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2CC2F" w14:textId="27743C50" w:rsidR="0054116A" w:rsidRDefault="0054116A">
      <w:pPr>
        <w:rPr>
          <w:sz w:val="20"/>
          <w:szCs w:val="20"/>
        </w:rPr>
      </w:pPr>
      <w:bookmarkStart w:id="0" w:name="_Toc502322460"/>
      <w:r>
        <w:rPr>
          <w:noProof/>
        </w:rPr>
        <mc:AlternateContent>
          <mc:Choice Requires="wpg">
            <w:drawing>
              <wp:anchor distT="0" distB="0" distL="114300" distR="114300" simplePos="0" relativeHeight="251729920" behindDoc="0" locked="0" layoutInCell="1" allowOverlap="1" wp14:anchorId="313A8109" wp14:editId="405ADE3F">
                <wp:simplePos x="0" y="0"/>
                <wp:positionH relativeFrom="margin">
                  <wp:align>center</wp:align>
                </wp:positionH>
                <wp:positionV relativeFrom="paragraph">
                  <wp:posOffset>2447925</wp:posOffset>
                </wp:positionV>
                <wp:extent cx="4857750" cy="816610"/>
                <wp:effectExtent l="0" t="0" r="0" b="2540"/>
                <wp:wrapNone/>
                <wp:docPr id="23" name="Group 23"/>
                <wp:cNvGraphicFramePr/>
                <a:graphic xmlns:a="http://schemas.openxmlformats.org/drawingml/2006/main">
                  <a:graphicData uri="http://schemas.microsoft.com/office/word/2010/wordprocessingGroup">
                    <wpg:wgp>
                      <wpg:cNvGrpSpPr/>
                      <wpg:grpSpPr>
                        <a:xfrm>
                          <a:off x="0" y="0"/>
                          <a:ext cx="4857750" cy="816610"/>
                          <a:chOff x="0" y="0"/>
                          <a:chExt cx="4857750" cy="816610"/>
                        </a:xfrm>
                      </wpg:grpSpPr>
                      <wps:wsp>
                        <wps:cNvPr id="14" name="Text Box 14"/>
                        <wps:cNvSpPr txBox="1"/>
                        <wps:spPr>
                          <a:xfrm>
                            <a:off x="956784" y="74428"/>
                            <a:ext cx="3900966" cy="680484"/>
                          </a:xfrm>
                          <a:prstGeom prst="rect">
                            <a:avLst/>
                          </a:prstGeom>
                          <a:noFill/>
                          <a:ln w="6350">
                            <a:noFill/>
                          </a:ln>
                        </wps:spPr>
                        <wps:txbx>
                          <w:txbxContent>
                            <w:p w14:paraId="2B0B0044" w14:textId="77777777" w:rsidR="00BD0CEA" w:rsidRPr="00A460B0" w:rsidRDefault="00BD0CEA" w:rsidP="0054116A">
                              <w:pPr>
                                <w:pStyle w:val="BasicParagraph"/>
                                <w:rPr>
                                  <w:rFonts w:ascii="Raleway SemiBold" w:hAnsi="Raleway SemiBold" w:cs="Raleway SemiBold"/>
                                  <w:b/>
                                  <w:bCs/>
                                  <w:sz w:val="32"/>
                                  <w:szCs w:val="32"/>
                                </w:rPr>
                              </w:pPr>
                              <w:r w:rsidRPr="00A460B0">
                                <w:rPr>
                                  <w:rFonts w:ascii="Raleway SemiBold" w:hAnsi="Raleway SemiBold" w:cs="Raleway SemiBold"/>
                                  <w:b/>
                                  <w:bCs/>
                                  <w:sz w:val="32"/>
                                  <w:szCs w:val="32"/>
                                </w:rPr>
                                <w:t>MassHealth</w:t>
                              </w:r>
                            </w:p>
                            <w:p w14:paraId="60160DC3" w14:textId="3F00D33A" w:rsidR="00BD0CEA" w:rsidRPr="00A460B0" w:rsidRDefault="00BD0CEA" w:rsidP="0054116A">
                              <w:pPr>
                                <w:suppressAutoHyphens/>
                                <w:rPr>
                                  <w:rFonts w:ascii="Rubik Medium" w:hAnsi="Rubik Medium" w:cs="Rubik Medium"/>
                                  <w:color w:val="323A3D"/>
                                  <w:sz w:val="27"/>
                                  <w:szCs w:val="27"/>
                                </w:rPr>
                              </w:pPr>
                              <w:r w:rsidRPr="00A460B0">
                                <w:rPr>
                                  <w:rFonts w:ascii="Raleway Medium" w:hAnsi="Raleway Medium" w:cs="Raleway Medium"/>
                                  <w:sz w:val="27"/>
                                  <w:szCs w:val="27"/>
                                </w:rPr>
                                <w:t>Massachuset</w:t>
                              </w:r>
                              <w:r>
                                <w:rPr>
                                  <w:rFonts w:ascii="Raleway Medium" w:hAnsi="Raleway Medium" w:cs="Raleway Medium"/>
                                  <w:sz w:val="27"/>
                                  <w:szCs w:val="27"/>
                                </w:rPr>
                                <w:t>t</w:t>
                              </w:r>
                              <w:r w:rsidRPr="00A460B0">
                                <w:rPr>
                                  <w:rFonts w:ascii="Raleway Medium" w:hAnsi="Raleway Medium" w:cs="Raleway Medium"/>
                                  <w:sz w:val="27"/>
                                  <w:szCs w:val="27"/>
                                </w:rPr>
                                <w:t xml:space="preserve">s </w:t>
                              </w:r>
                              <w:r>
                                <w:rPr>
                                  <w:rFonts w:ascii="Raleway Medium" w:hAnsi="Raleway Medium" w:cs="Raleway Medium"/>
                                  <w:sz w:val="27"/>
                                  <w:szCs w:val="27"/>
                                </w:rPr>
                                <w:t>Executive Office of Health &amp; Human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4" name="Picture 54" descr="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wpg:wgp>
                  </a:graphicData>
                </a:graphic>
                <wp14:sizeRelH relativeFrom="margin">
                  <wp14:pctWidth>0</wp14:pctWidth>
                </wp14:sizeRelH>
              </wp:anchor>
            </w:drawing>
          </mc:Choice>
          <mc:Fallback>
            <w:pict>
              <v:group w14:anchorId="313A8109" id="Group 23" o:spid="_x0000_s1026" style="position:absolute;margin-left:0;margin-top:192.75pt;width:382.5pt;height:64.3pt;z-index:251729920;mso-position-horizontal:center;mso-position-horizontal-relative:margin;mso-width-relative:margin" coordsize="48577,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">
                <v:shapetype id="_x0000_t202" coordsize="21600,21600" o:spt="202" path="m,l,21600r21600,l21600,xe">
                  <v:stroke joinstyle="miter"/>
                  <v:path gradientshapeok="t" o:connecttype="rect"/>
                </v:shapetype>
                <v:shape id="Text Box 14" o:spid="_x0000_s1027" type="#_x0000_t202" style="position:absolute;left:9567;top:744;width:39010;height:6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2B0B0044" w14:textId="77777777" w:rsidR="00BD0CEA" w:rsidRPr="00A460B0" w:rsidRDefault="00BD0CEA" w:rsidP="0054116A">
                        <w:pPr>
                          <w:pStyle w:val="BasicParagraph"/>
                          <w:rPr>
                            <w:rFonts w:ascii="Raleway SemiBold" w:hAnsi="Raleway SemiBold" w:cs="Raleway SemiBold"/>
                            <w:b/>
                            <w:bCs/>
                            <w:sz w:val="32"/>
                            <w:szCs w:val="32"/>
                          </w:rPr>
                        </w:pPr>
                        <w:r w:rsidRPr="00A460B0">
                          <w:rPr>
                            <w:rFonts w:ascii="Raleway SemiBold" w:hAnsi="Raleway SemiBold" w:cs="Raleway SemiBold"/>
                            <w:b/>
                            <w:bCs/>
                            <w:sz w:val="32"/>
                            <w:szCs w:val="32"/>
                          </w:rPr>
                          <w:t>MassHealth</w:t>
                        </w:r>
                      </w:p>
                      <w:p w14:paraId="60160DC3" w14:textId="3F00D33A" w:rsidR="00BD0CEA" w:rsidRPr="00A460B0" w:rsidRDefault="00BD0CEA" w:rsidP="0054116A">
                        <w:pPr>
                          <w:suppressAutoHyphens/>
                          <w:rPr>
                            <w:rFonts w:ascii="Rubik Medium" w:hAnsi="Rubik Medium" w:cs="Rubik Medium"/>
                            <w:color w:val="323A3D"/>
                            <w:sz w:val="27"/>
                            <w:szCs w:val="27"/>
                          </w:rPr>
                        </w:pPr>
                        <w:r w:rsidRPr="00A460B0">
                          <w:rPr>
                            <w:rFonts w:ascii="Raleway Medium" w:hAnsi="Raleway Medium" w:cs="Raleway Medium"/>
                            <w:sz w:val="27"/>
                            <w:szCs w:val="27"/>
                          </w:rPr>
                          <w:t>Massachuset</w:t>
                        </w:r>
                        <w:r>
                          <w:rPr>
                            <w:rFonts w:ascii="Raleway Medium" w:hAnsi="Raleway Medium" w:cs="Raleway Medium"/>
                            <w:sz w:val="27"/>
                            <w:szCs w:val="27"/>
                          </w:rPr>
                          <w:t>t</w:t>
                        </w:r>
                        <w:r w:rsidRPr="00A460B0">
                          <w:rPr>
                            <w:rFonts w:ascii="Raleway Medium" w:hAnsi="Raleway Medium" w:cs="Raleway Medium"/>
                            <w:sz w:val="27"/>
                            <w:szCs w:val="27"/>
                          </w:rPr>
                          <w:t xml:space="preserve">s </w:t>
                        </w:r>
                        <w:r>
                          <w:rPr>
                            <w:rFonts w:ascii="Raleway Medium" w:hAnsi="Raleway Medium" w:cs="Raleway Medium"/>
                            <w:sz w:val="27"/>
                            <w:szCs w:val="27"/>
                          </w:rPr>
                          <w:t>Executive Office of Health &amp; Human Services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8" type="#_x0000_t75" alt="Logo&#10;&#10;Description automatically generated" style="position:absolute;width:8166;height: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">
                  <v:imagedata r:id="rId9" o:title="Logo&#10;&#10;Description automatically generated"/>
                </v:shape>
                <w10:wrap anchorx="margin"/>
              </v:group>
            </w:pict>
          </mc:Fallback>
        </mc:AlternateContent>
      </w:r>
      <w:r>
        <w:rPr>
          <w:noProof/>
          <w:lang w:eastAsia="ru-RU"/>
        </w:rPr>
        <mc:AlternateContent>
          <mc:Choice Requires="wps">
            <w:drawing>
              <wp:anchor distT="0" distB="0" distL="114300" distR="114300" simplePos="0" relativeHeight="251727872" behindDoc="0" locked="0" layoutInCell="1" allowOverlap="1" wp14:anchorId="1C8C1398" wp14:editId="171A7709">
                <wp:simplePos x="0" y="0"/>
                <wp:positionH relativeFrom="margin">
                  <wp:align>right</wp:align>
                </wp:positionH>
                <wp:positionV relativeFrom="paragraph">
                  <wp:posOffset>495300</wp:posOffset>
                </wp:positionV>
                <wp:extent cx="5956300" cy="1760706"/>
                <wp:effectExtent l="0" t="0" r="6350" b="11430"/>
                <wp:wrapNone/>
                <wp:docPr id="4" name="Text Box 4"/>
                <wp:cNvGraphicFramePr/>
                <a:graphic xmlns:a="http://schemas.openxmlformats.org/drawingml/2006/main">
                  <a:graphicData uri="http://schemas.microsoft.com/office/word/2010/wordprocessingShape">
                    <wps:wsp>
                      <wps:cNvSpPr txBox="1"/>
                      <wps:spPr>
                        <a:xfrm>
                          <a:off x="0" y="0"/>
                          <a:ext cx="5956300" cy="1760706"/>
                        </a:xfrm>
                        <a:prstGeom prst="rect">
                          <a:avLst/>
                        </a:prstGeom>
                        <a:noFill/>
                        <a:ln w="6350">
                          <a:noFill/>
                        </a:ln>
                      </wps:spPr>
                      <wps:txbx>
                        <w:txbxContent>
                          <w:p w14:paraId="68F7CA08" w14:textId="77777777" w:rsidR="00BD0CEA" w:rsidRDefault="00BD0CEA" w:rsidP="0054116A">
                            <w:pPr>
                              <w:pStyle w:val="CoverReport"/>
                            </w:pPr>
                            <w:r>
                              <w:t>Technical Report</w:t>
                            </w:r>
                          </w:p>
                          <w:p w14:paraId="050E7FC2" w14:textId="77777777" w:rsidR="00BD0CEA" w:rsidRPr="00A460B0" w:rsidRDefault="00BD0CEA" w:rsidP="0054116A">
                            <w:pPr>
                              <w:pStyle w:val="CoverTitle"/>
                              <w:rPr>
                                <w:color w:val="39465E"/>
                              </w:rPr>
                            </w:pPr>
                            <w:r>
                              <w:rPr>
                                <w:color w:val="39465E"/>
                                <w:lang w:val="en-US"/>
                              </w:rPr>
                              <w:t>One Care</w:t>
                            </w:r>
                            <w:r w:rsidRPr="00A460B0">
                              <w:rPr>
                                <w:color w:val="39465E"/>
                              </w:rPr>
                              <w:t xml:space="preserve"> Plans</w:t>
                            </w:r>
                          </w:p>
                          <w:p w14:paraId="1847E9B4" w14:textId="77777777" w:rsidR="00BD0CEA" w:rsidRPr="00A460B0" w:rsidRDefault="00BD0CEA" w:rsidP="0054116A">
                            <w:pPr>
                              <w:pStyle w:val="CoverTitle"/>
                              <w:rPr>
                                <w:sz w:val="48"/>
                                <w:szCs w:val="48"/>
                              </w:rPr>
                            </w:pPr>
                            <w:r w:rsidRPr="00A460B0">
                              <w:t>External Quality Review</w:t>
                            </w:r>
                          </w:p>
                          <w:p w14:paraId="19DD6906" w14:textId="77777777" w:rsidR="00BD0CEA" w:rsidRPr="003E3FC8" w:rsidRDefault="00BD0CEA" w:rsidP="0054116A">
                            <w:pPr>
                              <w:pStyle w:val="CoverYear"/>
                              <w:rPr>
                                <w:sz w:val="40"/>
                                <w:szCs w:val="40"/>
                                <w:lang w:val="en-US"/>
                              </w:rPr>
                            </w:pPr>
                            <w:r w:rsidRPr="00A460B0">
                              <w:rPr>
                                <w:sz w:val="40"/>
                                <w:szCs w:val="40"/>
                              </w:rPr>
                              <w:t>Calendar Year 20</w:t>
                            </w:r>
                            <w:r>
                              <w:rPr>
                                <w:sz w:val="40"/>
                                <w:szCs w:val="40"/>
                                <w:lang w:val="en-US"/>
                              </w:rPr>
                              <w:t>20</w:t>
                            </w:r>
                          </w:p>
                          <w:p w14:paraId="5E12BB5B" w14:textId="77777777" w:rsidR="00BD0CEA" w:rsidRPr="00587747" w:rsidRDefault="00BD0CEA" w:rsidP="0054116A">
                            <w:pPr>
                              <w:spacing w:line="216"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C1398" id="Text Box 4" o:spid="_x0000_s1029" type="#_x0000_t202" style="position:absolute;margin-left:417.8pt;margin-top:39pt;width:469pt;height:138.65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" filled="f" stroked="f" strokeweight=".5pt">
                <v:textbox inset="0,0,0,0">
                  <w:txbxContent>
                    <w:p w14:paraId="68F7CA08" w14:textId="77777777" w:rsidR="00BD0CEA" w:rsidRDefault="00BD0CEA" w:rsidP="0054116A">
                      <w:pPr>
                        <w:pStyle w:val="CoverReport"/>
                      </w:pPr>
                      <w:r>
                        <w:t>Technical Report</w:t>
                      </w:r>
                    </w:p>
                    <w:p w14:paraId="050E7FC2" w14:textId="77777777" w:rsidR="00BD0CEA" w:rsidRPr="00A460B0" w:rsidRDefault="00BD0CEA" w:rsidP="0054116A">
                      <w:pPr>
                        <w:pStyle w:val="CoverTitle"/>
                        <w:rPr>
                          <w:color w:val="39465E"/>
                        </w:rPr>
                      </w:pPr>
                      <w:r>
                        <w:rPr>
                          <w:color w:val="39465E"/>
                          <w:lang w:val="en-US"/>
                        </w:rPr>
                        <w:t>One Care</w:t>
                      </w:r>
                      <w:r w:rsidRPr="00A460B0">
                        <w:rPr>
                          <w:color w:val="39465E"/>
                        </w:rPr>
                        <w:t xml:space="preserve"> Plans</w:t>
                      </w:r>
                    </w:p>
                    <w:p w14:paraId="1847E9B4" w14:textId="77777777" w:rsidR="00BD0CEA" w:rsidRPr="00A460B0" w:rsidRDefault="00BD0CEA" w:rsidP="0054116A">
                      <w:pPr>
                        <w:pStyle w:val="CoverTitle"/>
                        <w:rPr>
                          <w:sz w:val="48"/>
                          <w:szCs w:val="48"/>
                        </w:rPr>
                      </w:pPr>
                      <w:r w:rsidRPr="00A460B0">
                        <w:t>External Quality Review</w:t>
                      </w:r>
                    </w:p>
                    <w:p w14:paraId="19DD6906" w14:textId="77777777" w:rsidR="00BD0CEA" w:rsidRPr="003E3FC8" w:rsidRDefault="00BD0CEA" w:rsidP="0054116A">
                      <w:pPr>
                        <w:pStyle w:val="CoverYear"/>
                        <w:rPr>
                          <w:sz w:val="40"/>
                          <w:szCs w:val="40"/>
                          <w:lang w:val="en-US"/>
                        </w:rPr>
                      </w:pPr>
                      <w:r w:rsidRPr="00A460B0">
                        <w:rPr>
                          <w:sz w:val="40"/>
                          <w:szCs w:val="40"/>
                        </w:rPr>
                        <w:t>Calendar Year 20</w:t>
                      </w:r>
                      <w:r>
                        <w:rPr>
                          <w:sz w:val="40"/>
                          <w:szCs w:val="40"/>
                          <w:lang w:val="en-US"/>
                        </w:rPr>
                        <w:t>20</w:t>
                      </w:r>
                    </w:p>
                    <w:p w14:paraId="5E12BB5B" w14:textId="77777777" w:rsidR="00BD0CEA" w:rsidRPr="00587747" w:rsidRDefault="00BD0CEA" w:rsidP="0054116A">
                      <w:pPr>
                        <w:spacing w:line="216" w:lineRule="auto"/>
                      </w:pPr>
                    </w:p>
                  </w:txbxContent>
                </v:textbox>
                <w10:wrap anchorx="margin"/>
              </v:shape>
            </w:pict>
          </mc:Fallback>
        </mc:AlternateContent>
      </w:r>
      <w:r>
        <w:rPr>
          <w:noProof/>
        </w:rPr>
        <w:drawing>
          <wp:anchor distT="0" distB="0" distL="114300" distR="114300" simplePos="0" relativeHeight="251725824" behindDoc="1" locked="0" layoutInCell="0" allowOverlap="1" wp14:anchorId="5726582C" wp14:editId="0DE2E655">
            <wp:simplePos x="0" y="0"/>
            <wp:positionH relativeFrom="page">
              <wp:align>right</wp:align>
            </wp:positionH>
            <wp:positionV relativeFrom="page">
              <wp:posOffset>9525</wp:posOffset>
            </wp:positionV>
            <wp:extent cx="7772400" cy="10058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br w:type="page"/>
      </w:r>
    </w:p>
    <w:p w14:paraId="70911679" w14:textId="77777777" w:rsidR="00AA3C74" w:rsidRDefault="00AA3C74">
      <w:pPr>
        <w:rPr>
          <w:sz w:val="20"/>
          <w:szCs w:val="20"/>
        </w:rPr>
      </w:pPr>
    </w:p>
    <w:p w14:paraId="1800191E" w14:textId="77777777" w:rsidR="00AA3C74" w:rsidRDefault="00AA3C74">
      <w:pPr>
        <w:rPr>
          <w:sz w:val="20"/>
          <w:szCs w:val="20"/>
        </w:rPr>
      </w:pPr>
    </w:p>
    <w:p w14:paraId="56D0590E" w14:textId="77777777" w:rsidR="00AA3C74" w:rsidRDefault="00AA3C74">
      <w:pPr>
        <w:rPr>
          <w:sz w:val="20"/>
          <w:szCs w:val="20"/>
        </w:rPr>
      </w:pPr>
    </w:p>
    <w:p w14:paraId="11F56107" w14:textId="77777777" w:rsidR="00AA3C74" w:rsidRDefault="00AA3C74">
      <w:pPr>
        <w:rPr>
          <w:sz w:val="20"/>
          <w:szCs w:val="20"/>
        </w:rPr>
      </w:pPr>
    </w:p>
    <w:p w14:paraId="0D981573" w14:textId="77777777" w:rsidR="00AA3C74" w:rsidRDefault="00AA3C74">
      <w:pPr>
        <w:rPr>
          <w:sz w:val="20"/>
          <w:szCs w:val="20"/>
        </w:rPr>
      </w:pPr>
    </w:p>
    <w:p w14:paraId="1E7B9055" w14:textId="77777777" w:rsidR="00AA3C74" w:rsidRDefault="00AA3C74">
      <w:pPr>
        <w:rPr>
          <w:sz w:val="20"/>
          <w:szCs w:val="20"/>
        </w:rPr>
      </w:pPr>
    </w:p>
    <w:p w14:paraId="055CBF29" w14:textId="77777777" w:rsidR="006718A2" w:rsidRDefault="006718A2">
      <w:pPr>
        <w:rPr>
          <w:sz w:val="20"/>
          <w:szCs w:val="20"/>
        </w:rPr>
      </w:pPr>
    </w:p>
    <w:p w14:paraId="521E36CD" w14:textId="77777777" w:rsidR="006718A2" w:rsidRDefault="006718A2">
      <w:pPr>
        <w:rPr>
          <w:sz w:val="20"/>
          <w:szCs w:val="20"/>
        </w:rPr>
      </w:pPr>
    </w:p>
    <w:p w14:paraId="6C292512" w14:textId="77777777" w:rsidR="006718A2" w:rsidRDefault="006718A2">
      <w:pPr>
        <w:rPr>
          <w:sz w:val="20"/>
          <w:szCs w:val="20"/>
        </w:rPr>
      </w:pPr>
    </w:p>
    <w:p w14:paraId="01801223" w14:textId="77777777" w:rsidR="006718A2" w:rsidRDefault="006718A2">
      <w:pPr>
        <w:rPr>
          <w:sz w:val="20"/>
          <w:szCs w:val="20"/>
        </w:rPr>
      </w:pPr>
    </w:p>
    <w:p w14:paraId="29448017" w14:textId="77777777" w:rsidR="006718A2" w:rsidRDefault="006718A2">
      <w:pPr>
        <w:rPr>
          <w:sz w:val="20"/>
          <w:szCs w:val="20"/>
        </w:rPr>
      </w:pPr>
    </w:p>
    <w:p w14:paraId="43F2AEC0" w14:textId="77777777" w:rsidR="006718A2" w:rsidRDefault="006718A2">
      <w:pPr>
        <w:rPr>
          <w:sz w:val="20"/>
          <w:szCs w:val="20"/>
        </w:rPr>
      </w:pPr>
    </w:p>
    <w:p w14:paraId="5026CA29" w14:textId="77777777" w:rsidR="006718A2" w:rsidRDefault="006718A2">
      <w:pPr>
        <w:rPr>
          <w:sz w:val="20"/>
          <w:szCs w:val="20"/>
        </w:rPr>
      </w:pPr>
    </w:p>
    <w:p w14:paraId="7B267749" w14:textId="77777777" w:rsidR="006718A2" w:rsidRDefault="006718A2">
      <w:pPr>
        <w:rPr>
          <w:sz w:val="20"/>
          <w:szCs w:val="20"/>
        </w:rPr>
      </w:pPr>
    </w:p>
    <w:p w14:paraId="0DBB170C" w14:textId="77777777" w:rsidR="006718A2" w:rsidRDefault="006718A2">
      <w:pPr>
        <w:rPr>
          <w:sz w:val="20"/>
          <w:szCs w:val="20"/>
        </w:rPr>
      </w:pPr>
    </w:p>
    <w:p w14:paraId="5D6FCDA5" w14:textId="77777777" w:rsidR="006718A2" w:rsidRDefault="006718A2">
      <w:pPr>
        <w:rPr>
          <w:sz w:val="20"/>
          <w:szCs w:val="20"/>
        </w:rPr>
      </w:pPr>
    </w:p>
    <w:p w14:paraId="25312C2D" w14:textId="77777777" w:rsidR="006718A2" w:rsidRDefault="006718A2">
      <w:pPr>
        <w:rPr>
          <w:sz w:val="20"/>
          <w:szCs w:val="20"/>
        </w:rPr>
      </w:pPr>
    </w:p>
    <w:p w14:paraId="5F482727" w14:textId="74E70EA1" w:rsidR="00E24956" w:rsidRDefault="000B781E" w:rsidP="00C12199">
      <w:pPr>
        <w:spacing w:after="0"/>
        <w:jc w:val="center"/>
        <w:rPr>
          <w:sz w:val="20"/>
          <w:szCs w:val="24"/>
        </w:rPr>
      </w:pPr>
      <w:r>
        <w:rPr>
          <w:sz w:val="20"/>
          <w:szCs w:val="24"/>
        </w:rPr>
        <w:t>T</w:t>
      </w:r>
      <w:r w:rsidR="00E24956">
        <w:rPr>
          <w:sz w:val="20"/>
          <w:szCs w:val="24"/>
        </w:rPr>
        <w:t>his program is supported in full by the</w:t>
      </w:r>
    </w:p>
    <w:p w14:paraId="6E12FDD3" w14:textId="5CD74E13" w:rsidR="00E24956" w:rsidRDefault="00E24956" w:rsidP="00C12199">
      <w:pPr>
        <w:jc w:val="center"/>
        <w:rPr>
          <w:sz w:val="20"/>
          <w:szCs w:val="24"/>
        </w:rPr>
      </w:pPr>
      <w:r>
        <w:rPr>
          <w:sz w:val="20"/>
          <w:szCs w:val="24"/>
        </w:rPr>
        <w:t>Commonwealth of Massachusetts Executive Office of Health and Human Services, Office of Medicaid.</w:t>
      </w:r>
    </w:p>
    <w:p w14:paraId="4ADB2464" w14:textId="01FB4BAA" w:rsidR="00C12199" w:rsidRDefault="00C12199" w:rsidP="00E24956">
      <w:pPr>
        <w:jc w:val="center"/>
        <w:rPr>
          <w:sz w:val="20"/>
          <w:szCs w:val="24"/>
        </w:rPr>
      </w:pPr>
    </w:p>
    <w:p w14:paraId="20927813" w14:textId="29F07AC2" w:rsidR="00C12199" w:rsidRDefault="00C12199" w:rsidP="00E24956">
      <w:pPr>
        <w:jc w:val="center"/>
        <w:rPr>
          <w:sz w:val="20"/>
          <w:szCs w:val="24"/>
        </w:rPr>
      </w:pPr>
    </w:p>
    <w:p w14:paraId="09A2296A" w14:textId="72EE3718" w:rsidR="00C12199" w:rsidRDefault="00C12199" w:rsidP="00E24956">
      <w:pPr>
        <w:jc w:val="center"/>
        <w:rPr>
          <w:sz w:val="20"/>
          <w:szCs w:val="24"/>
        </w:rPr>
      </w:pPr>
    </w:p>
    <w:p w14:paraId="13CC3883" w14:textId="3275DC9F" w:rsidR="00C12199" w:rsidRDefault="00C12199" w:rsidP="00C12199">
      <w:pPr>
        <w:rPr>
          <w:sz w:val="20"/>
        </w:rPr>
      </w:pPr>
      <w:r w:rsidRPr="001E7085">
        <w:rPr>
          <w:sz w:val="20"/>
        </w:rPr>
        <w:t>The source for data contained in this publication is Quality Compass® 20</w:t>
      </w:r>
      <w:r w:rsidR="00E625BA">
        <w:rPr>
          <w:sz w:val="20"/>
        </w:rPr>
        <w:t>20</w:t>
      </w:r>
      <w:r w:rsidRPr="001E7085">
        <w:rPr>
          <w:sz w:val="20"/>
        </w:rPr>
        <w:t xml:space="preserve"> and is used with the permission of the National Committee for Quality Assurance (NCQA). Quality Compass 20</w:t>
      </w:r>
      <w:r w:rsidR="00E625BA">
        <w:rPr>
          <w:sz w:val="20"/>
        </w:rPr>
        <w:t>20</w:t>
      </w:r>
      <w:r w:rsidRPr="001E7085">
        <w:rPr>
          <w:sz w:val="20"/>
        </w:rPr>
        <w:t xml:space="preserve"> includes certain </w:t>
      </w:r>
      <w:r>
        <w:rPr>
          <w:sz w:val="20"/>
        </w:rPr>
        <w:t>HEDIS</w:t>
      </w:r>
      <w:r w:rsidRPr="001E7085">
        <w:rPr>
          <w:sz w:val="20"/>
        </w:rPr>
        <w:t xml:space="preserve">® and CAHPS® data. NCQA holds a copyright in these materials and can rescind or alter these materials at any time. Any data display, analysis, interpretation, or conclusion based on these data is solely that of the authors, and NCQA specifically disclaims responsibility for any such display, analysis, interpretation, or conclusion. These materials may not be modified by anyone other than NCQA. Anyone desiring to use or reproduce the materials must obtain approval from NCQA and </w:t>
      </w:r>
      <w:r>
        <w:rPr>
          <w:sz w:val="20"/>
        </w:rPr>
        <w:t xml:space="preserve">is </w:t>
      </w:r>
      <w:r w:rsidRPr="001E7085">
        <w:rPr>
          <w:sz w:val="20"/>
        </w:rPr>
        <w:t xml:space="preserve">subject to a license at the discretion of NCQA. Quality Compass is a registered trademark of NCQA. </w:t>
      </w:r>
      <w:r>
        <w:rPr>
          <w:sz w:val="20"/>
        </w:rPr>
        <w:t>HEDIS</w:t>
      </w:r>
      <w:r w:rsidRPr="001E7085">
        <w:rPr>
          <w:sz w:val="20"/>
        </w:rPr>
        <w:t>® is a registered trademark of the NCQA. CAHPS® is a registered trademark of the Agency for Healthcare Research and Quality (AHRQ).</w:t>
      </w:r>
    </w:p>
    <w:p w14:paraId="4C73D8CF" w14:textId="77777777" w:rsidR="00FD618D" w:rsidRDefault="00FD618D" w:rsidP="00C12199">
      <w:pPr>
        <w:rPr>
          <w:sz w:val="20"/>
        </w:rPr>
      </w:pPr>
    </w:p>
    <w:p w14:paraId="37C48310" w14:textId="77777777" w:rsidR="00C12199" w:rsidRDefault="00C12199" w:rsidP="00E24956">
      <w:pPr>
        <w:jc w:val="center"/>
        <w:rPr>
          <w:sz w:val="20"/>
          <w:szCs w:val="24"/>
        </w:rPr>
      </w:pPr>
    </w:p>
    <w:bookmarkStart w:id="1" w:name="_Toc33199362" w:displacedByCustomXml="next"/>
    <w:sdt>
      <w:sdtPr>
        <w:rPr>
          <w:rFonts w:asciiTheme="minorHAnsi" w:eastAsiaTheme="minorHAnsi" w:hAnsiTheme="minorHAnsi" w:cstheme="minorBidi"/>
          <w:caps w:val="0"/>
          <w:color w:val="auto"/>
          <w:sz w:val="24"/>
          <w:szCs w:val="22"/>
        </w:rPr>
        <w:id w:val="1265197701"/>
        <w:docPartObj>
          <w:docPartGallery w:val="Table of Contents"/>
          <w:docPartUnique/>
        </w:docPartObj>
      </w:sdtPr>
      <w:sdtEndPr>
        <w:rPr>
          <w:b/>
          <w:bCs/>
          <w:noProof/>
        </w:rPr>
      </w:sdtEndPr>
      <w:sdtContent>
        <w:p w14:paraId="5FEB1BEC" w14:textId="392A1A13" w:rsidR="00FD618D" w:rsidRDefault="00274BA7">
          <w:pPr>
            <w:pStyle w:val="TOCHeading"/>
            <w:rPr>
              <w:rFonts w:ascii="Raleway" w:hAnsi="Raleway"/>
              <w:b/>
              <w:bCs/>
              <w:color w:val="ED7D31" w:themeColor="accent2"/>
              <w:sz w:val="44"/>
              <w:szCs w:val="44"/>
            </w:rPr>
          </w:pPr>
          <w:r>
            <w:rPr>
              <w:rFonts w:cs="Times New Roman"/>
              <w:noProof/>
            </w:rPr>
            <w:drawing>
              <wp:anchor distT="0" distB="0" distL="114300" distR="114300" simplePos="0" relativeHeight="251773952" behindDoc="1" locked="0" layoutInCell="0" allowOverlap="1" wp14:anchorId="63088C28" wp14:editId="1F370B58">
                <wp:simplePos x="0" y="0"/>
                <wp:positionH relativeFrom="page">
                  <wp:align>right</wp:align>
                </wp:positionH>
                <wp:positionV relativeFrom="page">
                  <wp:posOffset>1372870</wp:posOffset>
                </wp:positionV>
                <wp:extent cx="7772400" cy="304165"/>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304165"/>
                        </a:xfrm>
                        <a:prstGeom prst="rect">
                          <a:avLst/>
                        </a:prstGeom>
                      </pic:spPr>
                    </pic:pic>
                  </a:graphicData>
                </a:graphic>
                <wp14:sizeRelH relativeFrom="margin">
                  <wp14:pctWidth>0</wp14:pctWidth>
                </wp14:sizeRelH>
                <wp14:sizeRelV relativeFrom="margin">
                  <wp14:pctHeight>0</wp14:pctHeight>
                </wp14:sizeRelV>
              </wp:anchor>
            </w:drawing>
          </w:r>
          <w:r w:rsidR="00FD618D" w:rsidRPr="00FD618D">
            <w:rPr>
              <w:rFonts w:ascii="Raleway" w:hAnsi="Raleway"/>
              <w:b/>
              <w:bCs/>
              <w:color w:val="ED7D31" w:themeColor="accent2"/>
              <w:sz w:val="44"/>
              <w:szCs w:val="44"/>
            </w:rPr>
            <w:t>Table of Contents</w:t>
          </w:r>
        </w:p>
        <w:p w14:paraId="236D5BA0" w14:textId="1B93EE08" w:rsidR="00274BA7" w:rsidRPr="00274BA7" w:rsidRDefault="00274BA7" w:rsidP="00274BA7">
          <w:pPr>
            <w:spacing w:after="120"/>
            <w:rPr>
              <w:sz w:val="8"/>
              <w:szCs w:val="6"/>
            </w:rPr>
          </w:pPr>
        </w:p>
        <w:p w14:paraId="2CC7E5C0" w14:textId="2F1862F2" w:rsidR="00FD618D" w:rsidRPr="001F2C5B" w:rsidRDefault="00FD618D" w:rsidP="001F2C5B">
          <w:pPr>
            <w:pStyle w:val="TOC1"/>
            <w:rPr>
              <w:rFonts w:eastAsiaTheme="minorEastAsia"/>
              <w:sz w:val="22"/>
            </w:rPr>
          </w:pPr>
          <w:r>
            <w:fldChar w:fldCharType="begin"/>
          </w:r>
          <w:r>
            <w:instrText xml:space="preserve"> TOC \o "1-3" \h \z \u </w:instrText>
          </w:r>
          <w:r>
            <w:fldChar w:fldCharType="separate"/>
          </w:r>
          <w:hyperlink w:anchor="_Toc68780388" w:history="1">
            <w:r w:rsidRPr="001F2C5B">
              <w:rPr>
                <w:rStyle w:val="Hyperlink"/>
              </w:rPr>
              <w:t>Section 1.  Introduction</w:t>
            </w:r>
            <w:r w:rsidRPr="001F2C5B">
              <w:rPr>
                <w:webHidden/>
              </w:rPr>
              <w:tab/>
            </w:r>
            <w:r w:rsidRPr="001F2C5B">
              <w:rPr>
                <w:webHidden/>
              </w:rPr>
              <w:fldChar w:fldCharType="begin"/>
            </w:r>
            <w:r w:rsidRPr="001F2C5B">
              <w:rPr>
                <w:webHidden/>
              </w:rPr>
              <w:instrText xml:space="preserve"> PAGEREF _Toc68780388 \h </w:instrText>
            </w:r>
            <w:r w:rsidRPr="001F2C5B">
              <w:rPr>
                <w:webHidden/>
              </w:rPr>
            </w:r>
            <w:r w:rsidRPr="001F2C5B">
              <w:rPr>
                <w:webHidden/>
              </w:rPr>
              <w:fldChar w:fldCharType="separate"/>
            </w:r>
            <w:r w:rsidR="00CD1284">
              <w:rPr>
                <w:webHidden/>
              </w:rPr>
              <w:t>6</w:t>
            </w:r>
            <w:r w:rsidRPr="001F2C5B">
              <w:rPr>
                <w:webHidden/>
              </w:rPr>
              <w:fldChar w:fldCharType="end"/>
            </w:r>
          </w:hyperlink>
        </w:p>
        <w:p w14:paraId="0BC5BED6" w14:textId="7C4CE718" w:rsidR="00FD618D" w:rsidRPr="00FD618D" w:rsidRDefault="00BD0CEA">
          <w:pPr>
            <w:pStyle w:val="TOC2"/>
            <w:tabs>
              <w:tab w:val="right" w:leader="dot" w:pos="9350"/>
            </w:tabs>
            <w:rPr>
              <w:rFonts w:ascii="Open Sans" w:eastAsiaTheme="minorEastAsia" w:hAnsi="Open Sans" w:cs="Open Sans"/>
              <w:noProof/>
              <w:sz w:val="20"/>
              <w:szCs w:val="20"/>
            </w:rPr>
          </w:pPr>
          <w:hyperlink w:anchor="_Toc68780389" w:history="1">
            <w:r w:rsidR="00FD618D" w:rsidRPr="00FD618D">
              <w:rPr>
                <w:rStyle w:val="Hyperlink"/>
                <w:rFonts w:ascii="Open Sans" w:hAnsi="Open Sans" w:cs="Open Sans"/>
                <w:noProof/>
                <w:sz w:val="22"/>
                <w:szCs w:val="20"/>
              </w:rPr>
              <w:t>Commonwealth Care Alliance (CCA)</w:t>
            </w:r>
            <w:r w:rsidR="00FD618D" w:rsidRPr="00FD618D">
              <w:rPr>
                <w:rFonts w:ascii="Open Sans" w:hAnsi="Open Sans" w:cs="Open Sans"/>
                <w:noProof/>
                <w:webHidden/>
                <w:sz w:val="22"/>
                <w:szCs w:val="20"/>
              </w:rPr>
              <w:tab/>
            </w:r>
            <w:r w:rsidR="00FD618D" w:rsidRPr="00FD618D">
              <w:rPr>
                <w:rFonts w:ascii="Open Sans" w:hAnsi="Open Sans" w:cs="Open Sans"/>
                <w:noProof/>
                <w:webHidden/>
                <w:sz w:val="22"/>
                <w:szCs w:val="20"/>
              </w:rPr>
              <w:fldChar w:fldCharType="begin"/>
            </w:r>
            <w:r w:rsidR="00FD618D" w:rsidRPr="00FD618D">
              <w:rPr>
                <w:rFonts w:ascii="Open Sans" w:hAnsi="Open Sans" w:cs="Open Sans"/>
                <w:noProof/>
                <w:webHidden/>
                <w:sz w:val="22"/>
                <w:szCs w:val="20"/>
              </w:rPr>
              <w:instrText xml:space="preserve"> PAGEREF _Toc68780389 \h </w:instrText>
            </w:r>
            <w:r w:rsidR="00FD618D" w:rsidRPr="00FD618D">
              <w:rPr>
                <w:rFonts w:ascii="Open Sans" w:hAnsi="Open Sans" w:cs="Open Sans"/>
                <w:noProof/>
                <w:webHidden/>
                <w:sz w:val="22"/>
                <w:szCs w:val="20"/>
              </w:rPr>
            </w:r>
            <w:r w:rsidR="00FD618D" w:rsidRPr="00FD618D">
              <w:rPr>
                <w:rFonts w:ascii="Open Sans" w:hAnsi="Open Sans" w:cs="Open Sans"/>
                <w:noProof/>
                <w:webHidden/>
                <w:sz w:val="22"/>
                <w:szCs w:val="20"/>
              </w:rPr>
              <w:fldChar w:fldCharType="separate"/>
            </w:r>
            <w:r w:rsidR="00CD1284">
              <w:rPr>
                <w:rFonts w:ascii="Open Sans" w:hAnsi="Open Sans" w:cs="Open Sans"/>
                <w:noProof/>
                <w:webHidden/>
                <w:sz w:val="22"/>
                <w:szCs w:val="20"/>
              </w:rPr>
              <w:t>6</w:t>
            </w:r>
            <w:r w:rsidR="00FD618D" w:rsidRPr="00FD618D">
              <w:rPr>
                <w:rFonts w:ascii="Open Sans" w:hAnsi="Open Sans" w:cs="Open Sans"/>
                <w:noProof/>
                <w:webHidden/>
                <w:sz w:val="22"/>
                <w:szCs w:val="20"/>
              </w:rPr>
              <w:fldChar w:fldCharType="end"/>
            </w:r>
          </w:hyperlink>
        </w:p>
        <w:p w14:paraId="3C36C12E" w14:textId="1F380089" w:rsidR="00FD618D" w:rsidRPr="00FD618D" w:rsidRDefault="00274BA7">
          <w:pPr>
            <w:pStyle w:val="TOC2"/>
            <w:tabs>
              <w:tab w:val="right" w:leader="dot" w:pos="9350"/>
            </w:tabs>
            <w:rPr>
              <w:rFonts w:ascii="Open Sans" w:eastAsiaTheme="minorEastAsia" w:hAnsi="Open Sans" w:cs="Open Sans"/>
              <w:noProof/>
              <w:sz w:val="20"/>
              <w:szCs w:val="20"/>
            </w:rPr>
          </w:pPr>
          <w:r>
            <w:rPr>
              <w:rFonts w:cs="Times New Roman"/>
              <w:noProof/>
            </w:rPr>
            <w:drawing>
              <wp:anchor distT="0" distB="0" distL="114300" distR="114300" simplePos="0" relativeHeight="251776000" behindDoc="1" locked="0" layoutInCell="0" allowOverlap="1" wp14:anchorId="3BF2D9AF" wp14:editId="27E0001D">
                <wp:simplePos x="0" y="0"/>
                <wp:positionH relativeFrom="page">
                  <wp:align>right</wp:align>
                </wp:positionH>
                <wp:positionV relativeFrom="page">
                  <wp:posOffset>2235200</wp:posOffset>
                </wp:positionV>
                <wp:extent cx="7756207" cy="304165"/>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56207" cy="304165"/>
                        </a:xfrm>
                        <a:prstGeom prst="rect">
                          <a:avLst/>
                        </a:prstGeom>
                      </pic:spPr>
                    </pic:pic>
                  </a:graphicData>
                </a:graphic>
                <wp14:sizeRelH relativeFrom="margin">
                  <wp14:pctWidth>0</wp14:pctWidth>
                </wp14:sizeRelH>
                <wp14:sizeRelV relativeFrom="margin">
                  <wp14:pctHeight>0</wp14:pctHeight>
                </wp14:sizeRelV>
              </wp:anchor>
            </w:drawing>
          </w:r>
          <w:hyperlink w:anchor="_Toc68780390" w:history="1">
            <w:r w:rsidR="00FD618D" w:rsidRPr="00FD618D">
              <w:rPr>
                <w:rStyle w:val="Hyperlink"/>
                <w:rFonts w:ascii="Open Sans" w:hAnsi="Open Sans" w:cs="Open Sans"/>
                <w:noProof/>
                <w:sz w:val="22"/>
                <w:szCs w:val="20"/>
              </w:rPr>
              <w:t>Tufts Health Public Plans (THPP)</w:t>
            </w:r>
            <w:r w:rsidR="00FD618D" w:rsidRPr="00FD618D">
              <w:rPr>
                <w:rFonts w:ascii="Open Sans" w:hAnsi="Open Sans" w:cs="Open Sans"/>
                <w:noProof/>
                <w:webHidden/>
                <w:sz w:val="22"/>
                <w:szCs w:val="20"/>
              </w:rPr>
              <w:tab/>
            </w:r>
            <w:r w:rsidR="00FD618D" w:rsidRPr="00FD618D">
              <w:rPr>
                <w:rFonts w:ascii="Open Sans" w:hAnsi="Open Sans" w:cs="Open Sans"/>
                <w:noProof/>
                <w:webHidden/>
                <w:sz w:val="22"/>
                <w:szCs w:val="20"/>
              </w:rPr>
              <w:fldChar w:fldCharType="begin"/>
            </w:r>
            <w:r w:rsidR="00FD618D" w:rsidRPr="00FD618D">
              <w:rPr>
                <w:rFonts w:ascii="Open Sans" w:hAnsi="Open Sans" w:cs="Open Sans"/>
                <w:noProof/>
                <w:webHidden/>
                <w:sz w:val="22"/>
                <w:szCs w:val="20"/>
              </w:rPr>
              <w:instrText xml:space="preserve"> PAGEREF _Toc68780390 \h </w:instrText>
            </w:r>
            <w:r w:rsidR="00FD618D" w:rsidRPr="00FD618D">
              <w:rPr>
                <w:rFonts w:ascii="Open Sans" w:hAnsi="Open Sans" w:cs="Open Sans"/>
                <w:noProof/>
                <w:webHidden/>
                <w:sz w:val="22"/>
                <w:szCs w:val="20"/>
              </w:rPr>
            </w:r>
            <w:r w:rsidR="00FD618D" w:rsidRPr="00FD618D">
              <w:rPr>
                <w:rFonts w:ascii="Open Sans" w:hAnsi="Open Sans" w:cs="Open Sans"/>
                <w:noProof/>
                <w:webHidden/>
                <w:sz w:val="22"/>
                <w:szCs w:val="20"/>
              </w:rPr>
              <w:fldChar w:fldCharType="separate"/>
            </w:r>
            <w:r w:rsidR="00CD1284">
              <w:rPr>
                <w:rFonts w:ascii="Open Sans" w:hAnsi="Open Sans" w:cs="Open Sans"/>
                <w:noProof/>
                <w:webHidden/>
                <w:sz w:val="22"/>
                <w:szCs w:val="20"/>
              </w:rPr>
              <w:t>6</w:t>
            </w:r>
            <w:r w:rsidR="00FD618D" w:rsidRPr="00FD618D">
              <w:rPr>
                <w:rFonts w:ascii="Open Sans" w:hAnsi="Open Sans" w:cs="Open Sans"/>
                <w:noProof/>
                <w:webHidden/>
                <w:sz w:val="22"/>
                <w:szCs w:val="20"/>
              </w:rPr>
              <w:fldChar w:fldCharType="end"/>
            </w:r>
          </w:hyperlink>
        </w:p>
        <w:p w14:paraId="1B9DC659" w14:textId="4133026D" w:rsidR="00FD618D" w:rsidRPr="00FD618D" w:rsidRDefault="00BD0CEA" w:rsidP="001F2C5B">
          <w:pPr>
            <w:pStyle w:val="TOC1"/>
            <w:rPr>
              <w:rFonts w:eastAsiaTheme="minorEastAsia"/>
              <w:sz w:val="22"/>
            </w:rPr>
          </w:pPr>
          <w:hyperlink w:anchor="_Toc68780391" w:history="1">
            <w:r w:rsidR="00FD618D" w:rsidRPr="00FD618D">
              <w:rPr>
                <w:rStyle w:val="Hyperlink"/>
              </w:rPr>
              <w:t>Section 2.  Executive Summary</w:t>
            </w:r>
            <w:r w:rsidR="00FD618D" w:rsidRPr="00FD618D">
              <w:rPr>
                <w:webHidden/>
              </w:rPr>
              <w:tab/>
            </w:r>
            <w:r w:rsidR="00FD618D" w:rsidRPr="00FD618D">
              <w:rPr>
                <w:webHidden/>
              </w:rPr>
              <w:fldChar w:fldCharType="begin"/>
            </w:r>
            <w:r w:rsidR="00FD618D" w:rsidRPr="00FD618D">
              <w:rPr>
                <w:webHidden/>
              </w:rPr>
              <w:instrText xml:space="preserve"> PAGEREF _Toc68780391 \h </w:instrText>
            </w:r>
            <w:r w:rsidR="00FD618D" w:rsidRPr="00FD618D">
              <w:rPr>
                <w:webHidden/>
              </w:rPr>
            </w:r>
            <w:r w:rsidR="00FD618D" w:rsidRPr="00FD618D">
              <w:rPr>
                <w:webHidden/>
              </w:rPr>
              <w:fldChar w:fldCharType="separate"/>
            </w:r>
            <w:r w:rsidR="00CD1284">
              <w:rPr>
                <w:webHidden/>
              </w:rPr>
              <w:t>8</w:t>
            </w:r>
            <w:r w:rsidR="00FD618D" w:rsidRPr="00FD618D">
              <w:rPr>
                <w:webHidden/>
              </w:rPr>
              <w:fldChar w:fldCharType="end"/>
            </w:r>
          </w:hyperlink>
        </w:p>
        <w:p w14:paraId="0ECF067F" w14:textId="23A2438E" w:rsidR="00FD618D" w:rsidRPr="00FD618D" w:rsidRDefault="00BD0CEA">
          <w:pPr>
            <w:pStyle w:val="TOC2"/>
            <w:tabs>
              <w:tab w:val="right" w:leader="dot" w:pos="9350"/>
            </w:tabs>
            <w:rPr>
              <w:rFonts w:ascii="Open Sans" w:eastAsiaTheme="minorEastAsia" w:hAnsi="Open Sans" w:cs="Open Sans"/>
              <w:noProof/>
              <w:sz w:val="20"/>
              <w:szCs w:val="20"/>
            </w:rPr>
          </w:pPr>
          <w:hyperlink w:anchor="_Toc68780392" w:history="1">
            <w:r w:rsidR="00FD618D" w:rsidRPr="00FD618D">
              <w:rPr>
                <w:rStyle w:val="Hyperlink"/>
                <w:rFonts w:ascii="Open Sans" w:hAnsi="Open Sans" w:cs="Open Sans"/>
                <w:noProof/>
                <w:sz w:val="22"/>
                <w:szCs w:val="20"/>
              </w:rPr>
              <w:t>Introduction</w:t>
            </w:r>
            <w:r w:rsidR="00FD618D" w:rsidRPr="00FD618D">
              <w:rPr>
                <w:rFonts w:ascii="Open Sans" w:hAnsi="Open Sans" w:cs="Open Sans"/>
                <w:noProof/>
                <w:webHidden/>
                <w:sz w:val="22"/>
                <w:szCs w:val="20"/>
              </w:rPr>
              <w:tab/>
            </w:r>
            <w:r w:rsidR="00FD618D" w:rsidRPr="00FD618D">
              <w:rPr>
                <w:rFonts w:ascii="Open Sans" w:hAnsi="Open Sans" w:cs="Open Sans"/>
                <w:noProof/>
                <w:webHidden/>
                <w:sz w:val="22"/>
                <w:szCs w:val="20"/>
              </w:rPr>
              <w:fldChar w:fldCharType="begin"/>
            </w:r>
            <w:r w:rsidR="00FD618D" w:rsidRPr="00FD618D">
              <w:rPr>
                <w:rFonts w:ascii="Open Sans" w:hAnsi="Open Sans" w:cs="Open Sans"/>
                <w:noProof/>
                <w:webHidden/>
                <w:sz w:val="22"/>
                <w:szCs w:val="20"/>
              </w:rPr>
              <w:instrText xml:space="preserve"> PAGEREF _Toc68780392 \h </w:instrText>
            </w:r>
            <w:r w:rsidR="00FD618D" w:rsidRPr="00FD618D">
              <w:rPr>
                <w:rFonts w:ascii="Open Sans" w:hAnsi="Open Sans" w:cs="Open Sans"/>
                <w:noProof/>
                <w:webHidden/>
                <w:sz w:val="22"/>
                <w:szCs w:val="20"/>
              </w:rPr>
            </w:r>
            <w:r w:rsidR="00FD618D" w:rsidRPr="00FD618D">
              <w:rPr>
                <w:rFonts w:ascii="Open Sans" w:hAnsi="Open Sans" w:cs="Open Sans"/>
                <w:noProof/>
                <w:webHidden/>
                <w:sz w:val="22"/>
                <w:szCs w:val="20"/>
              </w:rPr>
              <w:fldChar w:fldCharType="separate"/>
            </w:r>
            <w:r w:rsidR="00CD1284">
              <w:rPr>
                <w:rFonts w:ascii="Open Sans" w:hAnsi="Open Sans" w:cs="Open Sans"/>
                <w:noProof/>
                <w:webHidden/>
                <w:sz w:val="22"/>
                <w:szCs w:val="20"/>
              </w:rPr>
              <w:t>8</w:t>
            </w:r>
            <w:r w:rsidR="00FD618D" w:rsidRPr="00FD618D">
              <w:rPr>
                <w:rFonts w:ascii="Open Sans" w:hAnsi="Open Sans" w:cs="Open Sans"/>
                <w:noProof/>
                <w:webHidden/>
                <w:sz w:val="22"/>
                <w:szCs w:val="20"/>
              </w:rPr>
              <w:fldChar w:fldCharType="end"/>
            </w:r>
          </w:hyperlink>
        </w:p>
        <w:p w14:paraId="3738F886" w14:textId="49A8A662" w:rsidR="00FD618D" w:rsidRPr="00FD618D" w:rsidRDefault="00BD0CEA">
          <w:pPr>
            <w:pStyle w:val="TOC2"/>
            <w:tabs>
              <w:tab w:val="right" w:leader="dot" w:pos="9350"/>
            </w:tabs>
            <w:rPr>
              <w:rFonts w:ascii="Open Sans" w:eastAsiaTheme="minorEastAsia" w:hAnsi="Open Sans" w:cs="Open Sans"/>
              <w:noProof/>
              <w:sz w:val="20"/>
              <w:szCs w:val="20"/>
            </w:rPr>
          </w:pPr>
          <w:hyperlink w:anchor="_Toc68780393" w:history="1">
            <w:r w:rsidR="00FD618D" w:rsidRPr="00FD618D">
              <w:rPr>
                <w:rStyle w:val="Hyperlink"/>
                <w:rFonts w:ascii="Open Sans" w:hAnsi="Open Sans" w:cs="Open Sans"/>
                <w:noProof/>
                <w:sz w:val="22"/>
                <w:szCs w:val="20"/>
              </w:rPr>
              <w:t>Scope of the External Quality Review Process</w:t>
            </w:r>
            <w:r w:rsidR="00FD618D" w:rsidRPr="00FD618D">
              <w:rPr>
                <w:rFonts w:ascii="Open Sans" w:hAnsi="Open Sans" w:cs="Open Sans"/>
                <w:noProof/>
                <w:webHidden/>
                <w:sz w:val="22"/>
                <w:szCs w:val="20"/>
              </w:rPr>
              <w:tab/>
            </w:r>
            <w:r w:rsidR="00FD618D" w:rsidRPr="00FD618D">
              <w:rPr>
                <w:rFonts w:ascii="Open Sans" w:hAnsi="Open Sans" w:cs="Open Sans"/>
                <w:noProof/>
                <w:webHidden/>
                <w:sz w:val="22"/>
                <w:szCs w:val="20"/>
              </w:rPr>
              <w:fldChar w:fldCharType="begin"/>
            </w:r>
            <w:r w:rsidR="00FD618D" w:rsidRPr="00FD618D">
              <w:rPr>
                <w:rFonts w:ascii="Open Sans" w:hAnsi="Open Sans" w:cs="Open Sans"/>
                <w:noProof/>
                <w:webHidden/>
                <w:sz w:val="22"/>
                <w:szCs w:val="20"/>
              </w:rPr>
              <w:instrText xml:space="preserve"> PAGEREF _Toc68780393 \h </w:instrText>
            </w:r>
            <w:r w:rsidR="00FD618D" w:rsidRPr="00FD618D">
              <w:rPr>
                <w:rFonts w:ascii="Open Sans" w:hAnsi="Open Sans" w:cs="Open Sans"/>
                <w:noProof/>
                <w:webHidden/>
                <w:sz w:val="22"/>
                <w:szCs w:val="20"/>
              </w:rPr>
            </w:r>
            <w:r w:rsidR="00FD618D" w:rsidRPr="00FD618D">
              <w:rPr>
                <w:rFonts w:ascii="Open Sans" w:hAnsi="Open Sans" w:cs="Open Sans"/>
                <w:noProof/>
                <w:webHidden/>
                <w:sz w:val="22"/>
                <w:szCs w:val="20"/>
              </w:rPr>
              <w:fldChar w:fldCharType="separate"/>
            </w:r>
            <w:r w:rsidR="00CD1284">
              <w:rPr>
                <w:rFonts w:ascii="Open Sans" w:hAnsi="Open Sans" w:cs="Open Sans"/>
                <w:noProof/>
                <w:webHidden/>
                <w:sz w:val="22"/>
                <w:szCs w:val="20"/>
              </w:rPr>
              <w:t>8</w:t>
            </w:r>
            <w:r w:rsidR="00FD618D" w:rsidRPr="00FD618D">
              <w:rPr>
                <w:rFonts w:ascii="Open Sans" w:hAnsi="Open Sans" w:cs="Open Sans"/>
                <w:noProof/>
                <w:webHidden/>
                <w:sz w:val="22"/>
                <w:szCs w:val="20"/>
              </w:rPr>
              <w:fldChar w:fldCharType="end"/>
            </w:r>
          </w:hyperlink>
        </w:p>
        <w:p w14:paraId="1FA303F9" w14:textId="3BD48294" w:rsidR="00FD618D" w:rsidRPr="00FD618D" w:rsidRDefault="00BD0CEA">
          <w:pPr>
            <w:pStyle w:val="TOC2"/>
            <w:tabs>
              <w:tab w:val="right" w:leader="dot" w:pos="9350"/>
            </w:tabs>
            <w:rPr>
              <w:rFonts w:ascii="Open Sans" w:eastAsiaTheme="minorEastAsia" w:hAnsi="Open Sans" w:cs="Open Sans"/>
              <w:noProof/>
              <w:sz w:val="20"/>
              <w:szCs w:val="20"/>
            </w:rPr>
          </w:pPr>
          <w:hyperlink w:anchor="_Toc68780394" w:history="1">
            <w:r w:rsidR="00FD618D" w:rsidRPr="00FD618D">
              <w:rPr>
                <w:rStyle w:val="Hyperlink"/>
                <w:rFonts w:ascii="Open Sans" w:hAnsi="Open Sans" w:cs="Open Sans"/>
                <w:noProof/>
                <w:sz w:val="22"/>
                <w:szCs w:val="20"/>
              </w:rPr>
              <w:t>Performance Measure Validation &amp; Information Systems Capability Assessment</w:t>
            </w:r>
            <w:r w:rsidR="00FD618D" w:rsidRPr="00FD618D">
              <w:rPr>
                <w:rFonts w:ascii="Open Sans" w:hAnsi="Open Sans" w:cs="Open Sans"/>
                <w:noProof/>
                <w:webHidden/>
                <w:sz w:val="22"/>
                <w:szCs w:val="20"/>
              </w:rPr>
              <w:tab/>
            </w:r>
            <w:r w:rsidR="00FD618D" w:rsidRPr="00FD618D">
              <w:rPr>
                <w:rFonts w:ascii="Open Sans" w:hAnsi="Open Sans" w:cs="Open Sans"/>
                <w:noProof/>
                <w:webHidden/>
                <w:sz w:val="22"/>
                <w:szCs w:val="20"/>
              </w:rPr>
              <w:fldChar w:fldCharType="begin"/>
            </w:r>
            <w:r w:rsidR="00FD618D" w:rsidRPr="00FD618D">
              <w:rPr>
                <w:rFonts w:ascii="Open Sans" w:hAnsi="Open Sans" w:cs="Open Sans"/>
                <w:noProof/>
                <w:webHidden/>
                <w:sz w:val="22"/>
                <w:szCs w:val="20"/>
              </w:rPr>
              <w:instrText xml:space="preserve"> PAGEREF _Toc68780394 \h </w:instrText>
            </w:r>
            <w:r w:rsidR="00FD618D" w:rsidRPr="00FD618D">
              <w:rPr>
                <w:rFonts w:ascii="Open Sans" w:hAnsi="Open Sans" w:cs="Open Sans"/>
                <w:noProof/>
                <w:webHidden/>
                <w:sz w:val="22"/>
                <w:szCs w:val="20"/>
              </w:rPr>
            </w:r>
            <w:r w:rsidR="00FD618D" w:rsidRPr="00FD618D">
              <w:rPr>
                <w:rFonts w:ascii="Open Sans" w:hAnsi="Open Sans" w:cs="Open Sans"/>
                <w:noProof/>
                <w:webHidden/>
                <w:sz w:val="22"/>
                <w:szCs w:val="20"/>
              </w:rPr>
              <w:fldChar w:fldCharType="separate"/>
            </w:r>
            <w:r w:rsidR="00CD1284">
              <w:rPr>
                <w:rFonts w:ascii="Open Sans" w:hAnsi="Open Sans" w:cs="Open Sans"/>
                <w:noProof/>
                <w:webHidden/>
                <w:sz w:val="22"/>
                <w:szCs w:val="20"/>
              </w:rPr>
              <w:t>9</w:t>
            </w:r>
            <w:r w:rsidR="00FD618D" w:rsidRPr="00FD618D">
              <w:rPr>
                <w:rFonts w:ascii="Open Sans" w:hAnsi="Open Sans" w:cs="Open Sans"/>
                <w:noProof/>
                <w:webHidden/>
                <w:sz w:val="22"/>
                <w:szCs w:val="20"/>
              </w:rPr>
              <w:fldChar w:fldCharType="end"/>
            </w:r>
          </w:hyperlink>
        </w:p>
        <w:p w14:paraId="4BDC3263" w14:textId="03E71E11" w:rsidR="00FD618D" w:rsidRPr="00FD618D" w:rsidRDefault="00BD0CEA">
          <w:pPr>
            <w:pStyle w:val="TOC2"/>
            <w:tabs>
              <w:tab w:val="right" w:leader="dot" w:pos="9350"/>
            </w:tabs>
            <w:rPr>
              <w:rFonts w:ascii="Open Sans" w:eastAsiaTheme="minorEastAsia" w:hAnsi="Open Sans" w:cs="Open Sans"/>
              <w:noProof/>
              <w:sz w:val="20"/>
              <w:szCs w:val="20"/>
            </w:rPr>
          </w:pPr>
          <w:hyperlink w:anchor="_Toc68780395" w:history="1">
            <w:r w:rsidR="00FD618D" w:rsidRPr="00FD618D">
              <w:rPr>
                <w:rStyle w:val="Hyperlink"/>
                <w:rFonts w:ascii="Open Sans" w:hAnsi="Open Sans" w:cs="Open Sans"/>
                <w:noProof/>
                <w:sz w:val="22"/>
                <w:szCs w:val="20"/>
              </w:rPr>
              <w:t>Performance Improvement Project Validation</w:t>
            </w:r>
            <w:r w:rsidR="00FD618D" w:rsidRPr="00FD618D">
              <w:rPr>
                <w:rFonts w:ascii="Open Sans" w:hAnsi="Open Sans" w:cs="Open Sans"/>
                <w:noProof/>
                <w:webHidden/>
                <w:sz w:val="22"/>
                <w:szCs w:val="20"/>
              </w:rPr>
              <w:tab/>
            </w:r>
            <w:r w:rsidR="00FD618D" w:rsidRPr="00FD618D">
              <w:rPr>
                <w:rFonts w:ascii="Open Sans" w:hAnsi="Open Sans" w:cs="Open Sans"/>
                <w:noProof/>
                <w:webHidden/>
                <w:sz w:val="22"/>
                <w:szCs w:val="20"/>
              </w:rPr>
              <w:fldChar w:fldCharType="begin"/>
            </w:r>
            <w:r w:rsidR="00FD618D" w:rsidRPr="00FD618D">
              <w:rPr>
                <w:rFonts w:ascii="Open Sans" w:hAnsi="Open Sans" w:cs="Open Sans"/>
                <w:noProof/>
                <w:webHidden/>
                <w:sz w:val="22"/>
                <w:szCs w:val="20"/>
              </w:rPr>
              <w:instrText xml:space="preserve"> PAGEREF _Toc68780395 \h </w:instrText>
            </w:r>
            <w:r w:rsidR="00FD618D" w:rsidRPr="00FD618D">
              <w:rPr>
                <w:rFonts w:ascii="Open Sans" w:hAnsi="Open Sans" w:cs="Open Sans"/>
                <w:noProof/>
                <w:webHidden/>
                <w:sz w:val="22"/>
                <w:szCs w:val="20"/>
              </w:rPr>
            </w:r>
            <w:r w:rsidR="00FD618D" w:rsidRPr="00FD618D">
              <w:rPr>
                <w:rFonts w:ascii="Open Sans" w:hAnsi="Open Sans" w:cs="Open Sans"/>
                <w:noProof/>
                <w:webHidden/>
                <w:sz w:val="22"/>
                <w:szCs w:val="20"/>
              </w:rPr>
              <w:fldChar w:fldCharType="separate"/>
            </w:r>
            <w:r w:rsidR="00CD1284">
              <w:rPr>
                <w:rFonts w:ascii="Open Sans" w:hAnsi="Open Sans" w:cs="Open Sans"/>
                <w:noProof/>
                <w:webHidden/>
                <w:sz w:val="22"/>
                <w:szCs w:val="20"/>
              </w:rPr>
              <w:t>10</w:t>
            </w:r>
            <w:r w:rsidR="00FD618D" w:rsidRPr="00FD618D">
              <w:rPr>
                <w:rFonts w:ascii="Open Sans" w:hAnsi="Open Sans" w:cs="Open Sans"/>
                <w:noProof/>
                <w:webHidden/>
                <w:sz w:val="22"/>
                <w:szCs w:val="20"/>
              </w:rPr>
              <w:fldChar w:fldCharType="end"/>
            </w:r>
          </w:hyperlink>
        </w:p>
        <w:p w14:paraId="5985CC04" w14:textId="43C38A94" w:rsidR="00FD618D" w:rsidRPr="00FD618D" w:rsidRDefault="00BD0CEA" w:rsidP="001F2C5B">
          <w:pPr>
            <w:pStyle w:val="TOC3"/>
            <w:rPr>
              <w:rFonts w:eastAsiaTheme="minorEastAsia"/>
              <w:noProof/>
              <w:sz w:val="20"/>
            </w:rPr>
          </w:pPr>
          <w:hyperlink w:anchor="_Toc68780396" w:history="1">
            <w:r w:rsidR="00FD618D" w:rsidRPr="00FD618D">
              <w:rPr>
                <w:rStyle w:val="Hyperlink"/>
                <w:rFonts w:ascii="Open Sans" w:hAnsi="Open Sans" w:cs="Open Sans"/>
                <w:noProof/>
                <w:sz w:val="22"/>
                <w:szCs w:val="20"/>
              </w:rPr>
              <w:t>Compliance Validation</w:t>
            </w:r>
            <w:r w:rsidR="00FD618D" w:rsidRPr="00FD618D">
              <w:rPr>
                <w:noProof/>
                <w:webHidden/>
              </w:rPr>
              <w:tab/>
            </w:r>
            <w:r w:rsidR="00FD618D" w:rsidRPr="00FD618D">
              <w:rPr>
                <w:noProof/>
                <w:webHidden/>
              </w:rPr>
              <w:fldChar w:fldCharType="begin"/>
            </w:r>
            <w:r w:rsidR="00FD618D" w:rsidRPr="00FD618D">
              <w:rPr>
                <w:noProof/>
                <w:webHidden/>
              </w:rPr>
              <w:instrText xml:space="preserve"> PAGEREF _Toc68780396 \h </w:instrText>
            </w:r>
            <w:r w:rsidR="00FD618D" w:rsidRPr="00FD618D">
              <w:rPr>
                <w:noProof/>
                <w:webHidden/>
              </w:rPr>
            </w:r>
            <w:r w:rsidR="00FD618D" w:rsidRPr="00FD618D">
              <w:rPr>
                <w:noProof/>
                <w:webHidden/>
              </w:rPr>
              <w:fldChar w:fldCharType="separate"/>
            </w:r>
            <w:r w:rsidR="00CD1284">
              <w:rPr>
                <w:noProof/>
                <w:webHidden/>
              </w:rPr>
              <w:t>12</w:t>
            </w:r>
            <w:r w:rsidR="00FD618D" w:rsidRPr="00FD618D">
              <w:rPr>
                <w:noProof/>
                <w:webHidden/>
              </w:rPr>
              <w:fldChar w:fldCharType="end"/>
            </w:r>
          </w:hyperlink>
        </w:p>
        <w:p w14:paraId="7CF09D4D" w14:textId="2EFDEBC1" w:rsidR="00FD618D" w:rsidRPr="00FD618D" w:rsidRDefault="00BD0CEA" w:rsidP="001F2C5B">
          <w:pPr>
            <w:pStyle w:val="TOC3"/>
            <w:rPr>
              <w:rFonts w:eastAsiaTheme="minorEastAsia"/>
              <w:noProof/>
              <w:sz w:val="20"/>
            </w:rPr>
          </w:pPr>
          <w:hyperlink w:anchor="_Toc68780397" w:history="1">
            <w:r w:rsidR="00FD618D" w:rsidRPr="00FD618D">
              <w:rPr>
                <w:rStyle w:val="Hyperlink"/>
                <w:rFonts w:ascii="Open Sans" w:hAnsi="Open Sans" w:cs="Open Sans"/>
                <w:noProof/>
                <w:sz w:val="22"/>
                <w:szCs w:val="20"/>
              </w:rPr>
              <w:t>Network Adequacy Validation</w:t>
            </w:r>
            <w:r w:rsidR="00FD618D" w:rsidRPr="00FD618D">
              <w:rPr>
                <w:noProof/>
                <w:webHidden/>
              </w:rPr>
              <w:tab/>
            </w:r>
            <w:r w:rsidR="00FD618D" w:rsidRPr="00FD618D">
              <w:rPr>
                <w:noProof/>
                <w:webHidden/>
              </w:rPr>
              <w:fldChar w:fldCharType="begin"/>
            </w:r>
            <w:r w:rsidR="00FD618D" w:rsidRPr="00FD618D">
              <w:rPr>
                <w:noProof/>
                <w:webHidden/>
              </w:rPr>
              <w:instrText xml:space="preserve"> PAGEREF _Toc68780397 \h </w:instrText>
            </w:r>
            <w:r w:rsidR="00FD618D" w:rsidRPr="00FD618D">
              <w:rPr>
                <w:noProof/>
                <w:webHidden/>
              </w:rPr>
            </w:r>
            <w:r w:rsidR="00FD618D" w:rsidRPr="00FD618D">
              <w:rPr>
                <w:noProof/>
                <w:webHidden/>
              </w:rPr>
              <w:fldChar w:fldCharType="separate"/>
            </w:r>
            <w:r w:rsidR="00CD1284">
              <w:rPr>
                <w:noProof/>
                <w:webHidden/>
              </w:rPr>
              <w:t>14</w:t>
            </w:r>
            <w:r w:rsidR="00FD618D" w:rsidRPr="00FD618D">
              <w:rPr>
                <w:noProof/>
                <w:webHidden/>
              </w:rPr>
              <w:fldChar w:fldCharType="end"/>
            </w:r>
          </w:hyperlink>
        </w:p>
        <w:p w14:paraId="35CF89BC" w14:textId="590349A7" w:rsidR="00FD618D" w:rsidRPr="00FD618D" w:rsidRDefault="00BD0CEA" w:rsidP="001F2C5B">
          <w:pPr>
            <w:pStyle w:val="TOC3"/>
            <w:rPr>
              <w:rFonts w:eastAsiaTheme="minorEastAsia"/>
              <w:noProof/>
              <w:sz w:val="20"/>
            </w:rPr>
          </w:pPr>
          <w:hyperlink w:anchor="_Toc68780398" w:history="1">
            <w:r w:rsidR="00FD618D" w:rsidRPr="00FD618D">
              <w:rPr>
                <w:rStyle w:val="Hyperlink"/>
                <w:rFonts w:ascii="Open Sans" w:hAnsi="Open Sans" w:cs="Open Sans"/>
                <w:noProof/>
                <w:sz w:val="22"/>
                <w:szCs w:val="20"/>
              </w:rPr>
              <w:t>Quality Strategy Evaluation</w:t>
            </w:r>
            <w:r w:rsidR="00FD618D" w:rsidRPr="00FD618D">
              <w:rPr>
                <w:noProof/>
                <w:webHidden/>
              </w:rPr>
              <w:tab/>
            </w:r>
            <w:r w:rsidR="00FD618D" w:rsidRPr="00FD618D">
              <w:rPr>
                <w:noProof/>
                <w:webHidden/>
              </w:rPr>
              <w:fldChar w:fldCharType="begin"/>
            </w:r>
            <w:r w:rsidR="00FD618D" w:rsidRPr="00FD618D">
              <w:rPr>
                <w:noProof/>
                <w:webHidden/>
              </w:rPr>
              <w:instrText xml:space="preserve"> PAGEREF _Toc68780398 \h </w:instrText>
            </w:r>
            <w:r w:rsidR="00FD618D" w:rsidRPr="00FD618D">
              <w:rPr>
                <w:noProof/>
                <w:webHidden/>
              </w:rPr>
            </w:r>
            <w:r w:rsidR="00FD618D" w:rsidRPr="00FD618D">
              <w:rPr>
                <w:noProof/>
                <w:webHidden/>
              </w:rPr>
              <w:fldChar w:fldCharType="separate"/>
            </w:r>
            <w:r w:rsidR="00CD1284">
              <w:rPr>
                <w:noProof/>
                <w:webHidden/>
              </w:rPr>
              <w:t>14</w:t>
            </w:r>
            <w:r w:rsidR="00FD618D" w:rsidRPr="00FD618D">
              <w:rPr>
                <w:noProof/>
                <w:webHidden/>
              </w:rPr>
              <w:fldChar w:fldCharType="end"/>
            </w:r>
          </w:hyperlink>
        </w:p>
        <w:p w14:paraId="75E3C763" w14:textId="624233DE" w:rsidR="00FD618D" w:rsidRPr="00FD618D" w:rsidRDefault="00274BA7">
          <w:pPr>
            <w:pStyle w:val="TOC2"/>
            <w:tabs>
              <w:tab w:val="right" w:leader="dot" w:pos="9350"/>
            </w:tabs>
            <w:rPr>
              <w:rFonts w:ascii="Open Sans" w:eastAsiaTheme="minorEastAsia" w:hAnsi="Open Sans" w:cs="Open Sans"/>
              <w:noProof/>
              <w:sz w:val="20"/>
              <w:szCs w:val="20"/>
            </w:rPr>
          </w:pPr>
          <w:r>
            <w:rPr>
              <w:rFonts w:cs="Times New Roman"/>
              <w:noProof/>
            </w:rPr>
            <w:drawing>
              <wp:anchor distT="0" distB="0" distL="114300" distR="114300" simplePos="0" relativeHeight="251778048" behindDoc="1" locked="0" layoutInCell="0" allowOverlap="1" wp14:anchorId="59A664A2" wp14:editId="2706C676">
                <wp:simplePos x="0" y="0"/>
                <wp:positionH relativeFrom="page">
                  <wp:align>right</wp:align>
                </wp:positionH>
                <wp:positionV relativeFrom="page">
                  <wp:posOffset>4720590</wp:posOffset>
                </wp:positionV>
                <wp:extent cx="7756207" cy="304165"/>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6207" cy="304165"/>
                        </a:xfrm>
                        <a:prstGeom prst="rect">
                          <a:avLst/>
                        </a:prstGeom>
                      </pic:spPr>
                    </pic:pic>
                  </a:graphicData>
                </a:graphic>
                <wp14:sizeRelH relativeFrom="margin">
                  <wp14:pctWidth>0</wp14:pctWidth>
                </wp14:sizeRelH>
                <wp14:sizeRelV relativeFrom="margin">
                  <wp14:pctHeight>0</wp14:pctHeight>
                </wp14:sizeRelV>
              </wp:anchor>
            </w:drawing>
          </w:r>
          <w:hyperlink w:anchor="_Toc68780399" w:history="1">
            <w:r w:rsidR="00FD618D" w:rsidRPr="00FD618D">
              <w:rPr>
                <w:rStyle w:val="Hyperlink"/>
                <w:rFonts w:ascii="Open Sans" w:hAnsi="Open Sans" w:cs="Open Sans"/>
                <w:noProof/>
                <w:sz w:val="22"/>
                <w:szCs w:val="20"/>
              </w:rPr>
              <w:t>High-Level Recommendations</w:t>
            </w:r>
            <w:r w:rsidR="00FD618D" w:rsidRPr="00FD618D">
              <w:rPr>
                <w:rFonts w:ascii="Open Sans" w:hAnsi="Open Sans" w:cs="Open Sans"/>
                <w:noProof/>
                <w:webHidden/>
                <w:sz w:val="22"/>
                <w:szCs w:val="20"/>
              </w:rPr>
              <w:tab/>
            </w:r>
            <w:r w:rsidR="00FD618D" w:rsidRPr="00FD618D">
              <w:rPr>
                <w:rFonts w:ascii="Open Sans" w:hAnsi="Open Sans" w:cs="Open Sans"/>
                <w:noProof/>
                <w:webHidden/>
                <w:sz w:val="22"/>
                <w:szCs w:val="20"/>
              </w:rPr>
              <w:fldChar w:fldCharType="begin"/>
            </w:r>
            <w:r w:rsidR="00FD618D" w:rsidRPr="00FD618D">
              <w:rPr>
                <w:rFonts w:ascii="Open Sans" w:hAnsi="Open Sans" w:cs="Open Sans"/>
                <w:noProof/>
                <w:webHidden/>
                <w:sz w:val="22"/>
                <w:szCs w:val="20"/>
              </w:rPr>
              <w:instrText xml:space="preserve"> PAGEREF _Toc68780399 \h </w:instrText>
            </w:r>
            <w:r w:rsidR="00FD618D" w:rsidRPr="00FD618D">
              <w:rPr>
                <w:rFonts w:ascii="Open Sans" w:hAnsi="Open Sans" w:cs="Open Sans"/>
                <w:noProof/>
                <w:webHidden/>
                <w:sz w:val="22"/>
                <w:szCs w:val="20"/>
              </w:rPr>
            </w:r>
            <w:r w:rsidR="00FD618D" w:rsidRPr="00FD618D">
              <w:rPr>
                <w:rFonts w:ascii="Open Sans" w:hAnsi="Open Sans" w:cs="Open Sans"/>
                <w:noProof/>
                <w:webHidden/>
                <w:sz w:val="22"/>
                <w:szCs w:val="20"/>
              </w:rPr>
              <w:fldChar w:fldCharType="separate"/>
            </w:r>
            <w:r w:rsidR="00CD1284">
              <w:rPr>
                <w:rFonts w:ascii="Open Sans" w:hAnsi="Open Sans" w:cs="Open Sans"/>
                <w:noProof/>
                <w:webHidden/>
                <w:sz w:val="22"/>
                <w:szCs w:val="20"/>
              </w:rPr>
              <w:t>15</w:t>
            </w:r>
            <w:r w:rsidR="00FD618D" w:rsidRPr="00FD618D">
              <w:rPr>
                <w:rFonts w:ascii="Open Sans" w:hAnsi="Open Sans" w:cs="Open Sans"/>
                <w:noProof/>
                <w:webHidden/>
                <w:sz w:val="22"/>
                <w:szCs w:val="20"/>
              </w:rPr>
              <w:fldChar w:fldCharType="end"/>
            </w:r>
          </w:hyperlink>
        </w:p>
        <w:p w14:paraId="3E6515DA" w14:textId="666878E8" w:rsidR="00FD618D" w:rsidRPr="00FD618D" w:rsidRDefault="00BD0CEA" w:rsidP="001F2C5B">
          <w:pPr>
            <w:pStyle w:val="TOC1"/>
            <w:rPr>
              <w:rFonts w:eastAsiaTheme="minorEastAsia"/>
              <w:sz w:val="22"/>
            </w:rPr>
          </w:pPr>
          <w:hyperlink w:anchor="_Toc68780400" w:history="1">
            <w:r w:rsidR="00FD618D" w:rsidRPr="00FD618D">
              <w:rPr>
                <w:rStyle w:val="Hyperlink"/>
              </w:rPr>
              <w:t>Section 3. Performance Measure Validation</w:t>
            </w:r>
            <w:r w:rsidR="00FD618D" w:rsidRPr="00FD618D">
              <w:rPr>
                <w:webHidden/>
              </w:rPr>
              <w:tab/>
            </w:r>
            <w:r w:rsidR="00FD618D" w:rsidRPr="00FD618D">
              <w:rPr>
                <w:webHidden/>
              </w:rPr>
              <w:fldChar w:fldCharType="begin"/>
            </w:r>
            <w:r w:rsidR="00FD618D" w:rsidRPr="00FD618D">
              <w:rPr>
                <w:webHidden/>
              </w:rPr>
              <w:instrText xml:space="preserve"> PAGEREF _Toc68780400 \h </w:instrText>
            </w:r>
            <w:r w:rsidR="00FD618D" w:rsidRPr="00FD618D">
              <w:rPr>
                <w:webHidden/>
              </w:rPr>
            </w:r>
            <w:r w:rsidR="00FD618D" w:rsidRPr="00FD618D">
              <w:rPr>
                <w:webHidden/>
              </w:rPr>
              <w:fldChar w:fldCharType="separate"/>
            </w:r>
            <w:r w:rsidR="00CD1284">
              <w:rPr>
                <w:webHidden/>
              </w:rPr>
              <w:t>18</w:t>
            </w:r>
            <w:r w:rsidR="00FD618D" w:rsidRPr="00FD618D">
              <w:rPr>
                <w:webHidden/>
              </w:rPr>
              <w:fldChar w:fldCharType="end"/>
            </w:r>
          </w:hyperlink>
        </w:p>
        <w:p w14:paraId="470433D2" w14:textId="2169A728" w:rsidR="00FD618D" w:rsidRPr="001F2C5B" w:rsidRDefault="00BD0CEA">
          <w:pPr>
            <w:pStyle w:val="TOC2"/>
            <w:tabs>
              <w:tab w:val="right" w:leader="dot" w:pos="9350"/>
            </w:tabs>
            <w:rPr>
              <w:rFonts w:ascii="Open Sans" w:eastAsiaTheme="minorEastAsia" w:hAnsi="Open Sans" w:cs="Open Sans"/>
              <w:noProof/>
              <w:sz w:val="20"/>
              <w:szCs w:val="20"/>
            </w:rPr>
          </w:pPr>
          <w:hyperlink w:anchor="_Toc68780401" w:history="1">
            <w:r w:rsidR="00FD618D" w:rsidRPr="001F2C5B">
              <w:rPr>
                <w:rStyle w:val="Hyperlink"/>
                <w:rFonts w:ascii="Open Sans" w:hAnsi="Open Sans" w:cs="Open Sans"/>
                <w:noProof/>
                <w:sz w:val="22"/>
                <w:szCs w:val="20"/>
              </w:rPr>
              <w:t>Performance Measure Validation Methodology</w:t>
            </w:r>
            <w:r w:rsidR="00FD618D" w:rsidRPr="001F2C5B">
              <w:rPr>
                <w:rFonts w:ascii="Open Sans" w:hAnsi="Open Sans" w:cs="Open Sans"/>
                <w:noProof/>
                <w:webHidden/>
                <w:sz w:val="22"/>
                <w:szCs w:val="20"/>
              </w:rPr>
              <w:tab/>
            </w:r>
            <w:r w:rsidR="00FD618D" w:rsidRPr="001F2C5B">
              <w:rPr>
                <w:rFonts w:ascii="Open Sans" w:hAnsi="Open Sans" w:cs="Open Sans"/>
                <w:noProof/>
                <w:webHidden/>
                <w:sz w:val="22"/>
                <w:szCs w:val="20"/>
              </w:rPr>
              <w:fldChar w:fldCharType="begin"/>
            </w:r>
            <w:r w:rsidR="00FD618D" w:rsidRPr="001F2C5B">
              <w:rPr>
                <w:rFonts w:ascii="Open Sans" w:hAnsi="Open Sans" w:cs="Open Sans"/>
                <w:noProof/>
                <w:webHidden/>
                <w:sz w:val="22"/>
                <w:szCs w:val="20"/>
              </w:rPr>
              <w:instrText xml:space="preserve"> PAGEREF _Toc68780401 \h </w:instrText>
            </w:r>
            <w:r w:rsidR="00FD618D" w:rsidRPr="001F2C5B">
              <w:rPr>
                <w:rFonts w:ascii="Open Sans" w:hAnsi="Open Sans" w:cs="Open Sans"/>
                <w:noProof/>
                <w:webHidden/>
                <w:sz w:val="22"/>
                <w:szCs w:val="20"/>
              </w:rPr>
            </w:r>
            <w:r w:rsidR="00FD618D" w:rsidRPr="001F2C5B">
              <w:rPr>
                <w:rFonts w:ascii="Open Sans" w:hAnsi="Open Sans" w:cs="Open Sans"/>
                <w:noProof/>
                <w:webHidden/>
                <w:sz w:val="22"/>
                <w:szCs w:val="20"/>
              </w:rPr>
              <w:fldChar w:fldCharType="separate"/>
            </w:r>
            <w:r w:rsidR="00CD1284">
              <w:rPr>
                <w:rFonts w:ascii="Open Sans" w:hAnsi="Open Sans" w:cs="Open Sans"/>
                <w:noProof/>
                <w:webHidden/>
                <w:sz w:val="22"/>
                <w:szCs w:val="20"/>
              </w:rPr>
              <w:t>18</w:t>
            </w:r>
            <w:r w:rsidR="00FD618D" w:rsidRPr="001F2C5B">
              <w:rPr>
                <w:rFonts w:ascii="Open Sans" w:hAnsi="Open Sans" w:cs="Open Sans"/>
                <w:noProof/>
                <w:webHidden/>
                <w:sz w:val="22"/>
                <w:szCs w:val="20"/>
              </w:rPr>
              <w:fldChar w:fldCharType="end"/>
            </w:r>
          </w:hyperlink>
        </w:p>
        <w:p w14:paraId="273FC6F1" w14:textId="0C4969FD" w:rsidR="00FD618D" w:rsidRPr="001F2C5B" w:rsidRDefault="00BD0CEA">
          <w:pPr>
            <w:pStyle w:val="TOC2"/>
            <w:tabs>
              <w:tab w:val="right" w:leader="dot" w:pos="9350"/>
            </w:tabs>
            <w:rPr>
              <w:rFonts w:ascii="Open Sans" w:eastAsiaTheme="minorEastAsia" w:hAnsi="Open Sans" w:cs="Open Sans"/>
              <w:noProof/>
              <w:sz w:val="20"/>
              <w:szCs w:val="20"/>
            </w:rPr>
          </w:pPr>
          <w:hyperlink w:anchor="_Toc68780405" w:history="1">
            <w:r w:rsidR="00FD618D" w:rsidRPr="001F2C5B">
              <w:rPr>
                <w:rStyle w:val="Hyperlink"/>
                <w:rFonts w:ascii="Open Sans" w:hAnsi="Open Sans" w:cs="Open Sans"/>
                <w:noProof/>
                <w:sz w:val="22"/>
                <w:szCs w:val="20"/>
              </w:rPr>
              <w:t>Comparative Analysis</w:t>
            </w:r>
            <w:r w:rsidR="00FD618D" w:rsidRPr="001F2C5B">
              <w:rPr>
                <w:rFonts w:ascii="Open Sans" w:hAnsi="Open Sans" w:cs="Open Sans"/>
                <w:noProof/>
                <w:webHidden/>
                <w:sz w:val="22"/>
                <w:szCs w:val="20"/>
              </w:rPr>
              <w:tab/>
            </w:r>
            <w:r w:rsidR="00FD618D" w:rsidRPr="001F2C5B">
              <w:rPr>
                <w:rFonts w:ascii="Open Sans" w:hAnsi="Open Sans" w:cs="Open Sans"/>
                <w:noProof/>
                <w:webHidden/>
                <w:sz w:val="22"/>
                <w:szCs w:val="20"/>
              </w:rPr>
              <w:fldChar w:fldCharType="begin"/>
            </w:r>
            <w:r w:rsidR="00FD618D" w:rsidRPr="001F2C5B">
              <w:rPr>
                <w:rFonts w:ascii="Open Sans" w:hAnsi="Open Sans" w:cs="Open Sans"/>
                <w:noProof/>
                <w:webHidden/>
                <w:sz w:val="22"/>
                <w:szCs w:val="20"/>
              </w:rPr>
              <w:instrText xml:space="preserve"> PAGEREF _Toc68780405 \h </w:instrText>
            </w:r>
            <w:r w:rsidR="00FD618D" w:rsidRPr="001F2C5B">
              <w:rPr>
                <w:rFonts w:ascii="Open Sans" w:hAnsi="Open Sans" w:cs="Open Sans"/>
                <w:noProof/>
                <w:webHidden/>
                <w:sz w:val="22"/>
                <w:szCs w:val="20"/>
              </w:rPr>
            </w:r>
            <w:r w:rsidR="00FD618D" w:rsidRPr="001F2C5B">
              <w:rPr>
                <w:rFonts w:ascii="Open Sans" w:hAnsi="Open Sans" w:cs="Open Sans"/>
                <w:noProof/>
                <w:webHidden/>
                <w:sz w:val="22"/>
                <w:szCs w:val="20"/>
              </w:rPr>
              <w:fldChar w:fldCharType="separate"/>
            </w:r>
            <w:r w:rsidR="00CD1284">
              <w:rPr>
                <w:rFonts w:ascii="Open Sans" w:hAnsi="Open Sans" w:cs="Open Sans"/>
                <w:noProof/>
                <w:webHidden/>
                <w:sz w:val="22"/>
                <w:szCs w:val="20"/>
              </w:rPr>
              <w:t>20</w:t>
            </w:r>
            <w:r w:rsidR="00FD618D" w:rsidRPr="001F2C5B">
              <w:rPr>
                <w:rFonts w:ascii="Open Sans" w:hAnsi="Open Sans" w:cs="Open Sans"/>
                <w:noProof/>
                <w:webHidden/>
                <w:sz w:val="22"/>
                <w:szCs w:val="20"/>
              </w:rPr>
              <w:fldChar w:fldCharType="end"/>
            </w:r>
          </w:hyperlink>
        </w:p>
        <w:p w14:paraId="54BFDE1F" w14:textId="2FC41854" w:rsidR="00FD618D" w:rsidRPr="001F2C5B" w:rsidRDefault="00BD0CEA" w:rsidP="001F2C5B">
          <w:pPr>
            <w:pStyle w:val="TOC3"/>
            <w:rPr>
              <w:rFonts w:eastAsiaTheme="minorEastAsia"/>
              <w:noProof/>
              <w:sz w:val="20"/>
            </w:rPr>
          </w:pPr>
          <w:hyperlink w:anchor="_Toc68780406" w:history="1">
            <w:r w:rsidR="00FD618D" w:rsidRPr="001F2C5B">
              <w:rPr>
                <w:rStyle w:val="Hyperlink"/>
                <w:rFonts w:ascii="Open Sans" w:hAnsi="Open Sans" w:cs="Open Sans"/>
                <w:noProof/>
                <w:sz w:val="22"/>
                <w:szCs w:val="20"/>
              </w:rPr>
              <w:t>Results</w:t>
            </w:r>
            <w:r w:rsidR="00FD618D" w:rsidRPr="001F2C5B">
              <w:rPr>
                <w:noProof/>
                <w:webHidden/>
              </w:rPr>
              <w:tab/>
            </w:r>
            <w:r w:rsidR="00FD618D" w:rsidRPr="001F2C5B">
              <w:rPr>
                <w:noProof/>
                <w:webHidden/>
              </w:rPr>
              <w:fldChar w:fldCharType="begin"/>
            </w:r>
            <w:r w:rsidR="00FD618D" w:rsidRPr="001F2C5B">
              <w:rPr>
                <w:noProof/>
                <w:webHidden/>
              </w:rPr>
              <w:instrText xml:space="preserve"> PAGEREF _Toc68780406 \h </w:instrText>
            </w:r>
            <w:r w:rsidR="00FD618D" w:rsidRPr="001F2C5B">
              <w:rPr>
                <w:noProof/>
                <w:webHidden/>
              </w:rPr>
            </w:r>
            <w:r w:rsidR="00FD618D" w:rsidRPr="001F2C5B">
              <w:rPr>
                <w:noProof/>
                <w:webHidden/>
              </w:rPr>
              <w:fldChar w:fldCharType="separate"/>
            </w:r>
            <w:r w:rsidR="00CD1284">
              <w:rPr>
                <w:noProof/>
                <w:webHidden/>
              </w:rPr>
              <w:t>26</w:t>
            </w:r>
            <w:r w:rsidR="00FD618D" w:rsidRPr="001F2C5B">
              <w:rPr>
                <w:noProof/>
                <w:webHidden/>
              </w:rPr>
              <w:fldChar w:fldCharType="end"/>
            </w:r>
          </w:hyperlink>
        </w:p>
        <w:p w14:paraId="5FB92B8B" w14:textId="6462ADDF" w:rsidR="00FD618D" w:rsidRPr="001F2C5B" w:rsidRDefault="00BD0CEA">
          <w:pPr>
            <w:pStyle w:val="TOC2"/>
            <w:tabs>
              <w:tab w:val="right" w:leader="dot" w:pos="9350"/>
            </w:tabs>
            <w:rPr>
              <w:rFonts w:ascii="Open Sans" w:eastAsiaTheme="minorEastAsia" w:hAnsi="Open Sans" w:cs="Open Sans"/>
              <w:noProof/>
              <w:sz w:val="20"/>
              <w:szCs w:val="20"/>
            </w:rPr>
          </w:pPr>
          <w:hyperlink w:anchor="_Toc68780407" w:history="1">
            <w:r w:rsidR="00FD618D" w:rsidRPr="001F2C5B">
              <w:rPr>
                <w:rStyle w:val="Hyperlink"/>
                <w:rFonts w:ascii="Open Sans" w:hAnsi="Open Sans" w:cs="Open Sans"/>
                <w:noProof/>
                <w:sz w:val="22"/>
                <w:szCs w:val="20"/>
              </w:rPr>
              <w:t>Information Systems Capability Assessment</w:t>
            </w:r>
            <w:r w:rsidR="00FD618D" w:rsidRPr="001F2C5B">
              <w:rPr>
                <w:rFonts w:ascii="Open Sans" w:hAnsi="Open Sans" w:cs="Open Sans"/>
                <w:noProof/>
                <w:webHidden/>
                <w:sz w:val="22"/>
                <w:szCs w:val="20"/>
              </w:rPr>
              <w:tab/>
            </w:r>
            <w:r w:rsidR="00FD618D" w:rsidRPr="001F2C5B">
              <w:rPr>
                <w:rFonts w:ascii="Open Sans" w:hAnsi="Open Sans" w:cs="Open Sans"/>
                <w:noProof/>
                <w:webHidden/>
                <w:sz w:val="22"/>
                <w:szCs w:val="20"/>
              </w:rPr>
              <w:fldChar w:fldCharType="begin"/>
            </w:r>
            <w:r w:rsidR="00FD618D" w:rsidRPr="001F2C5B">
              <w:rPr>
                <w:rFonts w:ascii="Open Sans" w:hAnsi="Open Sans" w:cs="Open Sans"/>
                <w:noProof/>
                <w:webHidden/>
                <w:sz w:val="22"/>
                <w:szCs w:val="20"/>
              </w:rPr>
              <w:instrText xml:space="preserve"> PAGEREF _Toc68780407 \h </w:instrText>
            </w:r>
            <w:r w:rsidR="00FD618D" w:rsidRPr="001F2C5B">
              <w:rPr>
                <w:rFonts w:ascii="Open Sans" w:hAnsi="Open Sans" w:cs="Open Sans"/>
                <w:noProof/>
                <w:webHidden/>
                <w:sz w:val="22"/>
                <w:szCs w:val="20"/>
              </w:rPr>
            </w:r>
            <w:r w:rsidR="00FD618D" w:rsidRPr="001F2C5B">
              <w:rPr>
                <w:rFonts w:ascii="Open Sans" w:hAnsi="Open Sans" w:cs="Open Sans"/>
                <w:noProof/>
                <w:webHidden/>
                <w:sz w:val="22"/>
                <w:szCs w:val="20"/>
              </w:rPr>
              <w:fldChar w:fldCharType="separate"/>
            </w:r>
            <w:r w:rsidR="00CD1284">
              <w:rPr>
                <w:rFonts w:ascii="Open Sans" w:hAnsi="Open Sans" w:cs="Open Sans"/>
                <w:noProof/>
                <w:webHidden/>
                <w:sz w:val="22"/>
                <w:szCs w:val="20"/>
              </w:rPr>
              <w:t>27</w:t>
            </w:r>
            <w:r w:rsidR="00FD618D" w:rsidRPr="001F2C5B">
              <w:rPr>
                <w:rFonts w:ascii="Open Sans" w:hAnsi="Open Sans" w:cs="Open Sans"/>
                <w:noProof/>
                <w:webHidden/>
                <w:sz w:val="22"/>
                <w:szCs w:val="20"/>
              </w:rPr>
              <w:fldChar w:fldCharType="end"/>
            </w:r>
          </w:hyperlink>
        </w:p>
        <w:p w14:paraId="5DC85CFE" w14:textId="1BED1054" w:rsidR="00FD618D" w:rsidRPr="001F2C5B" w:rsidRDefault="00BD0CEA">
          <w:pPr>
            <w:pStyle w:val="TOC2"/>
            <w:tabs>
              <w:tab w:val="right" w:leader="dot" w:pos="9350"/>
            </w:tabs>
            <w:rPr>
              <w:rFonts w:ascii="Open Sans" w:eastAsiaTheme="minorEastAsia" w:hAnsi="Open Sans" w:cs="Open Sans"/>
              <w:noProof/>
              <w:sz w:val="20"/>
              <w:szCs w:val="20"/>
            </w:rPr>
          </w:pPr>
          <w:hyperlink w:anchor="_Toc68780408" w:history="1">
            <w:r w:rsidR="00FD618D" w:rsidRPr="001F2C5B">
              <w:rPr>
                <w:rStyle w:val="Hyperlink"/>
                <w:rFonts w:ascii="Open Sans" w:hAnsi="Open Sans" w:cs="Open Sans"/>
                <w:noProof/>
                <w:sz w:val="22"/>
                <w:szCs w:val="20"/>
              </w:rPr>
              <w:t>Plan-Specific Performance Measure Validation</w:t>
            </w:r>
            <w:r w:rsidR="00FD618D" w:rsidRPr="001F2C5B">
              <w:rPr>
                <w:rFonts w:ascii="Open Sans" w:hAnsi="Open Sans" w:cs="Open Sans"/>
                <w:noProof/>
                <w:webHidden/>
                <w:sz w:val="22"/>
                <w:szCs w:val="20"/>
              </w:rPr>
              <w:tab/>
            </w:r>
            <w:r w:rsidR="00FD618D" w:rsidRPr="001F2C5B">
              <w:rPr>
                <w:rFonts w:ascii="Open Sans" w:hAnsi="Open Sans" w:cs="Open Sans"/>
                <w:noProof/>
                <w:webHidden/>
                <w:sz w:val="22"/>
                <w:szCs w:val="20"/>
              </w:rPr>
              <w:fldChar w:fldCharType="begin"/>
            </w:r>
            <w:r w:rsidR="00FD618D" w:rsidRPr="001F2C5B">
              <w:rPr>
                <w:rFonts w:ascii="Open Sans" w:hAnsi="Open Sans" w:cs="Open Sans"/>
                <w:noProof/>
                <w:webHidden/>
                <w:sz w:val="22"/>
                <w:szCs w:val="20"/>
              </w:rPr>
              <w:instrText xml:space="preserve"> PAGEREF _Toc68780408 \h </w:instrText>
            </w:r>
            <w:r w:rsidR="00FD618D" w:rsidRPr="001F2C5B">
              <w:rPr>
                <w:rFonts w:ascii="Open Sans" w:hAnsi="Open Sans" w:cs="Open Sans"/>
                <w:noProof/>
                <w:webHidden/>
                <w:sz w:val="22"/>
                <w:szCs w:val="20"/>
              </w:rPr>
            </w:r>
            <w:r w:rsidR="00FD618D" w:rsidRPr="001F2C5B">
              <w:rPr>
                <w:rFonts w:ascii="Open Sans" w:hAnsi="Open Sans" w:cs="Open Sans"/>
                <w:noProof/>
                <w:webHidden/>
                <w:sz w:val="22"/>
                <w:szCs w:val="20"/>
              </w:rPr>
              <w:fldChar w:fldCharType="separate"/>
            </w:r>
            <w:r w:rsidR="00CD1284">
              <w:rPr>
                <w:rFonts w:ascii="Open Sans" w:hAnsi="Open Sans" w:cs="Open Sans"/>
                <w:noProof/>
                <w:webHidden/>
                <w:sz w:val="22"/>
                <w:szCs w:val="20"/>
              </w:rPr>
              <w:t>28</w:t>
            </w:r>
            <w:r w:rsidR="00FD618D" w:rsidRPr="001F2C5B">
              <w:rPr>
                <w:rFonts w:ascii="Open Sans" w:hAnsi="Open Sans" w:cs="Open Sans"/>
                <w:noProof/>
                <w:webHidden/>
                <w:sz w:val="22"/>
                <w:szCs w:val="20"/>
              </w:rPr>
              <w:fldChar w:fldCharType="end"/>
            </w:r>
          </w:hyperlink>
        </w:p>
        <w:p w14:paraId="6AA472E2" w14:textId="1920D4CE" w:rsidR="00FD618D" w:rsidRPr="001F2C5B" w:rsidRDefault="00BD0CEA" w:rsidP="001F2C5B">
          <w:pPr>
            <w:pStyle w:val="TOC3"/>
            <w:rPr>
              <w:rFonts w:eastAsiaTheme="minorEastAsia"/>
              <w:noProof/>
              <w:sz w:val="20"/>
            </w:rPr>
          </w:pPr>
          <w:hyperlink w:anchor="_Toc68780409" w:history="1">
            <w:r w:rsidR="00FD618D" w:rsidRPr="001F2C5B">
              <w:rPr>
                <w:rStyle w:val="Hyperlink"/>
                <w:rFonts w:ascii="Open Sans" w:hAnsi="Open Sans" w:cs="Open Sans"/>
                <w:noProof/>
                <w:sz w:val="22"/>
                <w:szCs w:val="20"/>
              </w:rPr>
              <w:t>Commmonwealth Care Alliance</w:t>
            </w:r>
            <w:r w:rsidR="00FD618D" w:rsidRPr="001F2C5B">
              <w:rPr>
                <w:noProof/>
                <w:webHidden/>
              </w:rPr>
              <w:tab/>
            </w:r>
            <w:r w:rsidR="00FD618D" w:rsidRPr="001F2C5B">
              <w:rPr>
                <w:noProof/>
                <w:webHidden/>
              </w:rPr>
              <w:fldChar w:fldCharType="begin"/>
            </w:r>
            <w:r w:rsidR="00FD618D" w:rsidRPr="001F2C5B">
              <w:rPr>
                <w:noProof/>
                <w:webHidden/>
              </w:rPr>
              <w:instrText xml:space="preserve"> PAGEREF _Toc68780409 \h </w:instrText>
            </w:r>
            <w:r w:rsidR="00FD618D" w:rsidRPr="001F2C5B">
              <w:rPr>
                <w:noProof/>
                <w:webHidden/>
              </w:rPr>
            </w:r>
            <w:r w:rsidR="00FD618D" w:rsidRPr="001F2C5B">
              <w:rPr>
                <w:noProof/>
                <w:webHidden/>
              </w:rPr>
              <w:fldChar w:fldCharType="separate"/>
            </w:r>
            <w:r w:rsidR="00CD1284">
              <w:rPr>
                <w:noProof/>
                <w:webHidden/>
              </w:rPr>
              <w:t>29</w:t>
            </w:r>
            <w:r w:rsidR="00FD618D" w:rsidRPr="001F2C5B">
              <w:rPr>
                <w:noProof/>
                <w:webHidden/>
              </w:rPr>
              <w:fldChar w:fldCharType="end"/>
            </w:r>
          </w:hyperlink>
        </w:p>
        <w:p w14:paraId="41D8368C" w14:textId="1886A2D6" w:rsidR="00FD618D" w:rsidRPr="001F2C5B" w:rsidRDefault="00274BA7" w:rsidP="001F2C5B">
          <w:pPr>
            <w:pStyle w:val="TOC3"/>
            <w:rPr>
              <w:rFonts w:eastAsiaTheme="minorEastAsia"/>
              <w:noProof/>
              <w:sz w:val="20"/>
            </w:rPr>
          </w:pPr>
          <w:r>
            <w:rPr>
              <w:rFonts w:cs="Times New Roman"/>
              <w:noProof/>
            </w:rPr>
            <w:drawing>
              <wp:anchor distT="0" distB="0" distL="114300" distR="114300" simplePos="0" relativeHeight="251780096" behindDoc="1" locked="0" layoutInCell="0" allowOverlap="1" wp14:anchorId="117F9DE4" wp14:editId="44A1619F">
                <wp:simplePos x="0" y="0"/>
                <wp:positionH relativeFrom="page">
                  <wp:align>right</wp:align>
                </wp:positionH>
                <wp:positionV relativeFrom="page">
                  <wp:posOffset>6917055</wp:posOffset>
                </wp:positionV>
                <wp:extent cx="7755890" cy="304165"/>
                <wp:effectExtent l="0" t="0" r="0" b="6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5890" cy="304165"/>
                        </a:xfrm>
                        <a:prstGeom prst="rect">
                          <a:avLst/>
                        </a:prstGeom>
                      </pic:spPr>
                    </pic:pic>
                  </a:graphicData>
                </a:graphic>
                <wp14:sizeRelH relativeFrom="margin">
                  <wp14:pctWidth>0</wp14:pctWidth>
                </wp14:sizeRelH>
                <wp14:sizeRelV relativeFrom="margin">
                  <wp14:pctHeight>0</wp14:pctHeight>
                </wp14:sizeRelV>
              </wp:anchor>
            </w:drawing>
          </w:r>
          <w:hyperlink w:anchor="_Toc68780410" w:history="1">
            <w:r w:rsidR="00FD618D" w:rsidRPr="001F2C5B">
              <w:rPr>
                <w:rStyle w:val="Hyperlink"/>
                <w:rFonts w:ascii="Open Sans" w:hAnsi="Open Sans" w:cs="Open Sans"/>
                <w:noProof/>
                <w:sz w:val="22"/>
                <w:szCs w:val="20"/>
              </w:rPr>
              <w:t>Tufts Health Public Plans</w:t>
            </w:r>
            <w:r w:rsidR="00FD618D" w:rsidRPr="001F2C5B">
              <w:rPr>
                <w:noProof/>
                <w:webHidden/>
              </w:rPr>
              <w:tab/>
            </w:r>
            <w:r w:rsidR="00FD618D" w:rsidRPr="001F2C5B">
              <w:rPr>
                <w:noProof/>
                <w:webHidden/>
              </w:rPr>
              <w:fldChar w:fldCharType="begin"/>
            </w:r>
            <w:r w:rsidR="00FD618D" w:rsidRPr="001F2C5B">
              <w:rPr>
                <w:noProof/>
                <w:webHidden/>
              </w:rPr>
              <w:instrText xml:space="preserve"> PAGEREF _Toc68780410 \h </w:instrText>
            </w:r>
            <w:r w:rsidR="00FD618D" w:rsidRPr="001F2C5B">
              <w:rPr>
                <w:noProof/>
                <w:webHidden/>
              </w:rPr>
            </w:r>
            <w:r w:rsidR="00FD618D" w:rsidRPr="001F2C5B">
              <w:rPr>
                <w:noProof/>
                <w:webHidden/>
              </w:rPr>
              <w:fldChar w:fldCharType="separate"/>
            </w:r>
            <w:r w:rsidR="00CD1284">
              <w:rPr>
                <w:noProof/>
                <w:webHidden/>
              </w:rPr>
              <w:t>37</w:t>
            </w:r>
            <w:r w:rsidR="00FD618D" w:rsidRPr="001F2C5B">
              <w:rPr>
                <w:noProof/>
                <w:webHidden/>
              </w:rPr>
              <w:fldChar w:fldCharType="end"/>
            </w:r>
          </w:hyperlink>
        </w:p>
        <w:p w14:paraId="1EB168A9" w14:textId="25F42CDC" w:rsidR="00FD618D" w:rsidRPr="00FD618D" w:rsidRDefault="00BD0CEA" w:rsidP="001F2C5B">
          <w:pPr>
            <w:pStyle w:val="TOC1"/>
            <w:rPr>
              <w:rFonts w:eastAsiaTheme="minorEastAsia"/>
              <w:sz w:val="22"/>
            </w:rPr>
          </w:pPr>
          <w:hyperlink w:anchor="_Toc68780411" w:history="1">
            <w:r w:rsidR="00FD618D" w:rsidRPr="00FD618D">
              <w:rPr>
                <w:rStyle w:val="Hyperlink"/>
              </w:rPr>
              <w:t>Section 4.  Performance Improvement Project Validation</w:t>
            </w:r>
            <w:r w:rsidR="00FD618D" w:rsidRPr="00FD618D">
              <w:rPr>
                <w:webHidden/>
              </w:rPr>
              <w:tab/>
            </w:r>
            <w:r w:rsidR="00FD618D" w:rsidRPr="00FD618D">
              <w:rPr>
                <w:webHidden/>
              </w:rPr>
              <w:fldChar w:fldCharType="begin"/>
            </w:r>
            <w:r w:rsidR="00FD618D" w:rsidRPr="00FD618D">
              <w:rPr>
                <w:webHidden/>
              </w:rPr>
              <w:instrText xml:space="preserve"> PAGEREF _Toc68780411 \h </w:instrText>
            </w:r>
            <w:r w:rsidR="00FD618D" w:rsidRPr="00FD618D">
              <w:rPr>
                <w:webHidden/>
              </w:rPr>
            </w:r>
            <w:r w:rsidR="00FD618D" w:rsidRPr="00FD618D">
              <w:rPr>
                <w:webHidden/>
              </w:rPr>
              <w:fldChar w:fldCharType="separate"/>
            </w:r>
            <w:r w:rsidR="00CD1284">
              <w:rPr>
                <w:webHidden/>
              </w:rPr>
              <w:t>47</w:t>
            </w:r>
            <w:r w:rsidR="00FD618D" w:rsidRPr="00FD618D">
              <w:rPr>
                <w:webHidden/>
              </w:rPr>
              <w:fldChar w:fldCharType="end"/>
            </w:r>
          </w:hyperlink>
        </w:p>
        <w:p w14:paraId="1708E008" w14:textId="2C669924" w:rsidR="00FD618D" w:rsidRPr="001F2C5B" w:rsidRDefault="00BD0CEA">
          <w:pPr>
            <w:pStyle w:val="TOC2"/>
            <w:tabs>
              <w:tab w:val="right" w:leader="dot" w:pos="9350"/>
            </w:tabs>
            <w:rPr>
              <w:rFonts w:ascii="Open Sans" w:eastAsiaTheme="minorEastAsia" w:hAnsi="Open Sans" w:cs="Open Sans"/>
              <w:noProof/>
              <w:sz w:val="20"/>
              <w:szCs w:val="20"/>
            </w:rPr>
          </w:pPr>
          <w:hyperlink w:anchor="_Toc68780412" w:history="1">
            <w:r w:rsidR="00FD618D" w:rsidRPr="001F2C5B">
              <w:rPr>
                <w:rStyle w:val="Hyperlink"/>
                <w:rFonts w:ascii="Open Sans" w:hAnsi="Open Sans" w:cs="Open Sans"/>
                <w:noProof/>
                <w:sz w:val="22"/>
                <w:szCs w:val="20"/>
              </w:rPr>
              <w:t>The Performance Improvement Project Life Cycle</w:t>
            </w:r>
            <w:r w:rsidR="00FD618D" w:rsidRPr="001F2C5B">
              <w:rPr>
                <w:rFonts w:ascii="Open Sans" w:hAnsi="Open Sans" w:cs="Open Sans"/>
                <w:noProof/>
                <w:webHidden/>
                <w:sz w:val="22"/>
                <w:szCs w:val="20"/>
              </w:rPr>
              <w:tab/>
            </w:r>
            <w:r w:rsidR="00FD618D" w:rsidRPr="001F2C5B">
              <w:rPr>
                <w:rFonts w:ascii="Open Sans" w:hAnsi="Open Sans" w:cs="Open Sans"/>
                <w:noProof/>
                <w:webHidden/>
                <w:sz w:val="22"/>
                <w:szCs w:val="20"/>
              </w:rPr>
              <w:fldChar w:fldCharType="begin"/>
            </w:r>
            <w:r w:rsidR="00FD618D" w:rsidRPr="001F2C5B">
              <w:rPr>
                <w:rFonts w:ascii="Open Sans" w:hAnsi="Open Sans" w:cs="Open Sans"/>
                <w:noProof/>
                <w:webHidden/>
                <w:sz w:val="22"/>
                <w:szCs w:val="20"/>
              </w:rPr>
              <w:instrText xml:space="preserve"> PAGEREF _Toc68780412 \h </w:instrText>
            </w:r>
            <w:r w:rsidR="00FD618D" w:rsidRPr="001F2C5B">
              <w:rPr>
                <w:rFonts w:ascii="Open Sans" w:hAnsi="Open Sans" w:cs="Open Sans"/>
                <w:noProof/>
                <w:webHidden/>
                <w:sz w:val="22"/>
                <w:szCs w:val="20"/>
              </w:rPr>
            </w:r>
            <w:r w:rsidR="00FD618D" w:rsidRPr="001F2C5B">
              <w:rPr>
                <w:rFonts w:ascii="Open Sans" w:hAnsi="Open Sans" w:cs="Open Sans"/>
                <w:noProof/>
                <w:webHidden/>
                <w:sz w:val="22"/>
                <w:szCs w:val="20"/>
              </w:rPr>
              <w:fldChar w:fldCharType="separate"/>
            </w:r>
            <w:r w:rsidR="00CD1284">
              <w:rPr>
                <w:rFonts w:ascii="Open Sans" w:hAnsi="Open Sans" w:cs="Open Sans"/>
                <w:noProof/>
                <w:webHidden/>
                <w:sz w:val="22"/>
                <w:szCs w:val="20"/>
              </w:rPr>
              <w:t>47</w:t>
            </w:r>
            <w:r w:rsidR="00FD618D" w:rsidRPr="001F2C5B">
              <w:rPr>
                <w:rFonts w:ascii="Open Sans" w:hAnsi="Open Sans" w:cs="Open Sans"/>
                <w:noProof/>
                <w:webHidden/>
                <w:sz w:val="22"/>
                <w:szCs w:val="20"/>
              </w:rPr>
              <w:fldChar w:fldCharType="end"/>
            </w:r>
          </w:hyperlink>
        </w:p>
        <w:p w14:paraId="4A875511" w14:textId="67D5780F" w:rsidR="00FD618D" w:rsidRPr="001F2C5B" w:rsidRDefault="00BD0CEA">
          <w:pPr>
            <w:pStyle w:val="TOC2"/>
            <w:tabs>
              <w:tab w:val="right" w:leader="dot" w:pos="9350"/>
            </w:tabs>
            <w:rPr>
              <w:rFonts w:ascii="Open Sans" w:eastAsiaTheme="minorEastAsia" w:hAnsi="Open Sans" w:cs="Open Sans"/>
              <w:noProof/>
              <w:sz w:val="20"/>
              <w:szCs w:val="20"/>
            </w:rPr>
          </w:pPr>
          <w:hyperlink w:anchor="_Toc68780413" w:history="1">
            <w:r w:rsidR="00FD618D" w:rsidRPr="001F2C5B">
              <w:rPr>
                <w:rStyle w:val="Hyperlink"/>
                <w:rFonts w:ascii="Open Sans" w:hAnsi="Open Sans" w:cs="Open Sans"/>
                <w:noProof/>
                <w:sz w:val="22"/>
                <w:szCs w:val="20"/>
              </w:rPr>
              <w:t>Performance Improvement Project Topics</w:t>
            </w:r>
            <w:r w:rsidR="00FD618D" w:rsidRPr="001F2C5B">
              <w:rPr>
                <w:rFonts w:ascii="Open Sans" w:hAnsi="Open Sans" w:cs="Open Sans"/>
                <w:noProof/>
                <w:webHidden/>
                <w:sz w:val="22"/>
                <w:szCs w:val="20"/>
              </w:rPr>
              <w:tab/>
            </w:r>
            <w:r w:rsidR="00FD618D" w:rsidRPr="001F2C5B">
              <w:rPr>
                <w:rFonts w:ascii="Open Sans" w:hAnsi="Open Sans" w:cs="Open Sans"/>
                <w:noProof/>
                <w:webHidden/>
                <w:sz w:val="22"/>
                <w:szCs w:val="20"/>
              </w:rPr>
              <w:fldChar w:fldCharType="begin"/>
            </w:r>
            <w:r w:rsidR="00FD618D" w:rsidRPr="001F2C5B">
              <w:rPr>
                <w:rFonts w:ascii="Open Sans" w:hAnsi="Open Sans" w:cs="Open Sans"/>
                <w:noProof/>
                <w:webHidden/>
                <w:sz w:val="22"/>
                <w:szCs w:val="20"/>
              </w:rPr>
              <w:instrText xml:space="preserve"> PAGEREF _Toc68780413 \h </w:instrText>
            </w:r>
            <w:r w:rsidR="00FD618D" w:rsidRPr="001F2C5B">
              <w:rPr>
                <w:rFonts w:ascii="Open Sans" w:hAnsi="Open Sans" w:cs="Open Sans"/>
                <w:noProof/>
                <w:webHidden/>
                <w:sz w:val="22"/>
                <w:szCs w:val="20"/>
              </w:rPr>
            </w:r>
            <w:r w:rsidR="00FD618D" w:rsidRPr="001F2C5B">
              <w:rPr>
                <w:rFonts w:ascii="Open Sans" w:hAnsi="Open Sans" w:cs="Open Sans"/>
                <w:noProof/>
                <w:webHidden/>
                <w:sz w:val="22"/>
                <w:szCs w:val="20"/>
              </w:rPr>
              <w:fldChar w:fldCharType="separate"/>
            </w:r>
            <w:r w:rsidR="00CD1284">
              <w:rPr>
                <w:rFonts w:ascii="Open Sans" w:hAnsi="Open Sans" w:cs="Open Sans"/>
                <w:noProof/>
                <w:webHidden/>
                <w:sz w:val="22"/>
                <w:szCs w:val="20"/>
              </w:rPr>
              <w:t>49</w:t>
            </w:r>
            <w:r w:rsidR="00FD618D" w:rsidRPr="001F2C5B">
              <w:rPr>
                <w:rFonts w:ascii="Open Sans" w:hAnsi="Open Sans" w:cs="Open Sans"/>
                <w:noProof/>
                <w:webHidden/>
                <w:sz w:val="22"/>
                <w:szCs w:val="20"/>
              </w:rPr>
              <w:fldChar w:fldCharType="end"/>
            </w:r>
          </w:hyperlink>
        </w:p>
        <w:p w14:paraId="44D755ED" w14:textId="59378A9E" w:rsidR="00FD618D" w:rsidRPr="001F2C5B" w:rsidRDefault="00BD0CEA">
          <w:pPr>
            <w:pStyle w:val="TOC2"/>
            <w:tabs>
              <w:tab w:val="right" w:leader="dot" w:pos="9350"/>
            </w:tabs>
            <w:rPr>
              <w:rFonts w:ascii="Open Sans" w:eastAsiaTheme="minorEastAsia" w:hAnsi="Open Sans" w:cs="Open Sans"/>
              <w:noProof/>
              <w:sz w:val="20"/>
              <w:szCs w:val="20"/>
            </w:rPr>
          </w:pPr>
          <w:hyperlink w:anchor="_Toc68780414" w:history="1">
            <w:r w:rsidR="00FD618D" w:rsidRPr="001F2C5B">
              <w:rPr>
                <w:rStyle w:val="Hyperlink"/>
                <w:rFonts w:ascii="Open Sans" w:hAnsi="Open Sans" w:cs="Open Sans"/>
                <w:noProof/>
                <w:sz w:val="22"/>
                <w:szCs w:val="20"/>
              </w:rPr>
              <w:t>Comparative Analysis</w:t>
            </w:r>
            <w:r w:rsidR="00FD618D" w:rsidRPr="001F2C5B">
              <w:rPr>
                <w:rFonts w:ascii="Open Sans" w:hAnsi="Open Sans" w:cs="Open Sans"/>
                <w:noProof/>
                <w:webHidden/>
                <w:sz w:val="22"/>
                <w:szCs w:val="20"/>
              </w:rPr>
              <w:tab/>
            </w:r>
            <w:r w:rsidR="00FD618D" w:rsidRPr="001F2C5B">
              <w:rPr>
                <w:rFonts w:ascii="Open Sans" w:hAnsi="Open Sans" w:cs="Open Sans"/>
                <w:noProof/>
                <w:webHidden/>
                <w:sz w:val="22"/>
                <w:szCs w:val="20"/>
              </w:rPr>
              <w:fldChar w:fldCharType="begin"/>
            </w:r>
            <w:r w:rsidR="00FD618D" w:rsidRPr="001F2C5B">
              <w:rPr>
                <w:rFonts w:ascii="Open Sans" w:hAnsi="Open Sans" w:cs="Open Sans"/>
                <w:noProof/>
                <w:webHidden/>
                <w:sz w:val="22"/>
                <w:szCs w:val="20"/>
              </w:rPr>
              <w:instrText xml:space="preserve"> PAGEREF _Toc68780414 \h </w:instrText>
            </w:r>
            <w:r w:rsidR="00FD618D" w:rsidRPr="001F2C5B">
              <w:rPr>
                <w:rFonts w:ascii="Open Sans" w:hAnsi="Open Sans" w:cs="Open Sans"/>
                <w:noProof/>
                <w:webHidden/>
                <w:sz w:val="22"/>
                <w:szCs w:val="20"/>
              </w:rPr>
            </w:r>
            <w:r w:rsidR="00FD618D" w:rsidRPr="001F2C5B">
              <w:rPr>
                <w:rFonts w:ascii="Open Sans" w:hAnsi="Open Sans" w:cs="Open Sans"/>
                <w:noProof/>
                <w:webHidden/>
                <w:sz w:val="22"/>
                <w:szCs w:val="20"/>
              </w:rPr>
              <w:fldChar w:fldCharType="separate"/>
            </w:r>
            <w:r w:rsidR="00CD1284">
              <w:rPr>
                <w:rFonts w:ascii="Open Sans" w:hAnsi="Open Sans" w:cs="Open Sans"/>
                <w:noProof/>
                <w:webHidden/>
                <w:sz w:val="22"/>
                <w:szCs w:val="20"/>
              </w:rPr>
              <w:t>50</w:t>
            </w:r>
            <w:r w:rsidR="00FD618D" w:rsidRPr="001F2C5B">
              <w:rPr>
                <w:rFonts w:ascii="Open Sans" w:hAnsi="Open Sans" w:cs="Open Sans"/>
                <w:noProof/>
                <w:webHidden/>
                <w:sz w:val="22"/>
                <w:szCs w:val="20"/>
              </w:rPr>
              <w:fldChar w:fldCharType="end"/>
            </w:r>
          </w:hyperlink>
        </w:p>
        <w:p w14:paraId="14083C64" w14:textId="68BF855D" w:rsidR="00FD618D" w:rsidRPr="001F2C5B" w:rsidRDefault="00BD0CEA">
          <w:pPr>
            <w:pStyle w:val="TOC2"/>
            <w:tabs>
              <w:tab w:val="right" w:leader="dot" w:pos="9350"/>
            </w:tabs>
            <w:rPr>
              <w:rFonts w:ascii="Open Sans" w:eastAsiaTheme="minorEastAsia" w:hAnsi="Open Sans" w:cs="Open Sans"/>
              <w:noProof/>
              <w:sz w:val="20"/>
              <w:szCs w:val="20"/>
            </w:rPr>
          </w:pPr>
          <w:hyperlink w:anchor="_Toc68780415" w:history="1">
            <w:r w:rsidR="00FD618D" w:rsidRPr="001F2C5B">
              <w:rPr>
                <w:rStyle w:val="Hyperlink"/>
                <w:rFonts w:ascii="Open Sans" w:hAnsi="Open Sans" w:cs="Open Sans"/>
                <w:noProof/>
                <w:sz w:val="22"/>
                <w:szCs w:val="20"/>
              </w:rPr>
              <w:t>P</w:t>
            </w:r>
            <w:r w:rsidR="001F2C5B">
              <w:rPr>
                <w:rStyle w:val="Hyperlink"/>
                <w:rFonts w:ascii="Open Sans" w:hAnsi="Open Sans" w:cs="Open Sans"/>
                <w:noProof/>
                <w:sz w:val="22"/>
                <w:szCs w:val="20"/>
              </w:rPr>
              <w:t>lan-Specific</w:t>
            </w:r>
            <w:r w:rsidR="00FD618D" w:rsidRPr="001F2C5B">
              <w:rPr>
                <w:rStyle w:val="Hyperlink"/>
                <w:rFonts w:ascii="Open Sans" w:hAnsi="Open Sans" w:cs="Open Sans"/>
                <w:noProof/>
                <w:sz w:val="22"/>
                <w:szCs w:val="20"/>
              </w:rPr>
              <w:t xml:space="preserve"> Performance Improvement Project Results</w:t>
            </w:r>
            <w:r w:rsidR="00FD618D" w:rsidRPr="001F2C5B">
              <w:rPr>
                <w:rFonts w:ascii="Open Sans" w:hAnsi="Open Sans" w:cs="Open Sans"/>
                <w:noProof/>
                <w:webHidden/>
                <w:sz w:val="22"/>
                <w:szCs w:val="20"/>
              </w:rPr>
              <w:tab/>
            </w:r>
            <w:r w:rsidR="00FD618D" w:rsidRPr="001F2C5B">
              <w:rPr>
                <w:rFonts w:ascii="Open Sans" w:hAnsi="Open Sans" w:cs="Open Sans"/>
                <w:noProof/>
                <w:webHidden/>
                <w:sz w:val="22"/>
                <w:szCs w:val="20"/>
              </w:rPr>
              <w:fldChar w:fldCharType="begin"/>
            </w:r>
            <w:r w:rsidR="00FD618D" w:rsidRPr="001F2C5B">
              <w:rPr>
                <w:rFonts w:ascii="Open Sans" w:hAnsi="Open Sans" w:cs="Open Sans"/>
                <w:noProof/>
                <w:webHidden/>
                <w:sz w:val="22"/>
                <w:szCs w:val="20"/>
              </w:rPr>
              <w:instrText xml:space="preserve"> PAGEREF _Toc68780415 \h </w:instrText>
            </w:r>
            <w:r w:rsidR="00FD618D" w:rsidRPr="001F2C5B">
              <w:rPr>
                <w:rFonts w:ascii="Open Sans" w:hAnsi="Open Sans" w:cs="Open Sans"/>
                <w:noProof/>
                <w:webHidden/>
                <w:sz w:val="22"/>
                <w:szCs w:val="20"/>
              </w:rPr>
            </w:r>
            <w:r w:rsidR="00FD618D" w:rsidRPr="001F2C5B">
              <w:rPr>
                <w:rFonts w:ascii="Open Sans" w:hAnsi="Open Sans" w:cs="Open Sans"/>
                <w:noProof/>
                <w:webHidden/>
                <w:sz w:val="22"/>
                <w:szCs w:val="20"/>
              </w:rPr>
              <w:fldChar w:fldCharType="separate"/>
            </w:r>
            <w:r w:rsidR="00CD1284">
              <w:rPr>
                <w:rFonts w:ascii="Open Sans" w:hAnsi="Open Sans" w:cs="Open Sans"/>
                <w:noProof/>
                <w:webHidden/>
                <w:sz w:val="22"/>
                <w:szCs w:val="20"/>
              </w:rPr>
              <w:t>50</w:t>
            </w:r>
            <w:r w:rsidR="00FD618D" w:rsidRPr="001F2C5B">
              <w:rPr>
                <w:rFonts w:ascii="Open Sans" w:hAnsi="Open Sans" w:cs="Open Sans"/>
                <w:noProof/>
                <w:webHidden/>
                <w:sz w:val="22"/>
                <w:szCs w:val="20"/>
              </w:rPr>
              <w:fldChar w:fldCharType="end"/>
            </w:r>
          </w:hyperlink>
        </w:p>
        <w:p w14:paraId="5B2F4F64" w14:textId="4D2C3373" w:rsidR="00FD618D" w:rsidRPr="001F2C5B" w:rsidRDefault="00BD0CEA" w:rsidP="001F2C5B">
          <w:pPr>
            <w:pStyle w:val="TOC2"/>
            <w:tabs>
              <w:tab w:val="right" w:leader="dot" w:pos="9350"/>
            </w:tabs>
            <w:rPr>
              <w:rFonts w:ascii="Open Sans" w:eastAsiaTheme="minorEastAsia" w:hAnsi="Open Sans" w:cs="Open Sans"/>
              <w:noProof/>
              <w:sz w:val="22"/>
            </w:rPr>
          </w:pPr>
          <w:hyperlink w:anchor="_Toc68780416" w:history="1">
            <w:r w:rsidR="00FD618D" w:rsidRPr="001F2C5B">
              <w:rPr>
                <w:rStyle w:val="Hyperlink"/>
                <w:rFonts w:ascii="Open Sans" w:hAnsi="Open Sans" w:cs="Open Sans"/>
                <w:noProof/>
                <w:sz w:val="22"/>
              </w:rPr>
              <w:t>Domain 1:  Behavioral Health</w:t>
            </w:r>
            <w:r w:rsidR="00FD618D" w:rsidRPr="001F2C5B">
              <w:rPr>
                <w:rFonts w:ascii="Open Sans" w:hAnsi="Open Sans" w:cs="Open Sans"/>
                <w:noProof/>
                <w:webHidden/>
                <w:sz w:val="22"/>
              </w:rPr>
              <w:tab/>
            </w:r>
            <w:r w:rsidR="00FD618D" w:rsidRPr="001F2C5B">
              <w:rPr>
                <w:rFonts w:ascii="Open Sans" w:hAnsi="Open Sans" w:cs="Open Sans"/>
                <w:noProof/>
                <w:webHidden/>
                <w:sz w:val="22"/>
              </w:rPr>
              <w:fldChar w:fldCharType="begin"/>
            </w:r>
            <w:r w:rsidR="00FD618D" w:rsidRPr="001F2C5B">
              <w:rPr>
                <w:rFonts w:ascii="Open Sans" w:hAnsi="Open Sans" w:cs="Open Sans"/>
                <w:noProof/>
                <w:webHidden/>
                <w:sz w:val="22"/>
              </w:rPr>
              <w:instrText xml:space="preserve"> PAGEREF _Toc68780416 \h </w:instrText>
            </w:r>
            <w:r w:rsidR="00FD618D" w:rsidRPr="001F2C5B">
              <w:rPr>
                <w:rFonts w:ascii="Open Sans" w:hAnsi="Open Sans" w:cs="Open Sans"/>
                <w:noProof/>
                <w:webHidden/>
                <w:sz w:val="22"/>
              </w:rPr>
            </w:r>
            <w:r w:rsidR="00FD618D" w:rsidRPr="001F2C5B">
              <w:rPr>
                <w:rFonts w:ascii="Open Sans" w:hAnsi="Open Sans" w:cs="Open Sans"/>
                <w:noProof/>
                <w:webHidden/>
                <w:sz w:val="22"/>
              </w:rPr>
              <w:fldChar w:fldCharType="separate"/>
            </w:r>
            <w:r w:rsidR="00CD1284">
              <w:rPr>
                <w:rFonts w:ascii="Open Sans" w:hAnsi="Open Sans" w:cs="Open Sans"/>
                <w:noProof/>
                <w:webHidden/>
                <w:sz w:val="22"/>
              </w:rPr>
              <w:t>52</w:t>
            </w:r>
            <w:r w:rsidR="00FD618D" w:rsidRPr="001F2C5B">
              <w:rPr>
                <w:rFonts w:ascii="Open Sans" w:hAnsi="Open Sans" w:cs="Open Sans"/>
                <w:noProof/>
                <w:webHidden/>
                <w:sz w:val="22"/>
              </w:rPr>
              <w:fldChar w:fldCharType="end"/>
            </w:r>
          </w:hyperlink>
        </w:p>
        <w:p w14:paraId="6DB2A86E" w14:textId="34CFD0F3" w:rsidR="00FD618D" w:rsidRPr="001F2C5B" w:rsidRDefault="00274BA7" w:rsidP="001F2C5B">
          <w:pPr>
            <w:pStyle w:val="TOC2"/>
            <w:tabs>
              <w:tab w:val="right" w:leader="dot" w:pos="9350"/>
            </w:tabs>
            <w:rPr>
              <w:rFonts w:ascii="Open Sans" w:eastAsiaTheme="minorEastAsia" w:hAnsi="Open Sans" w:cs="Open Sans"/>
              <w:noProof/>
              <w:sz w:val="22"/>
            </w:rPr>
          </w:pPr>
          <w:r>
            <w:rPr>
              <w:rFonts w:cs="Times New Roman"/>
              <w:noProof/>
            </w:rPr>
            <w:drawing>
              <wp:anchor distT="0" distB="0" distL="114300" distR="114300" simplePos="0" relativeHeight="251782144" behindDoc="1" locked="0" layoutInCell="0" allowOverlap="1" wp14:anchorId="7E178B2B" wp14:editId="7783923F">
                <wp:simplePos x="0" y="0"/>
                <wp:positionH relativeFrom="page">
                  <wp:align>right</wp:align>
                </wp:positionH>
                <wp:positionV relativeFrom="page">
                  <wp:posOffset>8855075</wp:posOffset>
                </wp:positionV>
                <wp:extent cx="7755890" cy="304165"/>
                <wp:effectExtent l="0" t="0" r="0" b="6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55890" cy="304165"/>
                        </a:xfrm>
                        <a:prstGeom prst="rect">
                          <a:avLst/>
                        </a:prstGeom>
                      </pic:spPr>
                    </pic:pic>
                  </a:graphicData>
                </a:graphic>
                <wp14:sizeRelH relativeFrom="margin">
                  <wp14:pctWidth>0</wp14:pctWidth>
                </wp14:sizeRelH>
                <wp14:sizeRelV relativeFrom="margin">
                  <wp14:pctHeight>0</wp14:pctHeight>
                </wp14:sizeRelV>
              </wp:anchor>
            </w:drawing>
          </w:r>
          <w:hyperlink w:anchor="_Toc68780419" w:history="1">
            <w:r w:rsidR="00FD618D" w:rsidRPr="001F2C5B">
              <w:rPr>
                <w:rStyle w:val="Hyperlink"/>
                <w:rFonts w:ascii="Open Sans" w:hAnsi="Open Sans" w:cs="Open Sans"/>
                <w:noProof/>
                <w:sz w:val="22"/>
              </w:rPr>
              <w:t>Domain 2:  Chronic Disease Management</w:t>
            </w:r>
            <w:r w:rsidR="00FD618D" w:rsidRPr="001F2C5B">
              <w:rPr>
                <w:rFonts w:ascii="Open Sans" w:hAnsi="Open Sans" w:cs="Open Sans"/>
                <w:noProof/>
                <w:webHidden/>
                <w:sz w:val="22"/>
              </w:rPr>
              <w:tab/>
            </w:r>
            <w:r w:rsidR="00FD618D" w:rsidRPr="001F2C5B">
              <w:rPr>
                <w:rFonts w:ascii="Open Sans" w:hAnsi="Open Sans" w:cs="Open Sans"/>
                <w:noProof/>
                <w:webHidden/>
                <w:sz w:val="22"/>
              </w:rPr>
              <w:fldChar w:fldCharType="begin"/>
            </w:r>
            <w:r w:rsidR="00FD618D" w:rsidRPr="001F2C5B">
              <w:rPr>
                <w:rFonts w:ascii="Open Sans" w:hAnsi="Open Sans" w:cs="Open Sans"/>
                <w:noProof/>
                <w:webHidden/>
                <w:sz w:val="22"/>
              </w:rPr>
              <w:instrText xml:space="preserve"> PAGEREF _Toc68780419 \h </w:instrText>
            </w:r>
            <w:r w:rsidR="00FD618D" w:rsidRPr="001F2C5B">
              <w:rPr>
                <w:rFonts w:ascii="Open Sans" w:hAnsi="Open Sans" w:cs="Open Sans"/>
                <w:noProof/>
                <w:webHidden/>
                <w:sz w:val="22"/>
              </w:rPr>
            </w:r>
            <w:r w:rsidR="00FD618D" w:rsidRPr="001F2C5B">
              <w:rPr>
                <w:rFonts w:ascii="Open Sans" w:hAnsi="Open Sans" w:cs="Open Sans"/>
                <w:noProof/>
                <w:webHidden/>
                <w:sz w:val="22"/>
              </w:rPr>
              <w:fldChar w:fldCharType="separate"/>
            </w:r>
            <w:r w:rsidR="00CD1284">
              <w:rPr>
                <w:rFonts w:ascii="Open Sans" w:hAnsi="Open Sans" w:cs="Open Sans"/>
                <w:noProof/>
                <w:webHidden/>
                <w:sz w:val="22"/>
              </w:rPr>
              <w:t>59</w:t>
            </w:r>
            <w:r w:rsidR="00FD618D" w:rsidRPr="001F2C5B">
              <w:rPr>
                <w:rFonts w:ascii="Open Sans" w:hAnsi="Open Sans" w:cs="Open Sans"/>
                <w:noProof/>
                <w:webHidden/>
                <w:sz w:val="22"/>
              </w:rPr>
              <w:fldChar w:fldCharType="end"/>
            </w:r>
          </w:hyperlink>
        </w:p>
        <w:p w14:paraId="79F46FB4" w14:textId="5BB303A5" w:rsidR="00FD618D" w:rsidRPr="001F2C5B" w:rsidRDefault="00BD0CEA" w:rsidP="001F2C5B">
          <w:pPr>
            <w:pStyle w:val="TOC2"/>
            <w:tabs>
              <w:tab w:val="right" w:leader="dot" w:pos="9350"/>
            </w:tabs>
            <w:ind w:left="0"/>
            <w:rPr>
              <w:rFonts w:ascii="Open Sans" w:eastAsiaTheme="minorEastAsia" w:hAnsi="Open Sans" w:cs="Open Sans"/>
              <w:b/>
              <w:bCs/>
              <w:noProof/>
              <w:szCs w:val="24"/>
            </w:rPr>
          </w:pPr>
          <w:hyperlink w:anchor="_Toc68780422" w:history="1">
            <w:r w:rsidR="00FD618D" w:rsidRPr="001F2C5B">
              <w:rPr>
                <w:rStyle w:val="Hyperlink"/>
                <w:rFonts w:ascii="Open Sans" w:hAnsi="Open Sans" w:cs="Open Sans"/>
                <w:b/>
                <w:bCs/>
                <w:noProof/>
                <w:sz w:val="28"/>
                <w:szCs w:val="24"/>
              </w:rPr>
              <w:t>Section 5:  Compliance Validation</w:t>
            </w:r>
            <w:r w:rsidR="00FD618D" w:rsidRPr="001F2C5B">
              <w:rPr>
                <w:rFonts w:ascii="Open Sans" w:hAnsi="Open Sans" w:cs="Open Sans"/>
                <w:b/>
                <w:bCs/>
                <w:noProof/>
                <w:webHidden/>
                <w:sz w:val="28"/>
                <w:szCs w:val="24"/>
              </w:rPr>
              <w:tab/>
            </w:r>
            <w:r w:rsidR="00FD618D" w:rsidRPr="001F2C5B">
              <w:rPr>
                <w:rFonts w:ascii="Open Sans" w:hAnsi="Open Sans" w:cs="Open Sans"/>
                <w:b/>
                <w:bCs/>
                <w:noProof/>
                <w:webHidden/>
                <w:sz w:val="28"/>
                <w:szCs w:val="24"/>
              </w:rPr>
              <w:fldChar w:fldCharType="begin"/>
            </w:r>
            <w:r w:rsidR="00FD618D" w:rsidRPr="001F2C5B">
              <w:rPr>
                <w:rFonts w:ascii="Open Sans" w:hAnsi="Open Sans" w:cs="Open Sans"/>
                <w:b/>
                <w:bCs/>
                <w:noProof/>
                <w:webHidden/>
                <w:sz w:val="28"/>
                <w:szCs w:val="24"/>
              </w:rPr>
              <w:instrText xml:space="preserve"> PAGEREF _Toc68780422 \h </w:instrText>
            </w:r>
            <w:r w:rsidR="00FD618D" w:rsidRPr="001F2C5B">
              <w:rPr>
                <w:rFonts w:ascii="Open Sans" w:hAnsi="Open Sans" w:cs="Open Sans"/>
                <w:b/>
                <w:bCs/>
                <w:noProof/>
                <w:webHidden/>
                <w:sz w:val="28"/>
                <w:szCs w:val="24"/>
              </w:rPr>
            </w:r>
            <w:r w:rsidR="00FD618D" w:rsidRPr="001F2C5B">
              <w:rPr>
                <w:rFonts w:ascii="Open Sans" w:hAnsi="Open Sans" w:cs="Open Sans"/>
                <w:b/>
                <w:bCs/>
                <w:noProof/>
                <w:webHidden/>
                <w:sz w:val="28"/>
                <w:szCs w:val="24"/>
              </w:rPr>
              <w:fldChar w:fldCharType="separate"/>
            </w:r>
            <w:r w:rsidR="00CD1284">
              <w:rPr>
                <w:rFonts w:ascii="Open Sans" w:hAnsi="Open Sans" w:cs="Open Sans"/>
                <w:b/>
                <w:bCs/>
                <w:noProof/>
                <w:webHidden/>
                <w:sz w:val="28"/>
                <w:szCs w:val="24"/>
              </w:rPr>
              <w:t>67</w:t>
            </w:r>
            <w:r w:rsidR="00FD618D" w:rsidRPr="001F2C5B">
              <w:rPr>
                <w:rFonts w:ascii="Open Sans" w:hAnsi="Open Sans" w:cs="Open Sans"/>
                <w:b/>
                <w:bCs/>
                <w:noProof/>
                <w:webHidden/>
                <w:sz w:val="28"/>
                <w:szCs w:val="24"/>
              </w:rPr>
              <w:fldChar w:fldCharType="end"/>
            </w:r>
          </w:hyperlink>
        </w:p>
        <w:p w14:paraId="316E5463" w14:textId="71EBC660" w:rsidR="00FD618D" w:rsidRPr="001F2C5B" w:rsidRDefault="00BD0CEA" w:rsidP="001F2C5B">
          <w:pPr>
            <w:pStyle w:val="TOC3"/>
            <w:rPr>
              <w:rFonts w:ascii="Open Sans" w:eastAsiaTheme="minorEastAsia" w:hAnsi="Open Sans" w:cs="Open Sans"/>
              <w:noProof/>
              <w:sz w:val="22"/>
            </w:rPr>
          </w:pPr>
          <w:hyperlink w:anchor="_Toc68780423" w:history="1">
            <w:r w:rsidR="00FD618D" w:rsidRPr="001F2C5B">
              <w:rPr>
                <w:rStyle w:val="Hyperlink"/>
                <w:rFonts w:ascii="Open Sans" w:hAnsi="Open Sans" w:cs="Open Sans"/>
                <w:noProof/>
                <w:sz w:val="22"/>
              </w:rPr>
              <w:t>Introduction</w:t>
            </w:r>
            <w:r w:rsidR="00FD618D" w:rsidRPr="001F2C5B">
              <w:rPr>
                <w:rFonts w:ascii="Open Sans" w:hAnsi="Open Sans" w:cs="Open Sans"/>
                <w:noProof/>
                <w:webHidden/>
                <w:sz w:val="22"/>
              </w:rPr>
              <w:tab/>
            </w:r>
            <w:r w:rsidR="00FD618D" w:rsidRPr="001F2C5B">
              <w:rPr>
                <w:rFonts w:ascii="Open Sans" w:hAnsi="Open Sans" w:cs="Open Sans"/>
                <w:noProof/>
                <w:webHidden/>
                <w:sz w:val="22"/>
              </w:rPr>
              <w:fldChar w:fldCharType="begin"/>
            </w:r>
            <w:r w:rsidR="00FD618D" w:rsidRPr="001F2C5B">
              <w:rPr>
                <w:rFonts w:ascii="Open Sans" w:hAnsi="Open Sans" w:cs="Open Sans"/>
                <w:noProof/>
                <w:webHidden/>
                <w:sz w:val="22"/>
              </w:rPr>
              <w:instrText xml:space="preserve"> PAGEREF _Toc68780423 \h </w:instrText>
            </w:r>
            <w:r w:rsidR="00FD618D" w:rsidRPr="001F2C5B">
              <w:rPr>
                <w:rFonts w:ascii="Open Sans" w:hAnsi="Open Sans" w:cs="Open Sans"/>
                <w:noProof/>
                <w:webHidden/>
                <w:sz w:val="22"/>
              </w:rPr>
            </w:r>
            <w:r w:rsidR="00FD618D" w:rsidRPr="001F2C5B">
              <w:rPr>
                <w:rFonts w:ascii="Open Sans" w:hAnsi="Open Sans" w:cs="Open Sans"/>
                <w:noProof/>
                <w:webHidden/>
                <w:sz w:val="22"/>
              </w:rPr>
              <w:fldChar w:fldCharType="separate"/>
            </w:r>
            <w:r w:rsidR="00CD1284">
              <w:rPr>
                <w:rFonts w:ascii="Open Sans" w:hAnsi="Open Sans" w:cs="Open Sans"/>
                <w:noProof/>
                <w:webHidden/>
                <w:sz w:val="22"/>
              </w:rPr>
              <w:t>67</w:t>
            </w:r>
            <w:r w:rsidR="00FD618D" w:rsidRPr="001F2C5B">
              <w:rPr>
                <w:rFonts w:ascii="Open Sans" w:hAnsi="Open Sans" w:cs="Open Sans"/>
                <w:noProof/>
                <w:webHidden/>
                <w:sz w:val="22"/>
              </w:rPr>
              <w:fldChar w:fldCharType="end"/>
            </w:r>
          </w:hyperlink>
        </w:p>
        <w:p w14:paraId="70A82783" w14:textId="42463AE9" w:rsidR="00FD618D" w:rsidRPr="001F2C5B" w:rsidRDefault="00BD0CEA" w:rsidP="001F2C5B">
          <w:pPr>
            <w:pStyle w:val="TOC3"/>
            <w:rPr>
              <w:rFonts w:ascii="Open Sans" w:eastAsiaTheme="minorEastAsia" w:hAnsi="Open Sans" w:cs="Open Sans"/>
              <w:noProof/>
              <w:sz w:val="22"/>
            </w:rPr>
          </w:pPr>
          <w:hyperlink w:anchor="_Toc68780424" w:history="1">
            <w:r w:rsidR="00FD618D" w:rsidRPr="001F2C5B">
              <w:rPr>
                <w:rStyle w:val="Hyperlink"/>
                <w:rFonts w:ascii="Open Sans" w:hAnsi="Open Sans" w:cs="Open Sans"/>
                <w:noProof/>
                <w:sz w:val="22"/>
              </w:rPr>
              <w:t>One Care Compliance Validation Results</w:t>
            </w:r>
            <w:r w:rsidR="00FD618D" w:rsidRPr="001F2C5B">
              <w:rPr>
                <w:rFonts w:ascii="Open Sans" w:hAnsi="Open Sans" w:cs="Open Sans"/>
                <w:noProof/>
                <w:webHidden/>
                <w:sz w:val="22"/>
              </w:rPr>
              <w:tab/>
            </w:r>
            <w:r w:rsidR="00FD618D" w:rsidRPr="001F2C5B">
              <w:rPr>
                <w:rFonts w:ascii="Open Sans" w:hAnsi="Open Sans" w:cs="Open Sans"/>
                <w:noProof/>
                <w:webHidden/>
                <w:sz w:val="22"/>
              </w:rPr>
              <w:fldChar w:fldCharType="begin"/>
            </w:r>
            <w:r w:rsidR="00FD618D" w:rsidRPr="001F2C5B">
              <w:rPr>
                <w:rFonts w:ascii="Open Sans" w:hAnsi="Open Sans" w:cs="Open Sans"/>
                <w:noProof/>
                <w:webHidden/>
                <w:sz w:val="22"/>
              </w:rPr>
              <w:instrText xml:space="preserve"> PAGEREF _Toc68780424 \h </w:instrText>
            </w:r>
            <w:r w:rsidR="00FD618D" w:rsidRPr="001F2C5B">
              <w:rPr>
                <w:rFonts w:ascii="Open Sans" w:hAnsi="Open Sans" w:cs="Open Sans"/>
                <w:noProof/>
                <w:webHidden/>
                <w:sz w:val="22"/>
              </w:rPr>
            </w:r>
            <w:r w:rsidR="00FD618D" w:rsidRPr="001F2C5B">
              <w:rPr>
                <w:rFonts w:ascii="Open Sans" w:hAnsi="Open Sans" w:cs="Open Sans"/>
                <w:noProof/>
                <w:webHidden/>
                <w:sz w:val="22"/>
              </w:rPr>
              <w:fldChar w:fldCharType="separate"/>
            </w:r>
            <w:r w:rsidR="00CD1284">
              <w:rPr>
                <w:rFonts w:ascii="Open Sans" w:hAnsi="Open Sans" w:cs="Open Sans"/>
                <w:noProof/>
                <w:webHidden/>
                <w:sz w:val="22"/>
              </w:rPr>
              <w:t>69</w:t>
            </w:r>
            <w:r w:rsidR="00FD618D" w:rsidRPr="001F2C5B">
              <w:rPr>
                <w:rFonts w:ascii="Open Sans" w:hAnsi="Open Sans" w:cs="Open Sans"/>
                <w:noProof/>
                <w:webHidden/>
                <w:sz w:val="22"/>
              </w:rPr>
              <w:fldChar w:fldCharType="end"/>
            </w:r>
          </w:hyperlink>
        </w:p>
        <w:p w14:paraId="7E00CCB7" w14:textId="38313F9F" w:rsidR="00FD618D" w:rsidRPr="001F2C5B" w:rsidRDefault="00BD0CEA" w:rsidP="001F2C5B">
          <w:pPr>
            <w:pStyle w:val="TOC3"/>
            <w:rPr>
              <w:rFonts w:ascii="Open Sans" w:eastAsiaTheme="minorEastAsia" w:hAnsi="Open Sans" w:cs="Open Sans"/>
              <w:noProof/>
              <w:sz w:val="22"/>
            </w:rPr>
          </w:pPr>
          <w:hyperlink w:anchor="_Toc68780425" w:history="1">
            <w:r w:rsidR="00FD618D" w:rsidRPr="001F2C5B">
              <w:rPr>
                <w:rStyle w:val="Hyperlink"/>
                <w:rFonts w:ascii="Open Sans" w:hAnsi="Open Sans" w:cs="Open Sans"/>
                <w:noProof/>
                <w:sz w:val="22"/>
              </w:rPr>
              <w:t>Aggregate Observations and Recommendations</w:t>
            </w:r>
            <w:r w:rsidR="00FD618D" w:rsidRPr="001F2C5B">
              <w:rPr>
                <w:rFonts w:ascii="Open Sans" w:hAnsi="Open Sans" w:cs="Open Sans"/>
                <w:noProof/>
                <w:webHidden/>
                <w:sz w:val="22"/>
              </w:rPr>
              <w:tab/>
            </w:r>
            <w:r w:rsidR="00FD618D" w:rsidRPr="001F2C5B">
              <w:rPr>
                <w:rFonts w:ascii="Open Sans" w:hAnsi="Open Sans" w:cs="Open Sans"/>
                <w:noProof/>
                <w:webHidden/>
                <w:sz w:val="22"/>
              </w:rPr>
              <w:fldChar w:fldCharType="begin"/>
            </w:r>
            <w:r w:rsidR="00FD618D" w:rsidRPr="001F2C5B">
              <w:rPr>
                <w:rFonts w:ascii="Open Sans" w:hAnsi="Open Sans" w:cs="Open Sans"/>
                <w:noProof/>
                <w:webHidden/>
                <w:sz w:val="22"/>
              </w:rPr>
              <w:instrText xml:space="preserve"> PAGEREF _Toc68780425 \h </w:instrText>
            </w:r>
            <w:r w:rsidR="00FD618D" w:rsidRPr="001F2C5B">
              <w:rPr>
                <w:rFonts w:ascii="Open Sans" w:hAnsi="Open Sans" w:cs="Open Sans"/>
                <w:noProof/>
                <w:webHidden/>
                <w:sz w:val="22"/>
              </w:rPr>
            </w:r>
            <w:r w:rsidR="00FD618D" w:rsidRPr="001F2C5B">
              <w:rPr>
                <w:rFonts w:ascii="Open Sans" w:hAnsi="Open Sans" w:cs="Open Sans"/>
                <w:noProof/>
                <w:webHidden/>
                <w:sz w:val="22"/>
              </w:rPr>
              <w:fldChar w:fldCharType="separate"/>
            </w:r>
            <w:r w:rsidR="00CD1284">
              <w:rPr>
                <w:rFonts w:ascii="Open Sans" w:hAnsi="Open Sans" w:cs="Open Sans"/>
                <w:noProof/>
                <w:webHidden/>
                <w:sz w:val="22"/>
              </w:rPr>
              <w:t>70</w:t>
            </w:r>
            <w:r w:rsidR="00FD618D" w:rsidRPr="001F2C5B">
              <w:rPr>
                <w:rFonts w:ascii="Open Sans" w:hAnsi="Open Sans" w:cs="Open Sans"/>
                <w:noProof/>
                <w:webHidden/>
                <w:sz w:val="22"/>
              </w:rPr>
              <w:fldChar w:fldCharType="end"/>
            </w:r>
          </w:hyperlink>
        </w:p>
        <w:p w14:paraId="7FBA79B2" w14:textId="607B21D8" w:rsidR="00FD618D" w:rsidRPr="001F2C5B" w:rsidRDefault="00274BA7" w:rsidP="001F2C5B">
          <w:pPr>
            <w:pStyle w:val="TOC3"/>
            <w:rPr>
              <w:rFonts w:ascii="Open Sans" w:eastAsiaTheme="minorEastAsia" w:hAnsi="Open Sans" w:cs="Open Sans"/>
              <w:noProof/>
              <w:sz w:val="22"/>
            </w:rPr>
          </w:pPr>
          <w:r>
            <w:rPr>
              <w:rFonts w:cs="Times New Roman"/>
              <w:noProof/>
            </w:rPr>
            <w:drawing>
              <wp:anchor distT="0" distB="0" distL="114300" distR="114300" simplePos="0" relativeHeight="251784192" behindDoc="1" locked="0" layoutInCell="0" allowOverlap="1" wp14:anchorId="3021CCD6" wp14:editId="05B80FE2">
                <wp:simplePos x="0" y="0"/>
                <wp:positionH relativeFrom="page">
                  <wp:align>right</wp:align>
                </wp:positionH>
                <wp:positionV relativeFrom="page">
                  <wp:posOffset>1960880</wp:posOffset>
                </wp:positionV>
                <wp:extent cx="7755890" cy="303530"/>
                <wp:effectExtent l="0" t="0" r="0"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55890" cy="303530"/>
                        </a:xfrm>
                        <a:prstGeom prst="rect">
                          <a:avLst/>
                        </a:prstGeom>
                      </pic:spPr>
                    </pic:pic>
                  </a:graphicData>
                </a:graphic>
                <wp14:sizeRelH relativeFrom="margin">
                  <wp14:pctWidth>0</wp14:pctWidth>
                </wp14:sizeRelH>
                <wp14:sizeRelV relativeFrom="margin">
                  <wp14:pctHeight>0</wp14:pctHeight>
                </wp14:sizeRelV>
              </wp:anchor>
            </w:drawing>
          </w:r>
          <w:hyperlink w:anchor="_Toc68780426" w:history="1">
            <w:r w:rsidR="00FD618D" w:rsidRPr="001F2C5B">
              <w:rPr>
                <w:rStyle w:val="Hyperlink"/>
                <w:rFonts w:ascii="Open Sans" w:hAnsi="Open Sans" w:cs="Open Sans"/>
                <w:noProof/>
                <w:sz w:val="22"/>
              </w:rPr>
              <w:t>Plan-S</w:t>
            </w:r>
            <w:r w:rsidR="001F2C5B">
              <w:rPr>
                <w:rStyle w:val="Hyperlink"/>
                <w:rFonts w:ascii="Open Sans" w:hAnsi="Open Sans" w:cs="Open Sans"/>
                <w:noProof/>
                <w:sz w:val="22"/>
              </w:rPr>
              <w:t>pecific Compliance</w:t>
            </w:r>
            <w:r w:rsidR="00FD618D" w:rsidRPr="001F2C5B">
              <w:rPr>
                <w:rStyle w:val="Hyperlink"/>
                <w:rFonts w:ascii="Open Sans" w:hAnsi="Open Sans" w:cs="Open Sans"/>
                <w:noProof/>
                <w:sz w:val="22"/>
              </w:rPr>
              <w:t xml:space="preserve"> Validation Results</w:t>
            </w:r>
            <w:r w:rsidR="00FD618D" w:rsidRPr="001F2C5B">
              <w:rPr>
                <w:rFonts w:ascii="Open Sans" w:hAnsi="Open Sans" w:cs="Open Sans"/>
                <w:noProof/>
                <w:webHidden/>
                <w:sz w:val="22"/>
              </w:rPr>
              <w:tab/>
            </w:r>
            <w:r w:rsidR="00FD618D" w:rsidRPr="001F2C5B">
              <w:rPr>
                <w:rFonts w:ascii="Open Sans" w:hAnsi="Open Sans" w:cs="Open Sans"/>
                <w:noProof/>
                <w:webHidden/>
                <w:sz w:val="22"/>
              </w:rPr>
              <w:fldChar w:fldCharType="begin"/>
            </w:r>
            <w:r w:rsidR="00FD618D" w:rsidRPr="001F2C5B">
              <w:rPr>
                <w:rFonts w:ascii="Open Sans" w:hAnsi="Open Sans" w:cs="Open Sans"/>
                <w:noProof/>
                <w:webHidden/>
                <w:sz w:val="22"/>
              </w:rPr>
              <w:instrText xml:space="preserve"> PAGEREF _Toc68780426 \h </w:instrText>
            </w:r>
            <w:r w:rsidR="00FD618D" w:rsidRPr="001F2C5B">
              <w:rPr>
                <w:rFonts w:ascii="Open Sans" w:hAnsi="Open Sans" w:cs="Open Sans"/>
                <w:noProof/>
                <w:webHidden/>
                <w:sz w:val="22"/>
              </w:rPr>
            </w:r>
            <w:r w:rsidR="00FD618D" w:rsidRPr="001F2C5B">
              <w:rPr>
                <w:rFonts w:ascii="Open Sans" w:hAnsi="Open Sans" w:cs="Open Sans"/>
                <w:noProof/>
                <w:webHidden/>
                <w:sz w:val="22"/>
              </w:rPr>
              <w:fldChar w:fldCharType="separate"/>
            </w:r>
            <w:r w:rsidR="00CD1284">
              <w:rPr>
                <w:rFonts w:ascii="Open Sans" w:hAnsi="Open Sans" w:cs="Open Sans"/>
                <w:noProof/>
                <w:webHidden/>
                <w:sz w:val="22"/>
              </w:rPr>
              <w:t>72</w:t>
            </w:r>
            <w:r w:rsidR="00FD618D" w:rsidRPr="001F2C5B">
              <w:rPr>
                <w:rFonts w:ascii="Open Sans" w:hAnsi="Open Sans" w:cs="Open Sans"/>
                <w:noProof/>
                <w:webHidden/>
                <w:sz w:val="22"/>
              </w:rPr>
              <w:fldChar w:fldCharType="end"/>
            </w:r>
          </w:hyperlink>
        </w:p>
        <w:p w14:paraId="2FDB8D30" w14:textId="7C0D3942" w:rsidR="00FD618D" w:rsidRPr="00FD618D" w:rsidRDefault="00BD0CEA" w:rsidP="001F2C5B">
          <w:pPr>
            <w:pStyle w:val="TOC1"/>
            <w:rPr>
              <w:rFonts w:eastAsiaTheme="minorEastAsia"/>
              <w:sz w:val="22"/>
            </w:rPr>
          </w:pPr>
          <w:hyperlink w:anchor="_Toc68780427" w:history="1">
            <w:r w:rsidR="00FD618D" w:rsidRPr="00FD618D">
              <w:rPr>
                <w:rStyle w:val="Hyperlink"/>
              </w:rPr>
              <w:t>Section 6: Network Adequacy Validation</w:t>
            </w:r>
            <w:r w:rsidR="00FD618D" w:rsidRPr="00FD618D">
              <w:rPr>
                <w:webHidden/>
              </w:rPr>
              <w:tab/>
            </w:r>
            <w:r w:rsidR="00FD618D" w:rsidRPr="00FD618D">
              <w:rPr>
                <w:webHidden/>
              </w:rPr>
              <w:fldChar w:fldCharType="begin"/>
            </w:r>
            <w:r w:rsidR="00FD618D" w:rsidRPr="00FD618D">
              <w:rPr>
                <w:webHidden/>
              </w:rPr>
              <w:instrText xml:space="preserve"> PAGEREF _Toc68780427 \h </w:instrText>
            </w:r>
            <w:r w:rsidR="00FD618D" w:rsidRPr="00FD618D">
              <w:rPr>
                <w:webHidden/>
              </w:rPr>
            </w:r>
            <w:r w:rsidR="00FD618D" w:rsidRPr="00FD618D">
              <w:rPr>
                <w:webHidden/>
              </w:rPr>
              <w:fldChar w:fldCharType="separate"/>
            </w:r>
            <w:r w:rsidR="00CD1284">
              <w:rPr>
                <w:webHidden/>
              </w:rPr>
              <w:t>77</w:t>
            </w:r>
            <w:r w:rsidR="00FD618D" w:rsidRPr="00FD618D">
              <w:rPr>
                <w:webHidden/>
              </w:rPr>
              <w:fldChar w:fldCharType="end"/>
            </w:r>
          </w:hyperlink>
        </w:p>
        <w:p w14:paraId="14C43718" w14:textId="08E14964" w:rsidR="00FD618D" w:rsidRPr="001F2C5B" w:rsidRDefault="00BD0CEA">
          <w:pPr>
            <w:pStyle w:val="TOC2"/>
            <w:tabs>
              <w:tab w:val="right" w:leader="dot" w:pos="9350"/>
            </w:tabs>
            <w:rPr>
              <w:rFonts w:ascii="Open Sans" w:eastAsiaTheme="minorEastAsia" w:hAnsi="Open Sans" w:cs="Open Sans"/>
              <w:noProof/>
              <w:sz w:val="22"/>
            </w:rPr>
          </w:pPr>
          <w:hyperlink w:anchor="_Toc68780428" w:history="1">
            <w:r w:rsidR="00FD618D" w:rsidRPr="001F2C5B">
              <w:rPr>
                <w:rStyle w:val="Hyperlink"/>
                <w:rFonts w:ascii="Open Sans" w:hAnsi="Open Sans" w:cs="Open Sans"/>
                <w:noProof/>
                <w:sz w:val="22"/>
              </w:rPr>
              <w:t>Introduction</w:t>
            </w:r>
            <w:r w:rsidR="00FD618D" w:rsidRPr="001F2C5B">
              <w:rPr>
                <w:rFonts w:ascii="Open Sans" w:hAnsi="Open Sans" w:cs="Open Sans"/>
                <w:noProof/>
                <w:webHidden/>
                <w:sz w:val="22"/>
              </w:rPr>
              <w:tab/>
            </w:r>
            <w:r w:rsidR="00FD618D" w:rsidRPr="001F2C5B">
              <w:rPr>
                <w:rFonts w:ascii="Open Sans" w:hAnsi="Open Sans" w:cs="Open Sans"/>
                <w:noProof/>
                <w:webHidden/>
                <w:sz w:val="22"/>
              </w:rPr>
              <w:fldChar w:fldCharType="begin"/>
            </w:r>
            <w:r w:rsidR="00FD618D" w:rsidRPr="001F2C5B">
              <w:rPr>
                <w:rFonts w:ascii="Open Sans" w:hAnsi="Open Sans" w:cs="Open Sans"/>
                <w:noProof/>
                <w:webHidden/>
                <w:sz w:val="22"/>
              </w:rPr>
              <w:instrText xml:space="preserve"> PAGEREF _Toc68780428 \h </w:instrText>
            </w:r>
            <w:r w:rsidR="00FD618D" w:rsidRPr="001F2C5B">
              <w:rPr>
                <w:rFonts w:ascii="Open Sans" w:hAnsi="Open Sans" w:cs="Open Sans"/>
                <w:noProof/>
                <w:webHidden/>
                <w:sz w:val="22"/>
              </w:rPr>
            </w:r>
            <w:r w:rsidR="00FD618D" w:rsidRPr="001F2C5B">
              <w:rPr>
                <w:rFonts w:ascii="Open Sans" w:hAnsi="Open Sans" w:cs="Open Sans"/>
                <w:noProof/>
                <w:webHidden/>
                <w:sz w:val="22"/>
              </w:rPr>
              <w:fldChar w:fldCharType="separate"/>
            </w:r>
            <w:r w:rsidR="00CD1284">
              <w:rPr>
                <w:rFonts w:ascii="Open Sans" w:hAnsi="Open Sans" w:cs="Open Sans"/>
                <w:noProof/>
                <w:webHidden/>
                <w:sz w:val="22"/>
              </w:rPr>
              <w:t>77</w:t>
            </w:r>
            <w:r w:rsidR="00FD618D" w:rsidRPr="001F2C5B">
              <w:rPr>
                <w:rFonts w:ascii="Open Sans" w:hAnsi="Open Sans" w:cs="Open Sans"/>
                <w:noProof/>
                <w:webHidden/>
                <w:sz w:val="22"/>
              </w:rPr>
              <w:fldChar w:fldCharType="end"/>
            </w:r>
          </w:hyperlink>
        </w:p>
        <w:p w14:paraId="4682403A" w14:textId="559396A2" w:rsidR="00FD618D" w:rsidRPr="001F2C5B" w:rsidRDefault="00BD0CEA">
          <w:pPr>
            <w:pStyle w:val="TOC2"/>
            <w:tabs>
              <w:tab w:val="right" w:leader="dot" w:pos="9350"/>
            </w:tabs>
            <w:rPr>
              <w:rFonts w:ascii="Open Sans" w:eastAsiaTheme="minorEastAsia" w:hAnsi="Open Sans" w:cs="Open Sans"/>
              <w:noProof/>
              <w:sz w:val="22"/>
            </w:rPr>
          </w:pPr>
          <w:hyperlink w:anchor="_Toc68780429" w:history="1">
            <w:r w:rsidR="00FD618D" w:rsidRPr="001F2C5B">
              <w:rPr>
                <w:rStyle w:val="Hyperlink"/>
                <w:rFonts w:ascii="Open Sans" w:hAnsi="Open Sans" w:cs="Open Sans"/>
                <w:noProof/>
                <w:sz w:val="22"/>
              </w:rPr>
              <w:t>Request of Plan</w:t>
            </w:r>
            <w:r w:rsidR="00FD618D" w:rsidRPr="001F2C5B">
              <w:rPr>
                <w:rFonts w:ascii="Open Sans" w:hAnsi="Open Sans" w:cs="Open Sans"/>
                <w:noProof/>
                <w:webHidden/>
                <w:sz w:val="22"/>
              </w:rPr>
              <w:tab/>
            </w:r>
            <w:r w:rsidR="00FD618D" w:rsidRPr="001F2C5B">
              <w:rPr>
                <w:rFonts w:ascii="Open Sans" w:hAnsi="Open Sans" w:cs="Open Sans"/>
                <w:noProof/>
                <w:webHidden/>
                <w:sz w:val="22"/>
              </w:rPr>
              <w:fldChar w:fldCharType="begin"/>
            </w:r>
            <w:r w:rsidR="00FD618D" w:rsidRPr="001F2C5B">
              <w:rPr>
                <w:rFonts w:ascii="Open Sans" w:hAnsi="Open Sans" w:cs="Open Sans"/>
                <w:noProof/>
                <w:webHidden/>
                <w:sz w:val="22"/>
              </w:rPr>
              <w:instrText xml:space="preserve"> PAGEREF _Toc68780429 \h </w:instrText>
            </w:r>
            <w:r w:rsidR="00FD618D" w:rsidRPr="001F2C5B">
              <w:rPr>
                <w:rFonts w:ascii="Open Sans" w:hAnsi="Open Sans" w:cs="Open Sans"/>
                <w:noProof/>
                <w:webHidden/>
                <w:sz w:val="22"/>
              </w:rPr>
            </w:r>
            <w:r w:rsidR="00FD618D" w:rsidRPr="001F2C5B">
              <w:rPr>
                <w:rFonts w:ascii="Open Sans" w:hAnsi="Open Sans" w:cs="Open Sans"/>
                <w:noProof/>
                <w:webHidden/>
                <w:sz w:val="22"/>
              </w:rPr>
              <w:fldChar w:fldCharType="separate"/>
            </w:r>
            <w:r w:rsidR="00CD1284">
              <w:rPr>
                <w:rFonts w:ascii="Open Sans" w:hAnsi="Open Sans" w:cs="Open Sans"/>
                <w:noProof/>
                <w:webHidden/>
                <w:sz w:val="22"/>
              </w:rPr>
              <w:t>77</w:t>
            </w:r>
            <w:r w:rsidR="00FD618D" w:rsidRPr="001F2C5B">
              <w:rPr>
                <w:rFonts w:ascii="Open Sans" w:hAnsi="Open Sans" w:cs="Open Sans"/>
                <w:noProof/>
                <w:webHidden/>
                <w:sz w:val="22"/>
              </w:rPr>
              <w:fldChar w:fldCharType="end"/>
            </w:r>
          </w:hyperlink>
        </w:p>
        <w:p w14:paraId="0DE6C6DE" w14:textId="0C029277" w:rsidR="00FD618D" w:rsidRPr="001F2C5B" w:rsidRDefault="00BD0CEA" w:rsidP="001F2C5B">
          <w:pPr>
            <w:pStyle w:val="TOC1"/>
            <w:ind w:left="180"/>
            <w:rPr>
              <w:rFonts w:eastAsiaTheme="minorEastAsia"/>
              <w:b w:val="0"/>
              <w:bCs w:val="0"/>
              <w:sz w:val="22"/>
              <w:szCs w:val="22"/>
            </w:rPr>
          </w:pPr>
          <w:hyperlink w:anchor="_Toc68780430" w:history="1">
            <w:r w:rsidR="00FD618D" w:rsidRPr="001F2C5B">
              <w:rPr>
                <w:rStyle w:val="Hyperlink"/>
                <w:b w:val="0"/>
                <w:bCs w:val="0"/>
                <w:sz w:val="22"/>
                <w:szCs w:val="22"/>
              </w:rPr>
              <w:t>Time and Distance Standards</w:t>
            </w:r>
            <w:r w:rsidR="00FD618D" w:rsidRPr="001F2C5B">
              <w:rPr>
                <w:b w:val="0"/>
                <w:bCs w:val="0"/>
                <w:webHidden/>
                <w:sz w:val="22"/>
                <w:szCs w:val="22"/>
              </w:rPr>
              <w:tab/>
            </w:r>
            <w:r w:rsidR="00FD618D" w:rsidRPr="001F2C5B">
              <w:rPr>
                <w:b w:val="0"/>
                <w:bCs w:val="0"/>
                <w:webHidden/>
                <w:sz w:val="22"/>
                <w:szCs w:val="22"/>
              </w:rPr>
              <w:fldChar w:fldCharType="begin"/>
            </w:r>
            <w:r w:rsidR="00FD618D" w:rsidRPr="001F2C5B">
              <w:rPr>
                <w:b w:val="0"/>
                <w:bCs w:val="0"/>
                <w:webHidden/>
                <w:sz w:val="22"/>
                <w:szCs w:val="22"/>
              </w:rPr>
              <w:instrText xml:space="preserve"> PAGEREF _Toc68780430 \h </w:instrText>
            </w:r>
            <w:r w:rsidR="00FD618D" w:rsidRPr="001F2C5B">
              <w:rPr>
                <w:b w:val="0"/>
                <w:bCs w:val="0"/>
                <w:webHidden/>
                <w:sz w:val="22"/>
                <w:szCs w:val="22"/>
              </w:rPr>
            </w:r>
            <w:r w:rsidR="00FD618D" w:rsidRPr="001F2C5B">
              <w:rPr>
                <w:b w:val="0"/>
                <w:bCs w:val="0"/>
                <w:webHidden/>
                <w:sz w:val="22"/>
                <w:szCs w:val="22"/>
              </w:rPr>
              <w:fldChar w:fldCharType="separate"/>
            </w:r>
            <w:r w:rsidR="00CD1284">
              <w:rPr>
                <w:b w:val="0"/>
                <w:bCs w:val="0"/>
                <w:webHidden/>
                <w:sz w:val="22"/>
                <w:szCs w:val="22"/>
              </w:rPr>
              <w:t>79</w:t>
            </w:r>
            <w:r w:rsidR="00FD618D" w:rsidRPr="001F2C5B">
              <w:rPr>
                <w:b w:val="0"/>
                <w:bCs w:val="0"/>
                <w:webHidden/>
                <w:sz w:val="22"/>
                <w:szCs w:val="22"/>
              </w:rPr>
              <w:fldChar w:fldCharType="end"/>
            </w:r>
          </w:hyperlink>
        </w:p>
        <w:p w14:paraId="05CD7FE1" w14:textId="41B37F1B" w:rsidR="00FD618D" w:rsidRPr="001F2C5B" w:rsidRDefault="00BD0CEA" w:rsidP="001F2C5B">
          <w:pPr>
            <w:pStyle w:val="TOC1"/>
            <w:ind w:left="180"/>
            <w:rPr>
              <w:rFonts w:eastAsiaTheme="minorEastAsia"/>
              <w:b w:val="0"/>
              <w:bCs w:val="0"/>
              <w:sz w:val="22"/>
              <w:szCs w:val="22"/>
            </w:rPr>
          </w:pPr>
          <w:hyperlink w:anchor="_Toc68780438" w:history="1">
            <w:r w:rsidR="00FD618D" w:rsidRPr="001F2C5B">
              <w:rPr>
                <w:rStyle w:val="Hyperlink"/>
                <w:b w:val="0"/>
                <w:bCs w:val="0"/>
                <w:sz w:val="22"/>
                <w:szCs w:val="22"/>
              </w:rPr>
              <w:t>Evaluation Method</w:t>
            </w:r>
            <w:r w:rsidR="00FD618D" w:rsidRPr="001F2C5B">
              <w:rPr>
                <w:b w:val="0"/>
                <w:bCs w:val="0"/>
                <w:webHidden/>
                <w:sz w:val="22"/>
                <w:szCs w:val="22"/>
              </w:rPr>
              <w:tab/>
            </w:r>
            <w:r w:rsidR="00FD618D" w:rsidRPr="001F2C5B">
              <w:rPr>
                <w:b w:val="0"/>
                <w:bCs w:val="0"/>
                <w:webHidden/>
                <w:sz w:val="22"/>
                <w:szCs w:val="22"/>
              </w:rPr>
              <w:fldChar w:fldCharType="begin"/>
            </w:r>
            <w:r w:rsidR="00FD618D" w:rsidRPr="001F2C5B">
              <w:rPr>
                <w:b w:val="0"/>
                <w:bCs w:val="0"/>
                <w:webHidden/>
                <w:sz w:val="22"/>
                <w:szCs w:val="22"/>
              </w:rPr>
              <w:instrText xml:space="preserve"> PAGEREF _Toc68780438 \h </w:instrText>
            </w:r>
            <w:r w:rsidR="00FD618D" w:rsidRPr="001F2C5B">
              <w:rPr>
                <w:b w:val="0"/>
                <w:bCs w:val="0"/>
                <w:webHidden/>
                <w:sz w:val="22"/>
                <w:szCs w:val="22"/>
              </w:rPr>
            </w:r>
            <w:r w:rsidR="00FD618D" w:rsidRPr="001F2C5B">
              <w:rPr>
                <w:b w:val="0"/>
                <w:bCs w:val="0"/>
                <w:webHidden/>
                <w:sz w:val="22"/>
                <w:szCs w:val="22"/>
              </w:rPr>
              <w:fldChar w:fldCharType="separate"/>
            </w:r>
            <w:r w:rsidR="00CD1284">
              <w:rPr>
                <w:b w:val="0"/>
                <w:bCs w:val="0"/>
                <w:webHidden/>
                <w:sz w:val="22"/>
                <w:szCs w:val="22"/>
              </w:rPr>
              <w:t>81</w:t>
            </w:r>
            <w:r w:rsidR="00FD618D" w:rsidRPr="001F2C5B">
              <w:rPr>
                <w:b w:val="0"/>
                <w:bCs w:val="0"/>
                <w:webHidden/>
                <w:sz w:val="22"/>
                <w:szCs w:val="22"/>
              </w:rPr>
              <w:fldChar w:fldCharType="end"/>
            </w:r>
          </w:hyperlink>
        </w:p>
        <w:p w14:paraId="37AF9EC6" w14:textId="4AE21D8A" w:rsidR="00FD618D" w:rsidRPr="001F2C5B" w:rsidRDefault="00BD0CEA" w:rsidP="001F2C5B">
          <w:pPr>
            <w:pStyle w:val="TOC1"/>
            <w:ind w:left="180"/>
            <w:rPr>
              <w:rFonts w:eastAsiaTheme="minorEastAsia"/>
              <w:b w:val="0"/>
              <w:bCs w:val="0"/>
              <w:sz w:val="22"/>
              <w:szCs w:val="22"/>
            </w:rPr>
          </w:pPr>
          <w:hyperlink w:anchor="_Toc68780439" w:history="1">
            <w:r w:rsidR="00FD618D" w:rsidRPr="001F2C5B">
              <w:rPr>
                <w:rStyle w:val="Hyperlink"/>
                <w:b w:val="0"/>
                <w:bCs w:val="0"/>
                <w:sz w:val="22"/>
                <w:szCs w:val="22"/>
              </w:rPr>
              <w:t>Results by Plan</w:t>
            </w:r>
            <w:r w:rsidR="00FD618D" w:rsidRPr="001F2C5B">
              <w:rPr>
                <w:b w:val="0"/>
                <w:bCs w:val="0"/>
                <w:webHidden/>
                <w:sz w:val="22"/>
                <w:szCs w:val="22"/>
              </w:rPr>
              <w:tab/>
            </w:r>
            <w:r w:rsidR="00FD618D" w:rsidRPr="001F2C5B">
              <w:rPr>
                <w:b w:val="0"/>
                <w:bCs w:val="0"/>
                <w:webHidden/>
                <w:sz w:val="22"/>
                <w:szCs w:val="22"/>
              </w:rPr>
              <w:fldChar w:fldCharType="begin"/>
            </w:r>
            <w:r w:rsidR="00FD618D" w:rsidRPr="001F2C5B">
              <w:rPr>
                <w:b w:val="0"/>
                <w:bCs w:val="0"/>
                <w:webHidden/>
                <w:sz w:val="22"/>
                <w:szCs w:val="22"/>
              </w:rPr>
              <w:instrText xml:space="preserve"> PAGEREF _Toc68780439 \h </w:instrText>
            </w:r>
            <w:r w:rsidR="00FD618D" w:rsidRPr="001F2C5B">
              <w:rPr>
                <w:b w:val="0"/>
                <w:bCs w:val="0"/>
                <w:webHidden/>
                <w:sz w:val="22"/>
                <w:szCs w:val="22"/>
              </w:rPr>
            </w:r>
            <w:r w:rsidR="00FD618D" w:rsidRPr="001F2C5B">
              <w:rPr>
                <w:b w:val="0"/>
                <w:bCs w:val="0"/>
                <w:webHidden/>
                <w:sz w:val="22"/>
                <w:szCs w:val="22"/>
              </w:rPr>
              <w:fldChar w:fldCharType="separate"/>
            </w:r>
            <w:r w:rsidR="00CD1284">
              <w:rPr>
                <w:b w:val="0"/>
                <w:bCs w:val="0"/>
                <w:webHidden/>
                <w:sz w:val="22"/>
                <w:szCs w:val="22"/>
              </w:rPr>
              <w:t>82</w:t>
            </w:r>
            <w:r w:rsidR="00FD618D" w:rsidRPr="001F2C5B">
              <w:rPr>
                <w:b w:val="0"/>
                <w:bCs w:val="0"/>
                <w:webHidden/>
                <w:sz w:val="22"/>
                <w:szCs w:val="22"/>
              </w:rPr>
              <w:fldChar w:fldCharType="end"/>
            </w:r>
          </w:hyperlink>
        </w:p>
        <w:p w14:paraId="0636ACB2" w14:textId="5166EF15" w:rsidR="00FD618D" w:rsidRPr="001F2C5B" w:rsidRDefault="00274BA7" w:rsidP="001F2C5B">
          <w:pPr>
            <w:pStyle w:val="TOC1"/>
            <w:ind w:left="180"/>
            <w:rPr>
              <w:rFonts w:eastAsiaTheme="minorEastAsia"/>
              <w:b w:val="0"/>
              <w:bCs w:val="0"/>
              <w:sz w:val="22"/>
              <w:szCs w:val="22"/>
            </w:rPr>
          </w:pPr>
          <w:r>
            <w:rPr>
              <w:rFonts w:cs="Times New Roman"/>
            </w:rPr>
            <w:drawing>
              <wp:anchor distT="0" distB="0" distL="114300" distR="114300" simplePos="0" relativeHeight="251786240" behindDoc="1" locked="0" layoutInCell="0" allowOverlap="1" wp14:anchorId="7D3F008F" wp14:editId="5CCDD2A3">
                <wp:simplePos x="0" y="0"/>
                <wp:positionH relativeFrom="page">
                  <wp:align>right</wp:align>
                </wp:positionH>
                <wp:positionV relativeFrom="page">
                  <wp:posOffset>3898265</wp:posOffset>
                </wp:positionV>
                <wp:extent cx="7755890" cy="303530"/>
                <wp:effectExtent l="0" t="0" r="0" b="127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55890" cy="303530"/>
                        </a:xfrm>
                        <a:prstGeom prst="rect">
                          <a:avLst/>
                        </a:prstGeom>
                      </pic:spPr>
                    </pic:pic>
                  </a:graphicData>
                </a:graphic>
                <wp14:sizeRelH relativeFrom="margin">
                  <wp14:pctWidth>0</wp14:pctWidth>
                </wp14:sizeRelH>
                <wp14:sizeRelV relativeFrom="margin">
                  <wp14:pctHeight>0</wp14:pctHeight>
                </wp14:sizeRelV>
              </wp:anchor>
            </w:drawing>
          </w:r>
          <w:hyperlink w:anchor="_Toc68780448" w:history="1">
            <w:r w:rsidR="00FD618D" w:rsidRPr="001F2C5B">
              <w:rPr>
                <w:rStyle w:val="Hyperlink"/>
                <w:b w:val="0"/>
                <w:bCs w:val="0"/>
                <w:sz w:val="22"/>
                <w:szCs w:val="22"/>
              </w:rPr>
              <w:t>Conclusion</w:t>
            </w:r>
            <w:r w:rsidR="00FD618D" w:rsidRPr="001F2C5B">
              <w:rPr>
                <w:b w:val="0"/>
                <w:bCs w:val="0"/>
                <w:webHidden/>
                <w:sz w:val="22"/>
                <w:szCs w:val="22"/>
              </w:rPr>
              <w:tab/>
            </w:r>
            <w:r w:rsidR="00FD618D" w:rsidRPr="001F2C5B">
              <w:rPr>
                <w:b w:val="0"/>
                <w:bCs w:val="0"/>
                <w:webHidden/>
                <w:sz w:val="22"/>
                <w:szCs w:val="22"/>
              </w:rPr>
              <w:fldChar w:fldCharType="begin"/>
            </w:r>
            <w:r w:rsidR="00FD618D" w:rsidRPr="001F2C5B">
              <w:rPr>
                <w:b w:val="0"/>
                <w:bCs w:val="0"/>
                <w:webHidden/>
                <w:sz w:val="22"/>
                <w:szCs w:val="22"/>
              </w:rPr>
              <w:instrText xml:space="preserve"> PAGEREF _Toc68780448 \h </w:instrText>
            </w:r>
            <w:r w:rsidR="00FD618D" w:rsidRPr="001F2C5B">
              <w:rPr>
                <w:b w:val="0"/>
                <w:bCs w:val="0"/>
                <w:webHidden/>
                <w:sz w:val="22"/>
                <w:szCs w:val="22"/>
              </w:rPr>
            </w:r>
            <w:r w:rsidR="00FD618D" w:rsidRPr="001F2C5B">
              <w:rPr>
                <w:b w:val="0"/>
                <w:bCs w:val="0"/>
                <w:webHidden/>
                <w:sz w:val="22"/>
                <w:szCs w:val="22"/>
              </w:rPr>
              <w:fldChar w:fldCharType="separate"/>
            </w:r>
            <w:r w:rsidR="00CD1284">
              <w:rPr>
                <w:b w:val="0"/>
                <w:bCs w:val="0"/>
                <w:webHidden/>
                <w:sz w:val="22"/>
                <w:szCs w:val="22"/>
              </w:rPr>
              <w:t>85</w:t>
            </w:r>
            <w:r w:rsidR="00FD618D" w:rsidRPr="001F2C5B">
              <w:rPr>
                <w:b w:val="0"/>
                <w:bCs w:val="0"/>
                <w:webHidden/>
                <w:sz w:val="22"/>
                <w:szCs w:val="22"/>
              </w:rPr>
              <w:fldChar w:fldCharType="end"/>
            </w:r>
          </w:hyperlink>
        </w:p>
        <w:p w14:paraId="7A8BD252" w14:textId="0857FF6B" w:rsidR="00FD618D" w:rsidRPr="00FD618D" w:rsidRDefault="00BD0CEA" w:rsidP="001F2C5B">
          <w:pPr>
            <w:pStyle w:val="TOC1"/>
            <w:rPr>
              <w:rFonts w:eastAsiaTheme="minorEastAsia"/>
              <w:sz w:val="22"/>
            </w:rPr>
          </w:pPr>
          <w:hyperlink w:anchor="_Toc68780449" w:history="1">
            <w:r w:rsidR="00FD618D" w:rsidRPr="00FD618D">
              <w:rPr>
                <w:rStyle w:val="Hyperlink"/>
              </w:rPr>
              <w:t>Appendix. Contributors</w:t>
            </w:r>
            <w:r w:rsidR="00FD618D" w:rsidRPr="00FD618D">
              <w:rPr>
                <w:webHidden/>
              </w:rPr>
              <w:tab/>
            </w:r>
            <w:r w:rsidR="00FD618D" w:rsidRPr="00FD618D">
              <w:rPr>
                <w:webHidden/>
              </w:rPr>
              <w:fldChar w:fldCharType="begin"/>
            </w:r>
            <w:r w:rsidR="00FD618D" w:rsidRPr="00FD618D">
              <w:rPr>
                <w:webHidden/>
              </w:rPr>
              <w:instrText xml:space="preserve"> PAGEREF _Toc68780449 \h </w:instrText>
            </w:r>
            <w:r w:rsidR="00FD618D" w:rsidRPr="00FD618D">
              <w:rPr>
                <w:webHidden/>
              </w:rPr>
            </w:r>
            <w:r w:rsidR="00FD618D" w:rsidRPr="00FD618D">
              <w:rPr>
                <w:webHidden/>
              </w:rPr>
              <w:fldChar w:fldCharType="separate"/>
            </w:r>
            <w:r w:rsidR="00CD1284">
              <w:rPr>
                <w:webHidden/>
              </w:rPr>
              <w:t>87</w:t>
            </w:r>
            <w:r w:rsidR="00FD618D" w:rsidRPr="00FD618D">
              <w:rPr>
                <w:webHidden/>
              </w:rPr>
              <w:fldChar w:fldCharType="end"/>
            </w:r>
          </w:hyperlink>
        </w:p>
        <w:p w14:paraId="599B0D51" w14:textId="70867D9C" w:rsidR="00FD618D" w:rsidRDefault="00FD618D">
          <w:r>
            <w:rPr>
              <w:b/>
              <w:bCs/>
              <w:noProof/>
            </w:rPr>
            <w:fldChar w:fldCharType="end"/>
          </w:r>
        </w:p>
      </w:sdtContent>
    </w:sdt>
    <w:p w14:paraId="410FDDBD" w14:textId="77777777" w:rsidR="006F69EA" w:rsidRDefault="006F69EA" w:rsidP="00045F21">
      <w:pPr>
        <w:pStyle w:val="Heading1"/>
        <w:spacing w:before="0"/>
        <w:contextualSpacing/>
      </w:pPr>
    </w:p>
    <w:p w14:paraId="25A660EA" w14:textId="77777777" w:rsidR="00093774" w:rsidRDefault="00093774">
      <w:r>
        <w:br w:type="page"/>
      </w:r>
    </w:p>
    <w:p w14:paraId="43268D96" w14:textId="3F08F195" w:rsidR="00093774" w:rsidRDefault="007F321F">
      <w:r>
        <w:rPr>
          <w:noProof/>
        </w:rPr>
        <w:lastRenderedPageBreak/>
        <mc:AlternateContent>
          <mc:Choice Requires="wpg">
            <w:drawing>
              <wp:anchor distT="0" distB="0" distL="114300" distR="114300" simplePos="0" relativeHeight="251771904" behindDoc="0" locked="0" layoutInCell="1" allowOverlap="1" wp14:anchorId="51C02C2E" wp14:editId="0057B009">
                <wp:simplePos x="0" y="0"/>
                <wp:positionH relativeFrom="margin">
                  <wp:align>left</wp:align>
                </wp:positionH>
                <wp:positionV relativeFrom="paragraph">
                  <wp:posOffset>3543300</wp:posOffset>
                </wp:positionV>
                <wp:extent cx="3517900" cy="1955800"/>
                <wp:effectExtent l="0" t="0" r="6350" b="6350"/>
                <wp:wrapNone/>
                <wp:docPr id="11" name="Group 11"/>
                <wp:cNvGraphicFramePr/>
                <a:graphic xmlns:a="http://schemas.openxmlformats.org/drawingml/2006/main">
                  <a:graphicData uri="http://schemas.microsoft.com/office/word/2010/wordprocessingGroup">
                    <wpg:wgp>
                      <wpg:cNvGrpSpPr/>
                      <wpg:grpSpPr>
                        <a:xfrm>
                          <a:off x="0" y="0"/>
                          <a:ext cx="3517900" cy="1955800"/>
                          <a:chOff x="0" y="0"/>
                          <a:chExt cx="3517900" cy="1955800"/>
                        </a:xfrm>
                      </wpg:grpSpPr>
                      <wps:wsp>
                        <wps:cNvPr id="12" name="Text Box 12"/>
                        <wps:cNvSpPr txBox="1"/>
                        <wps:spPr>
                          <a:xfrm>
                            <a:off x="0" y="0"/>
                            <a:ext cx="3517900" cy="1955800"/>
                          </a:xfrm>
                          <a:prstGeom prst="rect">
                            <a:avLst/>
                          </a:prstGeom>
                          <a:noFill/>
                          <a:ln w="6350">
                            <a:noFill/>
                          </a:ln>
                        </wps:spPr>
                        <wps:txbx>
                          <w:txbxContent>
                            <w:p w14:paraId="77FF91C7" w14:textId="77777777" w:rsidR="00BD0CEA" w:rsidRPr="000B5725" w:rsidRDefault="00BD0CEA" w:rsidP="007F321F">
                              <w:pPr>
                                <w:pStyle w:val="HeadingSection"/>
                                <w:rPr>
                                  <w:color w:val="FFFFFF" w:themeColor="background1"/>
                                  <w:sz w:val="36"/>
                                  <w:szCs w:val="36"/>
                                </w:rPr>
                              </w:pPr>
                              <w:bookmarkStart w:id="2" w:name="_Toc55202086"/>
                              <w:bookmarkStart w:id="3" w:name="_Toc55202298"/>
                              <w:bookmarkStart w:id="4" w:name="_Toc55209193"/>
                              <w:bookmarkStart w:id="5" w:name="_Toc55210155"/>
                              <w:r w:rsidRPr="000B5725">
                                <w:rPr>
                                  <w:color w:val="FFFFFF" w:themeColor="background1"/>
                                  <w:sz w:val="44"/>
                                  <w:szCs w:val="44"/>
                                </w:rPr>
                                <w:t>Section 1</w:t>
                              </w:r>
                              <w:r w:rsidRPr="000B5725">
                                <w:rPr>
                                  <w:color w:val="FFFFFF" w:themeColor="background1"/>
                                  <w:sz w:val="44"/>
                                  <w:szCs w:val="44"/>
                                  <w:lang w:val="en-US"/>
                                </w:rPr>
                                <w:t>:</w:t>
                              </w:r>
                              <w:r w:rsidRPr="000B5725">
                                <w:rPr>
                                  <w:color w:val="FFFFFF" w:themeColor="background1"/>
                                  <w:sz w:val="36"/>
                                  <w:szCs w:val="36"/>
                                </w:rPr>
                                <w:br/>
                              </w:r>
                              <w:bookmarkEnd w:id="2"/>
                              <w:bookmarkEnd w:id="3"/>
                              <w:bookmarkEnd w:id="4"/>
                              <w:bookmarkEnd w:id="5"/>
                              <w:r w:rsidRPr="000B5725">
                                <w:rPr>
                                  <w:color w:val="FFFFFF" w:themeColor="background1"/>
                                  <w:sz w:val="84"/>
                                  <w:szCs w:val="84"/>
                                  <w:lang w:val="en-US"/>
                                </w:rPr>
                                <w:t>Introduction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Straight Connector 13"/>
                        <wps:cNvCnPr/>
                        <wps:spPr>
                          <a:xfrm>
                            <a:off x="21265" y="1237512"/>
                            <a:ext cx="185006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1C02C2E" id="Group 11" o:spid="_x0000_s1030" style="position:absolute;margin-left:0;margin-top:279pt;width:277pt;height:154pt;z-index:251771904;mso-position-horizontal:left;mso-position-horizontal-relative:margin;mso-width-relative:margin" coordsize="35179,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">
                <v:shape id="Text Box 12" o:spid="_x0000_s1031" type="#_x0000_t202" style="position:absolute;width:35179;height:19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77FF91C7" w14:textId="77777777" w:rsidR="00BD0CEA" w:rsidRPr="000B5725" w:rsidRDefault="00BD0CEA" w:rsidP="007F321F">
                        <w:pPr>
                          <w:pStyle w:val="HeadingSection"/>
                          <w:rPr>
                            <w:color w:val="FFFFFF" w:themeColor="background1"/>
                            <w:sz w:val="36"/>
                            <w:szCs w:val="36"/>
                          </w:rPr>
                        </w:pPr>
                        <w:bookmarkStart w:id="6" w:name="_Toc55202086"/>
                        <w:bookmarkStart w:id="7" w:name="_Toc55202298"/>
                        <w:bookmarkStart w:id="8" w:name="_Toc55209193"/>
                        <w:bookmarkStart w:id="9" w:name="_Toc55210155"/>
                        <w:r w:rsidRPr="000B5725">
                          <w:rPr>
                            <w:color w:val="FFFFFF" w:themeColor="background1"/>
                            <w:sz w:val="44"/>
                            <w:szCs w:val="44"/>
                          </w:rPr>
                          <w:t>Section 1</w:t>
                        </w:r>
                        <w:r w:rsidRPr="000B5725">
                          <w:rPr>
                            <w:color w:val="FFFFFF" w:themeColor="background1"/>
                            <w:sz w:val="44"/>
                            <w:szCs w:val="44"/>
                            <w:lang w:val="en-US"/>
                          </w:rPr>
                          <w:t>:</w:t>
                        </w:r>
                        <w:r w:rsidRPr="000B5725">
                          <w:rPr>
                            <w:color w:val="FFFFFF" w:themeColor="background1"/>
                            <w:sz w:val="36"/>
                            <w:szCs w:val="36"/>
                          </w:rPr>
                          <w:br/>
                        </w:r>
                        <w:bookmarkEnd w:id="6"/>
                        <w:bookmarkEnd w:id="7"/>
                        <w:bookmarkEnd w:id="8"/>
                        <w:bookmarkEnd w:id="9"/>
                        <w:r w:rsidRPr="000B5725">
                          <w:rPr>
                            <w:color w:val="FFFFFF" w:themeColor="background1"/>
                            <w:sz w:val="84"/>
                            <w:szCs w:val="84"/>
                            <w:lang w:val="en-US"/>
                          </w:rPr>
                          <w:t>Introduction</w:t>
                        </w:r>
                      </w:p>
                    </w:txbxContent>
                  </v:textbox>
                </v:shape>
                <v:line id="Straight Connector 13" o:spid="_x0000_s1032" style="position:absolute;visibility:visible;mso-wrap-style:square" from="212,12375" to="18713,1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" strokecolor="white [3212]" strokeweight="4.5pt">
                  <v:stroke joinstyle="miter"/>
                </v:line>
                <w10:wrap anchorx="margin"/>
              </v:group>
            </w:pict>
          </mc:Fallback>
        </mc:AlternateContent>
      </w:r>
      <w:r>
        <w:rPr>
          <w:noProof/>
          <w:lang w:eastAsia="ru-RU"/>
        </w:rPr>
        <w:drawing>
          <wp:anchor distT="0" distB="0" distL="114300" distR="114300" simplePos="0" relativeHeight="251769856" behindDoc="1" locked="0" layoutInCell="1" allowOverlap="1" wp14:anchorId="1ADB3EBA" wp14:editId="728C6676">
            <wp:simplePos x="0" y="0"/>
            <wp:positionH relativeFrom="page">
              <wp:align>right</wp:align>
            </wp:positionH>
            <wp:positionV relativeFrom="page">
              <wp:align>top</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a:gradFill flip="none" rotWithShape="1">
                      <a:gsLst>
                        <a:gs pos="0">
                          <a:schemeClr val="accent1">
                            <a:lumMod val="0"/>
                            <a:lumOff val="100000"/>
                          </a:schemeClr>
                        </a:gs>
                        <a:gs pos="35000">
                          <a:schemeClr val="accent1">
                            <a:lumMod val="0"/>
                            <a:lumOff val="100000"/>
                          </a:schemeClr>
                        </a:gs>
                        <a:gs pos="100000">
                          <a:schemeClr val="accent1">
                            <a:lumMod val="60000"/>
                            <a:lumOff val="40000"/>
                          </a:schemeClr>
                        </a:gs>
                      </a:gsLst>
                      <a:path path="circle">
                        <a:fillToRect l="50000" t="-80000" r="50000" b="180000"/>
                      </a:path>
                      <a:tileRect/>
                    </a:gradFill>
                  </pic:spPr>
                </pic:pic>
              </a:graphicData>
            </a:graphic>
            <wp14:sizeRelH relativeFrom="margin">
              <wp14:pctWidth>0</wp14:pctWidth>
            </wp14:sizeRelH>
            <wp14:sizeRelV relativeFrom="margin">
              <wp14:pctHeight>0</wp14:pctHeight>
            </wp14:sizeRelV>
          </wp:anchor>
        </w:drawing>
      </w:r>
      <w:r w:rsidR="006F69EA">
        <w:br w:type="page"/>
      </w:r>
    </w:p>
    <w:p w14:paraId="15185B00" w14:textId="653B3E76" w:rsidR="00093774" w:rsidRPr="007F321F" w:rsidRDefault="00093774" w:rsidP="007F321F">
      <w:pPr>
        <w:pStyle w:val="Heading1"/>
        <w:rPr>
          <w:rStyle w:val="IntenseReference"/>
          <w:rFonts w:cs="DIN Pro Cond Bold"/>
          <w:color w:val="384868"/>
        </w:rPr>
      </w:pPr>
      <w:bookmarkStart w:id="10" w:name="_Toc68780388"/>
      <w:r w:rsidRPr="007F321F">
        <w:rPr>
          <w:rFonts w:cs="DIN Pro Cond Bold"/>
          <w:color w:val="384868"/>
        </w:rPr>
        <w:lastRenderedPageBreak/>
        <w:t>Section 1.  Introduction</w:t>
      </w:r>
      <w:bookmarkEnd w:id="10"/>
    </w:p>
    <w:p w14:paraId="1C37A400" w14:textId="77777777" w:rsidR="00093774" w:rsidRDefault="00093774" w:rsidP="00093774">
      <w:pPr>
        <w:spacing w:after="0" w:line="240" w:lineRule="auto"/>
        <w:contextualSpacing/>
        <w:rPr>
          <w:rFonts w:cstheme="minorHAnsi"/>
          <w:color w:val="000000"/>
          <w:szCs w:val="24"/>
          <w:shd w:val="clear" w:color="auto" w:fill="FFFFFF"/>
        </w:rPr>
      </w:pPr>
    </w:p>
    <w:p w14:paraId="145E7E9E" w14:textId="5C299C88" w:rsidR="00093774" w:rsidRDefault="00093774" w:rsidP="00093774">
      <w:pPr>
        <w:spacing w:after="0" w:line="240" w:lineRule="auto"/>
        <w:contextualSpacing/>
        <w:rPr>
          <w:rFonts w:cstheme="minorHAnsi"/>
          <w:color w:val="000000"/>
          <w:szCs w:val="24"/>
          <w:shd w:val="clear" w:color="auto" w:fill="FFFFFF"/>
        </w:rPr>
      </w:pPr>
      <w:r w:rsidRPr="000433F3">
        <w:rPr>
          <w:rFonts w:cstheme="minorHAnsi"/>
          <w:color w:val="000000"/>
          <w:szCs w:val="24"/>
          <w:shd w:val="clear" w:color="auto" w:fill="FFFFFF"/>
        </w:rPr>
        <w:t>The Centers for Medicare &amp; Medicaid Services (CMS) introduced the Duals Demonstration program to address the longstanding barrier of the financial misalignment between the Medicare and Medicaid programs</w:t>
      </w:r>
      <w:r>
        <w:rPr>
          <w:rFonts w:cstheme="minorHAnsi"/>
          <w:color w:val="000000"/>
          <w:szCs w:val="24"/>
          <w:shd w:val="clear" w:color="auto" w:fill="FFFFFF"/>
        </w:rPr>
        <w:t xml:space="preserve">. </w:t>
      </w:r>
      <w:r w:rsidRPr="000433F3">
        <w:rPr>
          <w:rFonts w:cstheme="minorHAnsi"/>
          <w:color w:val="000000"/>
          <w:szCs w:val="24"/>
          <w:shd w:val="clear" w:color="auto" w:fill="FFFFFF"/>
        </w:rPr>
        <w:t xml:space="preserve">CMS seeks to </w:t>
      </w:r>
      <w:r w:rsidRPr="000433F3">
        <w:rPr>
          <w:rFonts w:cstheme="minorHAnsi"/>
          <w:color w:val="141414"/>
          <w:szCs w:val="24"/>
        </w:rPr>
        <w:t>improve quality of care and reduce health disparities, improve health and functional outcomes, and contain costs for individuals aged 21 – 64 who are both Medicaid and Medicare beneficiaries, referred to as “dual eligibles.”</w:t>
      </w:r>
      <w:r>
        <w:rPr>
          <w:rFonts w:cstheme="minorHAnsi"/>
          <w:color w:val="000000"/>
          <w:szCs w:val="24"/>
          <w:shd w:val="clear" w:color="auto" w:fill="FFFFFF"/>
        </w:rPr>
        <w:t xml:space="preserve"> </w:t>
      </w:r>
      <w:r w:rsidRPr="000433F3">
        <w:rPr>
          <w:rFonts w:cstheme="minorHAnsi"/>
          <w:color w:val="000000"/>
          <w:szCs w:val="24"/>
          <w:shd w:val="clear" w:color="auto" w:fill="FFFFFF"/>
        </w:rPr>
        <w:t xml:space="preserve">In 2012, the Massachusetts Executive Office of Health and Human Services (EOHHS) conducted a procurement of </w:t>
      </w:r>
      <w:r>
        <w:rPr>
          <w:rFonts w:cstheme="minorHAnsi"/>
          <w:color w:val="000000"/>
          <w:szCs w:val="24"/>
          <w:shd w:val="clear" w:color="auto" w:fill="FFFFFF"/>
        </w:rPr>
        <w:t>Medicare-Medicaid Plans</w:t>
      </w:r>
      <w:r w:rsidR="006F3693">
        <w:rPr>
          <w:rFonts w:cstheme="minorHAnsi"/>
          <w:color w:val="000000"/>
          <w:szCs w:val="24"/>
          <w:shd w:val="clear" w:color="auto" w:fill="FFFFFF"/>
        </w:rPr>
        <w:t xml:space="preserve"> (MMPs)</w:t>
      </w:r>
      <w:r w:rsidRPr="000433F3">
        <w:rPr>
          <w:rFonts w:cstheme="minorHAnsi"/>
          <w:color w:val="000000"/>
          <w:szCs w:val="24"/>
          <w:shd w:val="clear" w:color="auto" w:fill="FFFFFF"/>
        </w:rPr>
        <w:t xml:space="preserve"> to participate in the Duals Demonstration program.  Two of the</w:t>
      </w:r>
      <w:r w:rsidR="00B62692">
        <w:rPr>
          <w:rFonts w:cstheme="minorHAnsi"/>
          <w:color w:val="000000"/>
          <w:szCs w:val="24"/>
          <w:shd w:val="clear" w:color="auto" w:fill="FFFFFF"/>
        </w:rPr>
        <w:t xml:space="preserve"> Integrated Care Organizations</w:t>
      </w:r>
      <w:r w:rsidRPr="000433F3">
        <w:rPr>
          <w:rFonts w:cstheme="minorHAnsi"/>
          <w:color w:val="000000"/>
          <w:szCs w:val="24"/>
          <w:shd w:val="clear" w:color="auto" w:fill="FFFFFF"/>
        </w:rPr>
        <w:t xml:space="preserve"> </w:t>
      </w:r>
      <w:r w:rsidR="006F3693">
        <w:rPr>
          <w:rFonts w:cstheme="minorHAnsi"/>
          <w:color w:val="000000"/>
          <w:szCs w:val="24"/>
          <w:shd w:val="clear" w:color="auto" w:fill="FFFFFF"/>
        </w:rPr>
        <w:t>(</w:t>
      </w:r>
      <w:r w:rsidRPr="000433F3">
        <w:rPr>
          <w:rFonts w:cstheme="minorHAnsi"/>
          <w:color w:val="000000"/>
          <w:szCs w:val="24"/>
          <w:shd w:val="clear" w:color="auto" w:fill="FFFFFF"/>
        </w:rPr>
        <w:t>ICOs</w:t>
      </w:r>
      <w:r w:rsidR="006F3693">
        <w:rPr>
          <w:rFonts w:cstheme="minorHAnsi"/>
          <w:color w:val="000000"/>
          <w:szCs w:val="24"/>
          <w:shd w:val="clear" w:color="auto" w:fill="FFFFFF"/>
        </w:rPr>
        <w:t>)</w:t>
      </w:r>
      <w:r w:rsidRPr="000433F3">
        <w:rPr>
          <w:rFonts w:cstheme="minorHAnsi"/>
          <w:color w:val="000000"/>
          <w:szCs w:val="24"/>
          <w:shd w:val="clear" w:color="auto" w:fill="FFFFFF"/>
        </w:rPr>
        <w:t xml:space="preserve"> originally procured, Commonwealth Care Alliance and Tufts Health Public Plans, continued to enroll dual eligibles </w:t>
      </w:r>
      <w:r>
        <w:rPr>
          <w:rFonts w:cstheme="minorHAnsi"/>
          <w:color w:val="000000"/>
          <w:szCs w:val="24"/>
          <w:shd w:val="clear" w:color="auto" w:fill="FFFFFF"/>
        </w:rPr>
        <w:t>in 2020</w:t>
      </w:r>
      <w:r w:rsidRPr="000433F3">
        <w:rPr>
          <w:rFonts w:cstheme="minorHAnsi"/>
          <w:color w:val="000000"/>
          <w:szCs w:val="24"/>
          <w:shd w:val="clear" w:color="auto" w:fill="FFFFFF"/>
        </w:rPr>
        <w:t xml:space="preserve"> </w:t>
      </w:r>
      <w:r>
        <w:rPr>
          <w:rFonts w:cstheme="minorHAnsi"/>
          <w:color w:val="000000"/>
          <w:szCs w:val="24"/>
          <w:shd w:val="clear" w:color="auto" w:fill="FFFFFF"/>
        </w:rPr>
        <w:t>in what are now called</w:t>
      </w:r>
      <w:r w:rsidRPr="000433F3">
        <w:rPr>
          <w:rFonts w:cstheme="minorHAnsi"/>
          <w:color w:val="000000"/>
          <w:szCs w:val="24"/>
          <w:shd w:val="clear" w:color="auto" w:fill="FFFFFF"/>
        </w:rPr>
        <w:t xml:space="preserve"> One Care Plan</w:t>
      </w:r>
      <w:r>
        <w:rPr>
          <w:rFonts w:cstheme="minorHAnsi"/>
          <w:color w:val="000000"/>
          <w:szCs w:val="24"/>
          <w:shd w:val="clear" w:color="auto" w:fill="FFFFFF"/>
        </w:rPr>
        <w:t>s</w:t>
      </w:r>
      <w:r w:rsidRPr="000433F3">
        <w:rPr>
          <w:rFonts w:cstheme="minorHAnsi"/>
          <w:color w:val="000000"/>
          <w:szCs w:val="24"/>
          <w:shd w:val="clear" w:color="auto" w:fill="FFFFFF"/>
        </w:rPr>
        <w:t>.</w:t>
      </w:r>
    </w:p>
    <w:p w14:paraId="20D20A80" w14:textId="417455CE" w:rsidR="00093774" w:rsidRDefault="00093774" w:rsidP="00093774">
      <w:pPr>
        <w:spacing w:after="0" w:line="240" w:lineRule="auto"/>
        <w:contextualSpacing/>
        <w:rPr>
          <w:rFonts w:cstheme="minorHAnsi"/>
          <w:color w:val="000000"/>
          <w:szCs w:val="24"/>
          <w:shd w:val="clear" w:color="auto" w:fill="FFFFFF"/>
        </w:rPr>
      </w:pPr>
    </w:p>
    <w:p w14:paraId="34E987D6" w14:textId="77777777" w:rsidR="00093774" w:rsidRPr="009A189F" w:rsidRDefault="00093774" w:rsidP="00093774">
      <w:pPr>
        <w:spacing w:after="0" w:line="240" w:lineRule="auto"/>
        <w:contextualSpacing/>
        <w:rPr>
          <w:rFonts w:cstheme="minorHAnsi"/>
          <w:color w:val="000000"/>
          <w:szCs w:val="24"/>
          <w:shd w:val="clear" w:color="auto" w:fill="FFFFFF"/>
        </w:rPr>
      </w:pPr>
    </w:p>
    <w:p w14:paraId="7E0CE8D4" w14:textId="77777777" w:rsidR="00093774" w:rsidRPr="007F321F" w:rsidRDefault="00093774" w:rsidP="007F321F">
      <w:pPr>
        <w:pStyle w:val="Heading2"/>
        <w:shd w:val="clear" w:color="auto" w:fill="D5DCE4" w:themeFill="text2" w:themeFillTint="33"/>
        <w:rPr>
          <w:rFonts w:ascii="Open Sans" w:hAnsi="Open Sans" w:cs="Open Sans"/>
        </w:rPr>
      </w:pPr>
      <w:bookmarkStart w:id="11" w:name="_Toc502322461"/>
      <w:bookmarkStart w:id="12" w:name="_Toc33199370"/>
      <w:bookmarkStart w:id="13" w:name="_Toc68780389"/>
      <w:r w:rsidRPr="00FD618D">
        <w:rPr>
          <w:rFonts w:ascii="Open Sans" w:hAnsi="Open Sans" w:cs="Open Sans"/>
          <w:color w:val="auto"/>
          <w:sz w:val="24"/>
          <w:szCs w:val="22"/>
        </w:rPr>
        <w:t xml:space="preserve">Commonwealth Care Alliance </w:t>
      </w:r>
      <w:bookmarkEnd w:id="11"/>
      <w:r w:rsidRPr="00FD618D">
        <w:rPr>
          <w:rFonts w:ascii="Open Sans" w:hAnsi="Open Sans" w:cs="Open Sans"/>
          <w:color w:val="auto"/>
          <w:sz w:val="24"/>
          <w:szCs w:val="22"/>
        </w:rPr>
        <w:t>(CCA)</w:t>
      </w:r>
      <w:bookmarkEnd w:id="12"/>
      <w:bookmarkEnd w:id="13"/>
      <w:r w:rsidRPr="007F321F">
        <w:rPr>
          <w:rFonts w:ascii="Open Sans" w:hAnsi="Open Sans" w:cs="Open Sans"/>
        </w:rPr>
        <w:tab/>
      </w:r>
    </w:p>
    <w:p w14:paraId="504D0B88" w14:textId="77777777" w:rsidR="00093774" w:rsidRDefault="00093774" w:rsidP="00093774">
      <w:pPr>
        <w:pStyle w:val="Heading2"/>
        <w:spacing w:before="0" w:line="240" w:lineRule="auto"/>
        <w:contextualSpacing/>
        <w:rPr>
          <w:sz w:val="24"/>
          <w:szCs w:val="24"/>
        </w:rPr>
      </w:pPr>
    </w:p>
    <w:p w14:paraId="1F136382" w14:textId="6141E41C" w:rsidR="00822E83" w:rsidRPr="00A84E89" w:rsidRDefault="00093774" w:rsidP="00822E83">
      <w:pPr>
        <w:pStyle w:val="CommentText"/>
        <w:rPr>
          <w:sz w:val="24"/>
          <w:szCs w:val="24"/>
        </w:rPr>
      </w:pPr>
      <w:r w:rsidRPr="00A84E89">
        <w:rPr>
          <w:rFonts w:cstheme="minorHAnsi"/>
          <w:iCs/>
          <w:sz w:val="24"/>
          <w:szCs w:val="24"/>
        </w:rPr>
        <w:t>Dual</w:t>
      </w:r>
      <w:r w:rsidR="00417E3A" w:rsidRPr="00A84E89">
        <w:rPr>
          <w:rFonts w:cstheme="minorHAnsi"/>
          <w:iCs/>
          <w:sz w:val="24"/>
          <w:szCs w:val="24"/>
        </w:rPr>
        <w:t xml:space="preserve"> </w:t>
      </w:r>
      <w:r w:rsidRPr="00A84E89">
        <w:rPr>
          <w:rFonts w:cstheme="minorHAnsi"/>
          <w:iCs/>
          <w:sz w:val="24"/>
          <w:szCs w:val="24"/>
        </w:rPr>
        <w:t xml:space="preserve">eligible Medicare and Medicaid beneficiaries from </w:t>
      </w:r>
      <w:r w:rsidR="00780771">
        <w:rPr>
          <w:rFonts w:cstheme="minorHAnsi"/>
          <w:iCs/>
          <w:sz w:val="24"/>
          <w:szCs w:val="24"/>
        </w:rPr>
        <w:t xml:space="preserve">all Massachusetts counties </w:t>
      </w:r>
      <w:proofErr w:type="gramStart"/>
      <w:r w:rsidR="00780771">
        <w:rPr>
          <w:rFonts w:cstheme="minorHAnsi"/>
          <w:iCs/>
          <w:sz w:val="24"/>
          <w:szCs w:val="24"/>
        </w:rPr>
        <w:t>with the exception of</w:t>
      </w:r>
      <w:proofErr w:type="gramEnd"/>
      <w:r w:rsidR="00780771">
        <w:rPr>
          <w:rFonts w:cstheme="minorHAnsi"/>
          <w:iCs/>
          <w:sz w:val="24"/>
          <w:szCs w:val="24"/>
        </w:rPr>
        <w:t xml:space="preserve"> Dukes and Nantucket</w:t>
      </w:r>
      <w:r w:rsidRPr="00A84E89">
        <w:rPr>
          <w:rFonts w:cstheme="minorHAnsi"/>
          <w:iCs/>
          <w:sz w:val="24"/>
          <w:szCs w:val="24"/>
        </w:rPr>
        <w:t xml:space="preserve"> counties are eligible to enroll in CCA One Care. Its headquarters are in Boston. Additional information about CCA One Care is available at </w:t>
      </w:r>
      <w:r w:rsidR="00822E83" w:rsidRPr="00A84E89">
        <w:rPr>
          <w:sz w:val="24"/>
          <w:szCs w:val="24"/>
        </w:rPr>
        <w:t>https://www.commonwealthcarealliance.org</w:t>
      </w:r>
      <w:r w:rsidR="00A84E89">
        <w:rPr>
          <w:sz w:val="24"/>
          <w:szCs w:val="24"/>
        </w:rPr>
        <w:t>.</w:t>
      </w:r>
    </w:p>
    <w:p w14:paraId="36C0420A" w14:textId="5F6E5695" w:rsidR="00093774" w:rsidRPr="006D59BB" w:rsidRDefault="00093774" w:rsidP="00093774">
      <w:pPr>
        <w:spacing w:after="0" w:line="240" w:lineRule="auto"/>
        <w:contextualSpacing/>
        <w:rPr>
          <w:rFonts w:cstheme="minorHAnsi"/>
          <w:iCs/>
        </w:rPr>
      </w:pPr>
    </w:p>
    <w:p w14:paraId="08B2471D" w14:textId="77777777" w:rsidR="00093774" w:rsidRPr="006D59BB" w:rsidRDefault="00093774" w:rsidP="00093774">
      <w:pPr>
        <w:spacing w:after="0" w:line="240" w:lineRule="auto"/>
        <w:contextualSpacing/>
        <w:rPr>
          <w:rFonts w:cstheme="minorHAnsi"/>
        </w:rPr>
      </w:pPr>
    </w:p>
    <w:p w14:paraId="3A5ECFF8" w14:textId="77777777" w:rsidR="00093774" w:rsidRPr="007F321F" w:rsidRDefault="00093774" w:rsidP="007F321F">
      <w:pPr>
        <w:pStyle w:val="Heading2"/>
        <w:shd w:val="clear" w:color="auto" w:fill="D5DCE4" w:themeFill="text2" w:themeFillTint="33"/>
        <w:spacing w:before="0" w:line="240" w:lineRule="auto"/>
        <w:contextualSpacing/>
        <w:rPr>
          <w:rFonts w:ascii="Open Sans" w:hAnsi="Open Sans" w:cs="Open Sans"/>
          <w:color w:val="auto"/>
          <w:sz w:val="24"/>
          <w:szCs w:val="22"/>
        </w:rPr>
      </w:pPr>
      <w:bookmarkStart w:id="14" w:name="_Toc33199371"/>
      <w:bookmarkStart w:id="15" w:name="_Toc68780390"/>
      <w:r w:rsidRPr="007F321F">
        <w:rPr>
          <w:rFonts w:ascii="Open Sans" w:hAnsi="Open Sans" w:cs="Open Sans"/>
          <w:color w:val="auto"/>
          <w:sz w:val="24"/>
          <w:szCs w:val="22"/>
        </w:rPr>
        <w:t>Tufts Health Public Plans (THPP)</w:t>
      </w:r>
      <w:bookmarkEnd w:id="14"/>
      <w:bookmarkEnd w:id="15"/>
    </w:p>
    <w:p w14:paraId="625D2BEB" w14:textId="77777777" w:rsidR="00093774" w:rsidRDefault="00093774" w:rsidP="00093774">
      <w:pPr>
        <w:spacing w:after="0" w:line="240" w:lineRule="auto"/>
        <w:contextualSpacing/>
        <w:rPr>
          <w:rFonts w:ascii="Calibri" w:hAnsi="Calibri" w:cs="Calibri"/>
          <w:szCs w:val="20"/>
        </w:rPr>
      </w:pPr>
    </w:p>
    <w:p w14:paraId="2B6AB382" w14:textId="77777777" w:rsidR="00093774" w:rsidRDefault="00093774" w:rsidP="00093774">
      <w:pPr>
        <w:spacing w:after="0" w:line="240" w:lineRule="auto"/>
        <w:contextualSpacing/>
      </w:pPr>
      <w:r>
        <w:rPr>
          <w:rFonts w:ascii="Calibri" w:hAnsi="Calibri" w:cs="Calibri"/>
          <w:szCs w:val="20"/>
        </w:rPr>
        <w:t xml:space="preserve">Tufts Health Unify is the One Care Plan operated by Tufts Health Public Plans, the corporate parent of which is Tufts Health Plan, Inc.  Its headquarters are in Watertown. Unify serves beneficiaries in Middlesex, Suffolk, and Worcester counties. Additional information is available at </w:t>
      </w:r>
      <w:r w:rsidRPr="006D59BB">
        <w:t>https://tuftshealthplan.com/provider/our-plans/tufts-health-public-plans/tufts-health-unify</w:t>
      </w:r>
      <w:r>
        <w:t>.</w:t>
      </w:r>
    </w:p>
    <w:p w14:paraId="37755399" w14:textId="77777777" w:rsidR="00093774" w:rsidRDefault="00093774" w:rsidP="00093774">
      <w:pPr>
        <w:spacing w:after="0" w:line="240" w:lineRule="auto"/>
        <w:contextualSpacing/>
        <w:rPr>
          <w:rFonts w:ascii="Calibri" w:hAnsi="Calibri" w:cs="Calibri"/>
          <w:szCs w:val="20"/>
        </w:rPr>
      </w:pPr>
    </w:p>
    <w:p w14:paraId="2B14F877" w14:textId="139EAD46" w:rsidR="00093774" w:rsidRPr="007F321F" w:rsidRDefault="00093774" w:rsidP="00E85875">
      <w:pPr>
        <w:spacing w:after="0" w:line="240" w:lineRule="auto"/>
        <w:rPr>
          <w:rFonts w:ascii="Raleway SemiBold" w:hAnsi="Raleway SemiBold"/>
          <w:bCs/>
          <w:color w:val="384868"/>
          <w:sz w:val="22"/>
          <w:szCs w:val="20"/>
        </w:rPr>
      </w:pPr>
      <w:r w:rsidRPr="007F321F">
        <w:rPr>
          <w:rFonts w:ascii="Raleway SemiBold" w:hAnsi="Raleway SemiBold"/>
          <w:bCs/>
          <w:color w:val="384868"/>
          <w:sz w:val="22"/>
          <w:szCs w:val="20"/>
        </w:rPr>
        <w:t>Exhibit 1.1</w:t>
      </w:r>
      <w:r w:rsidR="00B858D1">
        <w:rPr>
          <w:rFonts w:ascii="Raleway SemiBold" w:hAnsi="Raleway SemiBold"/>
          <w:bCs/>
          <w:color w:val="384868"/>
          <w:sz w:val="22"/>
          <w:szCs w:val="20"/>
        </w:rPr>
        <w:t>.</w:t>
      </w:r>
      <w:r w:rsidRPr="007F321F">
        <w:rPr>
          <w:rFonts w:ascii="Raleway SemiBold" w:hAnsi="Raleway SemiBold"/>
          <w:bCs/>
          <w:color w:val="384868"/>
          <w:sz w:val="22"/>
          <w:szCs w:val="20"/>
        </w:rPr>
        <w:t xml:space="preserve">  One Care Membership</w:t>
      </w:r>
      <w:r w:rsidRPr="007F321F">
        <w:rPr>
          <w:rStyle w:val="FootnoteReference"/>
          <w:rFonts w:ascii="Raleway SemiBold" w:hAnsi="Raleway SemiBold"/>
          <w:bCs/>
          <w:color w:val="384868"/>
          <w:sz w:val="22"/>
          <w:szCs w:val="20"/>
        </w:rPr>
        <w:footnoteReference w:id="1"/>
      </w:r>
    </w:p>
    <w:tbl>
      <w:tblPr>
        <w:tblStyle w:val="PlainTable2"/>
        <w:tblW w:w="0" w:type="auto"/>
        <w:tblLook w:val="04A0" w:firstRow="1" w:lastRow="0" w:firstColumn="1" w:lastColumn="0" w:noHBand="0" w:noVBand="1"/>
      </w:tblPr>
      <w:tblGrid>
        <w:gridCol w:w="3145"/>
        <w:gridCol w:w="1710"/>
        <w:gridCol w:w="2247"/>
        <w:gridCol w:w="2248"/>
      </w:tblGrid>
      <w:tr w:rsidR="00093774" w14:paraId="7DC30473" w14:textId="77777777" w:rsidTr="007F3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shd w:val="clear" w:color="auto" w:fill="D5DCE4" w:themeFill="text2" w:themeFillTint="33"/>
            <w:vAlign w:val="center"/>
          </w:tcPr>
          <w:p w14:paraId="5E8CA593" w14:textId="77777777" w:rsidR="00093774" w:rsidRPr="007F321F" w:rsidRDefault="00093774" w:rsidP="007F321F">
            <w:pPr>
              <w:contextualSpacing/>
              <w:rPr>
                <w:rFonts w:ascii="Open Sans" w:hAnsi="Open Sans" w:cs="Open Sans"/>
                <w:i/>
                <w:sz w:val="22"/>
                <w:szCs w:val="20"/>
              </w:rPr>
            </w:pPr>
            <w:r w:rsidRPr="007F321F">
              <w:rPr>
                <w:rFonts w:ascii="Open Sans" w:hAnsi="Open Sans" w:cs="Open Sans"/>
                <w:sz w:val="22"/>
                <w:szCs w:val="20"/>
              </w:rPr>
              <w:t>One Care Plan</w:t>
            </w:r>
          </w:p>
        </w:tc>
        <w:tc>
          <w:tcPr>
            <w:tcW w:w="1710" w:type="dxa"/>
            <w:shd w:val="clear" w:color="auto" w:fill="D5DCE4" w:themeFill="text2" w:themeFillTint="33"/>
          </w:tcPr>
          <w:p w14:paraId="54B8E905" w14:textId="77777777" w:rsidR="00093774" w:rsidRPr="007F321F" w:rsidRDefault="00093774" w:rsidP="00093774">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2"/>
                <w:szCs w:val="20"/>
              </w:rPr>
            </w:pPr>
            <w:r w:rsidRPr="007F321F">
              <w:rPr>
                <w:rFonts w:ascii="Open Sans" w:hAnsi="Open Sans" w:cs="Open Sans"/>
                <w:sz w:val="22"/>
                <w:szCs w:val="20"/>
              </w:rPr>
              <w:t>Acronym Used in this Report</w:t>
            </w:r>
          </w:p>
        </w:tc>
        <w:tc>
          <w:tcPr>
            <w:tcW w:w="2247" w:type="dxa"/>
            <w:shd w:val="clear" w:color="auto" w:fill="D5DCE4" w:themeFill="text2" w:themeFillTint="33"/>
          </w:tcPr>
          <w:p w14:paraId="54D03EE1" w14:textId="77777777" w:rsidR="00093774" w:rsidRPr="007F321F" w:rsidRDefault="00093774" w:rsidP="00093774">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2"/>
                <w:szCs w:val="20"/>
              </w:rPr>
            </w:pPr>
            <w:r w:rsidRPr="007F321F">
              <w:rPr>
                <w:rFonts w:ascii="Open Sans" w:hAnsi="Open Sans" w:cs="Open Sans"/>
                <w:sz w:val="22"/>
                <w:szCs w:val="20"/>
              </w:rPr>
              <w:t>Membership as of December 31, 2019</w:t>
            </w:r>
          </w:p>
        </w:tc>
        <w:tc>
          <w:tcPr>
            <w:tcW w:w="2248" w:type="dxa"/>
            <w:shd w:val="clear" w:color="auto" w:fill="D5DCE4" w:themeFill="text2" w:themeFillTint="33"/>
          </w:tcPr>
          <w:p w14:paraId="54092450" w14:textId="77777777" w:rsidR="00093774" w:rsidRPr="007F321F" w:rsidRDefault="00093774" w:rsidP="00093774">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2"/>
                <w:szCs w:val="20"/>
              </w:rPr>
            </w:pPr>
            <w:r w:rsidRPr="007F321F">
              <w:rPr>
                <w:rFonts w:ascii="Open Sans" w:hAnsi="Open Sans" w:cs="Open Sans"/>
                <w:sz w:val="22"/>
                <w:szCs w:val="20"/>
              </w:rPr>
              <w:t>Percent of Total OneCare Population</w:t>
            </w:r>
          </w:p>
        </w:tc>
      </w:tr>
      <w:tr w:rsidR="00093774" w14:paraId="32D68029" w14:textId="77777777" w:rsidTr="007F3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D8EA57D" w14:textId="77777777" w:rsidR="00093774" w:rsidRPr="007F321F" w:rsidRDefault="00093774" w:rsidP="00093774">
            <w:pPr>
              <w:contextualSpacing/>
              <w:rPr>
                <w:b w:val="0"/>
                <w:bCs w:val="0"/>
              </w:rPr>
            </w:pPr>
            <w:r w:rsidRPr="007F321F">
              <w:rPr>
                <w:b w:val="0"/>
                <w:bCs w:val="0"/>
              </w:rPr>
              <w:t>Commonwealth Care Alliance</w:t>
            </w:r>
          </w:p>
        </w:tc>
        <w:tc>
          <w:tcPr>
            <w:tcW w:w="1710" w:type="dxa"/>
          </w:tcPr>
          <w:p w14:paraId="246F940A" w14:textId="77777777" w:rsidR="00093774" w:rsidRPr="00DF5466" w:rsidRDefault="00093774" w:rsidP="00093774">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CCA</w:t>
            </w:r>
          </w:p>
        </w:tc>
        <w:tc>
          <w:tcPr>
            <w:tcW w:w="2247" w:type="dxa"/>
          </w:tcPr>
          <w:p w14:paraId="678EFF20" w14:textId="77777777" w:rsidR="00093774" w:rsidRPr="00DF5466" w:rsidRDefault="00093774" w:rsidP="00093774">
            <w:pPr>
              <w:contextualSpacing/>
              <w:jc w:val="center"/>
              <w:cnfStyle w:val="000000100000" w:firstRow="0" w:lastRow="0" w:firstColumn="0" w:lastColumn="0" w:oddVBand="0" w:evenVBand="0" w:oddHBand="1" w:evenHBand="0" w:firstRowFirstColumn="0" w:firstRowLastColumn="0" w:lastRowFirstColumn="0" w:lastRowLastColumn="0"/>
            </w:pPr>
            <w:r>
              <w:t>33,903</w:t>
            </w:r>
          </w:p>
        </w:tc>
        <w:tc>
          <w:tcPr>
            <w:tcW w:w="2248" w:type="dxa"/>
          </w:tcPr>
          <w:p w14:paraId="73DE5101" w14:textId="77777777" w:rsidR="00093774" w:rsidRPr="00DF5466" w:rsidRDefault="00093774" w:rsidP="00093774">
            <w:pPr>
              <w:contextualSpacing/>
              <w:jc w:val="center"/>
              <w:cnfStyle w:val="000000100000" w:firstRow="0" w:lastRow="0" w:firstColumn="0" w:lastColumn="0" w:oddVBand="0" w:evenVBand="0" w:oddHBand="1" w:evenHBand="0" w:firstRowFirstColumn="0" w:firstRowLastColumn="0" w:lastRowFirstColumn="0" w:lastRowLastColumn="0"/>
            </w:pPr>
            <w:r>
              <w:t>92.44%</w:t>
            </w:r>
          </w:p>
        </w:tc>
      </w:tr>
      <w:tr w:rsidR="00093774" w14:paraId="60795D79" w14:textId="77777777" w:rsidTr="007F321F">
        <w:tc>
          <w:tcPr>
            <w:cnfStyle w:val="001000000000" w:firstRow="0" w:lastRow="0" w:firstColumn="1" w:lastColumn="0" w:oddVBand="0" w:evenVBand="0" w:oddHBand="0" w:evenHBand="0" w:firstRowFirstColumn="0" w:firstRowLastColumn="0" w:lastRowFirstColumn="0" w:lastRowLastColumn="0"/>
            <w:tcW w:w="3145" w:type="dxa"/>
          </w:tcPr>
          <w:p w14:paraId="69FF74D7" w14:textId="77777777" w:rsidR="00093774" w:rsidRPr="007F321F" w:rsidRDefault="00093774" w:rsidP="00093774">
            <w:pPr>
              <w:contextualSpacing/>
              <w:rPr>
                <w:b w:val="0"/>
                <w:bCs w:val="0"/>
              </w:rPr>
            </w:pPr>
            <w:r w:rsidRPr="007F321F">
              <w:rPr>
                <w:b w:val="0"/>
                <w:bCs w:val="0"/>
              </w:rPr>
              <w:t>Tufts Health Public Plans</w:t>
            </w:r>
          </w:p>
        </w:tc>
        <w:tc>
          <w:tcPr>
            <w:tcW w:w="1710" w:type="dxa"/>
          </w:tcPr>
          <w:p w14:paraId="0832550B" w14:textId="77777777" w:rsidR="00093774" w:rsidRPr="00DF5466" w:rsidRDefault="00093774" w:rsidP="00093774">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THPP</w:t>
            </w:r>
          </w:p>
        </w:tc>
        <w:tc>
          <w:tcPr>
            <w:tcW w:w="2247" w:type="dxa"/>
          </w:tcPr>
          <w:p w14:paraId="0DF540EB" w14:textId="77777777" w:rsidR="00093774" w:rsidRPr="00DF5466" w:rsidRDefault="00093774" w:rsidP="00093774">
            <w:pPr>
              <w:contextualSpacing/>
              <w:jc w:val="center"/>
              <w:cnfStyle w:val="000000000000" w:firstRow="0" w:lastRow="0" w:firstColumn="0" w:lastColumn="0" w:oddVBand="0" w:evenVBand="0" w:oddHBand="0" w:evenHBand="0" w:firstRowFirstColumn="0" w:firstRowLastColumn="0" w:lastRowFirstColumn="0" w:lastRowLastColumn="0"/>
            </w:pPr>
            <w:r>
              <w:t>2,773</w:t>
            </w:r>
          </w:p>
        </w:tc>
        <w:tc>
          <w:tcPr>
            <w:tcW w:w="2248" w:type="dxa"/>
          </w:tcPr>
          <w:p w14:paraId="14C83A83" w14:textId="77777777" w:rsidR="00093774" w:rsidRPr="00DF5466" w:rsidRDefault="00093774" w:rsidP="00093774">
            <w:pPr>
              <w:contextualSpacing/>
              <w:jc w:val="center"/>
              <w:cnfStyle w:val="000000000000" w:firstRow="0" w:lastRow="0" w:firstColumn="0" w:lastColumn="0" w:oddVBand="0" w:evenVBand="0" w:oddHBand="0" w:evenHBand="0" w:firstRowFirstColumn="0" w:firstRowLastColumn="0" w:lastRowFirstColumn="0" w:lastRowLastColumn="0"/>
            </w:pPr>
            <w:r>
              <w:t>7.56%</w:t>
            </w:r>
          </w:p>
        </w:tc>
      </w:tr>
      <w:tr w:rsidR="00093774" w14:paraId="6E1D9B58" w14:textId="77777777" w:rsidTr="007F3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5" w:type="dxa"/>
            <w:gridSpan w:val="2"/>
          </w:tcPr>
          <w:p w14:paraId="2B03D967" w14:textId="77777777" w:rsidR="00093774" w:rsidRPr="00A63377" w:rsidRDefault="00093774" w:rsidP="00093774">
            <w:pPr>
              <w:contextualSpacing/>
              <w:rPr>
                <w:rFonts w:ascii="Calibri" w:hAnsi="Calibri" w:cs="Calibri"/>
                <w:b w:val="0"/>
                <w:bCs w:val="0"/>
                <w:color w:val="000000"/>
                <w:sz w:val="22"/>
              </w:rPr>
            </w:pPr>
            <w:r w:rsidRPr="00A63377">
              <w:t>Total</w:t>
            </w:r>
          </w:p>
        </w:tc>
        <w:tc>
          <w:tcPr>
            <w:tcW w:w="2247" w:type="dxa"/>
          </w:tcPr>
          <w:p w14:paraId="4DB81437" w14:textId="77777777" w:rsidR="00093774" w:rsidRPr="00A63377" w:rsidRDefault="00093774" w:rsidP="00093774">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rPr>
            </w:pPr>
            <w:r w:rsidRPr="007F321F">
              <w:rPr>
                <w:rFonts w:ascii="Calibri" w:hAnsi="Calibri" w:cs="Calibri"/>
                <w:b/>
                <w:bCs/>
                <w:color w:val="000000"/>
                <w:szCs w:val="24"/>
              </w:rPr>
              <w:t>36,676</w:t>
            </w:r>
          </w:p>
        </w:tc>
        <w:tc>
          <w:tcPr>
            <w:tcW w:w="2248" w:type="dxa"/>
          </w:tcPr>
          <w:p w14:paraId="29EC6CFB" w14:textId="77777777" w:rsidR="00093774" w:rsidRPr="00DF5466" w:rsidRDefault="00093774" w:rsidP="00093774">
            <w:pPr>
              <w:contextualSpacing/>
              <w:jc w:val="center"/>
              <w:cnfStyle w:val="000000100000" w:firstRow="0" w:lastRow="0" w:firstColumn="0" w:lastColumn="0" w:oddVBand="0" w:evenVBand="0" w:oddHBand="1" w:evenHBand="0" w:firstRowFirstColumn="0" w:firstRowLastColumn="0" w:lastRowFirstColumn="0" w:lastRowLastColumn="0"/>
            </w:pPr>
          </w:p>
        </w:tc>
      </w:tr>
    </w:tbl>
    <w:p w14:paraId="00DD67B9" w14:textId="77777777" w:rsidR="00093774" w:rsidRDefault="00093774" w:rsidP="00093774">
      <w:pPr>
        <w:spacing w:after="0" w:line="240" w:lineRule="auto"/>
        <w:contextualSpacing/>
      </w:pPr>
    </w:p>
    <w:p w14:paraId="48E0D549" w14:textId="77777777" w:rsidR="00093774" w:rsidRPr="009350A5" w:rsidRDefault="00093774" w:rsidP="00093774">
      <w:pPr>
        <w:spacing w:after="0" w:line="240" w:lineRule="auto"/>
        <w:contextualSpacing/>
      </w:pPr>
    </w:p>
    <w:p w14:paraId="74632A62" w14:textId="77777777" w:rsidR="00093774" w:rsidRDefault="00093774" w:rsidP="00093774">
      <w:pPr>
        <w:spacing w:after="0" w:line="240" w:lineRule="auto"/>
        <w:contextualSpacing/>
      </w:pPr>
    </w:p>
    <w:p w14:paraId="66E2DA1F" w14:textId="175D3C49" w:rsidR="0054116A" w:rsidRDefault="00093774">
      <w:pPr>
        <w:spacing w:after="0" w:line="240" w:lineRule="auto"/>
        <w:contextualSpacing/>
        <w:rPr>
          <w:rFonts w:ascii="DIN Pro Cond Bold" w:eastAsiaTheme="majorEastAsia" w:hAnsi="DIN Pro Cond Bold" w:cstheme="majorBidi"/>
          <w:b/>
          <w:bCs/>
          <w:caps/>
          <w:color w:val="74C4D6"/>
          <w:sz w:val="44"/>
          <w:szCs w:val="28"/>
        </w:rPr>
        <w:pPrChange w:id="16" w:author="Cassandra Eckhof" w:date="2021-03-31T09:10:00Z">
          <w:pPr/>
        </w:pPrChange>
      </w:pPr>
      <w:bookmarkStart w:id="17" w:name="_Toc502322462"/>
      <w:r>
        <w:br w:type="page"/>
      </w:r>
      <w:bookmarkEnd w:id="17"/>
      <w:r w:rsidR="0054116A">
        <w:rPr>
          <w:rFonts w:ascii="Times New Roman" w:hAnsi="Times New Roman" w:cs="Times New Roman"/>
          <w:noProof/>
          <w:szCs w:val="24"/>
        </w:rPr>
        <w:lastRenderedPageBreak/>
        <mc:AlternateContent>
          <mc:Choice Requires="wps">
            <w:drawing>
              <wp:anchor distT="0" distB="0" distL="114300" distR="114300" simplePos="0" relativeHeight="251732992" behindDoc="0" locked="0" layoutInCell="1" allowOverlap="1" wp14:anchorId="1E93EC63" wp14:editId="7C8A916E">
                <wp:simplePos x="0" y="0"/>
                <wp:positionH relativeFrom="margin">
                  <wp:align>left</wp:align>
                </wp:positionH>
                <wp:positionV relativeFrom="paragraph">
                  <wp:posOffset>4152900</wp:posOffset>
                </wp:positionV>
                <wp:extent cx="3657600" cy="16478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3657600" cy="1647825"/>
                        </a:xfrm>
                        <a:prstGeom prst="rect">
                          <a:avLst/>
                        </a:prstGeom>
                        <a:noFill/>
                        <a:ln w="6350">
                          <a:noFill/>
                        </a:ln>
                      </wps:spPr>
                      <wps:txbx>
                        <w:txbxContent>
                          <w:p w14:paraId="2BE0451B" w14:textId="77777777" w:rsidR="00BD0CEA" w:rsidRDefault="00BD0CEA" w:rsidP="0054116A">
                            <w:pPr>
                              <w:pStyle w:val="HeadingSection"/>
                              <w:rPr>
                                <w:color w:val="FFFFFF" w:themeColor="background1"/>
                                <w:sz w:val="32"/>
                                <w:szCs w:val="84"/>
                                <w:lang w:val="en-US"/>
                              </w:rPr>
                            </w:pPr>
                            <w:bookmarkStart w:id="18" w:name="_Toc55202089"/>
                            <w:bookmarkStart w:id="19" w:name="_Toc55209194"/>
                            <w:bookmarkStart w:id="20" w:name="_Toc55210158"/>
                            <w:r>
                              <w:rPr>
                                <w:color w:val="FFFFFF" w:themeColor="background1"/>
                                <w:sz w:val="44"/>
                                <w:szCs w:val="44"/>
                              </w:rPr>
                              <w:t xml:space="preserve">Section </w:t>
                            </w:r>
                            <w:r>
                              <w:rPr>
                                <w:color w:val="FFFFFF" w:themeColor="background1"/>
                                <w:sz w:val="44"/>
                                <w:szCs w:val="44"/>
                                <w:lang w:val="en-US"/>
                              </w:rPr>
                              <w:t>2:</w:t>
                            </w:r>
                            <w:r>
                              <w:rPr>
                                <w:color w:val="FFFFFF" w:themeColor="background1"/>
                                <w:lang w:val="en-US"/>
                              </w:rPr>
                              <w:br/>
                            </w:r>
                            <w:bookmarkEnd w:id="18"/>
                            <w:bookmarkEnd w:id="19"/>
                            <w:bookmarkEnd w:id="20"/>
                            <w:r>
                              <w:rPr>
                                <w:color w:val="FFFFFF" w:themeColor="background1"/>
                                <w:sz w:val="84"/>
                                <w:szCs w:val="84"/>
                                <w:lang w:val="en-US"/>
                              </w:rPr>
                              <w:t>Executive Summary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3EC63" id="Text Box 10" o:spid="_x0000_s1033" type="#_x0000_t202" style="position:absolute;margin-left:0;margin-top:327pt;width:4in;height:129.75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" filled="f" stroked="f" strokeweight=".5pt">
                <v:textbox inset="0,0,0,0">
                  <w:txbxContent>
                    <w:p w14:paraId="2BE0451B" w14:textId="77777777" w:rsidR="00BD0CEA" w:rsidRDefault="00BD0CEA" w:rsidP="0054116A">
                      <w:pPr>
                        <w:pStyle w:val="HeadingSection"/>
                        <w:rPr>
                          <w:color w:val="FFFFFF" w:themeColor="background1"/>
                          <w:sz w:val="32"/>
                          <w:szCs w:val="84"/>
                          <w:lang w:val="en-US"/>
                        </w:rPr>
                      </w:pPr>
                      <w:bookmarkStart w:id="21" w:name="_Toc55202089"/>
                      <w:bookmarkStart w:id="22" w:name="_Toc55209194"/>
                      <w:bookmarkStart w:id="23" w:name="_Toc55210158"/>
                      <w:r>
                        <w:rPr>
                          <w:color w:val="FFFFFF" w:themeColor="background1"/>
                          <w:sz w:val="44"/>
                          <w:szCs w:val="44"/>
                        </w:rPr>
                        <w:t xml:space="preserve">Section </w:t>
                      </w:r>
                      <w:r>
                        <w:rPr>
                          <w:color w:val="FFFFFF" w:themeColor="background1"/>
                          <w:sz w:val="44"/>
                          <w:szCs w:val="44"/>
                          <w:lang w:val="en-US"/>
                        </w:rPr>
                        <w:t>2:</w:t>
                      </w:r>
                      <w:r>
                        <w:rPr>
                          <w:color w:val="FFFFFF" w:themeColor="background1"/>
                          <w:lang w:val="en-US"/>
                        </w:rPr>
                        <w:br/>
                      </w:r>
                      <w:bookmarkEnd w:id="21"/>
                      <w:bookmarkEnd w:id="22"/>
                      <w:bookmarkEnd w:id="23"/>
                      <w:r>
                        <w:rPr>
                          <w:color w:val="FFFFFF" w:themeColor="background1"/>
                          <w:sz w:val="84"/>
                          <w:szCs w:val="84"/>
                          <w:lang w:val="en-US"/>
                        </w:rPr>
                        <w:t>Executive Summary</w:t>
                      </w:r>
                    </w:p>
                  </w:txbxContent>
                </v:textbox>
                <w10:wrap anchorx="margin"/>
              </v:shape>
            </w:pict>
          </mc:Fallback>
        </mc:AlternateContent>
      </w:r>
      <w:r w:rsidR="0054116A">
        <w:rPr>
          <w:noProof/>
        </w:rPr>
        <mc:AlternateContent>
          <mc:Choice Requires="wps">
            <w:drawing>
              <wp:anchor distT="0" distB="0" distL="114300" distR="114300" simplePos="0" relativeHeight="251735040" behindDoc="0" locked="0" layoutInCell="1" allowOverlap="1" wp14:anchorId="37A54109" wp14:editId="7453AA2D">
                <wp:simplePos x="0" y="0"/>
                <wp:positionH relativeFrom="margin">
                  <wp:align>left</wp:align>
                </wp:positionH>
                <wp:positionV relativeFrom="paragraph">
                  <wp:posOffset>5915025</wp:posOffset>
                </wp:positionV>
                <wp:extent cx="1828800" cy="0"/>
                <wp:effectExtent l="0" t="19050" r="38100" b="38100"/>
                <wp:wrapNone/>
                <wp:docPr id="34" name="Straight Connector 34"/>
                <wp:cNvGraphicFramePr/>
                <a:graphic xmlns:a="http://schemas.openxmlformats.org/drawingml/2006/main">
                  <a:graphicData uri="http://schemas.microsoft.com/office/word/2010/wordprocessingShape">
                    <wps:wsp>
                      <wps:cNvCnPr/>
                      <wps:spPr>
                        <a:xfrm>
                          <a:off x="0" y="0"/>
                          <a:ext cx="182880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E85DE6" id="Straight Connector 34" o:spid="_x0000_s1026" style="position:absolute;z-index:251735040;visibility:visible;mso-wrap-style:square;mso-wrap-distance-left:9pt;mso-wrap-distance-top:0;mso-wrap-distance-right:9pt;mso-wrap-distance-bottom:0;mso-position-horizontal:left;mso-position-horizontal-relative:margin;mso-position-vertical:absolute;mso-position-vertical-relative:text" from="0,465.75pt" to="2in,4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" strokecolor="white [3212]" strokeweight="4.5pt">
                <v:stroke joinstyle="miter"/>
                <w10:wrap anchorx="margin"/>
              </v:line>
            </w:pict>
          </mc:Fallback>
        </mc:AlternateContent>
      </w:r>
      <w:r w:rsidR="0054116A">
        <w:rPr>
          <w:noProof/>
        </w:rPr>
        <w:drawing>
          <wp:anchor distT="0" distB="0" distL="114300" distR="114300" simplePos="0" relativeHeight="251730944" behindDoc="0" locked="0" layoutInCell="1" allowOverlap="1" wp14:anchorId="264C0DDE" wp14:editId="4D1AB02A">
            <wp:simplePos x="0" y="0"/>
            <wp:positionH relativeFrom="page">
              <wp:align>right</wp:align>
            </wp:positionH>
            <wp:positionV relativeFrom="page">
              <wp:align>bottom</wp:align>
            </wp:positionV>
            <wp:extent cx="7762875" cy="10029825"/>
            <wp:effectExtent l="0" t="0" r="9525" b="9525"/>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62875" cy="10029825"/>
                    </a:xfrm>
                    <a:prstGeom prst="rect">
                      <a:avLst/>
                    </a:prstGeom>
                  </pic:spPr>
                </pic:pic>
              </a:graphicData>
            </a:graphic>
            <wp14:sizeRelH relativeFrom="margin">
              <wp14:pctWidth>0</wp14:pctWidth>
            </wp14:sizeRelH>
            <wp14:sizeRelV relativeFrom="margin">
              <wp14:pctHeight>0</wp14:pctHeight>
            </wp14:sizeRelV>
          </wp:anchor>
        </w:drawing>
      </w:r>
      <w:r w:rsidR="0054116A">
        <w:rPr>
          <w:color w:val="74C4D6"/>
        </w:rPr>
        <w:br w:type="page"/>
      </w:r>
    </w:p>
    <w:p w14:paraId="36D8DA71" w14:textId="2684F525" w:rsidR="00045F21" w:rsidRPr="00C3415E" w:rsidRDefault="00045F21" w:rsidP="00045F21">
      <w:pPr>
        <w:pStyle w:val="Heading1"/>
        <w:spacing w:before="0"/>
        <w:contextualSpacing/>
        <w:rPr>
          <w:color w:val="74C4D6"/>
        </w:rPr>
      </w:pPr>
      <w:bookmarkStart w:id="24" w:name="_Toc68780391"/>
      <w:r w:rsidRPr="00C3415E">
        <w:rPr>
          <w:color w:val="74C4D6"/>
        </w:rPr>
        <w:lastRenderedPageBreak/>
        <w:t xml:space="preserve">Section </w:t>
      </w:r>
      <w:r w:rsidR="00093774">
        <w:rPr>
          <w:color w:val="74C4D6"/>
        </w:rPr>
        <w:t>2</w:t>
      </w:r>
      <w:r w:rsidRPr="00C3415E">
        <w:rPr>
          <w:color w:val="74C4D6"/>
        </w:rPr>
        <w:t>.  Executive Summary</w:t>
      </w:r>
      <w:bookmarkEnd w:id="24"/>
      <w:bookmarkEnd w:id="1"/>
    </w:p>
    <w:p w14:paraId="3840F7D2" w14:textId="77777777" w:rsidR="00045F21" w:rsidRPr="002A4C06" w:rsidRDefault="00045F21" w:rsidP="00045F21">
      <w:pPr>
        <w:spacing w:after="0" w:line="240" w:lineRule="auto"/>
        <w:contextualSpacing/>
      </w:pPr>
    </w:p>
    <w:p w14:paraId="2F700ACF" w14:textId="77777777" w:rsidR="00045F21" w:rsidRPr="007F321F" w:rsidRDefault="00045F21" w:rsidP="007F321F">
      <w:pPr>
        <w:pStyle w:val="Heading2"/>
        <w:shd w:val="clear" w:color="auto" w:fill="D5EDF3"/>
        <w:rPr>
          <w:rFonts w:ascii="Open Sans" w:hAnsi="Open Sans" w:cs="Open Sans"/>
          <w:color w:val="auto"/>
          <w:sz w:val="24"/>
          <w:szCs w:val="22"/>
        </w:rPr>
      </w:pPr>
      <w:bookmarkStart w:id="25" w:name="_Toc535835995"/>
      <w:bookmarkStart w:id="26" w:name="_Toc33199363"/>
      <w:bookmarkStart w:id="27" w:name="_Toc68780392"/>
      <w:r w:rsidRPr="007F321F">
        <w:rPr>
          <w:rFonts w:ascii="Open Sans" w:hAnsi="Open Sans" w:cs="Open Sans"/>
          <w:color w:val="auto"/>
          <w:sz w:val="24"/>
          <w:szCs w:val="22"/>
        </w:rPr>
        <w:t>Introduction</w:t>
      </w:r>
      <w:bookmarkEnd w:id="25"/>
      <w:bookmarkEnd w:id="26"/>
      <w:bookmarkEnd w:id="27"/>
    </w:p>
    <w:p w14:paraId="785B60AB" w14:textId="77777777" w:rsidR="00045F21" w:rsidRDefault="00045F21" w:rsidP="00045F21">
      <w:pPr>
        <w:spacing w:after="0" w:line="240" w:lineRule="auto"/>
        <w:contextualSpacing/>
        <w:rPr>
          <w:rFonts w:cs="Arial"/>
          <w:szCs w:val="24"/>
          <w:shd w:val="clear" w:color="auto" w:fill="FFFFFF"/>
        </w:rPr>
      </w:pPr>
    </w:p>
    <w:p w14:paraId="6498662C" w14:textId="6EDE8BB7" w:rsidR="00045F21" w:rsidRPr="00D102B1" w:rsidRDefault="00045F21" w:rsidP="00045F21">
      <w:pPr>
        <w:spacing w:after="0" w:line="240" w:lineRule="auto"/>
        <w:rPr>
          <w:rFonts w:cs="Arial"/>
          <w:szCs w:val="24"/>
          <w:shd w:val="clear" w:color="auto" w:fill="FFFFFF"/>
        </w:rPr>
      </w:pPr>
      <w:r w:rsidRPr="008C0B10">
        <w:rPr>
          <w:rFonts w:cs="Arial"/>
          <w:szCs w:val="24"/>
          <w:shd w:val="clear" w:color="auto" w:fill="FFFFFF"/>
        </w:rPr>
        <w:t>The</w:t>
      </w:r>
      <w:r w:rsidRPr="008C0B10">
        <w:rPr>
          <w:rStyle w:val="apple-converted-space"/>
          <w:rFonts w:cs="Arial"/>
          <w:shd w:val="clear" w:color="auto" w:fill="FFFFFF"/>
        </w:rPr>
        <w:t> </w:t>
      </w:r>
      <w:r w:rsidRPr="008C0B10">
        <w:rPr>
          <w:rFonts w:cs="Arial"/>
          <w:bCs/>
          <w:szCs w:val="24"/>
          <w:shd w:val="clear" w:color="auto" w:fill="FFFFFF"/>
        </w:rPr>
        <w:t>Balanced Budget Act of 1997</w:t>
      </w:r>
      <w:r w:rsidRPr="008C0B10">
        <w:rPr>
          <w:rFonts w:cs="Arial"/>
          <w:szCs w:val="24"/>
          <w:shd w:val="clear" w:color="auto" w:fill="FFFFFF"/>
        </w:rPr>
        <w:t xml:space="preserve"> was an omnibus legislative package enacted by the United States Congress with the intent of balancing the federal budget by 2002. Among its other provisions, this expansive bill authorized states to provide Medicaid benefits (except to special needs children) through managed care entities. Regulations were promulgated</w:t>
      </w:r>
      <w:r>
        <w:rPr>
          <w:rFonts w:cs="Arial"/>
          <w:szCs w:val="24"/>
          <w:shd w:val="clear" w:color="auto" w:fill="FFFFFF"/>
        </w:rPr>
        <w:t>,</w:t>
      </w:r>
      <w:r w:rsidRPr="008C0B10">
        <w:rPr>
          <w:rFonts w:cs="Arial"/>
          <w:szCs w:val="24"/>
          <w:shd w:val="clear" w:color="auto" w:fill="FFFFFF"/>
        </w:rPr>
        <w:t xml:space="preserve"> including those related to the quality of care and service provided by managed care entities to Medicaid beneficiaries. An associated regulation requires that an External Quality Review Organization (EQRO) conduct an analysis and evaluation of aggregated information on quality, timeliness, and access to the health care services that a managed care </w:t>
      </w:r>
      <w:proofErr w:type="spellStart"/>
      <w:r w:rsidR="00822E83">
        <w:rPr>
          <w:rFonts w:cs="Arial"/>
          <w:szCs w:val="24"/>
          <w:shd w:val="clear" w:color="auto" w:fill="FFFFFF"/>
        </w:rPr>
        <w:t>plan</w:t>
      </w:r>
      <w:r w:rsidRPr="008C0B10">
        <w:rPr>
          <w:rFonts w:cs="Arial"/>
          <w:szCs w:val="24"/>
          <w:shd w:val="clear" w:color="auto" w:fill="FFFFFF"/>
        </w:rPr>
        <w:t>y</w:t>
      </w:r>
      <w:proofErr w:type="spellEnd"/>
      <w:r w:rsidRPr="008C0B10">
        <w:rPr>
          <w:rFonts w:cs="Arial"/>
          <w:szCs w:val="24"/>
          <w:shd w:val="clear" w:color="auto" w:fill="FFFFFF"/>
        </w:rPr>
        <w:t xml:space="preserve"> or its contractors furnish to Medicaid recipients. </w:t>
      </w:r>
      <w:r w:rsidRPr="00D102B1">
        <w:rPr>
          <w:rFonts w:cs="Arial"/>
          <w:szCs w:val="24"/>
          <w:shd w:val="clear" w:color="auto" w:fill="FFFFFF"/>
        </w:rPr>
        <w:t>In Massachusetts, the Commonwealth has entered into an agreement with the K</w:t>
      </w:r>
      <w:r w:rsidR="00A63377">
        <w:rPr>
          <w:rFonts w:cs="Arial"/>
          <w:szCs w:val="24"/>
          <w:shd w:val="clear" w:color="auto" w:fill="FFFFFF"/>
        </w:rPr>
        <w:t>epro</w:t>
      </w:r>
      <w:r w:rsidRPr="00D102B1">
        <w:rPr>
          <w:rFonts w:cs="Arial"/>
          <w:szCs w:val="24"/>
          <w:shd w:val="clear" w:color="auto" w:fill="FFFFFF"/>
        </w:rPr>
        <w:t xml:space="preserve"> to perform EQR services related</w:t>
      </w:r>
      <w:r>
        <w:rPr>
          <w:rFonts w:cs="Arial"/>
          <w:szCs w:val="24"/>
          <w:shd w:val="clear" w:color="auto" w:fill="FFFFFF"/>
        </w:rPr>
        <w:t xml:space="preserve"> to </w:t>
      </w:r>
      <w:r w:rsidRPr="00D102B1">
        <w:rPr>
          <w:rFonts w:cs="Arial"/>
          <w:szCs w:val="24"/>
          <w:shd w:val="clear" w:color="auto" w:fill="FFFFFF"/>
        </w:rPr>
        <w:t xml:space="preserve">its contracted managed care </w:t>
      </w:r>
      <w:r w:rsidR="00433AAF">
        <w:rPr>
          <w:rFonts w:cs="Arial"/>
          <w:szCs w:val="24"/>
          <w:shd w:val="clear" w:color="auto" w:fill="FFFFFF"/>
        </w:rPr>
        <w:t>plans</w:t>
      </w:r>
      <w:r w:rsidRPr="00D102B1">
        <w:rPr>
          <w:rFonts w:cs="Arial"/>
          <w:szCs w:val="24"/>
          <w:shd w:val="clear" w:color="auto" w:fill="FFFFFF"/>
        </w:rPr>
        <w:t>.</w:t>
      </w:r>
    </w:p>
    <w:p w14:paraId="31E9CD74" w14:textId="64830AD0" w:rsidR="00045F21" w:rsidRPr="008C0B10" w:rsidRDefault="00045F21" w:rsidP="00045F21">
      <w:pPr>
        <w:spacing w:after="0" w:line="240" w:lineRule="auto"/>
        <w:contextualSpacing/>
        <w:rPr>
          <w:rFonts w:cs="Arial"/>
          <w:i/>
          <w:sz w:val="22"/>
          <w:szCs w:val="24"/>
          <w:shd w:val="clear" w:color="auto" w:fill="FFFFFF"/>
        </w:rPr>
      </w:pPr>
      <w:r>
        <w:rPr>
          <w:rFonts w:cs="Arial"/>
          <w:szCs w:val="24"/>
          <w:shd w:val="clear" w:color="auto" w:fill="FFFFFF"/>
        </w:rPr>
        <w:t xml:space="preserve">  </w:t>
      </w:r>
    </w:p>
    <w:p w14:paraId="717BBA99" w14:textId="77777777" w:rsidR="00045F21" w:rsidRDefault="00045F21" w:rsidP="00045F21">
      <w:pPr>
        <w:spacing w:after="0" w:line="240" w:lineRule="auto"/>
        <w:contextualSpacing/>
        <w:rPr>
          <w:szCs w:val="24"/>
        </w:rPr>
      </w:pPr>
      <w:r w:rsidRPr="008C0B10">
        <w:rPr>
          <w:szCs w:val="24"/>
        </w:rPr>
        <w:t>The EQRO is required to submit a technical report to the state Medicaid agency, which in turn submits the report to the Centers for Medicare &amp; Medicaid Services</w:t>
      </w:r>
      <w:r>
        <w:rPr>
          <w:szCs w:val="24"/>
        </w:rPr>
        <w:t xml:space="preserve"> (CMS)</w:t>
      </w:r>
      <w:r w:rsidRPr="008C0B10">
        <w:rPr>
          <w:szCs w:val="24"/>
        </w:rPr>
        <w:t xml:space="preserve">. It is also posted to the Medicaid agency website.  </w:t>
      </w:r>
    </w:p>
    <w:p w14:paraId="32B26928" w14:textId="77777777" w:rsidR="00045F21" w:rsidRPr="00CA0D2C" w:rsidRDefault="00045F21" w:rsidP="00045F21">
      <w:pPr>
        <w:spacing w:after="0" w:line="240" w:lineRule="auto"/>
        <w:contextualSpacing/>
        <w:rPr>
          <w:rFonts w:ascii="Garamond" w:hAnsi="Garamond"/>
          <w:szCs w:val="24"/>
        </w:rPr>
      </w:pPr>
    </w:p>
    <w:p w14:paraId="0178FAD4" w14:textId="77777777" w:rsidR="00045F21" w:rsidRPr="007F321F" w:rsidRDefault="00045F21" w:rsidP="007F321F">
      <w:pPr>
        <w:pStyle w:val="Heading2"/>
        <w:shd w:val="clear" w:color="auto" w:fill="D5EDF3"/>
        <w:spacing w:before="0" w:line="240" w:lineRule="auto"/>
        <w:contextualSpacing/>
        <w:rPr>
          <w:rFonts w:ascii="Open Sans" w:hAnsi="Open Sans" w:cs="Open Sans"/>
          <w:color w:val="auto"/>
          <w:sz w:val="24"/>
          <w:szCs w:val="22"/>
        </w:rPr>
      </w:pPr>
      <w:bookmarkStart w:id="28" w:name="_Toc472602680"/>
      <w:bookmarkStart w:id="29" w:name="_Toc501466993"/>
      <w:bookmarkStart w:id="30" w:name="_Toc33199364"/>
      <w:bookmarkStart w:id="31" w:name="_Toc68780393"/>
      <w:r w:rsidRPr="007F321F">
        <w:rPr>
          <w:rFonts w:ascii="Open Sans" w:hAnsi="Open Sans" w:cs="Open Sans"/>
          <w:color w:val="auto"/>
          <w:sz w:val="24"/>
          <w:szCs w:val="22"/>
        </w:rPr>
        <w:t>Scope of the External Quality Review Process</w:t>
      </w:r>
      <w:bookmarkEnd w:id="28"/>
      <w:bookmarkEnd w:id="29"/>
      <w:bookmarkEnd w:id="30"/>
      <w:bookmarkEnd w:id="31"/>
      <w:r w:rsidRPr="007F321F">
        <w:rPr>
          <w:rFonts w:ascii="Open Sans" w:hAnsi="Open Sans" w:cs="Open Sans"/>
          <w:color w:val="auto"/>
          <w:sz w:val="24"/>
          <w:szCs w:val="22"/>
        </w:rPr>
        <w:t xml:space="preserve"> </w:t>
      </w:r>
    </w:p>
    <w:p w14:paraId="193B3B95" w14:textId="77777777" w:rsidR="00045F21" w:rsidRDefault="00045F21" w:rsidP="00045F21">
      <w:pPr>
        <w:spacing w:after="0" w:line="240" w:lineRule="auto"/>
        <w:contextualSpacing/>
      </w:pPr>
    </w:p>
    <w:p w14:paraId="631B61A0" w14:textId="5A20B20B" w:rsidR="00C81312" w:rsidRDefault="00C81312" w:rsidP="00C81312">
      <w:pPr>
        <w:spacing w:after="0" w:line="240" w:lineRule="auto"/>
        <w:contextualSpacing/>
        <w:rPr>
          <w:rFonts w:cs="Arial"/>
          <w:szCs w:val="24"/>
          <w:shd w:val="clear" w:color="auto" w:fill="FFFFFF"/>
        </w:rPr>
      </w:pPr>
      <w:r>
        <w:rPr>
          <w:rFonts w:cs="Arial"/>
          <w:szCs w:val="24"/>
          <w:shd w:val="clear" w:color="auto" w:fill="FFFFFF"/>
        </w:rPr>
        <w:t>K</w:t>
      </w:r>
      <w:r w:rsidR="00A63377">
        <w:rPr>
          <w:rFonts w:cs="Arial"/>
          <w:szCs w:val="24"/>
          <w:shd w:val="clear" w:color="auto" w:fill="FFFFFF"/>
        </w:rPr>
        <w:t>epro</w:t>
      </w:r>
      <w:r>
        <w:rPr>
          <w:rFonts w:cs="Arial"/>
          <w:szCs w:val="24"/>
          <w:shd w:val="clear" w:color="auto" w:fill="FFFFFF"/>
        </w:rPr>
        <w:t xml:space="preserve"> conducted the following external quality review activities for MassHealth One Care plans in the CY 20</w:t>
      </w:r>
      <w:r w:rsidR="00E625BA">
        <w:rPr>
          <w:rFonts w:cs="Arial"/>
          <w:szCs w:val="24"/>
          <w:shd w:val="clear" w:color="auto" w:fill="FFFFFF"/>
        </w:rPr>
        <w:t>20</w:t>
      </w:r>
      <w:r>
        <w:rPr>
          <w:rFonts w:cs="Arial"/>
          <w:szCs w:val="24"/>
          <w:shd w:val="clear" w:color="auto" w:fill="FFFFFF"/>
        </w:rPr>
        <w:t xml:space="preserve"> review cycle:</w:t>
      </w:r>
    </w:p>
    <w:p w14:paraId="30C4BB14" w14:textId="77777777" w:rsidR="00C81312" w:rsidRDefault="00C81312" w:rsidP="00C81312">
      <w:pPr>
        <w:spacing w:after="0" w:line="240" w:lineRule="auto"/>
        <w:contextualSpacing/>
        <w:rPr>
          <w:rFonts w:cs="Arial"/>
          <w:szCs w:val="24"/>
          <w:shd w:val="clear" w:color="auto" w:fill="FFFFFF"/>
        </w:rPr>
      </w:pPr>
    </w:p>
    <w:p w14:paraId="082DDC5F" w14:textId="4DFA49F6" w:rsidR="00C81312" w:rsidRPr="008C0B10" w:rsidRDefault="00C81312" w:rsidP="00C82757">
      <w:pPr>
        <w:pStyle w:val="ListParagraph"/>
        <w:numPr>
          <w:ilvl w:val="0"/>
          <w:numId w:val="15"/>
        </w:numPr>
        <w:spacing w:after="0" w:line="240" w:lineRule="auto"/>
        <w:rPr>
          <w:szCs w:val="24"/>
        </w:rPr>
      </w:pPr>
      <w:r w:rsidRPr="008C0B10">
        <w:rPr>
          <w:szCs w:val="24"/>
        </w:rPr>
        <w:t xml:space="preserve">Validation of </w:t>
      </w:r>
      <w:r>
        <w:rPr>
          <w:szCs w:val="24"/>
        </w:rPr>
        <w:t xml:space="preserve">three </w:t>
      </w:r>
      <w:r w:rsidRPr="008C0B10">
        <w:rPr>
          <w:szCs w:val="24"/>
        </w:rPr>
        <w:t>performance measures</w:t>
      </w:r>
      <w:r>
        <w:rPr>
          <w:szCs w:val="24"/>
        </w:rPr>
        <w:t>,</w:t>
      </w:r>
      <w:r w:rsidRPr="008C0B10">
        <w:rPr>
          <w:szCs w:val="24"/>
        </w:rPr>
        <w:t xml:space="preserve"> including an </w:t>
      </w:r>
      <w:r>
        <w:rPr>
          <w:szCs w:val="24"/>
        </w:rPr>
        <w:t>I</w:t>
      </w:r>
      <w:r w:rsidRPr="008C0B10">
        <w:rPr>
          <w:szCs w:val="24"/>
        </w:rPr>
        <w:t xml:space="preserve">nformation </w:t>
      </w:r>
      <w:r>
        <w:rPr>
          <w:szCs w:val="24"/>
        </w:rPr>
        <w:t>S</w:t>
      </w:r>
      <w:r w:rsidRPr="008C0B10">
        <w:rPr>
          <w:szCs w:val="24"/>
        </w:rPr>
        <w:t xml:space="preserve">ystems </w:t>
      </w:r>
      <w:r>
        <w:rPr>
          <w:szCs w:val="24"/>
        </w:rPr>
        <w:t>C</w:t>
      </w:r>
      <w:r w:rsidRPr="008C0B10">
        <w:rPr>
          <w:szCs w:val="24"/>
        </w:rPr>
        <w:t>apabil</w:t>
      </w:r>
      <w:r>
        <w:rPr>
          <w:szCs w:val="24"/>
        </w:rPr>
        <w:t xml:space="preserve">ity </w:t>
      </w:r>
      <w:proofErr w:type="gramStart"/>
      <w:r>
        <w:rPr>
          <w:szCs w:val="24"/>
        </w:rPr>
        <w:t>Assessment;</w:t>
      </w:r>
      <w:proofErr w:type="gramEnd"/>
      <w:r>
        <w:rPr>
          <w:szCs w:val="24"/>
        </w:rPr>
        <w:t xml:space="preserve"> </w:t>
      </w:r>
    </w:p>
    <w:p w14:paraId="626BD910" w14:textId="309A49FB" w:rsidR="00C81312" w:rsidRDefault="00C81312" w:rsidP="00C82757">
      <w:pPr>
        <w:pStyle w:val="ListParagraph"/>
        <w:numPr>
          <w:ilvl w:val="0"/>
          <w:numId w:val="15"/>
        </w:numPr>
        <w:spacing w:after="0" w:line="240" w:lineRule="auto"/>
        <w:rPr>
          <w:szCs w:val="24"/>
        </w:rPr>
      </w:pPr>
      <w:r>
        <w:rPr>
          <w:szCs w:val="24"/>
        </w:rPr>
        <w:t>V</w:t>
      </w:r>
      <w:r w:rsidRPr="00B051B2">
        <w:rPr>
          <w:szCs w:val="24"/>
        </w:rPr>
        <w:t xml:space="preserve">alidation of </w:t>
      </w:r>
      <w:r>
        <w:rPr>
          <w:szCs w:val="24"/>
        </w:rPr>
        <w:t xml:space="preserve">two </w:t>
      </w:r>
      <w:r w:rsidRPr="00B051B2">
        <w:rPr>
          <w:szCs w:val="24"/>
        </w:rPr>
        <w:t>Performance Improvement Projects (PIPs</w:t>
      </w:r>
      <w:proofErr w:type="gramStart"/>
      <w:r w:rsidRPr="00B051B2">
        <w:rPr>
          <w:szCs w:val="24"/>
        </w:rPr>
        <w:t>)</w:t>
      </w:r>
      <w:r w:rsidR="00E625BA">
        <w:rPr>
          <w:szCs w:val="24"/>
        </w:rPr>
        <w:t>;</w:t>
      </w:r>
      <w:proofErr w:type="gramEnd"/>
      <w:r w:rsidR="00E625BA">
        <w:rPr>
          <w:szCs w:val="24"/>
        </w:rPr>
        <w:t xml:space="preserve"> </w:t>
      </w:r>
    </w:p>
    <w:p w14:paraId="0D376787" w14:textId="491E2F0A" w:rsidR="00E625BA" w:rsidRDefault="00E625BA" w:rsidP="00C82757">
      <w:pPr>
        <w:pStyle w:val="ListParagraph"/>
        <w:numPr>
          <w:ilvl w:val="0"/>
          <w:numId w:val="15"/>
        </w:numPr>
        <w:spacing w:after="0" w:line="240" w:lineRule="auto"/>
        <w:rPr>
          <w:szCs w:val="24"/>
        </w:rPr>
      </w:pPr>
      <w:r>
        <w:rPr>
          <w:szCs w:val="24"/>
        </w:rPr>
        <w:t>Validation of compliance with regulations and contract requirements related to member access to timely, quality healthcare</w:t>
      </w:r>
      <w:r w:rsidR="00756113">
        <w:rPr>
          <w:szCs w:val="24"/>
        </w:rPr>
        <w:t>; and</w:t>
      </w:r>
    </w:p>
    <w:p w14:paraId="25FF602F" w14:textId="10B8609B" w:rsidR="00756113" w:rsidRDefault="00756113" w:rsidP="00C82757">
      <w:pPr>
        <w:pStyle w:val="ListParagraph"/>
        <w:numPr>
          <w:ilvl w:val="0"/>
          <w:numId w:val="15"/>
        </w:numPr>
        <w:spacing w:after="0" w:line="240" w:lineRule="auto"/>
        <w:rPr>
          <w:szCs w:val="24"/>
        </w:rPr>
      </w:pPr>
      <w:r>
        <w:rPr>
          <w:szCs w:val="24"/>
        </w:rPr>
        <w:t>Validation of network adequacy.</w:t>
      </w:r>
    </w:p>
    <w:p w14:paraId="3CA6CB10" w14:textId="77777777" w:rsidR="00045F21" w:rsidRPr="00DF5F08" w:rsidRDefault="00045F21" w:rsidP="00045F21">
      <w:pPr>
        <w:spacing w:after="0" w:line="240" w:lineRule="auto"/>
        <w:contextualSpacing/>
        <w:rPr>
          <w:szCs w:val="24"/>
        </w:rPr>
      </w:pPr>
    </w:p>
    <w:p w14:paraId="65C903DB" w14:textId="00C40C89" w:rsidR="00045F21" w:rsidRDefault="00045F21" w:rsidP="00045F21">
      <w:pPr>
        <w:spacing w:after="0" w:line="240" w:lineRule="auto"/>
        <w:contextualSpacing/>
        <w:rPr>
          <w:szCs w:val="24"/>
        </w:rPr>
      </w:pPr>
      <w:r w:rsidRPr="00DF5F08">
        <w:rPr>
          <w:szCs w:val="24"/>
        </w:rPr>
        <w:t xml:space="preserve">To clarify reporting periods, EQR </w:t>
      </w:r>
      <w:r>
        <w:rPr>
          <w:szCs w:val="24"/>
        </w:rPr>
        <w:t>t</w:t>
      </w:r>
      <w:r w:rsidRPr="00DF5F08">
        <w:rPr>
          <w:szCs w:val="24"/>
        </w:rPr>
        <w:t xml:space="preserve">echnical </w:t>
      </w:r>
      <w:r>
        <w:rPr>
          <w:szCs w:val="24"/>
        </w:rPr>
        <w:t>r</w:t>
      </w:r>
      <w:r w:rsidRPr="00DF5F08">
        <w:rPr>
          <w:szCs w:val="24"/>
        </w:rPr>
        <w:t>eports that have been produced in calendar year 20</w:t>
      </w:r>
      <w:r w:rsidR="00E625BA">
        <w:rPr>
          <w:szCs w:val="24"/>
        </w:rPr>
        <w:t>20</w:t>
      </w:r>
      <w:r w:rsidRPr="00DF5F08">
        <w:rPr>
          <w:szCs w:val="24"/>
        </w:rPr>
        <w:t xml:space="preserve"> reflect 201</w:t>
      </w:r>
      <w:r w:rsidR="00E625BA">
        <w:rPr>
          <w:szCs w:val="24"/>
        </w:rPr>
        <w:t>9</w:t>
      </w:r>
      <w:r w:rsidRPr="00DF5F08">
        <w:rPr>
          <w:szCs w:val="24"/>
        </w:rPr>
        <w:t xml:space="preserve"> quality </w:t>
      </w:r>
      <w:r>
        <w:rPr>
          <w:szCs w:val="24"/>
        </w:rPr>
        <w:t xml:space="preserve">measurement </w:t>
      </w:r>
      <w:r w:rsidRPr="00DF5F08">
        <w:rPr>
          <w:szCs w:val="24"/>
        </w:rPr>
        <w:t>performance. References to HEDIS® 20</w:t>
      </w:r>
      <w:r w:rsidR="00E625BA">
        <w:rPr>
          <w:szCs w:val="24"/>
        </w:rPr>
        <w:t>20</w:t>
      </w:r>
      <w:r w:rsidRPr="00DF5F08">
        <w:rPr>
          <w:szCs w:val="24"/>
        </w:rPr>
        <w:t xml:space="preserve"> performance reflect data collected in 201</w:t>
      </w:r>
      <w:r w:rsidR="00E625BA">
        <w:rPr>
          <w:szCs w:val="24"/>
        </w:rPr>
        <w:t>9</w:t>
      </w:r>
      <w:r w:rsidRPr="00DF5F08">
        <w:rPr>
          <w:szCs w:val="24"/>
        </w:rPr>
        <w:t>.</w:t>
      </w:r>
      <w:r>
        <w:rPr>
          <w:szCs w:val="24"/>
        </w:rPr>
        <w:t xml:space="preserve"> Performance Improvement Project reporting is inclusive of activities conducted in CY 20</w:t>
      </w:r>
      <w:r w:rsidR="00E625BA">
        <w:rPr>
          <w:szCs w:val="24"/>
        </w:rPr>
        <w:t>20</w:t>
      </w:r>
      <w:r>
        <w:rPr>
          <w:szCs w:val="24"/>
        </w:rPr>
        <w:t xml:space="preserve">. </w:t>
      </w:r>
    </w:p>
    <w:p w14:paraId="2EB9E348" w14:textId="30B84E87" w:rsidR="007E45C9" w:rsidRDefault="007E45C9" w:rsidP="00045F21">
      <w:pPr>
        <w:spacing w:after="0" w:line="240" w:lineRule="auto"/>
        <w:contextualSpacing/>
        <w:rPr>
          <w:szCs w:val="24"/>
        </w:rPr>
      </w:pPr>
    </w:p>
    <w:p w14:paraId="29A94CC3" w14:textId="7425583A" w:rsidR="007E45C9" w:rsidRDefault="007E45C9" w:rsidP="00045F21">
      <w:pPr>
        <w:spacing w:after="0" w:line="240" w:lineRule="auto"/>
        <w:contextualSpacing/>
        <w:rPr>
          <w:szCs w:val="24"/>
        </w:rPr>
      </w:pPr>
      <w:r>
        <w:rPr>
          <w:szCs w:val="24"/>
        </w:rPr>
        <w:t>The Massachusetts One Care plans include Commonwealth Care Alliance and Tufts Health Public Plans.</w:t>
      </w:r>
    </w:p>
    <w:p w14:paraId="6BA5E563" w14:textId="335B4735" w:rsidR="00045F21" w:rsidRDefault="00045F21" w:rsidP="00045F21">
      <w:pPr>
        <w:spacing w:after="0" w:line="240" w:lineRule="auto"/>
        <w:contextualSpacing/>
        <w:rPr>
          <w:rFonts w:ascii="Garamond" w:hAnsi="Garamond"/>
          <w:color w:val="0070C0"/>
          <w:sz w:val="28"/>
          <w:szCs w:val="28"/>
        </w:rPr>
      </w:pPr>
    </w:p>
    <w:p w14:paraId="4FC795B8" w14:textId="77777777" w:rsidR="00A63377" w:rsidRDefault="00A63377" w:rsidP="00045F21">
      <w:pPr>
        <w:spacing w:after="0" w:line="240" w:lineRule="auto"/>
        <w:contextualSpacing/>
        <w:rPr>
          <w:rFonts w:ascii="Garamond" w:hAnsi="Garamond"/>
          <w:color w:val="0070C0"/>
          <w:sz w:val="28"/>
          <w:szCs w:val="28"/>
        </w:rPr>
      </w:pPr>
    </w:p>
    <w:p w14:paraId="565DF855" w14:textId="77777777" w:rsidR="00045F21" w:rsidRPr="007F321F" w:rsidRDefault="00045F21" w:rsidP="007F321F">
      <w:pPr>
        <w:pStyle w:val="Heading2"/>
        <w:shd w:val="clear" w:color="auto" w:fill="D5EDF3"/>
        <w:spacing w:before="0" w:line="240" w:lineRule="auto"/>
        <w:contextualSpacing/>
        <w:rPr>
          <w:rFonts w:ascii="Open Sans" w:hAnsi="Open Sans" w:cs="Open Sans"/>
          <w:color w:val="auto"/>
          <w:sz w:val="24"/>
          <w:szCs w:val="22"/>
        </w:rPr>
      </w:pPr>
      <w:bookmarkStart w:id="32" w:name="_Toc535835996"/>
      <w:bookmarkStart w:id="33" w:name="_Toc33199365"/>
      <w:bookmarkStart w:id="34" w:name="_Toc68780394"/>
      <w:bookmarkStart w:id="35" w:name="_Toc501462156"/>
      <w:r w:rsidRPr="007F321F">
        <w:rPr>
          <w:rFonts w:ascii="Open Sans" w:hAnsi="Open Sans" w:cs="Open Sans"/>
          <w:color w:val="auto"/>
          <w:sz w:val="24"/>
          <w:szCs w:val="22"/>
        </w:rPr>
        <w:lastRenderedPageBreak/>
        <w:t>Performance Measure Validation &amp; Information Systems Capability Assessment</w:t>
      </w:r>
      <w:bookmarkEnd w:id="32"/>
      <w:bookmarkEnd w:id="33"/>
      <w:bookmarkEnd w:id="34"/>
      <w:r w:rsidRPr="007F321F">
        <w:rPr>
          <w:rFonts w:ascii="Open Sans" w:hAnsi="Open Sans" w:cs="Open Sans"/>
          <w:color w:val="auto"/>
          <w:sz w:val="24"/>
          <w:szCs w:val="22"/>
        </w:rPr>
        <w:t xml:space="preserve"> </w:t>
      </w:r>
      <w:bookmarkEnd w:id="35"/>
    </w:p>
    <w:p w14:paraId="6E0CA7F9" w14:textId="67062E09" w:rsidR="00045F21" w:rsidRDefault="00045F21" w:rsidP="00045F21">
      <w:pPr>
        <w:spacing w:after="0" w:line="240" w:lineRule="auto"/>
        <w:contextualSpacing/>
        <w:rPr>
          <w:rFonts w:ascii="Garamond" w:hAnsi="Garamond"/>
          <w:szCs w:val="24"/>
        </w:rPr>
      </w:pPr>
    </w:p>
    <w:p w14:paraId="732108BA" w14:textId="599C443A" w:rsidR="007F321F" w:rsidRPr="007F321F" w:rsidRDefault="007F321F" w:rsidP="00DD6144">
      <w:pPr>
        <w:spacing w:after="0" w:line="240" w:lineRule="auto"/>
        <w:rPr>
          <w:rFonts w:ascii="Raleway SemiBold" w:hAnsi="Raleway SemiBold"/>
          <w:color w:val="74C4D6"/>
          <w:sz w:val="22"/>
        </w:rPr>
      </w:pPr>
      <w:r w:rsidRPr="007F321F">
        <w:rPr>
          <w:rFonts w:ascii="Raleway SemiBold" w:hAnsi="Raleway SemiBold"/>
          <w:color w:val="74C4D6"/>
          <w:sz w:val="22"/>
        </w:rPr>
        <w:t xml:space="preserve">Exhibit 2.1. </w:t>
      </w:r>
      <w:r w:rsidR="00DD6144">
        <w:rPr>
          <w:rFonts w:ascii="Raleway SemiBold" w:hAnsi="Raleway SemiBold"/>
          <w:color w:val="74C4D6"/>
          <w:sz w:val="22"/>
        </w:rPr>
        <w:t>Performance Measure Validation Process</w:t>
      </w:r>
      <w:r w:rsidRPr="007F321F">
        <w:rPr>
          <w:rFonts w:ascii="Raleway SemiBold" w:hAnsi="Raleway SemiBold"/>
          <w:color w:val="74C4D6"/>
          <w:sz w:val="22"/>
        </w:rPr>
        <w:t xml:space="preserve"> Overview</w:t>
      </w:r>
    </w:p>
    <w:tbl>
      <w:tblPr>
        <w:tblStyle w:val="PlainTable2"/>
        <w:tblW w:w="0" w:type="auto"/>
        <w:tblLook w:val="04A0" w:firstRow="1" w:lastRow="0" w:firstColumn="1" w:lastColumn="0" w:noHBand="0" w:noVBand="1"/>
      </w:tblPr>
      <w:tblGrid>
        <w:gridCol w:w="2515"/>
        <w:gridCol w:w="6835"/>
      </w:tblGrid>
      <w:tr w:rsidR="007F321F" w14:paraId="6B051282" w14:textId="77777777" w:rsidTr="007F321F">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515" w:type="dxa"/>
            <w:shd w:val="clear" w:color="auto" w:fill="D5EDF3"/>
          </w:tcPr>
          <w:p w14:paraId="2067D119" w14:textId="354416DF" w:rsidR="007F321F" w:rsidRPr="007F321F" w:rsidRDefault="007F321F" w:rsidP="00093774">
            <w:pPr>
              <w:rPr>
                <w:rFonts w:ascii="Open Sans" w:hAnsi="Open Sans" w:cs="Open Sans"/>
              </w:rPr>
            </w:pPr>
            <w:r w:rsidRPr="007F321F">
              <w:rPr>
                <w:rFonts w:ascii="Open Sans" w:hAnsi="Open Sans" w:cs="Open Sans"/>
              </w:rPr>
              <w:t>Topic</w:t>
            </w:r>
          </w:p>
        </w:tc>
        <w:tc>
          <w:tcPr>
            <w:tcW w:w="6835" w:type="dxa"/>
            <w:shd w:val="clear" w:color="auto" w:fill="D5EDF3"/>
          </w:tcPr>
          <w:p w14:paraId="49CD7B6E" w14:textId="15508257" w:rsidR="007F321F" w:rsidRPr="007F321F" w:rsidRDefault="007F321F" w:rsidP="00093774">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7F321F">
              <w:rPr>
                <w:rFonts w:ascii="Open Sans" w:hAnsi="Open Sans" w:cs="Open Sans"/>
              </w:rPr>
              <w:t>Description</w:t>
            </w:r>
          </w:p>
        </w:tc>
      </w:tr>
      <w:tr w:rsidR="00093774" w14:paraId="18BC212B" w14:textId="77777777" w:rsidTr="007F321F">
        <w:trPr>
          <w:cnfStyle w:val="000000100000" w:firstRow="0" w:lastRow="0" w:firstColumn="0" w:lastColumn="0" w:oddVBand="0" w:evenVBand="0" w:oddHBand="1" w:evenHBand="0" w:firstRowFirstColumn="0" w:firstRowLastColumn="0" w:lastRowFirstColumn="0" w:lastRowLastColumn="0"/>
          <w:trHeight w:val="1394"/>
        </w:trPr>
        <w:tc>
          <w:tcPr>
            <w:cnfStyle w:val="001000000000" w:firstRow="0" w:lastRow="0" w:firstColumn="1" w:lastColumn="0" w:oddVBand="0" w:evenVBand="0" w:oddHBand="0" w:evenHBand="0" w:firstRowFirstColumn="0" w:firstRowLastColumn="0" w:lastRowFirstColumn="0" w:lastRowLastColumn="0"/>
            <w:tcW w:w="2515" w:type="dxa"/>
          </w:tcPr>
          <w:p w14:paraId="35569A5B" w14:textId="77777777" w:rsidR="00093774" w:rsidRPr="007F321F" w:rsidRDefault="00093774" w:rsidP="00093774">
            <w:pPr>
              <w:rPr>
                <w:b w:val="0"/>
                <w:bCs w:val="0"/>
              </w:rPr>
            </w:pPr>
            <w:r w:rsidRPr="007F321F">
              <w:rPr>
                <w:b w:val="0"/>
                <w:bCs w:val="0"/>
              </w:rPr>
              <w:t>Objectives</w:t>
            </w:r>
          </w:p>
        </w:tc>
        <w:tc>
          <w:tcPr>
            <w:tcW w:w="6835" w:type="dxa"/>
          </w:tcPr>
          <w:p w14:paraId="566C6DC6" w14:textId="35D77EFB" w:rsidR="00093774" w:rsidRDefault="00093774" w:rsidP="00093774">
            <w:pPr>
              <w:cnfStyle w:val="000000100000" w:firstRow="0" w:lastRow="0" w:firstColumn="0" w:lastColumn="0" w:oddVBand="0" w:evenVBand="0" w:oddHBand="1" w:evenHBand="0" w:firstRowFirstColumn="0" w:firstRowLastColumn="0" w:lastRowFirstColumn="0" w:lastRowLastColumn="0"/>
            </w:pPr>
            <w:r>
              <w:t xml:space="preserve">To assess the accuracy of performance measures in accordance with </w:t>
            </w:r>
            <w:r w:rsidR="00DD6144">
              <w:t xml:space="preserve">42 CFR  § 438.358(b)(ii) </w:t>
            </w:r>
            <w:r w:rsidRPr="00FC64FA">
              <w:t xml:space="preserve">reported by the managed care </w:t>
            </w:r>
            <w:r>
              <w:t xml:space="preserve">plan and to </w:t>
            </w:r>
            <w:r w:rsidRPr="00FC64FA">
              <w:t xml:space="preserve"> determine the extent to which the managed care </w:t>
            </w:r>
            <w:r>
              <w:t xml:space="preserve">plan </w:t>
            </w:r>
            <w:r w:rsidRPr="00FC64FA">
              <w:t>follows state specifications and reporting requirements</w:t>
            </w:r>
            <w:r>
              <w:t>.</w:t>
            </w:r>
          </w:p>
        </w:tc>
      </w:tr>
      <w:tr w:rsidR="00093774" w14:paraId="09859C57" w14:textId="77777777" w:rsidTr="007F321F">
        <w:tc>
          <w:tcPr>
            <w:cnfStyle w:val="001000000000" w:firstRow="0" w:lastRow="0" w:firstColumn="1" w:lastColumn="0" w:oddVBand="0" w:evenVBand="0" w:oddHBand="0" w:evenHBand="0" w:firstRowFirstColumn="0" w:firstRowLastColumn="0" w:lastRowFirstColumn="0" w:lastRowLastColumn="0"/>
            <w:tcW w:w="2515" w:type="dxa"/>
          </w:tcPr>
          <w:p w14:paraId="3B08630D" w14:textId="648DACBF" w:rsidR="00093774" w:rsidRPr="007F321F" w:rsidRDefault="00093774" w:rsidP="00093774">
            <w:pPr>
              <w:rPr>
                <w:b w:val="0"/>
                <w:bCs w:val="0"/>
              </w:rPr>
            </w:pPr>
            <w:r w:rsidRPr="007F321F">
              <w:rPr>
                <w:b w:val="0"/>
                <w:bCs w:val="0"/>
              </w:rPr>
              <w:t>Technical methods of data collection and analysis</w:t>
            </w:r>
          </w:p>
        </w:tc>
        <w:tc>
          <w:tcPr>
            <w:tcW w:w="6835" w:type="dxa"/>
          </w:tcPr>
          <w:p w14:paraId="4BCCC3F0" w14:textId="77777777" w:rsidR="00093774" w:rsidRDefault="00093774" w:rsidP="00093774">
            <w:pPr>
              <w:cnfStyle w:val="000000000000" w:firstRow="0" w:lastRow="0" w:firstColumn="0" w:lastColumn="0" w:oddVBand="0" w:evenVBand="0" w:oddHBand="0" w:evenHBand="0" w:firstRowFirstColumn="0" w:firstRowLastColumn="0" w:lastRowFirstColumn="0" w:lastRowLastColumn="0"/>
            </w:pPr>
            <w:r>
              <w:t>Kepro’s Lead Performance Measure Validation Auditor conducted this activity in accordance with 42 CFR  § 438.358(b)(ii).</w:t>
            </w:r>
          </w:p>
        </w:tc>
      </w:tr>
      <w:tr w:rsidR="00093774" w14:paraId="40531C1B" w14:textId="77777777" w:rsidTr="007F321F">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2515" w:type="dxa"/>
          </w:tcPr>
          <w:p w14:paraId="65CB7A63" w14:textId="77777777" w:rsidR="00093774" w:rsidRPr="007F321F" w:rsidRDefault="00093774" w:rsidP="00093774">
            <w:pPr>
              <w:rPr>
                <w:b w:val="0"/>
                <w:bCs w:val="0"/>
              </w:rPr>
            </w:pPr>
            <w:r w:rsidRPr="007F321F">
              <w:rPr>
                <w:b w:val="0"/>
                <w:bCs w:val="0"/>
              </w:rPr>
              <w:t>Data obtained</w:t>
            </w:r>
          </w:p>
        </w:tc>
        <w:tc>
          <w:tcPr>
            <w:tcW w:w="6835" w:type="dxa"/>
          </w:tcPr>
          <w:p w14:paraId="4A231E6D" w14:textId="276F25FD" w:rsidR="00093774" w:rsidRDefault="005517B3" w:rsidP="00093774">
            <w:pPr>
              <w:cnfStyle w:val="000000100000" w:firstRow="0" w:lastRow="0" w:firstColumn="0" w:lastColumn="0" w:oddVBand="0" w:evenVBand="0" w:oddHBand="1" w:evenHBand="0" w:firstRowFirstColumn="0" w:firstRowLastColumn="0" w:lastRowFirstColumn="0" w:lastRowLastColumn="0"/>
            </w:pPr>
            <w:r>
              <w:t xml:space="preserve">Each One Care Plan submitted its </w:t>
            </w:r>
            <w:r w:rsidR="00093774">
              <w:t xml:space="preserve">HEDIS Final Audit Report, </w:t>
            </w:r>
            <w:r>
              <w:t xml:space="preserve">the NCQA Roadmap, </w:t>
            </w:r>
            <w:r w:rsidR="00093774">
              <w:t>the plans’ NCQA IDSS worksheets, and follow-up documentation as requested by the auditor.</w:t>
            </w:r>
          </w:p>
        </w:tc>
      </w:tr>
      <w:tr w:rsidR="00093774" w14:paraId="116408D6" w14:textId="77777777" w:rsidTr="007F321F">
        <w:trPr>
          <w:trHeight w:val="1340"/>
        </w:trPr>
        <w:tc>
          <w:tcPr>
            <w:cnfStyle w:val="001000000000" w:firstRow="0" w:lastRow="0" w:firstColumn="1" w:lastColumn="0" w:oddVBand="0" w:evenVBand="0" w:oddHBand="0" w:evenHBand="0" w:firstRowFirstColumn="0" w:firstRowLastColumn="0" w:lastRowFirstColumn="0" w:lastRowLastColumn="0"/>
            <w:tcW w:w="2515" w:type="dxa"/>
          </w:tcPr>
          <w:p w14:paraId="4F6A0FD9" w14:textId="77777777" w:rsidR="00093774" w:rsidRPr="007F321F" w:rsidRDefault="00093774" w:rsidP="00093774">
            <w:pPr>
              <w:rPr>
                <w:b w:val="0"/>
                <w:bCs w:val="0"/>
              </w:rPr>
            </w:pPr>
            <w:r w:rsidRPr="007F321F">
              <w:rPr>
                <w:b w:val="0"/>
                <w:bCs w:val="0"/>
              </w:rPr>
              <w:t>Conclusions</w:t>
            </w:r>
          </w:p>
        </w:tc>
        <w:tc>
          <w:tcPr>
            <w:tcW w:w="6835" w:type="dxa"/>
          </w:tcPr>
          <w:p w14:paraId="32EEE215" w14:textId="7CDF4E3C" w:rsidR="00093774" w:rsidRDefault="00093774" w:rsidP="00093774">
            <w:pPr>
              <w:cnfStyle w:val="000000000000" w:firstRow="0" w:lastRow="0" w:firstColumn="0" w:lastColumn="0" w:oddVBand="0" w:evenVBand="0" w:oddHBand="0" w:evenHBand="0" w:firstRowFirstColumn="0" w:firstRowLastColumn="0" w:lastRowFirstColumn="0" w:lastRowLastColumn="0"/>
            </w:pPr>
            <w:r>
              <w:t>Kepro’s validation review of the selected performance measures indicates that One Care Plan  measurement and reporting processes were fully compliant with specifications and were methodologically sound.</w:t>
            </w:r>
          </w:p>
        </w:tc>
      </w:tr>
    </w:tbl>
    <w:p w14:paraId="5FF22FC1" w14:textId="77777777" w:rsidR="00093774" w:rsidRDefault="00093774" w:rsidP="00045F21">
      <w:pPr>
        <w:spacing w:after="0" w:line="240" w:lineRule="auto"/>
        <w:contextualSpacing/>
        <w:rPr>
          <w:szCs w:val="24"/>
        </w:rPr>
      </w:pPr>
    </w:p>
    <w:p w14:paraId="609DECFE" w14:textId="77777777" w:rsidR="00093774" w:rsidRDefault="00093774" w:rsidP="00045F21">
      <w:pPr>
        <w:spacing w:after="0" w:line="240" w:lineRule="auto"/>
        <w:contextualSpacing/>
        <w:rPr>
          <w:szCs w:val="24"/>
        </w:rPr>
      </w:pPr>
    </w:p>
    <w:p w14:paraId="5937DAEB" w14:textId="6AA2EB75" w:rsidR="007E45C9" w:rsidRDefault="00045F21" w:rsidP="00045F21">
      <w:pPr>
        <w:spacing w:after="0" w:line="240" w:lineRule="auto"/>
        <w:contextualSpacing/>
        <w:rPr>
          <w:szCs w:val="24"/>
        </w:rPr>
      </w:pPr>
      <w:r>
        <w:rPr>
          <w:szCs w:val="24"/>
        </w:rPr>
        <w:t>The Performance Measure V</w:t>
      </w:r>
      <w:r w:rsidRPr="008C0B10">
        <w:rPr>
          <w:szCs w:val="24"/>
        </w:rPr>
        <w:t xml:space="preserve">alidation process assesses the accuracy of performance measures reported by the managed care </w:t>
      </w:r>
      <w:r w:rsidR="00835AF2">
        <w:rPr>
          <w:szCs w:val="24"/>
        </w:rPr>
        <w:t>plan</w:t>
      </w:r>
      <w:r w:rsidRPr="008C0B10">
        <w:rPr>
          <w:szCs w:val="24"/>
        </w:rPr>
        <w:t xml:space="preserve">. It determines the extent to which the managed care </w:t>
      </w:r>
      <w:r w:rsidR="00822E83">
        <w:rPr>
          <w:szCs w:val="24"/>
        </w:rPr>
        <w:t>plan</w:t>
      </w:r>
      <w:r w:rsidR="00822E83" w:rsidRPr="008C0B10">
        <w:rPr>
          <w:szCs w:val="24"/>
        </w:rPr>
        <w:t xml:space="preserve"> </w:t>
      </w:r>
      <w:r w:rsidRPr="008C0B10">
        <w:rPr>
          <w:szCs w:val="24"/>
        </w:rPr>
        <w:t>follows state specifications and reporting requirements.</w:t>
      </w:r>
      <w:r>
        <w:rPr>
          <w:szCs w:val="24"/>
        </w:rPr>
        <w:t xml:space="preserve">  </w:t>
      </w:r>
      <w:r w:rsidR="00835AF2">
        <w:rPr>
          <w:szCs w:val="24"/>
        </w:rPr>
        <w:t xml:space="preserve">In 2020, Kepro conducted Performance Measure Validation in accordance with CMS EQR protocols on three measures that were selected by MassHealth and Kepro.  </w:t>
      </w:r>
      <w:r>
        <w:rPr>
          <w:szCs w:val="24"/>
        </w:rPr>
        <w:t>The three measures validated in 20</w:t>
      </w:r>
      <w:r w:rsidR="00E625BA">
        <w:rPr>
          <w:szCs w:val="24"/>
        </w:rPr>
        <w:t>20</w:t>
      </w:r>
      <w:r>
        <w:rPr>
          <w:szCs w:val="24"/>
        </w:rPr>
        <w:t xml:space="preserve"> were</w:t>
      </w:r>
      <w:r w:rsidR="007E45C9">
        <w:rPr>
          <w:szCs w:val="24"/>
        </w:rPr>
        <w:t>:</w:t>
      </w:r>
    </w:p>
    <w:p w14:paraId="7854EFE9" w14:textId="77777777" w:rsidR="007E45C9" w:rsidRDefault="007E45C9" w:rsidP="00045F21">
      <w:pPr>
        <w:spacing w:after="0" w:line="240" w:lineRule="auto"/>
        <w:contextualSpacing/>
        <w:rPr>
          <w:szCs w:val="24"/>
        </w:rPr>
      </w:pPr>
    </w:p>
    <w:p w14:paraId="7694E627" w14:textId="4FB6455B" w:rsidR="00045F21" w:rsidRPr="000127AC" w:rsidRDefault="000127AC" w:rsidP="00C82757">
      <w:pPr>
        <w:pStyle w:val="ListParagraph"/>
        <w:numPr>
          <w:ilvl w:val="0"/>
          <w:numId w:val="16"/>
        </w:numPr>
        <w:spacing w:after="0" w:line="240" w:lineRule="auto"/>
        <w:rPr>
          <w:szCs w:val="24"/>
        </w:rPr>
      </w:pPr>
      <w:r w:rsidRPr="000127AC">
        <w:rPr>
          <w:szCs w:val="24"/>
        </w:rPr>
        <w:t>Colorectal Cancer Screening</w:t>
      </w:r>
    </w:p>
    <w:p w14:paraId="1E8F9E62" w14:textId="041DF195" w:rsidR="000127AC" w:rsidRPr="000127AC" w:rsidRDefault="000127AC" w:rsidP="00C82757">
      <w:pPr>
        <w:pStyle w:val="ListParagraph"/>
        <w:numPr>
          <w:ilvl w:val="0"/>
          <w:numId w:val="16"/>
        </w:numPr>
        <w:spacing w:after="0" w:line="240" w:lineRule="auto"/>
        <w:rPr>
          <w:szCs w:val="24"/>
        </w:rPr>
      </w:pPr>
      <w:r w:rsidRPr="000127AC">
        <w:rPr>
          <w:szCs w:val="24"/>
        </w:rPr>
        <w:t>Use of Spirometry Testing in the Assessment and Diagnosis of COPD</w:t>
      </w:r>
    </w:p>
    <w:p w14:paraId="0BC9A04C" w14:textId="6DB65950" w:rsidR="000127AC" w:rsidRPr="000127AC" w:rsidRDefault="000127AC" w:rsidP="00C82757">
      <w:pPr>
        <w:pStyle w:val="ListParagraph"/>
        <w:numPr>
          <w:ilvl w:val="0"/>
          <w:numId w:val="16"/>
        </w:numPr>
        <w:spacing w:after="0" w:line="240" w:lineRule="auto"/>
        <w:rPr>
          <w:szCs w:val="24"/>
        </w:rPr>
      </w:pPr>
      <w:r w:rsidRPr="000127AC">
        <w:rPr>
          <w:szCs w:val="24"/>
        </w:rPr>
        <w:t>Antidepressant Medication Management – Effective Treatment</w:t>
      </w:r>
    </w:p>
    <w:p w14:paraId="494E592F" w14:textId="77777777" w:rsidR="00045F21" w:rsidRPr="008C0B10" w:rsidRDefault="00045F21" w:rsidP="00045F21">
      <w:pPr>
        <w:spacing w:after="0" w:line="240" w:lineRule="auto"/>
        <w:contextualSpacing/>
        <w:rPr>
          <w:sz w:val="22"/>
          <w:szCs w:val="24"/>
        </w:rPr>
      </w:pPr>
    </w:p>
    <w:p w14:paraId="5DC03305" w14:textId="46D4A537" w:rsidR="00045F21" w:rsidRDefault="00045F21" w:rsidP="00045F21">
      <w:pPr>
        <w:spacing w:after="0" w:line="240" w:lineRule="auto"/>
        <w:contextualSpacing/>
        <w:rPr>
          <w:szCs w:val="24"/>
        </w:rPr>
      </w:pPr>
      <w:r w:rsidRPr="008C0B10">
        <w:rPr>
          <w:szCs w:val="24"/>
        </w:rPr>
        <w:t xml:space="preserve">The focus of the Information Systems Capability </w:t>
      </w:r>
      <w:r>
        <w:rPr>
          <w:szCs w:val="24"/>
        </w:rPr>
        <w:t xml:space="preserve">Assessment </w:t>
      </w:r>
      <w:r w:rsidRPr="008C0B10">
        <w:rPr>
          <w:szCs w:val="24"/>
        </w:rPr>
        <w:t xml:space="preserve">is on components of </w:t>
      </w:r>
      <w:r>
        <w:rPr>
          <w:szCs w:val="24"/>
        </w:rPr>
        <w:t xml:space="preserve">plan </w:t>
      </w:r>
      <w:r w:rsidRPr="008C0B10">
        <w:rPr>
          <w:szCs w:val="24"/>
        </w:rPr>
        <w:t>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w:t>
      </w:r>
      <w:r w:rsidRPr="00FB3CB5">
        <w:rPr>
          <w:szCs w:val="24"/>
        </w:rPr>
        <w:t xml:space="preserve"> and complete and</w:t>
      </w:r>
      <w:r>
        <w:rPr>
          <w:szCs w:val="24"/>
        </w:rPr>
        <w:t xml:space="preserve"> that </w:t>
      </w:r>
      <w:r w:rsidRPr="00FB3CB5">
        <w:rPr>
          <w:szCs w:val="24"/>
        </w:rPr>
        <w:t>the accuracy and timeliness of reported data</w:t>
      </w:r>
      <w:r>
        <w:rPr>
          <w:szCs w:val="24"/>
        </w:rPr>
        <w:t xml:space="preserve"> are verified</w:t>
      </w:r>
      <w:r w:rsidRPr="00FB3CB5">
        <w:rPr>
          <w:szCs w:val="24"/>
        </w:rPr>
        <w:t xml:space="preserve">; </w:t>
      </w:r>
      <w:r>
        <w:rPr>
          <w:szCs w:val="24"/>
        </w:rPr>
        <w:t xml:space="preserve">that the data has been </w:t>
      </w:r>
      <w:r w:rsidRPr="00FB3CB5">
        <w:rPr>
          <w:szCs w:val="24"/>
        </w:rPr>
        <w:t>screen</w:t>
      </w:r>
      <w:r>
        <w:rPr>
          <w:szCs w:val="24"/>
        </w:rPr>
        <w:t xml:space="preserve">ed </w:t>
      </w:r>
      <w:r w:rsidRPr="00FB3CB5">
        <w:rPr>
          <w:szCs w:val="24"/>
        </w:rPr>
        <w:t xml:space="preserve">for completeness, logic, and consistency; and </w:t>
      </w:r>
      <w:r>
        <w:rPr>
          <w:szCs w:val="24"/>
        </w:rPr>
        <w:t xml:space="preserve">that </w:t>
      </w:r>
      <w:r w:rsidRPr="00FB3CB5">
        <w:rPr>
          <w:szCs w:val="24"/>
        </w:rPr>
        <w:t xml:space="preserve">service information </w:t>
      </w:r>
      <w:r>
        <w:rPr>
          <w:szCs w:val="24"/>
        </w:rPr>
        <w:t xml:space="preserve">is collected </w:t>
      </w:r>
      <w:r w:rsidRPr="00FB3CB5">
        <w:rPr>
          <w:szCs w:val="24"/>
        </w:rPr>
        <w:t xml:space="preserve">in standardized formats to the extent feasible and appropriate.  </w:t>
      </w:r>
    </w:p>
    <w:p w14:paraId="66D318ED" w14:textId="4B703628" w:rsidR="00835AF2" w:rsidRDefault="00835AF2" w:rsidP="00045F21">
      <w:pPr>
        <w:spacing w:after="0" w:line="240" w:lineRule="auto"/>
        <w:contextualSpacing/>
        <w:rPr>
          <w:szCs w:val="24"/>
        </w:rPr>
      </w:pPr>
    </w:p>
    <w:p w14:paraId="5C9E5A84" w14:textId="4F7D8E9B" w:rsidR="00045F21" w:rsidRPr="0007193A" w:rsidRDefault="00835AF2" w:rsidP="005517B3">
      <w:pPr>
        <w:rPr>
          <w:i/>
          <w:sz w:val="28"/>
          <w:szCs w:val="24"/>
        </w:rPr>
      </w:pPr>
      <w:r w:rsidRPr="0007193A">
        <w:rPr>
          <w:rFonts w:cstheme="minorHAnsi"/>
          <w:color w:val="000000" w:themeColor="text1"/>
          <w:szCs w:val="24"/>
        </w:rPr>
        <w:lastRenderedPageBreak/>
        <w:t xml:space="preserve">In early 2020, CMS suspended </w:t>
      </w:r>
      <w:r w:rsidR="002434B1" w:rsidRPr="0007193A">
        <w:rPr>
          <w:rFonts w:cstheme="minorHAnsi"/>
          <w:color w:val="000000" w:themeColor="text1"/>
          <w:szCs w:val="24"/>
        </w:rPr>
        <w:t xml:space="preserve">Medicare Advantage </w:t>
      </w:r>
      <w:r w:rsidRPr="0007193A">
        <w:rPr>
          <w:rFonts w:cstheme="minorHAnsi"/>
          <w:color w:val="000000" w:themeColor="text1"/>
          <w:szCs w:val="24"/>
        </w:rPr>
        <w:t xml:space="preserve">HEDIS 2020 reporting, indicating that CMS was committed to allowing health plans, providers, and physician offices to focus on caring for beneficiaries during the COVID-19 pandemic. For the purposes of 2020 </w:t>
      </w:r>
      <w:r w:rsidR="00C3668D">
        <w:rPr>
          <w:rFonts w:cstheme="minorHAnsi"/>
          <w:color w:val="000000" w:themeColor="text1"/>
          <w:szCs w:val="24"/>
        </w:rPr>
        <w:t xml:space="preserve">One Care </w:t>
      </w:r>
      <w:proofErr w:type="spellStart"/>
      <w:r w:rsidR="00C3668D">
        <w:rPr>
          <w:rFonts w:cstheme="minorHAnsi"/>
          <w:color w:val="000000" w:themeColor="text1"/>
          <w:szCs w:val="24"/>
        </w:rPr>
        <w:t>Plans</w:t>
      </w:r>
      <w:r w:rsidRPr="0007193A">
        <w:rPr>
          <w:rFonts w:cstheme="minorHAnsi"/>
          <w:color w:val="000000" w:themeColor="text1"/>
          <w:szCs w:val="24"/>
        </w:rPr>
        <w:t>Performance</w:t>
      </w:r>
      <w:proofErr w:type="spellEnd"/>
      <w:r w:rsidRPr="0007193A">
        <w:rPr>
          <w:rFonts w:cstheme="minorHAnsi"/>
          <w:color w:val="000000" w:themeColor="text1"/>
          <w:szCs w:val="24"/>
        </w:rPr>
        <w:t xml:space="preserve"> Measure Validation, MassHealth directed Kepro to validate three HEDIS 2019 measures that had not been validated in the prior year. </w:t>
      </w:r>
    </w:p>
    <w:p w14:paraId="2EE665BB" w14:textId="77777777" w:rsidR="005517B3" w:rsidRDefault="005517B3" w:rsidP="005517B3">
      <w:pPr>
        <w:rPr>
          <w:rFonts w:cstheme="minorHAnsi"/>
        </w:rPr>
      </w:pPr>
    </w:p>
    <w:p w14:paraId="420356CB" w14:textId="77777777" w:rsidR="00045F21" w:rsidRPr="007F321F" w:rsidRDefault="00045F21" w:rsidP="007F321F">
      <w:pPr>
        <w:pStyle w:val="Heading2"/>
        <w:shd w:val="clear" w:color="auto" w:fill="D5EDF3"/>
        <w:spacing w:before="0" w:line="240" w:lineRule="auto"/>
        <w:contextualSpacing/>
        <w:rPr>
          <w:rFonts w:ascii="Open Sans" w:hAnsi="Open Sans" w:cs="Open Sans"/>
          <w:color w:val="auto"/>
          <w:sz w:val="24"/>
          <w:szCs w:val="22"/>
        </w:rPr>
      </w:pPr>
      <w:bookmarkStart w:id="36" w:name="_Toc33199366"/>
      <w:bookmarkStart w:id="37" w:name="_Toc68780395"/>
      <w:r w:rsidRPr="007F321F">
        <w:rPr>
          <w:rFonts w:ascii="Open Sans" w:hAnsi="Open Sans" w:cs="Open Sans"/>
          <w:color w:val="auto"/>
          <w:sz w:val="24"/>
          <w:szCs w:val="22"/>
        </w:rPr>
        <w:t>Performance Improvement Project Validation</w:t>
      </w:r>
      <w:bookmarkEnd w:id="36"/>
      <w:bookmarkEnd w:id="37"/>
    </w:p>
    <w:p w14:paraId="15257640" w14:textId="26148E76" w:rsidR="00045F21" w:rsidRDefault="00045F21" w:rsidP="00045F21">
      <w:pPr>
        <w:spacing w:after="0" w:line="240" w:lineRule="auto"/>
        <w:contextualSpacing/>
      </w:pPr>
    </w:p>
    <w:p w14:paraId="7DAA066D" w14:textId="1B661B3E" w:rsidR="0007193A" w:rsidRPr="0007193A" w:rsidRDefault="0007193A" w:rsidP="00DD6144">
      <w:pPr>
        <w:spacing w:after="0" w:line="240" w:lineRule="auto"/>
        <w:rPr>
          <w:rFonts w:ascii="Raleway SemiBold" w:hAnsi="Raleway SemiBold"/>
          <w:color w:val="74C4D6"/>
          <w:sz w:val="22"/>
        </w:rPr>
      </w:pPr>
      <w:r w:rsidRPr="007F321F">
        <w:rPr>
          <w:rFonts w:ascii="Raleway SemiBold" w:hAnsi="Raleway SemiBold"/>
          <w:color w:val="74C4D6"/>
          <w:sz w:val="22"/>
        </w:rPr>
        <w:t>Exhibit 2.</w:t>
      </w:r>
      <w:r>
        <w:rPr>
          <w:rFonts w:ascii="Raleway SemiBold" w:hAnsi="Raleway SemiBold"/>
          <w:color w:val="74C4D6"/>
          <w:sz w:val="22"/>
        </w:rPr>
        <w:t>2</w:t>
      </w:r>
      <w:r w:rsidRPr="007F321F">
        <w:rPr>
          <w:rFonts w:ascii="Raleway SemiBold" w:hAnsi="Raleway SemiBold"/>
          <w:color w:val="74C4D6"/>
          <w:sz w:val="22"/>
        </w:rPr>
        <w:t xml:space="preserve">. </w:t>
      </w:r>
      <w:r w:rsidR="00DD6144">
        <w:rPr>
          <w:rFonts w:ascii="Raleway SemiBold" w:hAnsi="Raleway SemiBold"/>
          <w:color w:val="74C4D6"/>
          <w:sz w:val="22"/>
        </w:rPr>
        <w:t>Performance Improvement Project Validation Process Overview</w:t>
      </w:r>
    </w:p>
    <w:tbl>
      <w:tblPr>
        <w:tblStyle w:val="PlainTable2"/>
        <w:tblW w:w="0" w:type="auto"/>
        <w:tblLook w:val="04A0" w:firstRow="1" w:lastRow="0" w:firstColumn="1" w:lastColumn="0" w:noHBand="0" w:noVBand="1"/>
      </w:tblPr>
      <w:tblGrid>
        <w:gridCol w:w="2515"/>
        <w:gridCol w:w="6835"/>
      </w:tblGrid>
      <w:tr w:rsidR="007F321F" w14:paraId="25308664" w14:textId="77777777" w:rsidTr="007F3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shd w:val="clear" w:color="auto" w:fill="D5EDF3"/>
          </w:tcPr>
          <w:p w14:paraId="0DA0142E" w14:textId="070A6D22" w:rsidR="007F321F" w:rsidRDefault="007F321F" w:rsidP="007F321F">
            <w:r w:rsidRPr="007F321F">
              <w:rPr>
                <w:rFonts w:ascii="Open Sans" w:hAnsi="Open Sans" w:cs="Open Sans"/>
              </w:rPr>
              <w:t>Topic</w:t>
            </w:r>
          </w:p>
        </w:tc>
        <w:tc>
          <w:tcPr>
            <w:tcW w:w="6835" w:type="dxa"/>
            <w:shd w:val="clear" w:color="auto" w:fill="D5EDF3"/>
          </w:tcPr>
          <w:p w14:paraId="5132CEB3" w14:textId="36097730" w:rsidR="007F321F" w:rsidRDefault="007F321F" w:rsidP="007F321F">
            <w:pPr>
              <w:cnfStyle w:val="100000000000" w:firstRow="1" w:lastRow="0" w:firstColumn="0" w:lastColumn="0" w:oddVBand="0" w:evenVBand="0" w:oddHBand="0" w:evenHBand="0" w:firstRowFirstColumn="0" w:firstRowLastColumn="0" w:lastRowFirstColumn="0" w:lastRowLastColumn="0"/>
            </w:pPr>
            <w:r w:rsidRPr="007F321F">
              <w:rPr>
                <w:rFonts w:ascii="Open Sans" w:hAnsi="Open Sans" w:cs="Open Sans"/>
              </w:rPr>
              <w:t>Description</w:t>
            </w:r>
          </w:p>
        </w:tc>
      </w:tr>
      <w:tr w:rsidR="005517B3" w14:paraId="721D96AC" w14:textId="77777777" w:rsidTr="0007193A">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2515" w:type="dxa"/>
          </w:tcPr>
          <w:p w14:paraId="063B9D98" w14:textId="77777777" w:rsidR="005517B3" w:rsidRPr="007F321F" w:rsidRDefault="005517B3" w:rsidP="0007193A">
            <w:pPr>
              <w:rPr>
                <w:b w:val="0"/>
                <w:bCs w:val="0"/>
              </w:rPr>
            </w:pPr>
            <w:r w:rsidRPr="007F321F">
              <w:rPr>
                <w:b w:val="0"/>
                <w:bCs w:val="0"/>
              </w:rPr>
              <w:t>Objectives</w:t>
            </w:r>
          </w:p>
        </w:tc>
        <w:tc>
          <w:tcPr>
            <w:tcW w:w="6835" w:type="dxa"/>
          </w:tcPr>
          <w:p w14:paraId="44BBC266" w14:textId="37B94D58" w:rsidR="005517B3" w:rsidRDefault="005517B3" w:rsidP="0007193A">
            <w:pPr>
              <w:cnfStyle w:val="000000100000" w:firstRow="0" w:lastRow="0" w:firstColumn="0" w:lastColumn="0" w:oddVBand="0" w:evenVBand="0" w:oddHBand="1" w:evenHBand="0" w:firstRowFirstColumn="0" w:firstRowLastColumn="0" w:lastRowFirstColumn="0" w:lastRowLastColumn="0"/>
            </w:pPr>
            <w:r>
              <w:t xml:space="preserve">To assess overall project methodology as well as the overall validity and reliability of the Performance Improvement Project (PIP) methods and findings to determine confidence in the results. </w:t>
            </w:r>
          </w:p>
        </w:tc>
      </w:tr>
      <w:tr w:rsidR="005517B3" w14:paraId="030F69DF" w14:textId="77777777" w:rsidTr="007F321F">
        <w:trPr>
          <w:trHeight w:val="998"/>
        </w:trPr>
        <w:tc>
          <w:tcPr>
            <w:cnfStyle w:val="001000000000" w:firstRow="0" w:lastRow="0" w:firstColumn="1" w:lastColumn="0" w:oddVBand="0" w:evenVBand="0" w:oddHBand="0" w:evenHBand="0" w:firstRowFirstColumn="0" w:firstRowLastColumn="0" w:lastRowFirstColumn="0" w:lastRowLastColumn="0"/>
            <w:tcW w:w="2515" w:type="dxa"/>
          </w:tcPr>
          <w:p w14:paraId="12F078D4" w14:textId="5685C2C4" w:rsidR="005517B3" w:rsidRPr="007F321F" w:rsidRDefault="005517B3" w:rsidP="0007193A">
            <w:pPr>
              <w:rPr>
                <w:b w:val="0"/>
                <w:bCs w:val="0"/>
              </w:rPr>
            </w:pPr>
            <w:r w:rsidRPr="007F321F">
              <w:rPr>
                <w:b w:val="0"/>
                <w:bCs w:val="0"/>
              </w:rPr>
              <w:t>Technical methods of data collection and analysis</w:t>
            </w:r>
          </w:p>
        </w:tc>
        <w:tc>
          <w:tcPr>
            <w:tcW w:w="6835" w:type="dxa"/>
          </w:tcPr>
          <w:p w14:paraId="2E581331" w14:textId="77777777" w:rsidR="005517B3" w:rsidRDefault="005517B3" w:rsidP="0007193A">
            <w:pPr>
              <w:cnfStyle w:val="000000000000" w:firstRow="0" w:lastRow="0" w:firstColumn="0" w:lastColumn="0" w:oddVBand="0" w:evenVBand="0" w:oddHBand="0" w:evenHBand="0" w:firstRowFirstColumn="0" w:firstRowLastColumn="0" w:lastRowFirstColumn="0" w:lastRowLastColumn="0"/>
              <w:rPr>
                <w:rFonts w:cstheme="minorHAnsi"/>
              </w:rPr>
            </w:pPr>
            <w:r>
              <w:t xml:space="preserve">Performance Improvement Projects were validated in accordance with </w:t>
            </w:r>
            <w:r w:rsidRPr="005F02EA">
              <w:rPr>
                <w:rFonts w:cstheme="minorHAnsi"/>
              </w:rPr>
              <w:t>§ 438.330(b)(</w:t>
            </w:r>
            <w:proofErr w:type="spellStart"/>
            <w:r>
              <w:rPr>
                <w:rFonts w:cstheme="minorHAnsi"/>
              </w:rPr>
              <w:t>i</w:t>
            </w:r>
            <w:proofErr w:type="spellEnd"/>
            <w:r w:rsidRPr="005F02EA">
              <w:rPr>
                <w:rFonts w:cstheme="minorHAnsi"/>
              </w:rPr>
              <w:t>)</w:t>
            </w:r>
            <w:r>
              <w:rPr>
                <w:rFonts w:cstheme="minorHAnsi"/>
              </w:rPr>
              <w:t>.</w:t>
            </w:r>
          </w:p>
          <w:p w14:paraId="03E4FECB" w14:textId="77777777" w:rsidR="005517B3" w:rsidRDefault="005517B3" w:rsidP="0007193A">
            <w:pPr>
              <w:cnfStyle w:val="000000000000" w:firstRow="0" w:lastRow="0" w:firstColumn="0" w:lastColumn="0" w:oddVBand="0" w:evenVBand="0" w:oddHBand="0" w:evenHBand="0" w:firstRowFirstColumn="0" w:firstRowLastColumn="0" w:lastRowFirstColumn="0" w:lastRowLastColumn="0"/>
            </w:pPr>
          </w:p>
        </w:tc>
      </w:tr>
      <w:tr w:rsidR="005517B3" w14:paraId="0BA648F1" w14:textId="77777777" w:rsidTr="007F3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015D455D" w14:textId="77777777" w:rsidR="005517B3" w:rsidRPr="007F321F" w:rsidRDefault="005517B3" w:rsidP="0007193A">
            <w:pPr>
              <w:rPr>
                <w:b w:val="0"/>
                <w:bCs w:val="0"/>
              </w:rPr>
            </w:pPr>
            <w:r w:rsidRPr="007F321F">
              <w:rPr>
                <w:b w:val="0"/>
                <w:bCs w:val="0"/>
              </w:rPr>
              <w:t>Data obtained</w:t>
            </w:r>
          </w:p>
        </w:tc>
        <w:tc>
          <w:tcPr>
            <w:tcW w:w="6835" w:type="dxa"/>
          </w:tcPr>
          <w:p w14:paraId="53054148" w14:textId="5AD8F432" w:rsidR="005517B3" w:rsidRDefault="005517B3" w:rsidP="0007193A">
            <w:pPr>
              <w:spacing w:after="120"/>
              <w:cnfStyle w:val="000000100000" w:firstRow="0" w:lastRow="0" w:firstColumn="0" w:lastColumn="0" w:oddVBand="0" w:evenVBand="0" w:oddHBand="1" w:evenHBand="0" w:firstRowFirstColumn="0" w:firstRowLastColumn="0" w:lastRowFirstColumn="0" w:lastRowLastColumn="0"/>
            </w:pPr>
            <w:r>
              <w:t>One Care Plans submitted two PIP reports in 2020, the Final Implementation Progress Report (March 2020) and the Final Implementation Annual Report (September 2020).  They  also submitted related supporting documentation.</w:t>
            </w:r>
          </w:p>
        </w:tc>
      </w:tr>
      <w:tr w:rsidR="005517B3" w14:paraId="56F9EE13" w14:textId="77777777" w:rsidTr="007F321F">
        <w:tc>
          <w:tcPr>
            <w:cnfStyle w:val="001000000000" w:firstRow="0" w:lastRow="0" w:firstColumn="1" w:lastColumn="0" w:oddVBand="0" w:evenVBand="0" w:oddHBand="0" w:evenHBand="0" w:firstRowFirstColumn="0" w:firstRowLastColumn="0" w:lastRowFirstColumn="0" w:lastRowLastColumn="0"/>
            <w:tcW w:w="2515" w:type="dxa"/>
          </w:tcPr>
          <w:p w14:paraId="0548FA9B" w14:textId="77777777" w:rsidR="005517B3" w:rsidRPr="007F321F" w:rsidRDefault="005517B3" w:rsidP="0007193A">
            <w:pPr>
              <w:rPr>
                <w:b w:val="0"/>
                <w:bCs w:val="0"/>
              </w:rPr>
            </w:pPr>
            <w:r w:rsidRPr="007F321F">
              <w:rPr>
                <w:b w:val="0"/>
                <w:bCs w:val="0"/>
              </w:rPr>
              <w:t>Conclusions</w:t>
            </w:r>
          </w:p>
        </w:tc>
        <w:tc>
          <w:tcPr>
            <w:tcW w:w="6835" w:type="dxa"/>
          </w:tcPr>
          <w:p w14:paraId="5BC2B07F" w14:textId="68F00091" w:rsidR="005517B3" w:rsidRPr="005F02EA" w:rsidRDefault="005517B3" w:rsidP="0007193A">
            <w:pPr>
              <w:cnfStyle w:val="000000000000" w:firstRow="0" w:lastRow="0" w:firstColumn="0" w:lastColumn="0" w:oddVBand="0" w:evenVBand="0" w:oddHBand="0" w:evenHBand="0" w:firstRowFirstColumn="0" w:firstRowLastColumn="0" w:lastRowFirstColumn="0" w:lastRowLastColumn="0"/>
              <w:rPr>
                <w:iCs/>
              </w:rPr>
            </w:pPr>
            <w:r>
              <w:rPr>
                <w:rFonts w:cstheme="minorHAnsi"/>
                <w:iCs/>
              </w:rPr>
              <w:t xml:space="preserve">Based </w:t>
            </w:r>
            <w:r w:rsidRPr="005F02EA">
              <w:rPr>
                <w:rFonts w:cstheme="minorHAnsi"/>
                <w:iCs/>
                <w:szCs w:val="24"/>
              </w:rPr>
              <w:t xml:space="preserve">on its review of </w:t>
            </w:r>
            <w:r>
              <w:rPr>
                <w:rFonts w:cstheme="minorHAnsi"/>
                <w:iCs/>
                <w:szCs w:val="24"/>
              </w:rPr>
              <w:t>One Care Plan</w:t>
            </w:r>
            <w:r w:rsidRPr="005F02EA">
              <w:rPr>
                <w:rFonts w:cstheme="minorHAnsi"/>
                <w:iCs/>
                <w:szCs w:val="24"/>
              </w:rPr>
              <w:t xml:space="preserve"> Performance Improvement Projects, Kepro did not discern any issues related to </w:t>
            </w:r>
            <w:r>
              <w:rPr>
                <w:rFonts w:cstheme="minorHAnsi"/>
                <w:iCs/>
                <w:szCs w:val="24"/>
              </w:rPr>
              <w:t>their</w:t>
            </w:r>
            <w:r w:rsidRPr="005F02EA">
              <w:rPr>
                <w:rFonts w:cstheme="minorHAnsi"/>
                <w:iCs/>
                <w:szCs w:val="24"/>
              </w:rPr>
              <w:t xml:space="preserve"> quality of care or the timeliness of or access to care</w:t>
            </w:r>
            <w:r>
              <w:rPr>
                <w:rFonts w:cstheme="minorHAnsi"/>
                <w:iCs/>
              </w:rPr>
              <w:t>.</w:t>
            </w:r>
          </w:p>
        </w:tc>
      </w:tr>
    </w:tbl>
    <w:p w14:paraId="471D097E" w14:textId="77777777" w:rsidR="005517B3" w:rsidRDefault="005517B3" w:rsidP="00045F21">
      <w:pPr>
        <w:spacing w:after="0" w:line="240" w:lineRule="auto"/>
        <w:contextualSpacing/>
      </w:pPr>
    </w:p>
    <w:p w14:paraId="274BBF4E" w14:textId="77777777" w:rsidR="005517B3" w:rsidRDefault="005517B3" w:rsidP="00045F21">
      <w:pPr>
        <w:spacing w:after="0" w:line="240" w:lineRule="auto"/>
        <w:contextualSpacing/>
      </w:pPr>
    </w:p>
    <w:p w14:paraId="799C6701" w14:textId="5DA79B76" w:rsidR="007E45C9" w:rsidRDefault="00045F21" w:rsidP="00045F21">
      <w:pPr>
        <w:spacing w:after="0" w:line="240" w:lineRule="auto"/>
        <w:contextualSpacing/>
      </w:pPr>
      <w:r w:rsidRPr="004A0EAA">
        <w:t xml:space="preserve">MassHealth </w:t>
      </w:r>
      <w:r>
        <w:t>One Care</w:t>
      </w:r>
      <w:r w:rsidRPr="004A0EAA">
        <w:t xml:space="preserve"> </w:t>
      </w:r>
      <w:r w:rsidR="00DE2FB9">
        <w:t>P</w:t>
      </w:r>
      <w:r>
        <w:t>lans</w:t>
      </w:r>
      <w:r w:rsidRPr="004A0EAA">
        <w:t xml:space="preserve"> are required to conduct two Performance Improvement Projects annually</w:t>
      </w:r>
      <w:r>
        <w:t xml:space="preserve"> as </w:t>
      </w:r>
      <w:r w:rsidRPr="004A0EAA">
        <w:t>specified in Appendix E of the</w:t>
      </w:r>
      <w:r>
        <w:t>ir</w:t>
      </w:r>
      <w:r w:rsidRPr="004A0EAA">
        <w:t xml:space="preserve"> </w:t>
      </w:r>
      <w:r w:rsidR="004D5832">
        <w:t>T</w:t>
      </w:r>
      <w:r w:rsidRPr="004A0EAA">
        <w:t xml:space="preserve">hree-way </w:t>
      </w:r>
      <w:r w:rsidR="004D5832">
        <w:t>C</w:t>
      </w:r>
      <w:r w:rsidRPr="004A0EAA">
        <w:t>ontract between CMS</w:t>
      </w:r>
      <w:r>
        <w:t xml:space="preserve"> and</w:t>
      </w:r>
      <w:r w:rsidRPr="004A0EAA">
        <w:t xml:space="preserve"> EOHHS</w:t>
      </w:r>
      <w:r>
        <w:t xml:space="preserve">. </w:t>
      </w:r>
      <w:r w:rsidR="007E45C9">
        <w:t>One project must be conducted for each of the following domains:</w:t>
      </w:r>
    </w:p>
    <w:p w14:paraId="60FD1C58" w14:textId="56799657" w:rsidR="007E45C9" w:rsidRDefault="007E45C9" w:rsidP="00045F21">
      <w:pPr>
        <w:spacing w:after="0" w:line="240" w:lineRule="auto"/>
        <w:contextualSpacing/>
      </w:pPr>
    </w:p>
    <w:p w14:paraId="6A5CAD39" w14:textId="77777777" w:rsidR="007E45C9" w:rsidRPr="00631960" w:rsidRDefault="007E45C9" w:rsidP="00C82757">
      <w:pPr>
        <w:pStyle w:val="ListParagraph"/>
        <w:numPr>
          <w:ilvl w:val="0"/>
          <w:numId w:val="4"/>
        </w:numPr>
        <w:spacing w:after="0" w:line="240" w:lineRule="auto"/>
        <w:rPr>
          <w:bCs/>
        </w:rPr>
      </w:pPr>
      <w:r w:rsidRPr="005D1919">
        <w:rPr>
          <w:bCs/>
        </w:rPr>
        <w:t xml:space="preserve">Domain 1: Behavioral Health </w:t>
      </w:r>
      <w:r>
        <w:rPr>
          <w:bCs/>
        </w:rPr>
        <w:t>–</w:t>
      </w:r>
      <w:r w:rsidRPr="00631960">
        <w:rPr>
          <w:bCs/>
        </w:rPr>
        <w:t xml:space="preserve"> Promoting well-being through prevention and treatment of mental illness, including substance use and other dependencies.  </w:t>
      </w:r>
    </w:p>
    <w:p w14:paraId="006E61AA" w14:textId="77777777" w:rsidR="007E45C9" w:rsidRPr="005D1919" w:rsidRDefault="007E45C9" w:rsidP="00C82757">
      <w:pPr>
        <w:pStyle w:val="ListParagraph"/>
        <w:numPr>
          <w:ilvl w:val="0"/>
          <w:numId w:val="4"/>
        </w:numPr>
        <w:spacing w:after="0" w:line="240" w:lineRule="auto"/>
      </w:pPr>
      <w:r w:rsidRPr="005D1919">
        <w:rPr>
          <w:bCs/>
        </w:rPr>
        <w:t>Domai</w:t>
      </w:r>
      <w:r>
        <w:rPr>
          <w:bCs/>
        </w:rPr>
        <w:t>n 2: Chronic Disease Management</w:t>
      </w:r>
      <w:r w:rsidRPr="005D1919">
        <w:rPr>
          <w:bCs/>
        </w:rPr>
        <w:t xml:space="preserve"> </w:t>
      </w:r>
      <w:r>
        <w:rPr>
          <w:bCs/>
        </w:rPr>
        <w:t>–</w:t>
      </w:r>
      <w:r w:rsidRPr="00631960">
        <w:rPr>
          <w:bCs/>
        </w:rPr>
        <w:t xml:space="preserve"> Providing services and assistance to </w:t>
      </w:r>
      <w:r>
        <w:rPr>
          <w:bCs/>
        </w:rPr>
        <w:t>e</w:t>
      </w:r>
      <w:r w:rsidRPr="00631960">
        <w:rPr>
          <w:bCs/>
        </w:rPr>
        <w:t>nrollees with or at risk for specific diseases and/or conditions.</w:t>
      </w:r>
    </w:p>
    <w:p w14:paraId="749A6611" w14:textId="77777777" w:rsidR="007E45C9" w:rsidRDefault="007E45C9" w:rsidP="00045F21">
      <w:pPr>
        <w:spacing w:after="0" w:line="240" w:lineRule="auto"/>
        <w:contextualSpacing/>
      </w:pPr>
    </w:p>
    <w:p w14:paraId="59363A2F" w14:textId="0FAA490E" w:rsidR="00045F21" w:rsidRDefault="00045F21" w:rsidP="00045F21">
      <w:pPr>
        <w:spacing w:after="0" w:line="240" w:lineRule="auto"/>
        <w:contextualSpacing/>
      </w:pPr>
      <w:r>
        <w:t xml:space="preserve">In late-2017, the plans submitted proposed topics for three-year projects to MassHealth </w:t>
      </w:r>
      <w:r w:rsidR="007E45C9">
        <w:t xml:space="preserve">for </w:t>
      </w:r>
      <w:r>
        <w:t>its review and approval and initiated their implementation in 2018.  The plans’ work on these projects continued through 20</w:t>
      </w:r>
      <w:r w:rsidR="00E625BA">
        <w:t>20</w:t>
      </w:r>
      <w:r>
        <w:t xml:space="preserve">, the </w:t>
      </w:r>
      <w:r w:rsidR="00E625BA">
        <w:t>third</w:t>
      </w:r>
      <w:r>
        <w:t xml:space="preserve"> of the three-year quality cycle.</w:t>
      </w:r>
    </w:p>
    <w:p w14:paraId="1062FB1D" w14:textId="77777777" w:rsidR="00045F21" w:rsidRPr="004A0EAA" w:rsidRDefault="00045F21" w:rsidP="00045F21">
      <w:pPr>
        <w:spacing w:after="0" w:line="240" w:lineRule="auto"/>
        <w:contextualSpacing/>
      </w:pPr>
    </w:p>
    <w:p w14:paraId="4CA8E309" w14:textId="1BC53F5A" w:rsidR="007E45C9" w:rsidRDefault="007E45C9" w:rsidP="007E45C9">
      <w:pPr>
        <w:spacing w:after="0" w:line="240" w:lineRule="auto"/>
        <w:contextualSpacing/>
      </w:pPr>
      <w:r>
        <w:t xml:space="preserve">In Calendar </w:t>
      </w:r>
      <w:r w:rsidR="00146E54">
        <w:t>Year 20</w:t>
      </w:r>
      <w:r w:rsidR="00E625BA">
        <w:t>20</w:t>
      </w:r>
      <w:r w:rsidR="00146E54">
        <w:t>, MassHealth One Care P</w:t>
      </w:r>
      <w:r>
        <w:t>lans continued the implementation of the following Performance Improvement Projects begun in 2018:</w:t>
      </w:r>
    </w:p>
    <w:p w14:paraId="12FD4EB6" w14:textId="77777777" w:rsidR="0007193A" w:rsidRDefault="0007193A" w:rsidP="0007193A">
      <w:pPr>
        <w:spacing w:after="200" w:line="240" w:lineRule="auto"/>
        <w:rPr>
          <w:rFonts w:ascii="Raleway SemiBold" w:hAnsi="Raleway SemiBold"/>
          <w:color w:val="74C4D6"/>
          <w:sz w:val="22"/>
        </w:rPr>
      </w:pPr>
    </w:p>
    <w:p w14:paraId="061AB8B9" w14:textId="23D1C931" w:rsidR="007E45C9" w:rsidRPr="0007193A" w:rsidRDefault="0007193A" w:rsidP="00DD6144">
      <w:pPr>
        <w:spacing w:after="0" w:line="240" w:lineRule="auto"/>
        <w:rPr>
          <w:rFonts w:ascii="Raleway SemiBold" w:hAnsi="Raleway SemiBold"/>
          <w:color w:val="74C4D6"/>
          <w:sz w:val="22"/>
        </w:rPr>
      </w:pPr>
      <w:r w:rsidRPr="007F321F">
        <w:rPr>
          <w:rFonts w:ascii="Raleway SemiBold" w:hAnsi="Raleway SemiBold"/>
          <w:color w:val="74C4D6"/>
          <w:sz w:val="22"/>
        </w:rPr>
        <w:lastRenderedPageBreak/>
        <w:t>Exhibit 2.</w:t>
      </w:r>
      <w:r>
        <w:rPr>
          <w:rFonts w:ascii="Raleway SemiBold" w:hAnsi="Raleway SemiBold"/>
          <w:color w:val="74C4D6"/>
          <w:sz w:val="22"/>
        </w:rPr>
        <w:t>3</w:t>
      </w:r>
      <w:r w:rsidRPr="007F321F">
        <w:rPr>
          <w:rFonts w:ascii="Raleway SemiBold" w:hAnsi="Raleway SemiBold"/>
          <w:color w:val="74C4D6"/>
          <w:sz w:val="22"/>
        </w:rPr>
        <w:t xml:space="preserve">. </w:t>
      </w:r>
      <w:r>
        <w:rPr>
          <w:rFonts w:ascii="Raleway SemiBold" w:hAnsi="Raleway SemiBold"/>
          <w:color w:val="74C4D6"/>
          <w:sz w:val="22"/>
        </w:rPr>
        <w:t>Plan PIP Titles</w:t>
      </w:r>
    </w:p>
    <w:tbl>
      <w:tblPr>
        <w:tblStyle w:val="PlainTable2"/>
        <w:tblW w:w="0" w:type="auto"/>
        <w:tblLook w:val="04A0" w:firstRow="1" w:lastRow="0" w:firstColumn="1" w:lastColumn="0" w:noHBand="0" w:noVBand="1"/>
      </w:tblPr>
      <w:tblGrid>
        <w:gridCol w:w="3150"/>
        <w:gridCol w:w="6200"/>
      </w:tblGrid>
      <w:tr w:rsidR="007F321F" w:rsidRPr="00B44609" w14:paraId="3959E486" w14:textId="77777777" w:rsidTr="007F3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shd w:val="clear" w:color="auto" w:fill="D5EDF3"/>
          </w:tcPr>
          <w:p w14:paraId="0DD9874C" w14:textId="379C41A5" w:rsidR="007F321F" w:rsidRPr="007F321F" w:rsidRDefault="007F321F" w:rsidP="00FE0A51">
            <w:pPr>
              <w:contextualSpacing/>
              <w:rPr>
                <w:rFonts w:ascii="Open Sans" w:hAnsi="Open Sans" w:cs="Open Sans"/>
                <w:szCs w:val="24"/>
              </w:rPr>
            </w:pPr>
            <w:r w:rsidRPr="007F321F">
              <w:rPr>
                <w:rFonts w:ascii="Open Sans" w:hAnsi="Open Sans" w:cs="Open Sans"/>
                <w:szCs w:val="24"/>
              </w:rPr>
              <w:t>Plan</w:t>
            </w:r>
          </w:p>
        </w:tc>
        <w:tc>
          <w:tcPr>
            <w:tcW w:w="6200" w:type="dxa"/>
            <w:shd w:val="clear" w:color="auto" w:fill="D5EDF3"/>
          </w:tcPr>
          <w:p w14:paraId="6D282D2C" w14:textId="24005467" w:rsidR="007F321F" w:rsidRPr="007F321F" w:rsidRDefault="007F321F" w:rsidP="007F321F">
            <w:pPr>
              <w:cnfStyle w:val="100000000000" w:firstRow="1" w:lastRow="0" w:firstColumn="0" w:lastColumn="0" w:oddVBand="0" w:evenVBand="0" w:oddHBand="0" w:evenHBand="0" w:firstRowFirstColumn="0" w:firstRowLastColumn="0" w:lastRowFirstColumn="0" w:lastRowLastColumn="0"/>
              <w:rPr>
                <w:rFonts w:ascii="Open Sans" w:hAnsi="Open Sans" w:cs="Open Sans"/>
                <w:szCs w:val="24"/>
              </w:rPr>
            </w:pPr>
            <w:r w:rsidRPr="007F321F">
              <w:rPr>
                <w:rFonts w:ascii="Open Sans" w:hAnsi="Open Sans" w:cs="Open Sans"/>
                <w:szCs w:val="24"/>
              </w:rPr>
              <w:t>PIP Topic</w:t>
            </w:r>
          </w:p>
        </w:tc>
      </w:tr>
      <w:tr w:rsidR="007E45C9" w:rsidRPr="00B44609" w14:paraId="548E8083" w14:textId="77777777" w:rsidTr="007F3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4A2D4CA0" w14:textId="77777777" w:rsidR="007E45C9" w:rsidRPr="007F321F" w:rsidRDefault="007E45C9" w:rsidP="00FE0A51">
            <w:pPr>
              <w:contextualSpacing/>
              <w:rPr>
                <w:b w:val="0"/>
                <w:bCs w:val="0"/>
                <w:szCs w:val="24"/>
              </w:rPr>
            </w:pPr>
            <w:r w:rsidRPr="007F321F">
              <w:rPr>
                <w:b w:val="0"/>
                <w:bCs w:val="0"/>
                <w:szCs w:val="24"/>
              </w:rPr>
              <w:t>Commonwealth Care Alliance</w:t>
            </w:r>
          </w:p>
        </w:tc>
        <w:tc>
          <w:tcPr>
            <w:tcW w:w="6200" w:type="dxa"/>
          </w:tcPr>
          <w:p w14:paraId="46E1718A" w14:textId="77777777" w:rsidR="007E45C9" w:rsidRDefault="007E45C9" w:rsidP="00FE0A51">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szCs w:val="24"/>
              </w:rPr>
            </w:pPr>
            <w:r w:rsidRPr="00B44609">
              <w:rPr>
                <w:szCs w:val="24"/>
              </w:rPr>
              <w:t xml:space="preserve">Improve the </w:t>
            </w:r>
            <w:r>
              <w:rPr>
                <w:szCs w:val="24"/>
              </w:rPr>
              <w:t>R</w:t>
            </w:r>
            <w:r w:rsidRPr="00B44609">
              <w:rPr>
                <w:szCs w:val="24"/>
              </w:rPr>
              <w:t xml:space="preserve">ate of </w:t>
            </w:r>
            <w:r>
              <w:rPr>
                <w:szCs w:val="24"/>
              </w:rPr>
              <w:t>C</w:t>
            </w:r>
            <w:r w:rsidRPr="00B44609">
              <w:rPr>
                <w:szCs w:val="24"/>
              </w:rPr>
              <w:t xml:space="preserve">ervical </w:t>
            </w:r>
            <w:r>
              <w:rPr>
                <w:szCs w:val="24"/>
              </w:rPr>
              <w:t>C</w:t>
            </w:r>
            <w:r w:rsidRPr="00B44609">
              <w:rPr>
                <w:szCs w:val="24"/>
              </w:rPr>
              <w:t xml:space="preserve">ancer </w:t>
            </w:r>
            <w:r>
              <w:rPr>
                <w:szCs w:val="24"/>
              </w:rPr>
              <w:t>S</w:t>
            </w:r>
            <w:r w:rsidRPr="00B44609">
              <w:rPr>
                <w:szCs w:val="24"/>
              </w:rPr>
              <w:t>creening</w:t>
            </w:r>
          </w:p>
          <w:p w14:paraId="51CD85B0" w14:textId="77777777" w:rsidR="007E45C9" w:rsidRPr="00B44609" w:rsidRDefault="007E45C9" w:rsidP="00FE0A51">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szCs w:val="24"/>
              </w:rPr>
            </w:pPr>
            <w:r w:rsidRPr="00F52390">
              <w:t>Cardiovascular Disease (CVD) Prevention in One</w:t>
            </w:r>
            <w:r>
              <w:t xml:space="preserve"> </w:t>
            </w:r>
            <w:r w:rsidRPr="00F52390">
              <w:t>Care Members with Mental Illness and Multiple Risk Factors</w:t>
            </w:r>
          </w:p>
        </w:tc>
      </w:tr>
      <w:tr w:rsidR="007E45C9" w:rsidRPr="00B44609" w14:paraId="0DC87086" w14:textId="77777777" w:rsidTr="007F321F">
        <w:tc>
          <w:tcPr>
            <w:cnfStyle w:val="001000000000" w:firstRow="0" w:lastRow="0" w:firstColumn="1" w:lastColumn="0" w:oddVBand="0" w:evenVBand="0" w:oddHBand="0" w:evenHBand="0" w:firstRowFirstColumn="0" w:firstRowLastColumn="0" w:lastRowFirstColumn="0" w:lastRowLastColumn="0"/>
            <w:tcW w:w="3150" w:type="dxa"/>
          </w:tcPr>
          <w:p w14:paraId="5AD66A9C" w14:textId="77777777" w:rsidR="007E45C9" w:rsidRPr="007F321F" w:rsidRDefault="007E45C9" w:rsidP="00FE0A51">
            <w:pPr>
              <w:contextualSpacing/>
              <w:rPr>
                <w:b w:val="0"/>
                <w:bCs w:val="0"/>
                <w:szCs w:val="24"/>
              </w:rPr>
            </w:pPr>
            <w:r w:rsidRPr="007F321F">
              <w:rPr>
                <w:b w:val="0"/>
                <w:bCs w:val="0"/>
                <w:szCs w:val="24"/>
              </w:rPr>
              <w:t>Tufts Health Public Plans</w:t>
            </w:r>
          </w:p>
        </w:tc>
        <w:tc>
          <w:tcPr>
            <w:tcW w:w="6200" w:type="dxa"/>
          </w:tcPr>
          <w:p w14:paraId="69F507EF" w14:textId="77777777" w:rsidR="007E45C9" w:rsidRPr="007F321F" w:rsidRDefault="00121861" w:rsidP="00FE0A51">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cs="Calibri"/>
                <w:szCs w:val="24"/>
              </w:rPr>
            </w:pPr>
            <w:r>
              <w:rPr>
                <w:szCs w:val="24"/>
              </w:rPr>
              <w:t>Improve Therapy Visit Rates for Members with Depression</w:t>
            </w:r>
          </w:p>
          <w:p w14:paraId="6EC4C50D" w14:textId="783E58F4" w:rsidR="007F321F" w:rsidRPr="00B44609" w:rsidRDefault="007F321F" w:rsidP="00FE0A51">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cs="Calibri"/>
                <w:szCs w:val="24"/>
              </w:rPr>
            </w:pPr>
            <w:r w:rsidRPr="00B44609">
              <w:rPr>
                <w:szCs w:val="24"/>
              </w:rPr>
              <w:t>Reducing  Emergency Department (ED) Utilization</w:t>
            </w:r>
          </w:p>
        </w:tc>
      </w:tr>
    </w:tbl>
    <w:p w14:paraId="7B51D85C" w14:textId="5A818C66" w:rsidR="007E45C9" w:rsidRDefault="007E45C9" w:rsidP="00045F21">
      <w:pPr>
        <w:spacing w:after="0" w:line="240" w:lineRule="auto"/>
        <w:contextualSpacing/>
      </w:pPr>
    </w:p>
    <w:p w14:paraId="3E87C25D" w14:textId="411334AB" w:rsidR="007E45C9" w:rsidRDefault="007E45C9" w:rsidP="007E45C9">
      <w:pPr>
        <w:spacing w:after="0" w:line="240" w:lineRule="auto"/>
        <w:contextualSpacing/>
      </w:pPr>
      <w:r w:rsidRPr="004A0EAA">
        <w:t>K</w:t>
      </w:r>
      <w:r w:rsidR="00A63377">
        <w:t>epro</w:t>
      </w:r>
      <w:r w:rsidRPr="004A0EAA">
        <w:t xml:space="preserve"> evaluates each Performance Improvement Project (PIP) to determine whether the organization selected, des</w:t>
      </w:r>
      <w:r>
        <w:t>igned, and executed the project</w:t>
      </w:r>
      <w:r w:rsidRPr="004A0EAA">
        <w:t xml:space="preserve"> in a manner consistent with CMS </w:t>
      </w:r>
      <w:bookmarkStart w:id="38" w:name="_Hlk64545073"/>
      <w:r w:rsidRPr="004A0EAA">
        <w:t xml:space="preserve">EQR Protocol </w:t>
      </w:r>
      <w:r w:rsidR="00756113">
        <w:t>1</w:t>
      </w:r>
      <w:r w:rsidR="001F45E9">
        <w:t xml:space="preserve">, </w:t>
      </w:r>
      <w:r w:rsidR="001F45E9" w:rsidRPr="001F45E9">
        <w:rPr>
          <w:i/>
        </w:rPr>
        <w:t>Performance Improvement Project Validation</w:t>
      </w:r>
      <w:r w:rsidRPr="004A0EAA">
        <w:t xml:space="preserve">. </w:t>
      </w:r>
      <w:bookmarkEnd w:id="38"/>
      <w:r w:rsidRPr="004A0EAA">
        <w:t>The K</w:t>
      </w:r>
      <w:r w:rsidR="00A63377">
        <w:t>epro</w:t>
      </w:r>
      <w:r w:rsidRPr="004A0EAA">
        <w:t xml:space="preserve"> </w:t>
      </w:r>
      <w:r>
        <w:t>T</w:t>
      </w:r>
      <w:r w:rsidRPr="004A0EAA">
        <w:t xml:space="preserve">echnical </w:t>
      </w:r>
      <w:r>
        <w:t>R</w:t>
      </w:r>
      <w:r w:rsidRPr="004A0EAA">
        <w:t xml:space="preserve">eviewer assesses project methodology. The Medical Director evaluates the clinical soundness of the interventions. The review considers the plan’s performance in the areas of problem definition, data analysis, measurement, improvement strategies, and outcome. Recommendations are offered to the plan.  </w:t>
      </w:r>
    </w:p>
    <w:p w14:paraId="534CFC5C" w14:textId="4B7A376D" w:rsidR="00756113" w:rsidRDefault="00756113" w:rsidP="007E45C9">
      <w:pPr>
        <w:spacing w:after="0" w:line="240" w:lineRule="auto"/>
        <w:contextualSpacing/>
      </w:pPr>
    </w:p>
    <w:p w14:paraId="09062A3C" w14:textId="4C8F0255" w:rsidR="00E625BA" w:rsidRDefault="00E625BA" w:rsidP="007E45C9">
      <w:pPr>
        <w:spacing w:after="0" w:line="240" w:lineRule="auto"/>
        <w:contextualSpacing/>
      </w:pPr>
    </w:p>
    <w:p w14:paraId="4EB13F14" w14:textId="77777777" w:rsidR="00DD6144" w:rsidRDefault="00DD6144">
      <w:pPr>
        <w:rPr>
          <w:rFonts w:ascii="Open Sans" w:eastAsiaTheme="majorEastAsia" w:hAnsi="Open Sans" w:cs="Open Sans"/>
          <w:b/>
          <w:bCs/>
          <w:caps/>
        </w:rPr>
      </w:pPr>
      <w:r>
        <w:rPr>
          <w:rFonts w:ascii="Open Sans" w:hAnsi="Open Sans" w:cs="Open Sans"/>
          <w:b/>
          <w:bCs/>
        </w:rPr>
        <w:br w:type="page"/>
      </w:r>
    </w:p>
    <w:p w14:paraId="25595C1C" w14:textId="7A6D505F" w:rsidR="00E625BA" w:rsidRPr="007F321F" w:rsidRDefault="00E625BA" w:rsidP="007F321F">
      <w:pPr>
        <w:pStyle w:val="Heading3"/>
        <w:shd w:val="clear" w:color="auto" w:fill="D5EDF3"/>
        <w:rPr>
          <w:rFonts w:ascii="Open Sans" w:hAnsi="Open Sans" w:cs="Open Sans"/>
          <w:b/>
          <w:bCs/>
          <w:color w:val="auto"/>
          <w:sz w:val="24"/>
          <w:szCs w:val="22"/>
        </w:rPr>
      </w:pPr>
      <w:bookmarkStart w:id="39" w:name="_Toc68780396"/>
      <w:r w:rsidRPr="007F321F">
        <w:rPr>
          <w:rFonts w:ascii="Open Sans" w:hAnsi="Open Sans" w:cs="Open Sans"/>
          <w:b/>
          <w:bCs/>
          <w:color w:val="auto"/>
          <w:sz w:val="24"/>
          <w:szCs w:val="22"/>
        </w:rPr>
        <w:lastRenderedPageBreak/>
        <w:t>Compliance Validation</w:t>
      </w:r>
      <w:bookmarkEnd w:id="39"/>
    </w:p>
    <w:p w14:paraId="7936DF6D" w14:textId="77777777" w:rsidR="0007193A" w:rsidRDefault="0007193A" w:rsidP="0007193A">
      <w:pPr>
        <w:spacing w:after="0" w:line="240" w:lineRule="auto"/>
        <w:rPr>
          <w:rFonts w:ascii="Raleway SemiBold" w:hAnsi="Raleway SemiBold"/>
          <w:color w:val="74C4D6"/>
          <w:sz w:val="22"/>
        </w:rPr>
      </w:pPr>
    </w:p>
    <w:p w14:paraId="23C27CA6" w14:textId="40D91800" w:rsidR="006F69EA" w:rsidRPr="0007193A" w:rsidRDefault="0007193A" w:rsidP="00DD6144">
      <w:pPr>
        <w:spacing w:after="0" w:line="240" w:lineRule="auto"/>
        <w:rPr>
          <w:rFonts w:ascii="Raleway SemiBold" w:hAnsi="Raleway SemiBold"/>
          <w:color w:val="74C4D6"/>
          <w:sz w:val="22"/>
        </w:rPr>
      </w:pPr>
      <w:r w:rsidRPr="007F321F">
        <w:rPr>
          <w:rFonts w:ascii="Raleway SemiBold" w:hAnsi="Raleway SemiBold"/>
          <w:color w:val="74C4D6"/>
          <w:sz w:val="22"/>
        </w:rPr>
        <w:t>Exhibit 2.</w:t>
      </w:r>
      <w:r>
        <w:rPr>
          <w:rFonts w:ascii="Raleway SemiBold" w:hAnsi="Raleway SemiBold"/>
          <w:color w:val="74C4D6"/>
          <w:sz w:val="22"/>
        </w:rPr>
        <w:t>4</w:t>
      </w:r>
      <w:r w:rsidRPr="007F321F">
        <w:rPr>
          <w:rFonts w:ascii="Raleway SemiBold" w:hAnsi="Raleway SemiBold"/>
          <w:color w:val="74C4D6"/>
          <w:sz w:val="22"/>
        </w:rPr>
        <w:t>. Topic Overview</w:t>
      </w:r>
    </w:p>
    <w:tbl>
      <w:tblPr>
        <w:tblStyle w:val="PlainTable2"/>
        <w:tblW w:w="0" w:type="auto"/>
        <w:tblLook w:val="04A0" w:firstRow="1" w:lastRow="0" w:firstColumn="1" w:lastColumn="0" w:noHBand="0" w:noVBand="1"/>
      </w:tblPr>
      <w:tblGrid>
        <w:gridCol w:w="2515"/>
        <w:gridCol w:w="6835"/>
      </w:tblGrid>
      <w:tr w:rsidR="007F321F" w14:paraId="70100558" w14:textId="77777777" w:rsidTr="007F321F">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515" w:type="dxa"/>
            <w:shd w:val="clear" w:color="auto" w:fill="D5EDF3"/>
          </w:tcPr>
          <w:p w14:paraId="6DE6956B" w14:textId="65CFB0B3" w:rsidR="007F321F" w:rsidRDefault="007F321F" w:rsidP="007F321F">
            <w:r w:rsidRPr="007F321F">
              <w:rPr>
                <w:rFonts w:ascii="Open Sans" w:hAnsi="Open Sans" w:cs="Open Sans"/>
              </w:rPr>
              <w:t>Topic</w:t>
            </w:r>
          </w:p>
        </w:tc>
        <w:tc>
          <w:tcPr>
            <w:tcW w:w="6835" w:type="dxa"/>
            <w:shd w:val="clear" w:color="auto" w:fill="D5EDF3"/>
          </w:tcPr>
          <w:p w14:paraId="41FF092E" w14:textId="6BBAA375" w:rsidR="007F321F" w:rsidRPr="0072415D" w:rsidRDefault="007F321F" w:rsidP="007F321F">
            <w:pPr>
              <w:cnfStyle w:val="100000000000" w:firstRow="1" w:lastRow="0" w:firstColumn="0" w:lastColumn="0" w:oddVBand="0" w:evenVBand="0" w:oddHBand="0" w:evenHBand="0" w:firstRowFirstColumn="0" w:firstRowLastColumn="0" w:lastRowFirstColumn="0" w:lastRowLastColumn="0"/>
            </w:pPr>
            <w:r w:rsidRPr="007F321F">
              <w:rPr>
                <w:rFonts w:ascii="Open Sans" w:hAnsi="Open Sans" w:cs="Open Sans"/>
              </w:rPr>
              <w:t>Description</w:t>
            </w:r>
          </w:p>
        </w:tc>
      </w:tr>
      <w:tr w:rsidR="007F321F" w14:paraId="13AD333B" w14:textId="77777777" w:rsidTr="007F321F">
        <w:trPr>
          <w:cnfStyle w:val="000000100000" w:firstRow="0" w:lastRow="0" w:firstColumn="0" w:lastColumn="0" w:oddVBand="0" w:evenVBand="0" w:oddHBand="1" w:evenHBand="0" w:firstRowFirstColumn="0" w:firstRowLastColumn="0" w:lastRowFirstColumn="0" w:lastRowLastColumn="0"/>
          <w:trHeight w:val="1979"/>
        </w:trPr>
        <w:tc>
          <w:tcPr>
            <w:cnfStyle w:val="001000000000" w:firstRow="0" w:lastRow="0" w:firstColumn="1" w:lastColumn="0" w:oddVBand="0" w:evenVBand="0" w:oddHBand="0" w:evenHBand="0" w:firstRowFirstColumn="0" w:firstRowLastColumn="0" w:lastRowFirstColumn="0" w:lastRowLastColumn="0"/>
            <w:tcW w:w="2515" w:type="dxa"/>
          </w:tcPr>
          <w:p w14:paraId="209DEDE9" w14:textId="77777777" w:rsidR="007F321F" w:rsidRPr="007F321F" w:rsidRDefault="007F321F" w:rsidP="007F321F">
            <w:pPr>
              <w:rPr>
                <w:b w:val="0"/>
                <w:bCs w:val="0"/>
              </w:rPr>
            </w:pPr>
            <w:bookmarkStart w:id="40" w:name="_Hlk67389148"/>
            <w:r w:rsidRPr="007F321F">
              <w:rPr>
                <w:b w:val="0"/>
                <w:bCs w:val="0"/>
              </w:rPr>
              <w:t>Objectives</w:t>
            </w:r>
          </w:p>
        </w:tc>
        <w:tc>
          <w:tcPr>
            <w:tcW w:w="6835" w:type="dxa"/>
          </w:tcPr>
          <w:p w14:paraId="65BCB65E" w14:textId="77777777" w:rsidR="007F321F" w:rsidRDefault="007F321F" w:rsidP="007F321F">
            <w:pPr>
              <w:cnfStyle w:val="000000100000" w:firstRow="0" w:lastRow="0" w:firstColumn="0" w:lastColumn="0" w:oddVBand="0" w:evenVBand="0" w:oddHBand="1" w:evenHBand="0" w:firstRowFirstColumn="0" w:firstRowLastColumn="0" w:lastRowFirstColumn="0" w:lastRowLastColumn="0"/>
            </w:pPr>
            <w:r w:rsidRPr="0072415D">
              <w:t xml:space="preserve">The mandatory compliance validation protocol is used to determine, in a manner consistent with standard industry practices, the extent to which Medicaid managed care entities </w:t>
            </w:r>
            <w:r>
              <w:t xml:space="preserve">comply </w:t>
            </w:r>
            <w:r w:rsidRPr="0072415D">
              <w:t xml:space="preserve">with quality standards mandated by the Balanced Budget Act of 1997 (BBA).  Also considered is compliance with related sections of the plans’ contracts with CMS and MassHealth.  </w:t>
            </w:r>
          </w:p>
        </w:tc>
      </w:tr>
      <w:tr w:rsidR="007F321F" w14:paraId="362ADE78" w14:textId="77777777" w:rsidTr="007F321F">
        <w:trPr>
          <w:trHeight w:val="1070"/>
        </w:trPr>
        <w:tc>
          <w:tcPr>
            <w:cnfStyle w:val="001000000000" w:firstRow="0" w:lastRow="0" w:firstColumn="1" w:lastColumn="0" w:oddVBand="0" w:evenVBand="0" w:oddHBand="0" w:evenHBand="0" w:firstRowFirstColumn="0" w:firstRowLastColumn="0" w:lastRowFirstColumn="0" w:lastRowLastColumn="0"/>
            <w:tcW w:w="2515" w:type="dxa"/>
          </w:tcPr>
          <w:p w14:paraId="7693144E" w14:textId="77777777" w:rsidR="007F321F" w:rsidRPr="007F321F" w:rsidRDefault="007F321F" w:rsidP="007F321F">
            <w:pPr>
              <w:rPr>
                <w:b w:val="0"/>
                <w:bCs w:val="0"/>
              </w:rPr>
            </w:pPr>
            <w:r w:rsidRPr="007F321F">
              <w:rPr>
                <w:b w:val="0"/>
                <w:bCs w:val="0"/>
              </w:rPr>
              <w:t>Technical methods of data collection and analysis</w:t>
            </w:r>
          </w:p>
        </w:tc>
        <w:tc>
          <w:tcPr>
            <w:tcW w:w="6835" w:type="dxa"/>
          </w:tcPr>
          <w:p w14:paraId="037EE52F" w14:textId="0203E14D" w:rsidR="007F321F" w:rsidRDefault="007F321F" w:rsidP="007F321F">
            <w:pPr>
              <w:cnfStyle w:val="000000000000" w:firstRow="0" w:lastRow="0" w:firstColumn="0" w:lastColumn="0" w:oddVBand="0" w:evenVBand="0" w:oddHBand="0" w:evenHBand="0" w:firstRowFirstColumn="0" w:firstRowLastColumn="0" w:lastRowFirstColumn="0" w:lastRowLastColumn="0"/>
            </w:pPr>
            <w:r>
              <w:t xml:space="preserve">Kepro conducted a desk review of documentation submitted by </w:t>
            </w:r>
            <w:r w:rsidR="00A44260">
              <w:t>the One Care Plans</w:t>
            </w:r>
            <w:r>
              <w:t>.  Clarification was obtained at a follow-up site visit.  Results were compared to regulatory and contractual requirements.</w:t>
            </w:r>
          </w:p>
        </w:tc>
      </w:tr>
      <w:tr w:rsidR="007F321F" w14:paraId="0D69A320" w14:textId="77777777" w:rsidTr="007F321F">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2515" w:type="dxa"/>
          </w:tcPr>
          <w:p w14:paraId="25A56362" w14:textId="77777777" w:rsidR="007F321F" w:rsidRPr="007F321F" w:rsidRDefault="007F321F" w:rsidP="007F321F">
            <w:pPr>
              <w:rPr>
                <w:b w:val="0"/>
                <w:bCs w:val="0"/>
              </w:rPr>
            </w:pPr>
            <w:r w:rsidRPr="007F321F">
              <w:rPr>
                <w:b w:val="0"/>
                <w:bCs w:val="0"/>
              </w:rPr>
              <w:t>Data obtained</w:t>
            </w:r>
          </w:p>
        </w:tc>
        <w:tc>
          <w:tcPr>
            <w:tcW w:w="6835" w:type="dxa"/>
          </w:tcPr>
          <w:p w14:paraId="54E26C82" w14:textId="69E6FBDF" w:rsidR="007F321F" w:rsidRDefault="00A44260" w:rsidP="007F321F">
            <w:pPr>
              <w:cnfStyle w:val="000000100000" w:firstRow="0" w:lastRow="0" w:firstColumn="0" w:lastColumn="0" w:oddVBand="0" w:evenVBand="0" w:oddHBand="1" w:evenHBand="0" w:firstRowFirstColumn="0" w:firstRowLastColumn="0" w:lastRowFirstColumn="0" w:lastRowLastColumn="0"/>
            </w:pPr>
            <w:r w:rsidRPr="00E85875">
              <w:rPr>
                <w:szCs w:val="24"/>
              </w:rPr>
              <w:t xml:space="preserve">One Care Plans </w:t>
            </w:r>
            <w:r w:rsidR="007F321F" w:rsidRPr="00E85875">
              <w:rPr>
                <w:szCs w:val="24"/>
              </w:rPr>
              <w:t>submitted evidence of compliance including,</w:t>
            </w:r>
            <w:r w:rsidR="007F321F" w:rsidRPr="002455A4">
              <w:rPr>
                <w:szCs w:val="24"/>
              </w:rPr>
              <w:t xml:space="preserve"> but not limited to, </w:t>
            </w:r>
            <w:r w:rsidR="007F321F">
              <w:t>p</w:t>
            </w:r>
            <w:r w:rsidR="007F321F" w:rsidRPr="002455A4">
              <w:rPr>
                <w:rFonts w:cstheme="minorHAnsi"/>
                <w:szCs w:val="24"/>
              </w:rPr>
              <w:t>olicies and procedures;</w:t>
            </w:r>
            <w:r w:rsidR="007F321F">
              <w:rPr>
                <w:rFonts w:cstheme="minorHAnsi"/>
              </w:rPr>
              <w:t xml:space="preserve"> s</w:t>
            </w:r>
            <w:r w:rsidR="007F321F" w:rsidRPr="00827D5A">
              <w:rPr>
                <w:rFonts w:cstheme="minorHAnsi"/>
                <w:szCs w:val="24"/>
              </w:rPr>
              <w:t>tandard operating procedures;</w:t>
            </w:r>
            <w:r w:rsidR="007F321F">
              <w:rPr>
                <w:rFonts w:cstheme="minorHAnsi"/>
              </w:rPr>
              <w:t xml:space="preserve"> w</w:t>
            </w:r>
            <w:r w:rsidR="007F321F" w:rsidRPr="00827D5A">
              <w:rPr>
                <w:rFonts w:cstheme="minorHAnsi"/>
                <w:szCs w:val="24"/>
              </w:rPr>
              <w:t>orkflows;</w:t>
            </w:r>
            <w:r w:rsidR="007F321F">
              <w:rPr>
                <w:rFonts w:cstheme="minorHAnsi"/>
              </w:rPr>
              <w:t xml:space="preserve"> d</w:t>
            </w:r>
            <w:r w:rsidR="007F321F" w:rsidRPr="00827D5A">
              <w:rPr>
                <w:rFonts w:cstheme="minorHAnsi"/>
                <w:szCs w:val="24"/>
              </w:rPr>
              <w:t>esk tools;</w:t>
            </w:r>
            <w:r w:rsidR="007F321F">
              <w:rPr>
                <w:rFonts w:cstheme="minorHAnsi"/>
              </w:rPr>
              <w:t xml:space="preserve"> r</w:t>
            </w:r>
            <w:r w:rsidR="007F321F" w:rsidRPr="00827D5A">
              <w:rPr>
                <w:rFonts w:cstheme="minorHAnsi"/>
                <w:szCs w:val="24"/>
              </w:rPr>
              <w:t>eports;</w:t>
            </w:r>
            <w:r w:rsidR="007F321F">
              <w:rPr>
                <w:rFonts w:cstheme="minorHAnsi"/>
              </w:rPr>
              <w:t xml:space="preserve"> m</w:t>
            </w:r>
            <w:r w:rsidR="007F321F" w:rsidRPr="00827D5A">
              <w:rPr>
                <w:rFonts w:cstheme="minorHAnsi"/>
                <w:szCs w:val="24"/>
              </w:rPr>
              <w:t>ember materials;</w:t>
            </w:r>
            <w:r w:rsidR="007F321F">
              <w:rPr>
                <w:rFonts w:cstheme="minorHAnsi"/>
              </w:rPr>
              <w:t xml:space="preserve"> c</w:t>
            </w:r>
            <w:r w:rsidR="007F321F" w:rsidRPr="00827D5A">
              <w:rPr>
                <w:rFonts w:cstheme="minorHAnsi"/>
                <w:szCs w:val="24"/>
              </w:rPr>
              <w:t>are management files;</w:t>
            </w:r>
            <w:r w:rsidR="007F321F">
              <w:rPr>
                <w:rFonts w:cstheme="minorHAnsi"/>
              </w:rPr>
              <w:t xml:space="preserve"> </w:t>
            </w:r>
            <w:r w:rsidR="004D5832">
              <w:rPr>
                <w:rFonts w:cstheme="minorHAnsi"/>
              </w:rPr>
              <w:t>u</w:t>
            </w:r>
            <w:r w:rsidR="007F321F" w:rsidRPr="00827D5A">
              <w:rPr>
                <w:rFonts w:cstheme="minorHAnsi"/>
                <w:szCs w:val="24"/>
              </w:rPr>
              <w:t>tilization management denial files;</w:t>
            </w:r>
            <w:r w:rsidR="007F321F">
              <w:rPr>
                <w:rFonts w:cstheme="minorHAnsi"/>
              </w:rPr>
              <w:t xml:space="preserve"> a</w:t>
            </w:r>
            <w:r w:rsidR="007F321F" w:rsidRPr="00827D5A">
              <w:rPr>
                <w:rFonts w:cstheme="minorHAnsi"/>
                <w:szCs w:val="24"/>
              </w:rPr>
              <w:t>ppeals files;</w:t>
            </w:r>
            <w:r w:rsidR="007F321F">
              <w:rPr>
                <w:rFonts w:cstheme="minorHAnsi"/>
              </w:rPr>
              <w:t xml:space="preserve"> g</w:t>
            </w:r>
            <w:r w:rsidR="007F321F" w:rsidRPr="00827D5A">
              <w:rPr>
                <w:rFonts w:cstheme="minorHAnsi"/>
                <w:szCs w:val="24"/>
              </w:rPr>
              <w:t>rievance files; and</w:t>
            </w:r>
            <w:r w:rsidR="007F321F">
              <w:rPr>
                <w:rFonts w:cstheme="minorHAnsi"/>
              </w:rPr>
              <w:t xml:space="preserve"> c</w:t>
            </w:r>
            <w:r w:rsidR="007F321F" w:rsidRPr="00827D5A">
              <w:rPr>
                <w:rFonts w:cstheme="minorHAnsi"/>
                <w:szCs w:val="24"/>
              </w:rPr>
              <w:t>redentialing files.</w:t>
            </w:r>
          </w:p>
        </w:tc>
      </w:tr>
      <w:tr w:rsidR="007F321F" w14:paraId="0CEC5482" w14:textId="77777777" w:rsidTr="007F321F">
        <w:trPr>
          <w:trHeight w:val="1340"/>
        </w:trPr>
        <w:tc>
          <w:tcPr>
            <w:cnfStyle w:val="001000000000" w:firstRow="0" w:lastRow="0" w:firstColumn="1" w:lastColumn="0" w:oddVBand="0" w:evenVBand="0" w:oddHBand="0" w:evenHBand="0" w:firstRowFirstColumn="0" w:firstRowLastColumn="0" w:lastRowFirstColumn="0" w:lastRowLastColumn="0"/>
            <w:tcW w:w="2515" w:type="dxa"/>
          </w:tcPr>
          <w:p w14:paraId="28A3CBAF" w14:textId="77777777" w:rsidR="007F321F" w:rsidRPr="007F321F" w:rsidRDefault="007F321F" w:rsidP="007F321F">
            <w:pPr>
              <w:rPr>
                <w:b w:val="0"/>
                <w:bCs w:val="0"/>
              </w:rPr>
            </w:pPr>
            <w:r w:rsidRPr="007F321F">
              <w:rPr>
                <w:b w:val="0"/>
                <w:bCs w:val="0"/>
              </w:rPr>
              <w:t>Conclusions</w:t>
            </w:r>
          </w:p>
        </w:tc>
        <w:tc>
          <w:tcPr>
            <w:tcW w:w="6835" w:type="dxa"/>
          </w:tcPr>
          <w:p w14:paraId="6E297B53" w14:textId="77777777" w:rsidR="007F321F" w:rsidRDefault="007F321F" w:rsidP="00DD6144">
            <w:pPr>
              <w:cnfStyle w:val="000000000000" w:firstRow="0" w:lastRow="0" w:firstColumn="0" w:lastColumn="0" w:oddVBand="0" w:evenVBand="0" w:oddHBand="0" w:evenHBand="0" w:firstRowFirstColumn="0" w:firstRowLastColumn="0" w:lastRowFirstColumn="0" w:lastRowLastColumn="0"/>
              <w:rPr>
                <w:szCs w:val="24"/>
              </w:rPr>
            </w:pPr>
            <w:r>
              <w:rPr>
                <w:szCs w:val="24"/>
              </w:rPr>
              <w:t xml:space="preserve">In general, the One Care plans demonstrated strong models of care supporting the overarching goals of coordinated care for One Care members.  </w:t>
            </w:r>
            <w:r w:rsidRPr="00E83A81">
              <w:rPr>
                <w:rFonts w:cstheme="minorHAnsi"/>
                <w:szCs w:val="24"/>
              </w:rPr>
              <w:t>Overall, the 2020 compliance review found that One</w:t>
            </w:r>
            <w:r>
              <w:rPr>
                <w:rFonts w:cstheme="minorHAnsi"/>
                <w:szCs w:val="24"/>
              </w:rPr>
              <w:t xml:space="preserve"> </w:t>
            </w:r>
            <w:r w:rsidRPr="00E83A81">
              <w:rPr>
                <w:rFonts w:cstheme="minorHAnsi"/>
                <w:szCs w:val="24"/>
              </w:rPr>
              <w:t xml:space="preserve">Care plans performed best in the areas of care delivery and quality of care. </w:t>
            </w:r>
            <w:r>
              <w:rPr>
                <w:szCs w:val="24"/>
              </w:rPr>
              <w:t>Plans’ greatest opportunity for improvement is related to the accessibility of care standards.</w:t>
            </w:r>
          </w:p>
          <w:p w14:paraId="0A6CD9CD" w14:textId="00CDB1C5" w:rsidR="00DD6144" w:rsidRDefault="00DD6144" w:rsidP="00DD6144">
            <w:pPr>
              <w:cnfStyle w:val="000000000000" w:firstRow="0" w:lastRow="0" w:firstColumn="0" w:lastColumn="0" w:oddVBand="0" w:evenVBand="0" w:oddHBand="0" w:evenHBand="0" w:firstRowFirstColumn="0" w:firstRowLastColumn="0" w:lastRowFirstColumn="0" w:lastRowLastColumn="0"/>
            </w:pPr>
          </w:p>
        </w:tc>
      </w:tr>
      <w:bookmarkEnd w:id="40"/>
    </w:tbl>
    <w:p w14:paraId="7EB2BD0D" w14:textId="77777777" w:rsidR="005517B3" w:rsidRDefault="005517B3" w:rsidP="006F69EA"/>
    <w:p w14:paraId="2D381815" w14:textId="77777777" w:rsidR="006F69EA" w:rsidRPr="0072415D" w:rsidRDefault="006F69EA" w:rsidP="006F69EA">
      <w:r w:rsidRPr="0072415D">
        <w:t xml:space="preserve">The mandatory compliance validation protocol is used to determine, in a manner consistent with standard industry practices, the extent to which Medicaid managed care entities </w:t>
      </w:r>
      <w:proofErr w:type="gramStart"/>
      <w:r w:rsidRPr="0072415D">
        <w:t>are in compliance with</w:t>
      </w:r>
      <w:proofErr w:type="gramEnd"/>
      <w:r w:rsidRPr="0072415D">
        <w:t xml:space="preserve"> quality standards mandated by the Balanced Budget Act of 1997 (BBA).  Also considered is compliance with related sections of the plans’ contracts with CMS and MassHealth.  The validation process is conducted triennially.</w:t>
      </w:r>
    </w:p>
    <w:p w14:paraId="5C00BBF6" w14:textId="77777777" w:rsidR="006F69EA" w:rsidRPr="0072415D" w:rsidRDefault="006F69EA" w:rsidP="006F69EA">
      <w:r w:rsidRPr="0072415D">
        <w:t>Based on regulatory and contract requirements, compliance reviews were divided into the following 14 standards:</w:t>
      </w:r>
    </w:p>
    <w:p w14:paraId="2337C082" w14:textId="77777777" w:rsidR="006F69EA" w:rsidRPr="0072415D" w:rsidRDefault="006F69EA" w:rsidP="00C82757">
      <w:pPr>
        <w:pStyle w:val="ListParagraph"/>
        <w:numPr>
          <w:ilvl w:val="0"/>
          <w:numId w:val="29"/>
        </w:numPr>
        <w:spacing w:after="0" w:line="240" w:lineRule="auto"/>
        <w:ind w:left="720"/>
      </w:pPr>
      <w:r w:rsidRPr="0072415D">
        <w:t>Enrollee Rights and Protections</w:t>
      </w:r>
    </w:p>
    <w:p w14:paraId="2CE10389" w14:textId="77777777" w:rsidR="006F69EA" w:rsidRPr="0072415D" w:rsidRDefault="006F69EA" w:rsidP="00C82757">
      <w:pPr>
        <w:pStyle w:val="ListParagraph"/>
        <w:numPr>
          <w:ilvl w:val="0"/>
          <w:numId w:val="29"/>
        </w:numPr>
        <w:spacing w:after="0" w:line="240" w:lineRule="auto"/>
        <w:ind w:left="720"/>
      </w:pPr>
      <w:r w:rsidRPr="0072415D">
        <w:t>Enrollee Information</w:t>
      </w:r>
    </w:p>
    <w:p w14:paraId="4F515D1C" w14:textId="77777777" w:rsidR="006F69EA" w:rsidRPr="0072415D" w:rsidRDefault="006F69EA" w:rsidP="00C82757">
      <w:pPr>
        <w:pStyle w:val="ListParagraph"/>
        <w:numPr>
          <w:ilvl w:val="0"/>
          <w:numId w:val="29"/>
        </w:numPr>
        <w:spacing w:after="0" w:line="240" w:lineRule="auto"/>
        <w:ind w:left="720"/>
      </w:pPr>
      <w:r w:rsidRPr="0072415D">
        <w:t>Availability and Accessibility of Services</w:t>
      </w:r>
    </w:p>
    <w:p w14:paraId="7F6DD9CE" w14:textId="77777777" w:rsidR="006F69EA" w:rsidRPr="0072415D" w:rsidRDefault="006F69EA" w:rsidP="00C82757">
      <w:pPr>
        <w:pStyle w:val="ListParagraph"/>
        <w:numPr>
          <w:ilvl w:val="0"/>
          <w:numId w:val="29"/>
        </w:numPr>
        <w:spacing w:after="0" w:line="240" w:lineRule="auto"/>
        <w:ind w:left="720"/>
      </w:pPr>
      <w:r w:rsidRPr="0072415D">
        <w:t>Coordination and Continuity of Care</w:t>
      </w:r>
    </w:p>
    <w:p w14:paraId="34499D7C" w14:textId="77777777" w:rsidR="006F69EA" w:rsidRPr="0072415D" w:rsidRDefault="006F69EA" w:rsidP="00C82757">
      <w:pPr>
        <w:pStyle w:val="ListParagraph"/>
        <w:numPr>
          <w:ilvl w:val="0"/>
          <w:numId w:val="29"/>
        </w:numPr>
        <w:spacing w:after="0" w:line="240" w:lineRule="auto"/>
        <w:ind w:left="720"/>
      </w:pPr>
      <w:r w:rsidRPr="0072415D">
        <w:t>Coverage and Authorization of Services</w:t>
      </w:r>
    </w:p>
    <w:p w14:paraId="072B7C63" w14:textId="77777777" w:rsidR="006F69EA" w:rsidRPr="0072415D" w:rsidRDefault="006F69EA" w:rsidP="00C82757">
      <w:pPr>
        <w:pStyle w:val="ListParagraph"/>
        <w:numPr>
          <w:ilvl w:val="0"/>
          <w:numId w:val="29"/>
        </w:numPr>
        <w:spacing w:after="0" w:line="240" w:lineRule="auto"/>
        <w:ind w:left="720"/>
      </w:pPr>
      <w:r w:rsidRPr="0072415D">
        <w:t>Practice Guidelines</w:t>
      </w:r>
    </w:p>
    <w:p w14:paraId="2A4F8961" w14:textId="77777777" w:rsidR="006F69EA" w:rsidRPr="0072415D" w:rsidRDefault="006F69EA" w:rsidP="00C82757">
      <w:pPr>
        <w:pStyle w:val="ListParagraph"/>
        <w:numPr>
          <w:ilvl w:val="0"/>
          <w:numId w:val="29"/>
        </w:numPr>
        <w:spacing w:after="0" w:line="240" w:lineRule="auto"/>
        <w:ind w:left="720"/>
      </w:pPr>
      <w:r w:rsidRPr="0072415D">
        <w:lastRenderedPageBreak/>
        <w:t>Enrollment and Disenrollment</w:t>
      </w:r>
    </w:p>
    <w:p w14:paraId="4856168B" w14:textId="77777777" w:rsidR="006F69EA" w:rsidRPr="0072415D" w:rsidRDefault="006F69EA" w:rsidP="00C82757">
      <w:pPr>
        <w:pStyle w:val="ListParagraph"/>
        <w:numPr>
          <w:ilvl w:val="0"/>
          <w:numId w:val="29"/>
        </w:numPr>
        <w:spacing w:after="0" w:line="240" w:lineRule="auto"/>
        <w:ind w:left="720"/>
      </w:pPr>
      <w:r w:rsidRPr="0072415D">
        <w:t>Grievance System</w:t>
      </w:r>
    </w:p>
    <w:p w14:paraId="29ABB734" w14:textId="77777777" w:rsidR="006F69EA" w:rsidRPr="0072415D" w:rsidRDefault="006F69EA" w:rsidP="00C82757">
      <w:pPr>
        <w:pStyle w:val="ListParagraph"/>
        <w:numPr>
          <w:ilvl w:val="0"/>
          <w:numId w:val="29"/>
        </w:numPr>
        <w:spacing w:after="0" w:line="240" w:lineRule="auto"/>
        <w:ind w:left="720"/>
      </w:pPr>
      <w:r>
        <w:t>Sub</w:t>
      </w:r>
      <w:r w:rsidRPr="0072415D">
        <w:t>contractual Relationships and Delegation</w:t>
      </w:r>
    </w:p>
    <w:p w14:paraId="3B9FFE2A" w14:textId="77777777" w:rsidR="006F69EA" w:rsidRPr="0072415D" w:rsidRDefault="006F69EA" w:rsidP="00C82757">
      <w:pPr>
        <w:pStyle w:val="ListParagraph"/>
        <w:numPr>
          <w:ilvl w:val="0"/>
          <w:numId w:val="29"/>
        </w:numPr>
        <w:spacing w:after="0" w:line="240" w:lineRule="auto"/>
        <w:ind w:left="720"/>
      </w:pPr>
      <w:r w:rsidRPr="0072415D">
        <w:t>Quality Assessment and Performance Improvement Program</w:t>
      </w:r>
    </w:p>
    <w:p w14:paraId="03E6548C" w14:textId="77777777" w:rsidR="006F69EA" w:rsidRPr="0072415D" w:rsidRDefault="006F69EA" w:rsidP="00C82757">
      <w:pPr>
        <w:pStyle w:val="ListParagraph"/>
        <w:numPr>
          <w:ilvl w:val="0"/>
          <w:numId w:val="29"/>
        </w:numPr>
        <w:spacing w:after="0" w:line="240" w:lineRule="auto"/>
        <w:ind w:left="720"/>
      </w:pPr>
      <w:r w:rsidRPr="0072415D">
        <w:t>Credentialing</w:t>
      </w:r>
    </w:p>
    <w:p w14:paraId="364636AF" w14:textId="77777777" w:rsidR="006F69EA" w:rsidRPr="0072415D" w:rsidRDefault="006F69EA" w:rsidP="00C82757">
      <w:pPr>
        <w:pStyle w:val="ListParagraph"/>
        <w:numPr>
          <w:ilvl w:val="0"/>
          <w:numId w:val="29"/>
        </w:numPr>
        <w:spacing w:after="0" w:line="240" w:lineRule="auto"/>
        <w:ind w:left="720"/>
      </w:pPr>
      <w:r w:rsidRPr="0072415D">
        <w:t>Confidentiality of Health Information</w:t>
      </w:r>
    </w:p>
    <w:p w14:paraId="3EAC976A" w14:textId="77777777" w:rsidR="006F69EA" w:rsidRPr="0072415D" w:rsidRDefault="006F69EA" w:rsidP="00C82757">
      <w:pPr>
        <w:pStyle w:val="ListParagraph"/>
        <w:numPr>
          <w:ilvl w:val="0"/>
          <w:numId w:val="29"/>
        </w:numPr>
        <w:spacing w:after="0" w:line="240" w:lineRule="auto"/>
        <w:ind w:left="720"/>
      </w:pPr>
      <w:r w:rsidRPr="0072415D">
        <w:t>Health Information Systems</w:t>
      </w:r>
    </w:p>
    <w:p w14:paraId="7E398E0D" w14:textId="77777777" w:rsidR="006F69EA" w:rsidRPr="0072415D" w:rsidRDefault="006F69EA" w:rsidP="00C82757">
      <w:pPr>
        <w:pStyle w:val="ListParagraph"/>
        <w:numPr>
          <w:ilvl w:val="0"/>
          <w:numId w:val="29"/>
        </w:numPr>
        <w:spacing w:after="0" w:line="240" w:lineRule="auto"/>
        <w:ind w:left="720"/>
      </w:pPr>
      <w:r w:rsidRPr="0072415D">
        <w:t>Program Integrity</w:t>
      </w:r>
    </w:p>
    <w:p w14:paraId="010B930B" w14:textId="77777777" w:rsidR="006F69EA" w:rsidRPr="0072415D" w:rsidRDefault="006F69EA" w:rsidP="006F69EA">
      <w:pPr>
        <w:spacing w:after="0"/>
      </w:pPr>
    </w:p>
    <w:p w14:paraId="3414CC76" w14:textId="445D0B5B" w:rsidR="006F69EA" w:rsidRDefault="006F69EA" w:rsidP="006F69EA">
      <w:pPr>
        <w:spacing w:after="0"/>
      </w:pPr>
      <w:r w:rsidRPr="0072415D">
        <w:t>K</w:t>
      </w:r>
      <w:r w:rsidR="005D7155">
        <w:t>epro</w:t>
      </w:r>
      <w:r w:rsidRPr="0072415D">
        <w:t xml:space="preserve"> compliance reviewers performed desk review of all documentation provided by the </w:t>
      </w:r>
      <w:r>
        <w:t>plans</w:t>
      </w:r>
      <w:r w:rsidRPr="0072415D">
        <w:t xml:space="preserve">. In addition, two-day on-site visits were conducted to interview key </w:t>
      </w:r>
      <w:r>
        <w:t>plan</w:t>
      </w:r>
      <w:r w:rsidRPr="0072415D">
        <w:t xml:space="preserve"> personnel, review selected case files, participate in systems demonstrations, and allowed for further clarification/provision of documentation.  </w:t>
      </w:r>
      <w:r>
        <w:t xml:space="preserve"> </w:t>
      </w:r>
    </w:p>
    <w:p w14:paraId="1CF49EF1" w14:textId="77777777" w:rsidR="006F69EA" w:rsidRPr="0072415D" w:rsidRDefault="006F69EA" w:rsidP="006F69EA">
      <w:pPr>
        <w:spacing w:after="0"/>
      </w:pPr>
      <w:r>
        <w:t xml:space="preserve">  </w:t>
      </w:r>
    </w:p>
    <w:p w14:paraId="6F823AE2" w14:textId="6944F032" w:rsidR="006F69EA" w:rsidRDefault="006F69EA" w:rsidP="006F69EA">
      <w:pPr>
        <w:spacing w:after="0"/>
        <w:rPr>
          <w:szCs w:val="24"/>
        </w:rPr>
      </w:pPr>
      <w:r w:rsidRPr="003A106A">
        <w:rPr>
          <w:szCs w:val="24"/>
        </w:rPr>
        <w:t xml:space="preserve">An overall percentage compliance score for each of the 14 standards was calculated based on the total points scored divided by total possible points.  In addition, an overall percentage compliance score for all fourteen standards combined was calculated.  </w:t>
      </w:r>
      <w:r>
        <w:rPr>
          <w:szCs w:val="24"/>
        </w:rPr>
        <w:t xml:space="preserve">The plans’ scores were almost identical:  CCA had a total score of 93.4% and Tufts’ score was 93.5%.  Due to the unique needs of the </w:t>
      </w:r>
      <w:r w:rsidR="00036B95">
        <w:rPr>
          <w:szCs w:val="24"/>
        </w:rPr>
        <w:t xml:space="preserve">One Care </w:t>
      </w:r>
      <w:r>
        <w:rPr>
          <w:szCs w:val="24"/>
        </w:rPr>
        <w:t xml:space="preserve"> population, a heavy emphasis was placed on the coordination and continuity of care standard during the review.  In general, the </w:t>
      </w:r>
      <w:r w:rsidR="00036B95">
        <w:rPr>
          <w:szCs w:val="24"/>
        </w:rPr>
        <w:t xml:space="preserve">One Care plans </w:t>
      </w:r>
      <w:r>
        <w:rPr>
          <w:szCs w:val="24"/>
        </w:rPr>
        <w:t xml:space="preserve">demonstrated strong models of care supporting the overarching goals of coordinated care for </w:t>
      </w:r>
      <w:r w:rsidR="00036B95">
        <w:rPr>
          <w:szCs w:val="24"/>
        </w:rPr>
        <w:t>One Care</w:t>
      </w:r>
      <w:r>
        <w:rPr>
          <w:szCs w:val="24"/>
        </w:rPr>
        <w:t xml:space="preserve"> members.  </w:t>
      </w:r>
      <w:r w:rsidRPr="00E83A81">
        <w:rPr>
          <w:rFonts w:cstheme="minorHAnsi"/>
          <w:szCs w:val="24"/>
        </w:rPr>
        <w:t>Overall, the 2020 compliance review found that One</w:t>
      </w:r>
      <w:r>
        <w:rPr>
          <w:rFonts w:cstheme="minorHAnsi"/>
          <w:szCs w:val="24"/>
        </w:rPr>
        <w:t xml:space="preserve"> </w:t>
      </w:r>
      <w:r w:rsidRPr="00E83A81">
        <w:rPr>
          <w:rFonts w:cstheme="minorHAnsi"/>
          <w:szCs w:val="24"/>
        </w:rPr>
        <w:t xml:space="preserve">Care plans performed best in the areas of care delivery and quality of care. </w:t>
      </w:r>
      <w:r w:rsidR="00036B95">
        <w:rPr>
          <w:szCs w:val="24"/>
        </w:rPr>
        <w:t>Plan</w:t>
      </w:r>
      <w:r w:rsidR="005517B3">
        <w:rPr>
          <w:szCs w:val="24"/>
        </w:rPr>
        <w:t>s</w:t>
      </w:r>
      <w:r>
        <w:rPr>
          <w:szCs w:val="24"/>
        </w:rPr>
        <w:t>’ greatest opportunity for improvement is related to the accessibility of care standards.</w:t>
      </w:r>
    </w:p>
    <w:p w14:paraId="7219E28D" w14:textId="77777777" w:rsidR="006F69EA" w:rsidRDefault="006F69EA" w:rsidP="006F69EA">
      <w:pPr>
        <w:spacing w:after="0"/>
        <w:rPr>
          <w:szCs w:val="24"/>
        </w:rPr>
      </w:pPr>
    </w:p>
    <w:p w14:paraId="661539C6" w14:textId="77777777" w:rsidR="006F69EA" w:rsidRDefault="006F69EA" w:rsidP="006F69EA">
      <w:pPr>
        <w:spacing w:after="0"/>
        <w:rPr>
          <w:szCs w:val="24"/>
        </w:rPr>
      </w:pPr>
      <w:r w:rsidRPr="00040A06">
        <w:rPr>
          <w:szCs w:val="24"/>
        </w:rPr>
        <w:t>The plan</w:t>
      </w:r>
      <w:r>
        <w:rPr>
          <w:szCs w:val="24"/>
        </w:rPr>
        <w:t xml:space="preserve">s were </w:t>
      </w:r>
      <w:r w:rsidRPr="00040A06">
        <w:rPr>
          <w:szCs w:val="24"/>
        </w:rPr>
        <w:t xml:space="preserve"> required to submit a corrective action plan (CAP) for each area identified as Partially Met or Not Met in a format agreeable to MassHealth.</w:t>
      </w:r>
      <w:r w:rsidRPr="003A106A">
        <w:rPr>
          <w:szCs w:val="24"/>
        </w:rPr>
        <w:t xml:space="preserve"> </w:t>
      </w:r>
      <w:r>
        <w:rPr>
          <w:szCs w:val="24"/>
        </w:rPr>
        <w:t xml:space="preserve"> </w:t>
      </w:r>
    </w:p>
    <w:p w14:paraId="76F8433B" w14:textId="77777777" w:rsidR="006F69EA" w:rsidRDefault="006F69EA" w:rsidP="006F69EA"/>
    <w:p w14:paraId="1DF779F1" w14:textId="77777777" w:rsidR="00DD6144" w:rsidRDefault="00DD6144">
      <w:pPr>
        <w:rPr>
          <w:rFonts w:ascii="Open Sans" w:eastAsiaTheme="majorEastAsia" w:hAnsi="Open Sans" w:cs="Open Sans"/>
          <w:b/>
          <w:bCs/>
          <w:caps/>
          <w:szCs w:val="24"/>
        </w:rPr>
      </w:pPr>
      <w:r>
        <w:rPr>
          <w:rFonts w:ascii="Open Sans" w:hAnsi="Open Sans" w:cs="Open Sans"/>
          <w:b/>
          <w:bCs/>
        </w:rPr>
        <w:br w:type="page"/>
      </w:r>
    </w:p>
    <w:p w14:paraId="3A7D9AD6" w14:textId="09CD2455" w:rsidR="006F69EA" w:rsidRDefault="00036B95" w:rsidP="007F321F">
      <w:pPr>
        <w:pStyle w:val="Heading3"/>
        <w:shd w:val="clear" w:color="auto" w:fill="D5EDF3"/>
        <w:rPr>
          <w:rStyle w:val="BodyChar1"/>
          <w:rFonts w:ascii="Open Sans" w:eastAsiaTheme="majorEastAsia" w:hAnsi="Open Sans" w:cs="Open Sans"/>
          <w:b/>
          <w:bCs/>
          <w:caps w:val="0"/>
          <w:color w:val="auto"/>
          <w:sz w:val="24"/>
        </w:rPr>
      </w:pPr>
      <w:bookmarkStart w:id="41" w:name="_Toc68780397"/>
      <w:r w:rsidRPr="007F321F">
        <w:rPr>
          <w:rFonts w:ascii="Open Sans" w:hAnsi="Open Sans" w:cs="Open Sans"/>
          <w:b/>
          <w:bCs/>
          <w:color w:val="auto"/>
          <w:sz w:val="24"/>
        </w:rPr>
        <w:lastRenderedPageBreak/>
        <w:t xml:space="preserve">Network </w:t>
      </w:r>
      <w:r w:rsidR="00DD6144">
        <w:rPr>
          <w:rFonts w:ascii="Open Sans" w:hAnsi="Open Sans" w:cs="Open Sans"/>
          <w:b/>
          <w:bCs/>
          <w:color w:val="auto"/>
          <w:sz w:val="24"/>
        </w:rPr>
        <w:t xml:space="preserve">Adequacy </w:t>
      </w:r>
      <w:r w:rsidRPr="007F321F">
        <w:rPr>
          <w:rFonts w:ascii="Open Sans" w:hAnsi="Open Sans" w:cs="Open Sans"/>
          <w:b/>
          <w:bCs/>
          <w:color w:val="auto"/>
          <w:sz w:val="24"/>
        </w:rPr>
        <w:t>Validation</w:t>
      </w:r>
      <w:bookmarkEnd w:id="41"/>
    </w:p>
    <w:p w14:paraId="42719E8C" w14:textId="77777777" w:rsidR="0007193A" w:rsidRDefault="0007193A" w:rsidP="0007193A">
      <w:pPr>
        <w:spacing w:after="0" w:line="240" w:lineRule="auto"/>
        <w:rPr>
          <w:rFonts w:ascii="Raleway SemiBold" w:hAnsi="Raleway SemiBold"/>
          <w:color w:val="74C4D6"/>
          <w:sz w:val="22"/>
        </w:rPr>
      </w:pPr>
    </w:p>
    <w:p w14:paraId="3B8C3019" w14:textId="5D0CED26" w:rsidR="007F321F" w:rsidRPr="0007193A" w:rsidRDefault="0007193A" w:rsidP="00DD6144">
      <w:pPr>
        <w:spacing w:after="0" w:line="240" w:lineRule="auto"/>
        <w:rPr>
          <w:rFonts w:ascii="Raleway SemiBold" w:hAnsi="Raleway SemiBold"/>
          <w:color w:val="74C4D6"/>
          <w:sz w:val="22"/>
        </w:rPr>
      </w:pPr>
      <w:r w:rsidRPr="007F321F">
        <w:rPr>
          <w:rFonts w:ascii="Raleway SemiBold" w:hAnsi="Raleway SemiBold"/>
          <w:color w:val="74C4D6"/>
          <w:sz w:val="22"/>
        </w:rPr>
        <w:t>Exhibit 2.</w:t>
      </w:r>
      <w:r>
        <w:rPr>
          <w:rFonts w:ascii="Raleway SemiBold" w:hAnsi="Raleway SemiBold"/>
          <w:color w:val="74C4D6"/>
          <w:sz w:val="22"/>
        </w:rPr>
        <w:t>5</w:t>
      </w:r>
      <w:r w:rsidRPr="007F321F">
        <w:rPr>
          <w:rFonts w:ascii="Raleway SemiBold" w:hAnsi="Raleway SemiBold"/>
          <w:color w:val="74C4D6"/>
          <w:sz w:val="22"/>
        </w:rPr>
        <w:t xml:space="preserve">. </w:t>
      </w:r>
      <w:r w:rsidR="00DD6144">
        <w:rPr>
          <w:rFonts w:ascii="Raleway SemiBold" w:hAnsi="Raleway SemiBold"/>
          <w:color w:val="74C4D6"/>
          <w:sz w:val="22"/>
        </w:rPr>
        <w:t>Network Adequacy Validation Process Overview</w:t>
      </w:r>
    </w:p>
    <w:tbl>
      <w:tblPr>
        <w:tblStyle w:val="PlainTable2"/>
        <w:tblW w:w="0" w:type="auto"/>
        <w:tblLook w:val="04A0" w:firstRow="1" w:lastRow="0" w:firstColumn="1" w:lastColumn="0" w:noHBand="0" w:noVBand="1"/>
      </w:tblPr>
      <w:tblGrid>
        <w:gridCol w:w="2515"/>
        <w:gridCol w:w="6835"/>
      </w:tblGrid>
      <w:tr w:rsidR="007F321F" w14:paraId="2859D9D7" w14:textId="77777777" w:rsidTr="007F321F">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515" w:type="dxa"/>
            <w:shd w:val="clear" w:color="auto" w:fill="D5EDF3"/>
          </w:tcPr>
          <w:p w14:paraId="5551E464" w14:textId="4834CA58" w:rsidR="007F321F" w:rsidRDefault="007F321F" w:rsidP="007F321F">
            <w:r w:rsidRPr="007F321F">
              <w:rPr>
                <w:rFonts w:ascii="Open Sans" w:hAnsi="Open Sans" w:cs="Open Sans"/>
              </w:rPr>
              <w:t>Topic</w:t>
            </w:r>
          </w:p>
        </w:tc>
        <w:tc>
          <w:tcPr>
            <w:tcW w:w="6835" w:type="dxa"/>
            <w:shd w:val="clear" w:color="auto" w:fill="D5EDF3"/>
          </w:tcPr>
          <w:p w14:paraId="41B3C358" w14:textId="2C435E19" w:rsidR="007F321F" w:rsidRDefault="007F321F" w:rsidP="007F321F">
            <w:pPr>
              <w:cnfStyle w:val="100000000000" w:firstRow="1" w:lastRow="0" w:firstColumn="0" w:lastColumn="0" w:oddVBand="0" w:evenVBand="0" w:oddHBand="0" w:evenHBand="0" w:firstRowFirstColumn="0" w:firstRowLastColumn="0" w:lastRowFirstColumn="0" w:lastRowLastColumn="0"/>
            </w:pPr>
            <w:r w:rsidRPr="007F321F">
              <w:rPr>
                <w:rFonts w:ascii="Open Sans" w:hAnsi="Open Sans" w:cs="Open Sans"/>
              </w:rPr>
              <w:t>Description</w:t>
            </w:r>
          </w:p>
        </w:tc>
      </w:tr>
      <w:tr w:rsidR="005517B3" w14:paraId="36F1D662" w14:textId="77777777" w:rsidTr="007F321F">
        <w:trPr>
          <w:cnfStyle w:val="000000100000" w:firstRow="0" w:lastRow="0" w:firstColumn="0" w:lastColumn="0" w:oddVBand="0" w:evenVBand="0" w:oddHBand="1" w:evenHBand="0"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2515" w:type="dxa"/>
          </w:tcPr>
          <w:p w14:paraId="02DE4E51" w14:textId="77777777" w:rsidR="005517B3" w:rsidRPr="007F321F" w:rsidRDefault="005517B3" w:rsidP="0007193A">
            <w:pPr>
              <w:rPr>
                <w:b w:val="0"/>
                <w:bCs w:val="0"/>
              </w:rPr>
            </w:pPr>
            <w:r w:rsidRPr="007F321F">
              <w:rPr>
                <w:b w:val="0"/>
                <w:bCs w:val="0"/>
              </w:rPr>
              <w:t>Objectives</w:t>
            </w:r>
          </w:p>
        </w:tc>
        <w:tc>
          <w:tcPr>
            <w:tcW w:w="6835" w:type="dxa"/>
          </w:tcPr>
          <w:p w14:paraId="256F3931" w14:textId="77777777" w:rsidR="005517B3" w:rsidRDefault="005517B3" w:rsidP="0007193A">
            <w:pPr>
              <w:cnfStyle w:val="000000100000" w:firstRow="0" w:lastRow="0" w:firstColumn="0" w:lastColumn="0" w:oddVBand="0" w:evenVBand="0" w:oddHBand="1" w:evenHBand="0" w:firstRowFirstColumn="0" w:firstRowLastColumn="0" w:lastRowFirstColumn="0" w:lastRowLastColumn="0"/>
            </w:pPr>
            <w:r>
              <w:t>The Network Adequacy Validation process assesses a managed care plan’s compliance with the time and distance standards established by MassHealth.  CMS has not published a formal protocol for this external quality review activity.</w:t>
            </w:r>
          </w:p>
        </w:tc>
      </w:tr>
      <w:tr w:rsidR="005517B3" w14:paraId="2103DD50" w14:textId="77777777" w:rsidTr="007F321F">
        <w:trPr>
          <w:trHeight w:val="1070"/>
        </w:trPr>
        <w:tc>
          <w:tcPr>
            <w:cnfStyle w:val="001000000000" w:firstRow="0" w:lastRow="0" w:firstColumn="1" w:lastColumn="0" w:oddVBand="0" w:evenVBand="0" w:oddHBand="0" w:evenHBand="0" w:firstRowFirstColumn="0" w:firstRowLastColumn="0" w:lastRowFirstColumn="0" w:lastRowLastColumn="0"/>
            <w:tcW w:w="2515" w:type="dxa"/>
          </w:tcPr>
          <w:p w14:paraId="76BA4650" w14:textId="77777777" w:rsidR="005517B3" w:rsidRPr="007F321F" w:rsidRDefault="005517B3" w:rsidP="0007193A">
            <w:pPr>
              <w:rPr>
                <w:b w:val="0"/>
                <w:bCs w:val="0"/>
              </w:rPr>
            </w:pPr>
            <w:r w:rsidRPr="007F321F">
              <w:rPr>
                <w:b w:val="0"/>
                <w:bCs w:val="0"/>
              </w:rPr>
              <w:t>Technical methods of data collection and analysis</w:t>
            </w:r>
          </w:p>
        </w:tc>
        <w:tc>
          <w:tcPr>
            <w:tcW w:w="6835" w:type="dxa"/>
          </w:tcPr>
          <w:p w14:paraId="63286DA9" w14:textId="2E71076E" w:rsidR="005517B3" w:rsidRDefault="005517B3" w:rsidP="0007193A">
            <w:pPr>
              <w:cnfStyle w:val="000000000000" w:firstRow="0" w:lastRow="0" w:firstColumn="0" w:lastColumn="0" w:oddVBand="0" w:evenVBand="0" w:oddHBand="0" w:evenHBand="0" w:firstRowFirstColumn="0" w:firstRowLastColumn="0" w:lastRowFirstColumn="0" w:lastRowLastColumn="0"/>
            </w:pPr>
            <w:r>
              <w:t>Quest Analytics enterprise network adequacy validation solution was used to compile and analyze network information provided by the One Care Plans.</w:t>
            </w:r>
          </w:p>
        </w:tc>
      </w:tr>
      <w:tr w:rsidR="005517B3" w14:paraId="1963793A" w14:textId="77777777" w:rsidTr="007F321F">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515" w:type="dxa"/>
          </w:tcPr>
          <w:p w14:paraId="2C4E15A3" w14:textId="77777777" w:rsidR="005517B3" w:rsidRPr="007F321F" w:rsidRDefault="005517B3" w:rsidP="0007193A">
            <w:pPr>
              <w:rPr>
                <w:b w:val="0"/>
                <w:bCs w:val="0"/>
              </w:rPr>
            </w:pPr>
            <w:r w:rsidRPr="007F321F">
              <w:rPr>
                <w:b w:val="0"/>
                <w:bCs w:val="0"/>
              </w:rPr>
              <w:t>Data obtained</w:t>
            </w:r>
          </w:p>
        </w:tc>
        <w:tc>
          <w:tcPr>
            <w:tcW w:w="6835" w:type="dxa"/>
          </w:tcPr>
          <w:p w14:paraId="4AA0E44F" w14:textId="36AA08BA" w:rsidR="005517B3" w:rsidRDefault="005517B3" w:rsidP="0007193A">
            <w:pPr>
              <w:cnfStyle w:val="000000100000" w:firstRow="0" w:lastRow="0" w:firstColumn="0" w:lastColumn="0" w:oddVBand="0" w:evenVBand="0" w:oddHBand="1" w:evenHBand="0" w:firstRowFirstColumn="0" w:firstRowLastColumn="0" w:lastRowFirstColumn="0" w:lastRowLastColumn="0"/>
            </w:pPr>
            <w:r>
              <w:t xml:space="preserve">One Care Plans provided Excel worksheets </w:t>
            </w:r>
            <w:r w:rsidR="0004742A">
              <w:t xml:space="preserve">in December 2020 </w:t>
            </w:r>
            <w:r>
              <w:t>containing demographic information about their provider network.</w:t>
            </w:r>
          </w:p>
        </w:tc>
      </w:tr>
      <w:tr w:rsidR="005517B3" w14:paraId="424800A5" w14:textId="77777777" w:rsidTr="00273D5D">
        <w:trPr>
          <w:trHeight w:val="1052"/>
        </w:trPr>
        <w:tc>
          <w:tcPr>
            <w:cnfStyle w:val="001000000000" w:firstRow="0" w:lastRow="0" w:firstColumn="1" w:lastColumn="0" w:oddVBand="0" w:evenVBand="0" w:oddHBand="0" w:evenHBand="0" w:firstRowFirstColumn="0" w:firstRowLastColumn="0" w:lastRowFirstColumn="0" w:lastRowLastColumn="0"/>
            <w:tcW w:w="2515" w:type="dxa"/>
          </w:tcPr>
          <w:p w14:paraId="182E6756" w14:textId="77777777" w:rsidR="005517B3" w:rsidRPr="007F321F" w:rsidRDefault="005517B3" w:rsidP="0007193A">
            <w:pPr>
              <w:rPr>
                <w:b w:val="0"/>
                <w:bCs w:val="0"/>
              </w:rPr>
            </w:pPr>
            <w:r w:rsidRPr="007F321F">
              <w:rPr>
                <w:b w:val="0"/>
                <w:bCs w:val="0"/>
              </w:rPr>
              <w:t>Conclusions</w:t>
            </w:r>
          </w:p>
        </w:tc>
        <w:tc>
          <w:tcPr>
            <w:tcW w:w="6835" w:type="dxa"/>
          </w:tcPr>
          <w:p w14:paraId="586553AD" w14:textId="7130C14D" w:rsidR="005517B3" w:rsidRPr="000C7EF2" w:rsidRDefault="00273D5D" w:rsidP="000C7EF2">
            <w:pPr>
              <w:cnfStyle w:val="000000000000" w:firstRow="0" w:lastRow="0" w:firstColumn="0" w:lastColumn="0" w:oddVBand="0" w:evenVBand="0" w:oddHBand="0" w:evenHBand="0" w:firstRowFirstColumn="0" w:firstRowLastColumn="0" w:lastRowFirstColumn="0" w:lastRowLastColumn="0"/>
            </w:pPr>
            <w:r>
              <w:t>In general, One Care Plans demonstrated high levels of compliance with Medicare Advantage provider to member ratio requirements and time and distance standards with few exceptions.</w:t>
            </w:r>
          </w:p>
        </w:tc>
      </w:tr>
    </w:tbl>
    <w:p w14:paraId="12BB5568" w14:textId="6ADA34FC" w:rsidR="00036B95" w:rsidRDefault="00036B95" w:rsidP="00036B95"/>
    <w:p w14:paraId="3F6B9F48" w14:textId="77777777" w:rsidR="00BD0CEA" w:rsidRDefault="00BD0CEA" w:rsidP="00635C8D">
      <w:r>
        <w:t xml:space="preserve">For the first year of network validation activities, the technical report focuses specifically on plan adequacy </w:t>
      </w:r>
      <w:proofErr w:type="gramStart"/>
      <w:r>
        <w:t>with regard to</w:t>
      </w:r>
      <w:proofErr w:type="gramEnd"/>
      <w:r>
        <w:t xml:space="preserve"> Medicare Advantage network standards.  KEPRO is currently assessing compliance with Medicaid Network Adequacy standards and related reporting will be posted to the MassHealth website when it becomes available.</w:t>
      </w:r>
    </w:p>
    <w:p w14:paraId="4EC4DF1D" w14:textId="681D1997" w:rsidR="00635C8D" w:rsidRPr="008D6755" w:rsidRDefault="00635C8D" w:rsidP="00635C8D">
      <w:pPr>
        <w:rPr>
          <w:szCs w:val="24"/>
        </w:rPr>
      </w:pPr>
      <w:r w:rsidRPr="008D6755">
        <w:rPr>
          <w:szCs w:val="24"/>
        </w:rPr>
        <w:t xml:space="preserve">One Care plans demonstrated many network strengths.  </w:t>
      </w:r>
      <w:r w:rsidR="00273D5D">
        <w:rPr>
          <w:szCs w:val="24"/>
        </w:rPr>
        <w:t xml:space="preserve">Tufts Health Public Plans met all Medicare Advantage network requirements </w:t>
      </w:r>
      <w:proofErr w:type="gramStart"/>
      <w:r w:rsidR="00273D5D">
        <w:rPr>
          <w:szCs w:val="24"/>
        </w:rPr>
        <w:t>with the exception of</w:t>
      </w:r>
      <w:proofErr w:type="gramEnd"/>
      <w:r w:rsidR="00273D5D">
        <w:rPr>
          <w:szCs w:val="24"/>
        </w:rPr>
        <w:t xml:space="preserve"> the member to provider ratio requirement in Middlesex County.  Commonwealth Care Alliance had challenges meeting time and distance requirements for several specialties in Berkshire County.</w:t>
      </w:r>
    </w:p>
    <w:p w14:paraId="7BF2CD7B" w14:textId="77777777" w:rsidR="006D71A5" w:rsidRDefault="006D71A5" w:rsidP="00036B95"/>
    <w:p w14:paraId="16B36483" w14:textId="08811D1F" w:rsidR="00036B95" w:rsidRPr="007F321F" w:rsidRDefault="00036B95" w:rsidP="007F321F">
      <w:pPr>
        <w:shd w:val="clear" w:color="auto" w:fill="D5EDF3"/>
        <w:rPr>
          <w:rFonts w:ascii="Open Sans" w:hAnsi="Open Sans" w:cs="Open Sans"/>
          <w:b/>
          <w:bCs/>
          <w:szCs w:val="24"/>
        </w:rPr>
      </w:pPr>
      <w:bookmarkStart w:id="42" w:name="_Toc68780398"/>
      <w:r w:rsidRPr="007F321F">
        <w:rPr>
          <w:rStyle w:val="Heading3Char"/>
          <w:rFonts w:ascii="Open Sans" w:hAnsi="Open Sans" w:cs="Open Sans"/>
          <w:b/>
          <w:bCs/>
          <w:color w:val="auto"/>
          <w:sz w:val="24"/>
        </w:rPr>
        <w:t>Quality Strategy Evaluation</w:t>
      </w:r>
      <w:bookmarkEnd w:id="42"/>
    </w:p>
    <w:p w14:paraId="7BE5A965" w14:textId="77777777" w:rsidR="00E85875" w:rsidRPr="008650FD" w:rsidRDefault="00E85875" w:rsidP="00E85875">
      <w:pPr>
        <w:spacing w:after="0" w:line="240" w:lineRule="auto"/>
        <w:rPr>
          <w:rFonts w:cstheme="minorHAnsi"/>
          <w:szCs w:val="24"/>
          <w:shd w:val="clear" w:color="auto" w:fill="FFFFFF"/>
        </w:rPr>
      </w:pPr>
      <w:bookmarkStart w:id="43" w:name="_Hlk68767317"/>
      <w:r w:rsidRPr="008650FD">
        <w:rPr>
          <w:rFonts w:eastAsia="Times New Roman" w:cstheme="minorHAnsi"/>
          <w:szCs w:val="24"/>
        </w:rPr>
        <w:t xml:space="preserve">States operating Medicaid managed care programs under any authority must have a written quality strategy for assessing and improving the quality of health care and services furnished by managed care plans. </w:t>
      </w:r>
      <w:r>
        <w:rPr>
          <w:rFonts w:eastAsia="Times New Roman" w:cstheme="minorHAnsi"/>
          <w:szCs w:val="24"/>
        </w:rPr>
        <w:t xml:space="preserve"> </w:t>
      </w:r>
      <w:r w:rsidRPr="008650FD">
        <w:rPr>
          <w:rFonts w:cstheme="minorHAnsi"/>
          <w:szCs w:val="24"/>
          <w:shd w:val="clear" w:color="auto" w:fill="FFFFFF"/>
        </w:rPr>
        <w:t>States must also conduct an evaluation of the effectiveness of the quality strategy and update the strategy as needed, but no less than once every three years.</w:t>
      </w:r>
    </w:p>
    <w:p w14:paraId="34A0863F" w14:textId="77777777" w:rsidR="00E85875" w:rsidRDefault="00E85875" w:rsidP="00E85875">
      <w:pPr>
        <w:spacing w:before="100" w:beforeAutospacing="1" w:after="0" w:line="240" w:lineRule="auto"/>
        <w:rPr>
          <w:rFonts w:cstheme="minorHAnsi"/>
          <w:szCs w:val="24"/>
        </w:rPr>
      </w:pPr>
      <w:r w:rsidRPr="008650FD">
        <w:rPr>
          <w:rFonts w:cstheme="minorHAnsi"/>
          <w:szCs w:val="24"/>
        </w:rPr>
        <w:t>The first MassHealth Quality Strategy was published in 2006. An updated version, the MassHealth Comprehensive Quality Strategy</w:t>
      </w:r>
      <w:r>
        <w:rPr>
          <w:rFonts w:cstheme="minorHAnsi"/>
          <w:szCs w:val="24"/>
        </w:rPr>
        <w:t xml:space="preserve">, </w:t>
      </w:r>
      <w:r w:rsidRPr="008650FD">
        <w:rPr>
          <w:rFonts w:cstheme="minorHAnsi"/>
          <w:szCs w:val="24"/>
        </w:rPr>
        <w:t xml:space="preserve">focused not only on fulfilling managed care quality requirements but on improving the quality of managed care services in Massachusetts, was submitted to CMS in November 2018. As is required by </w:t>
      </w:r>
      <w:r>
        <w:rPr>
          <w:rFonts w:cstheme="minorHAnsi"/>
          <w:szCs w:val="24"/>
        </w:rPr>
        <w:t xml:space="preserve">CMS, </w:t>
      </w:r>
      <w:r w:rsidRPr="008650FD">
        <w:rPr>
          <w:rFonts w:cstheme="minorHAnsi"/>
          <w:szCs w:val="24"/>
        </w:rPr>
        <w:t>the strategy will be updated in 2021</w:t>
      </w:r>
      <w:r>
        <w:rPr>
          <w:rFonts w:cstheme="minorHAnsi"/>
          <w:szCs w:val="24"/>
        </w:rPr>
        <w:t xml:space="preserve"> and will be made available to the public on the MassHealth website.</w:t>
      </w:r>
    </w:p>
    <w:p w14:paraId="0D4AF0C9" w14:textId="77777777" w:rsidR="00E85875" w:rsidRPr="007203C9" w:rsidRDefault="00E85875" w:rsidP="00E85875">
      <w:pPr>
        <w:spacing w:after="0" w:line="240" w:lineRule="auto"/>
        <w:rPr>
          <w:rFonts w:cstheme="minorHAnsi"/>
          <w:szCs w:val="24"/>
          <w:shd w:val="clear" w:color="auto" w:fill="FAF9F8"/>
        </w:rPr>
      </w:pPr>
    </w:p>
    <w:p w14:paraId="0F0416F4" w14:textId="5C46E209" w:rsidR="00E85875" w:rsidRDefault="00E85875" w:rsidP="00E85875">
      <w:pPr>
        <w:rPr>
          <w:rFonts w:cstheme="minorHAnsi"/>
          <w:szCs w:val="24"/>
        </w:rPr>
      </w:pPr>
      <w:r w:rsidRPr="008650FD">
        <w:rPr>
          <w:rFonts w:cstheme="minorHAnsi"/>
          <w:szCs w:val="24"/>
        </w:rPr>
        <w:lastRenderedPageBreak/>
        <w:t>In 2020, MassHealth asked Kepro to evaluate the effectiveness of this strategy</w:t>
      </w:r>
      <w:r>
        <w:rPr>
          <w:rFonts w:cstheme="minorHAnsi"/>
          <w:szCs w:val="24"/>
        </w:rPr>
        <w:t xml:space="preserve"> and this evaluation is in process.  The final report will be posted to the MassHealth website as it becomes available.</w:t>
      </w:r>
    </w:p>
    <w:p w14:paraId="265A60D1" w14:textId="65D0C8AD" w:rsidR="00E85875" w:rsidRDefault="00E85875" w:rsidP="00E85875">
      <w:pPr>
        <w:rPr>
          <w:rFonts w:cstheme="minorHAnsi"/>
          <w:szCs w:val="24"/>
        </w:rPr>
      </w:pPr>
    </w:p>
    <w:p w14:paraId="2CBC5C15" w14:textId="77777777" w:rsidR="00E85875" w:rsidRPr="00E85875" w:rsidRDefault="00E85875" w:rsidP="00E85875">
      <w:pPr>
        <w:pStyle w:val="Heading2"/>
        <w:shd w:val="clear" w:color="auto" w:fill="D5EDF3"/>
        <w:rPr>
          <w:rFonts w:ascii="Open Sans" w:hAnsi="Open Sans" w:cs="Open Sans"/>
          <w:color w:val="auto"/>
          <w:sz w:val="24"/>
          <w:szCs w:val="22"/>
        </w:rPr>
      </w:pPr>
      <w:bookmarkStart w:id="44" w:name="_Toc67922202"/>
      <w:bookmarkStart w:id="45" w:name="_Toc68780399"/>
      <w:r w:rsidRPr="00E85875">
        <w:rPr>
          <w:rFonts w:ascii="Open Sans" w:hAnsi="Open Sans" w:cs="Open Sans"/>
          <w:color w:val="auto"/>
          <w:sz w:val="24"/>
          <w:szCs w:val="22"/>
        </w:rPr>
        <w:t>High-Level Recommendations</w:t>
      </w:r>
      <w:bookmarkEnd w:id="44"/>
      <w:bookmarkEnd w:id="45"/>
    </w:p>
    <w:p w14:paraId="51256180" w14:textId="77777777" w:rsidR="00E85875" w:rsidRDefault="00E85875" w:rsidP="00E85875">
      <w:pPr>
        <w:pStyle w:val="Body"/>
        <w:rPr>
          <w:rFonts w:ascii="Calibri" w:hAnsi="Calibri" w:cs="Calibri"/>
          <w:sz w:val="24"/>
        </w:rPr>
      </w:pPr>
      <w:bookmarkStart w:id="46" w:name="_Hlk66457341"/>
      <w:r>
        <w:rPr>
          <w:rFonts w:ascii="Calibri" w:hAnsi="Calibri" w:cs="Calibri"/>
          <w:sz w:val="24"/>
        </w:rPr>
        <w:t xml:space="preserve">Kepro has included in its 2020 Technical Reports several recommendations to MassHealth for how it can target the goals and objectives in the Comprehensive Managed Care Quality Strategy to better support improvement in the quality, timeliness, and access to health care services.  In addition to the managed care plan-specific recommendations made throughout this Technical Report, Kepro offers the following recommendations to MassHealth.  </w:t>
      </w:r>
    </w:p>
    <w:bookmarkEnd w:id="46"/>
    <w:p w14:paraId="221A5D78" w14:textId="77777777" w:rsidR="00E85875" w:rsidRPr="008519A0" w:rsidRDefault="00E85875" w:rsidP="00E85875">
      <w:pPr>
        <w:pStyle w:val="Body"/>
        <w:numPr>
          <w:ilvl w:val="0"/>
          <w:numId w:val="44"/>
        </w:numPr>
        <w:rPr>
          <w:rFonts w:ascii="Calibri" w:hAnsi="Calibri" w:cs="Calibri"/>
          <w:b/>
          <w:bCs/>
          <w:sz w:val="24"/>
        </w:rPr>
      </w:pPr>
      <w:r w:rsidRPr="008519A0">
        <w:rPr>
          <w:rFonts w:ascii="Calibri" w:hAnsi="Calibri" w:cs="Calibri"/>
          <w:b/>
          <w:bCs/>
          <w:sz w:val="24"/>
        </w:rPr>
        <w:t>Expand the Network Adequacy Validation Scope of Work.</w:t>
      </w:r>
    </w:p>
    <w:p w14:paraId="688082A2" w14:textId="77777777" w:rsidR="00E85875" w:rsidRDefault="00E85875" w:rsidP="00E85875">
      <w:pPr>
        <w:pStyle w:val="Body"/>
        <w:rPr>
          <w:rFonts w:ascii="Calibri" w:hAnsi="Calibri" w:cs="Calibri"/>
          <w:sz w:val="24"/>
        </w:rPr>
      </w:pPr>
      <w:r>
        <w:rPr>
          <w:rFonts w:ascii="Calibri" w:hAnsi="Calibri" w:cs="Calibri"/>
          <w:sz w:val="24"/>
        </w:rPr>
        <w:t>The first of MassHealth’s Quality Strategy Objectives is that members receive information that is “clear, engaging, timely, accessible, and culturally and linguistically appropriate to [its] members and providers.”  A foundational element in culturally and linguistically appropriate care is the inclusion of non-English-speaking providers in managed care plan provider networks.  Kepro’s network adequacy analytic tool, Quest, can report on a number of these providers.  While in 2020, some managed care plans did provide this information, this was not universal.  Going forward, Kepro recommends that the non-English-speaking capabilities of all managed care plans be analyzed.</w:t>
      </w:r>
    </w:p>
    <w:p w14:paraId="252069FA" w14:textId="77777777" w:rsidR="00E85875" w:rsidRDefault="00E85875" w:rsidP="00E85875">
      <w:pPr>
        <w:pStyle w:val="Body"/>
        <w:rPr>
          <w:rFonts w:ascii="Calibri" w:hAnsi="Calibri" w:cs="Calibri"/>
          <w:sz w:val="24"/>
        </w:rPr>
      </w:pPr>
      <w:r>
        <w:rPr>
          <w:rFonts w:ascii="Calibri" w:hAnsi="Calibri" w:cs="Calibri"/>
          <w:sz w:val="24"/>
        </w:rPr>
        <w:t xml:space="preserve">Kepro found some providers with de-activated NPI numbers were in the managed care plan provider directory as evidenced by a search on the plan’s website.  While not of a significant number, Kepro suggests that network adequacy validation be expanded to include validation of provider directory information.  </w:t>
      </w:r>
    </w:p>
    <w:p w14:paraId="678E6F97" w14:textId="77777777" w:rsidR="00E85875" w:rsidRPr="008519A0" w:rsidRDefault="00E85875" w:rsidP="00E85875">
      <w:pPr>
        <w:pStyle w:val="Body"/>
        <w:numPr>
          <w:ilvl w:val="0"/>
          <w:numId w:val="44"/>
        </w:numPr>
        <w:rPr>
          <w:rFonts w:ascii="Calibri" w:hAnsi="Calibri" w:cs="Calibri"/>
          <w:b/>
          <w:bCs/>
          <w:sz w:val="24"/>
        </w:rPr>
      </w:pPr>
      <w:r w:rsidRPr="008519A0">
        <w:rPr>
          <w:rFonts w:ascii="Calibri" w:hAnsi="Calibri" w:cs="Calibri"/>
          <w:b/>
          <w:bCs/>
          <w:sz w:val="24"/>
        </w:rPr>
        <w:t xml:space="preserve">Require managed care plans to conduct closer oversight of network adequacy and availability.  </w:t>
      </w:r>
    </w:p>
    <w:p w14:paraId="5E5BD08A" w14:textId="292F59F4" w:rsidR="00E85875" w:rsidRDefault="00E85875" w:rsidP="00E85875">
      <w:pPr>
        <w:pStyle w:val="Body"/>
        <w:rPr>
          <w:rFonts w:ascii="Calibri" w:hAnsi="Calibri" w:cs="Calibri"/>
          <w:sz w:val="24"/>
        </w:rPr>
      </w:pPr>
      <w:r>
        <w:rPr>
          <w:rFonts w:ascii="Calibri" w:hAnsi="Calibri" w:cs="Calibri"/>
          <w:sz w:val="24"/>
        </w:rPr>
        <w:t>Not directly related to the Quality Strategy, but fundamental to the delivery of quality, accessible, and timely care, network adequacy is a foundation of managed care.  Across all managed care plans, Kepro did not find strong evidence of processes for evaluating appointment access against the MassHealth standards for services such as symptomatic and non-symptomatic office visits and urgent care. Managed care plans lacked a process to address appointment access concerns with providers. While accessibility of services is an opportunity for improvement for all managed care plans, Kepro found that plans were not completely clear on the expectations for access to services related to compliance thresholds. Kepro recommends that MassHealth more closely monitor network oversight activities.</w:t>
      </w:r>
    </w:p>
    <w:p w14:paraId="189AA2C8" w14:textId="7F6386E1" w:rsidR="00555B04" w:rsidRDefault="00555B04" w:rsidP="00E85875">
      <w:pPr>
        <w:pStyle w:val="Body"/>
        <w:rPr>
          <w:rFonts w:ascii="Calibri" w:hAnsi="Calibri" w:cs="Calibri"/>
          <w:sz w:val="24"/>
        </w:rPr>
      </w:pPr>
    </w:p>
    <w:p w14:paraId="283A56BB" w14:textId="77777777" w:rsidR="00555B04" w:rsidRDefault="00555B04" w:rsidP="00E85875">
      <w:pPr>
        <w:pStyle w:val="Body"/>
        <w:rPr>
          <w:rFonts w:ascii="Calibri" w:hAnsi="Calibri" w:cs="Calibri"/>
          <w:sz w:val="24"/>
        </w:rPr>
      </w:pPr>
    </w:p>
    <w:p w14:paraId="035C326D" w14:textId="01EAD664" w:rsidR="00E85875" w:rsidRPr="00555B04" w:rsidRDefault="00E85875" w:rsidP="00555B04">
      <w:pPr>
        <w:pStyle w:val="Body"/>
        <w:numPr>
          <w:ilvl w:val="0"/>
          <w:numId w:val="44"/>
        </w:numPr>
        <w:rPr>
          <w:rFonts w:ascii="Calibri" w:hAnsi="Calibri" w:cs="Calibri"/>
          <w:b/>
          <w:bCs/>
          <w:sz w:val="24"/>
        </w:rPr>
      </w:pPr>
      <w:r w:rsidRPr="008519A0">
        <w:rPr>
          <w:rFonts w:ascii="Calibri" w:hAnsi="Calibri" w:cs="Calibri"/>
          <w:b/>
          <w:bCs/>
          <w:sz w:val="24"/>
        </w:rPr>
        <w:lastRenderedPageBreak/>
        <w:t>Continue to support and reinforce the importance of conducting p</w:t>
      </w:r>
      <w:r w:rsidRPr="00555B04">
        <w:rPr>
          <w:rFonts w:ascii="Calibri" w:hAnsi="Calibri" w:cs="Calibri"/>
          <w:b/>
          <w:bCs/>
          <w:sz w:val="24"/>
        </w:rPr>
        <w:t>erformance improvement projects using a rigorous project methodology.</w:t>
      </w:r>
    </w:p>
    <w:p w14:paraId="03072F7B" w14:textId="77777777" w:rsidR="00E85875" w:rsidRDefault="00E85875" w:rsidP="00E85875">
      <w:pPr>
        <w:pStyle w:val="Body"/>
        <w:rPr>
          <w:rFonts w:ascii="Calibri" w:hAnsi="Calibri" w:cs="Calibri"/>
          <w:sz w:val="24"/>
        </w:rPr>
      </w:pPr>
      <w:r>
        <w:rPr>
          <w:rFonts w:ascii="Calibri" w:hAnsi="Calibri" w:cs="Calibri"/>
          <w:sz w:val="24"/>
        </w:rPr>
        <w:t xml:space="preserve">MassHealth’s Quality Strategy puts forth a </w:t>
      </w:r>
      <w:proofErr w:type="gramStart"/>
      <w:r>
        <w:rPr>
          <w:rFonts w:ascii="Calibri" w:hAnsi="Calibri" w:cs="Calibri"/>
          <w:sz w:val="24"/>
        </w:rPr>
        <w:t>focus quality improvement activities</w:t>
      </w:r>
      <w:proofErr w:type="gramEnd"/>
      <w:r>
        <w:rPr>
          <w:rFonts w:ascii="Calibri" w:hAnsi="Calibri" w:cs="Calibri"/>
          <w:sz w:val="24"/>
        </w:rPr>
        <w:t xml:space="preserve"> related to chronic disease management and behavioral health.   An analysis</w:t>
      </w:r>
      <w:r>
        <w:rPr>
          <w:rFonts w:ascii="Calibri" w:hAnsi="Calibri" w:cs="Calibri"/>
          <w:sz w:val="32"/>
          <w:szCs w:val="32"/>
        </w:rPr>
        <w:t xml:space="preserve"> </w:t>
      </w:r>
      <w:r>
        <w:rPr>
          <w:rFonts w:ascii="Calibri" w:hAnsi="Calibri" w:cs="Calibri"/>
          <w:sz w:val="24"/>
        </w:rPr>
        <w:t>undertaken by Kepro showed a correlation between a strong project management approach and an improvement in project performance indicators.  To ensure that the investment in PIP-related resources is sound, Kepro recommends that MassHealth continue to require that managed care plans conduct well-executed projects. Kepro welcomes the opportunity to continue to provide managed care plan project-based staff with technical assistance, especially as it relates to the measurement of intervention effectiveness.</w:t>
      </w:r>
    </w:p>
    <w:p w14:paraId="45B537C8" w14:textId="77777777" w:rsidR="00E85875" w:rsidRPr="008519A0" w:rsidRDefault="00E85875" w:rsidP="00E85875">
      <w:pPr>
        <w:pStyle w:val="Body"/>
        <w:numPr>
          <w:ilvl w:val="0"/>
          <w:numId w:val="44"/>
        </w:numPr>
        <w:rPr>
          <w:rFonts w:ascii="Calibri" w:hAnsi="Calibri" w:cs="Calibri"/>
          <w:b/>
          <w:bCs/>
          <w:sz w:val="24"/>
        </w:rPr>
      </w:pPr>
      <w:r w:rsidRPr="008519A0">
        <w:rPr>
          <w:rFonts w:ascii="Calibri" w:hAnsi="Calibri" w:cs="Calibri"/>
          <w:b/>
          <w:bCs/>
          <w:sz w:val="24"/>
        </w:rPr>
        <w:t>Foster cross-plan learning about performance improvement project strategies.</w:t>
      </w:r>
    </w:p>
    <w:p w14:paraId="5429D30B" w14:textId="77777777" w:rsidR="00E85875" w:rsidRDefault="00E85875" w:rsidP="00E85875">
      <w:pPr>
        <w:pStyle w:val="Body"/>
        <w:rPr>
          <w:rFonts w:ascii="Calibri" w:hAnsi="Calibri" w:cs="Calibri"/>
          <w:sz w:val="24"/>
        </w:rPr>
      </w:pPr>
      <w:r>
        <w:rPr>
          <w:rFonts w:ascii="Calibri" w:hAnsi="Calibri" w:cs="Calibri"/>
          <w:sz w:val="24"/>
        </w:rPr>
        <w:t>In the most recent Quality Improvement Cycle, ten MassHealth managed care plans conduct performance improvement projects related to depression. To decrease redundancy and maximize the potential for success, Kepro recommends that a mechanism be instituted for plans conducting similar improvement activities be provided an opportunity for a synergistic sharing of lessons learned.  2020’s Racial Disparity Learning Collaborative will provide valuable lessons learned for future work in this area.</w:t>
      </w:r>
    </w:p>
    <w:p w14:paraId="6392203D" w14:textId="77777777" w:rsidR="00E85875" w:rsidRDefault="00E85875" w:rsidP="00E85875">
      <w:pPr>
        <w:pStyle w:val="Body"/>
        <w:spacing w:before="0"/>
        <w:rPr>
          <w:rFonts w:ascii="Calibri" w:hAnsi="Calibri" w:cs="Calibri"/>
          <w:sz w:val="24"/>
        </w:rPr>
      </w:pPr>
    </w:p>
    <w:p w14:paraId="77EBBCCB" w14:textId="77777777" w:rsidR="00E85875" w:rsidRPr="009B5D8D" w:rsidRDefault="00E85875" w:rsidP="00E85875">
      <w:pPr>
        <w:pStyle w:val="Body"/>
        <w:numPr>
          <w:ilvl w:val="0"/>
          <w:numId w:val="44"/>
        </w:numPr>
        <w:spacing w:before="0"/>
        <w:rPr>
          <w:rFonts w:ascii="Calibri" w:hAnsi="Calibri" w:cs="Calibri"/>
          <w:b/>
          <w:bCs/>
          <w:sz w:val="24"/>
        </w:rPr>
      </w:pPr>
      <w:r w:rsidRPr="008519A0">
        <w:rPr>
          <w:rFonts w:ascii="Calibri" w:hAnsi="Calibri" w:cs="Calibri"/>
          <w:b/>
          <w:bCs/>
          <w:sz w:val="24"/>
        </w:rPr>
        <w:t>Improve the quality of race, ethnicity, and language data provided to the managed care plans.</w:t>
      </w:r>
    </w:p>
    <w:p w14:paraId="29B6A285" w14:textId="77777777" w:rsidR="00E85875" w:rsidRPr="009B5D8D" w:rsidRDefault="00E85875" w:rsidP="00E85875">
      <w:pPr>
        <w:pStyle w:val="Body"/>
        <w:spacing w:before="0"/>
        <w:rPr>
          <w:rFonts w:ascii="Calibri" w:hAnsi="Calibri" w:cs="Calibri"/>
          <w:b/>
          <w:bCs/>
          <w:sz w:val="24"/>
        </w:rPr>
      </w:pPr>
    </w:p>
    <w:p w14:paraId="5E859C03" w14:textId="77777777" w:rsidR="00E85875" w:rsidRDefault="00E85875" w:rsidP="00E85875">
      <w:pPr>
        <w:autoSpaceDE w:val="0"/>
        <w:autoSpaceDN w:val="0"/>
        <w:rPr>
          <w:rFonts w:ascii="Calibri-Bold" w:hAnsi="Calibri-Bold" w:cs="Calibri"/>
          <w:b/>
          <w:bCs/>
          <w:sz w:val="26"/>
          <w:szCs w:val="26"/>
        </w:rPr>
      </w:pPr>
      <w:r>
        <w:t>A key MassHealth Quality Strategy goal is the identification and resolution of health disparities to provide equitable care.   From conducting population analyses to designing interventions, managed care plans feel challenged by the quality of REL data they receive from MassHealth.  A shared concern is the overwriting of plan REL updates by the MassHealth enrollment files.  Kepro strongly encourages MassHealth to resolve this issue as these data are required to better measure and address disparities in care and access.</w:t>
      </w:r>
    </w:p>
    <w:p w14:paraId="30844760" w14:textId="130AFCA3" w:rsidR="006F69EA" w:rsidRPr="006F69EA" w:rsidRDefault="00E85875" w:rsidP="006F69EA">
      <w:r>
        <w:br w:type="page"/>
      </w:r>
      <w:bookmarkEnd w:id="43"/>
    </w:p>
    <w:p w14:paraId="4E891387" w14:textId="1B4178E8" w:rsidR="0054116A" w:rsidRDefault="0054116A">
      <w:pPr>
        <w:rPr>
          <w:rFonts w:ascii="DIN Pro Cond Bold" w:eastAsiaTheme="majorEastAsia" w:hAnsi="DIN Pro Cond Bold" w:cstheme="majorBidi"/>
          <w:b/>
          <w:bCs/>
          <w:caps/>
          <w:color w:val="CCC57F"/>
          <w:sz w:val="44"/>
          <w:szCs w:val="28"/>
        </w:rPr>
      </w:pPr>
      <w:bookmarkStart w:id="47" w:name="_Toc33199372"/>
      <w:bookmarkEnd w:id="0"/>
      <w:r>
        <w:rPr>
          <w:rFonts w:ascii="Times New Roman" w:hAnsi="Times New Roman" w:cs="Times New Roman"/>
          <w:noProof/>
          <w:szCs w:val="24"/>
        </w:rPr>
        <w:lastRenderedPageBreak/>
        <mc:AlternateContent>
          <mc:Choice Requires="wps">
            <w:drawing>
              <wp:anchor distT="0" distB="0" distL="114300" distR="114300" simplePos="0" relativeHeight="251738112" behindDoc="0" locked="0" layoutInCell="1" allowOverlap="1" wp14:anchorId="24BDFE1A" wp14:editId="39C82D5B">
                <wp:simplePos x="0" y="0"/>
                <wp:positionH relativeFrom="margin">
                  <wp:align>left</wp:align>
                </wp:positionH>
                <wp:positionV relativeFrom="paragraph">
                  <wp:posOffset>3371850</wp:posOffset>
                </wp:positionV>
                <wp:extent cx="3912870" cy="2265045"/>
                <wp:effectExtent l="0" t="0" r="11430" b="1905"/>
                <wp:wrapNone/>
                <wp:docPr id="35" name="Text Box 35"/>
                <wp:cNvGraphicFramePr/>
                <a:graphic xmlns:a="http://schemas.openxmlformats.org/drawingml/2006/main">
                  <a:graphicData uri="http://schemas.microsoft.com/office/word/2010/wordprocessingShape">
                    <wps:wsp>
                      <wps:cNvSpPr txBox="1"/>
                      <wps:spPr>
                        <a:xfrm>
                          <a:off x="0" y="0"/>
                          <a:ext cx="3912870" cy="2265045"/>
                        </a:xfrm>
                        <a:prstGeom prst="rect">
                          <a:avLst/>
                        </a:prstGeom>
                        <a:noFill/>
                        <a:ln w="6350">
                          <a:noFill/>
                        </a:ln>
                      </wps:spPr>
                      <wps:txbx>
                        <w:txbxContent>
                          <w:p w14:paraId="27C9F973" w14:textId="77777777" w:rsidR="00BD0CEA" w:rsidRDefault="00BD0CEA" w:rsidP="0054116A">
                            <w:pPr>
                              <w:pStyle w:val="ListParagraph"/>
                              <w:ind w:left="0"/>
                              <w:rPr>
                                <w:rFonts w:ascii="Raleway" w:hAnsi="Raleway"/>
                                <w:b/>
                                <w:bCs/>
                                <w:color w:val="000000" w:themeColor="text1"/>
                                <w:sz w:val="32"/>
                                <w:szCs w:val="84"/>
                              </w:rPr>
                            </w:pPr>
                            <w:r>
                              <w:rPr>
                                <w:rFonts w:ascii="Raleway" w:hAnsi="Raleway"/>
                                <w:b/>
                                <w:bCs/>
                                <w:color w:val="000000" w:themeColor="text1"/>
                                <w:sz w:val="44"/>
                                <w:szCs w:val="44"/>
                              </w:rPr>
                              <w:t>Section 3:</w:t>
                            </w:r>
                            <w:r>
                              <w:rPr>
                                <w:rFonts w:ascii="Raleway" w:hAnsi="Raleway"/>
                                <w:b/>
                                <w:bCs/>
                                <w:color w:val="000000" w:themeColor="text1"/>
                              </w:rPr>
                              <w:br/>
                            </w:r>
                            <w:r>
                              <w:rPr>
                                <w:rFonts w:ascii="Raleway" w:hAnsi="Raleway"/>
                                <w:b/>
                                <w:bCs/>
                                <w:color w:val="000000" w:themeColor="text1"/>
                                <w:sz w:val="84"/>
                                <w:szCs w:val="84"/>
                              </w:rPr>
                              <w:t>Performance Measure Validation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DFE1A" id="Text Box 35" o:spid="_x0000_s1034" type="#_x0000_t202" style="position:absolute;margin-left:0;margin-top:265.5pt;width:308.1pt;height:178.3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" filled="f" stroked="f" strokeweight=".5pt">
                <v:textbox inset="0,0,0,0">
                  <w:txbxContent>
                    <w:p w14:paraId="27C9F973" w14:textId="77777777" w:rsidR="00BD0CEA" w:rsidRDefault="00BD0CEA" w:rsidP="0054116A">
                      <w:pPr>
                        <w:pStyle w:val="ListParagraph"/>
                        <w:ind w:left="0"/>
                        <w:rPr>
                          <w:rFonts w:ascii="Raleway" w:hAnsi="Raleway"/>
                          <w:b/>
                          <w:bCs/>
                          <w:color w:val="000000" w:themeColor="text1"/>
                          <w:sz w:val="32"/>
                          <w:szCs w:val="84"/>
                        </w:rPr>
                      </w:pPr>
                      <w:r>
                        <w:rPr>
                          <w:rFonts w:ascii="Raleway" w:hAnsi="Raleway"/>
                          <w:b/>
                          <w:bCs/>
                          <w:color w:val="000000" w:themeColor="text1"/>
                          <w:sz w:val="44"/>
                          <w:szCs w:val="44"/>
                        </w:rPr>
                        <w:t>Section 3:</w:t>
                      </w:r>
                      <w:r>
                        <w:rPr>
                          <w:rFonts w:ascii="Raleway" w:hAnsi="Raleway"/>
                          <w:b/>
                          <w:bCs/>
                          <w:color w:val="000000" w:themeColor="text1"/>
                        </w:rPr>
                        <w:br/>
                      </w:r>
                      <w:r>
                        <w:rPr>
                          <w:rFonts w:ascii="Raleway" w:hAnsi="Raleway"/>
                          <w:b/>
                          <w:bCs/>
                          <w:color w:val="000000" w:themeColor="text1"/>
                          <w:sz w:val="84"/>
                          <w:szCs w:val="84"/>
                        </w:rPr>
                        <w:t>Performance Measure Validation</w:t>
                      </w:r>
                    </w:p>
                  </w:txbxContent>
                </v:textbox>
                <w10:wrap anchorx="margin"/>
              </v:shape>
            </w:pict>
          </mc:Fallback>
        </mc:AlternateContent>
      </w:r>
      <w:r>
        <w:rPr>
          <w:noProof/>
        </w:rPr>
        <mc:AlternateContent>
          <mc:Choice Requires="wps">
            <w:drawing>
              <wp:anchor distT="0" distB="0" distL="114300" distR="114300" simplePos="0" relativeHeight="251740160" behindDoc="0" locked="0" layoutInCell="1" allowOverlap="1" wp14:anchorId="5A650710" wp14:editId="4193E807">
                <wp:simplePos x="0" y="0"/>
                <wp:positionH relativeFrom="margin">
                  <wp:align>left</wp:align>
                </wp:positionH>
                <wp:positionV relativeFrom="paragraph">
                  <wp:posOffset>6048375</wp:posOffset>
                </wp:positionV>
                <wp:extent cx="1828800" cy="0"/>
                <wp:effectExtent l="0" t="19050" r="38100" b="38100"/>
                <wp:wrapNone/>
                <wp:docPr id="36" name="Straight Connector 36"/>
                <wp:cNvGraphicFramePr/>
                <a:graphic xmlns:a="http://schemas.openxmlformats.org/drawingml/2006/main">
                  <a:graphicData uri="http://schemas.microsoft.com/office/word/2010/wordprocessingShape">
                    <wps:wsp>
                      <wps:cNvCnPr/>
                      <wps:spPr>
                        <a:xfrm>
                          <a:off x="0" y="0"/>
                          <a:ext cx="1828800" cy="0"/>
                        </a:xfrm>
                        <a:prstGeom prst="line">
                          <a:avLst/>
                        </a:prstGeom>
                        <a:ln w="57150">
                          <a:solidFill>
                            <a:srgbClr val="424D6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0A091D" id="Straight Connector 36" o:spid="_x0000_s1026" style="position:absolute;z-index:251740160;visibility:visible;mso-wrap-style:square;mso-wrap-distance-left:9pt;mso-wrap-distance-top:0;mso-wrap-distance-right:9pt;mso-wrap-distance-bottom:0;mso-position-horizontal:left;mso-position-horizontal-relative:margin;mso-position-vertical:absolute;mso-position-vertical-relative:text" from="0,476.25pt" to="2in,4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" strokecolor="#424d62" strokeweight="4.5pt">
                <v:stroke joinstyle="miter"/>
                <w10:wrap anchorx="margin"/>
              </v:line>
            </w:pict>
          </mc:Fallback>
        </mc:AlternateContent>
      </w:r>
      <w:r>
        <w:rPr>
          <w:noProof/>
        </w:rPr>
        <w:drawing>
          <wp:anchor distT="0" distB="0" distL="114300" distR="114300" simplePos="0" relativeHeight="251736064" behindDoc="0" locked="0" layoutInCell="1" allowOverlap="1" wp14:anchorId="2FE275AD" wp14:editId="79D0D0A1">
            <wp:simplePos x="0" y="0"/>
            <wp:positionH relativeFrom="page">
              <wp:align>right</wp:align>
            </wp:positionH>
            <wp:positionV relativeFrom="page">
              <wp:align>bottom</wp:align>
            </wp:positionV>
            <wp:extent cx="7753350" cy="1005840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53350" cy="10058400"/>
                    </a:xfrm>
                    <a:prstGeom prst="rect">
                      <a:avLst/>
                    </a:prstGeom>
                  </pic:spPr>
                </pic:pic>
              </a:graphicData>
            </a:graphic>
            <wp14:sizeRelH relativeFrom="margin">
              <wp14:pctWidth>0</wp14:pctWidth>
            </wp14:sizeRelH>
            <wp14:sizeRelV relativeFrom="margin">
              <wp14:pctHeight>0</wp14:pctHeight>
            </wp14:sizeRelV>
          </wp:anchor>
        </w:drawing>
      </w:r>
      <w:r>
        <w:rPr>
          <w:color w:val="CCC57F"/>
        </w:rPr>
        <w:br w:type="page"/>
      </w:r>
    </w:p>
    <w:p w14:paraId="1AF433BB" w14:textId="5CE6C964" w:rsidR="000D589D" w:rsidRPr="00C3415E" w:rsidRDefault="006718A2" w:rsidP="003D0C66">
      <w:pPr>
        <w:pStyle w:val="Heading1"/>
        <w:spacing w:before="0"/>
        <w:contextualSpacing/>
        <w:rPr>
          <w:color w:val="CCC57F"/>
        </w:rPr>
      </w:pPr>
      <w:bookmarkStart w:id="48" w:name="_Toc68780400"/>
      <w:r w:rsidRPr="00C3415E">
        <w:rPr>
          <w:color w:val="CCC57F"/>
        </w:rPr>
        <w:lastRenderedPageBreak/>
        <w:t xml:space="preserve">Section </w:t>
      </w:r>
      <w:r w:rsidR="00306346">
        <w:rPr>
          <w:color w:val="CCC57F"/>
        </w:rPr>
        <w:t>3</w:t>
      </w:r>
      <w:r w:rsidRPr="00C3415E">
        <w:rPr>
          <w:color w:val="CCC57F"/>
        </w:rPr>
        <w:t xml:space="preserve">. </w:t>
      </w:r>
      <w:r w:rsidR="000D589D" w:rsidRPr="00C3415E">
        <w:rPr>
          <w:color w:val="CCC57F"/>
        </w:rPr>
        <w:t>Performance Measure Validation</w:t>
      </w:r>
      <w:bookmarkEnd w:id="47"/>
      <w:bookmarkEnd w:id="48"/>
    </w:p>
    <w:p w14:paraId="7AA0FC45" w14:textId="3DE15330" w:rsidR="000D589D" w:rsidRPr="00E55BB5" w:rsidRDefault="000D589D" w:rsidP="003D0C66">
      <w:pPr>
        <w:spacing w:after="0" w:line="240" w:lineRule="auto"/>
        <w:contextualSpacing/>
        <w:rPr>
          <w:rFonts w:cstheme="minorHAnsi"/>
          <w:highlight w:val="yellow"/>
        </w:rPr>
      </w:pPr>
    </w:p>
    <w:p w14:paraId="2DC0327A" w14:textId="77777777" w:rsidR="00F141D4" w:rsidRPr="0007193A" w:rsidRDefault="00F141D4" w:rsidP="0007193A">
      <w:pPr>
        <w:pStyle w:val="Heading2"/>
        <w:shd w:val="clear" w:color="auto" w:fill="CCC57F"/>
        <w:spacing w:before="0" w:line="240" w:lineRule="auto"/>
        <w:contextualSpacing/>
        <w:rPr>
          <w:rFonts w:ascii="Open Sans" w:hAnsi="Open Sans" w:cs="Open Sans"/>
          <w:color w:val="auto"/>
          <w:sz w:val="24"/>
          <w:szCs w:val="22"/>
        </w:rPr>
      </w:pPr>
      <w:bookmarkStart w:id="49" w:name="_Toc535835999"/>
      <w:bookmarkStart w:id="50" w:name="_Toc33199373"/>
      <w:bookmarkStart w:id="51" w:name="_Toc68780401"/>
      <w:r w:rsidRPr="0007193A">
        <w:rPr>
          <w:rFonts w:ascii="Open Sans" w:hAnsi="Open Sans" w:cs="Open Sans"/>
          <w:color w:val="auto"/>
          <w:sz w:val="24"/>
          <w:szCs w:val="22"/>
        </w:rPr>
        <w:t>Performance Measure Validation Methodology</w:t>
      </w:r>
      <w:bookmarkEnd w:id="49"/>
      <w:bookmarkEnd w:id="50"/>
      <w:bookmarkEnd w:id="51"/>
    </w:p>
    <w:p w14:paraId="415D32FC" w14:textId="77777777" w:rsidR="00F141D4" w:rsidRDefault="00F141D4" w:rsidP="003D0C66">
      <w:pPr>
        <w:spacing w:after="0" w:line="240" w:lineRule="auto"/>
        <w:contextualSpacing/>
      </w:pPr>
    </w:p>
    <w:p w14:paraId="322BF05F" w14:textId="1D33691F" w:rsidR="00036B95" w:rsidRDefault="00036B95" w:rsidP="00036B95">
      <w:pPr>
        <w:spacing w:after="0" w:line="240" w:lineRule="auto"/>
        <w:contextualSpacing/>
      </w:pPr>
      <w:r w:rsidRPr="00FC64FA">
        <w:t xml:space="preserve">The Performance Measure Validation process assesses the accuracy of performance measures reported by the managed care </w:t>
      </w:r>
      <w:r>
        <w:t>plan</w:t>
      </w:r>
      <w:r w:rsidRPr="00FC64FA">
        <w:t xml:space="preserve">. It determines the extent to which the managed care </w:t>
      </w:r>
      <w:r>
        <w:t>plan</w:t>
      </w:r>
      <w:r w:rsidRPr="00FC64FA">
        <w:t xml:space="preserve"> follows state specifications and reporting requirements. In addition to validation processes and the reported results, K</w:t>
      </w:r>
      <w:r>
        <w:t>epro evaluates performance</w:t>
      </w:r>
      <w:r w:rsidRPr="00FC64FA">
        <w:t xml:space="preserve"> in comparison to national benchmarks</w:t>
      </w:r>
      <w:r>
        <w:t>.</w:t>
      </w:r>
      <w:r w:rsidRPr="00FC64FA">
        <w:t xml:space="preserve"> as well as any interventions the plan has in place to improve upon reported rates and health outcomes. K</w:t>
      </w:r>
      <w:r>
        <w:t>epro</w:t>
      </w:r>
      <w:r w:rsidRPr="00FC64FA">
        <w:t xml:space="preserve"> validates three performance measures annually for </w:t>
      </w:r>
      <w:r w:rsidR="004D5832">
        <w:t>One Care Plans</w:t>
      </w:r>
      <w:r w:rsidRPr="00FC64FA">
        <w:t>.</w:t>
      </w:r>
      <w:r>
        <w:t xml:space="preserve">  </w:t>
      </w:r>
    </w:p>
    <w:p w14:paraId="5AB14DB1" w14:textId="77777777" w:rsidR="00036B95" w:rsidRDefault="00036B95" w:rsidP="00036B95">
      <w:pPr>
        <w:spacing w:after="0" w:line="240" w:lineRule="auto"/>
        <w:contextualSpacing/>
      </w:pPr>
    </w:p>
    <w:p w14:paraId="5EFE6FB1" w14:textId="77777777" w:rsidR="00036B95" w:rsidRDefault="00036B95" w:rsidP="00036B95">
      <w:pPr>
        <w:spacing w:after="0" w:line="240" w:lineRule="auto"/>
        <w:contextualSpacing/>
      </w:pPr>
      <w:bookmarkStart w:id="52" w:name="_Hlk65159264"/>
      <w:r>
        <w:t xml:space="preserve">Historically, the Performance Measure Validation process has consisted of a desk review of documentation submitted by the plan, notably the NCQA HEDIS Final Audit Report.  The HEDIS Audit addresses an organization’s: </w:t>
      </w:r>
    </w:p>
    <w:p w14:paraId="620FC4D2" w14:textId="77777777" w:rsidR="00036B95" w:rsidRDefault="00036B95" w:rsidP="00036B95">
      <w:pPr>
        <w:spacing w:after="0" w:line="240" w:lineRule="auto"/>
        <w:contextualSpacing/>
      </w:pPr>
    </w:p>
    <w:p w14:paraId="11FE9F3B" w14:textId="77777777" w:rsidR="00036B95" w:rsidRPr="00032B8D" w:rsidRDefault="00036B95" w:rsidP="00C82757">
      <w:pPr>
        <w:numPr>
          <w:ilvl w:val="0"/>
          <w:numId w:val="34"/>
        </w:numPr>
        <w:shd w:val="clear" w:color="auto" w:fill="FFFFFF"/>
        <w:spacing w:after="0" w:line="240" w:lineRule="auto"/>
        <w:ind w:left="540"/>
        <w:rPr>
          <w:rFonts w:eastAsia="Times New Roman" w:cstheme="minorHAnsi"/>
          <w:szCs w:val="24"/>
        </w:rPr>
      </w:pPr>
      <w:r w:rsidRPr="00032B8D">
        <w:rPr>
          <w:rFonts w:eastAsia="Times New Roman" w:cstheme="minorHAnsi"/>
          <w:szCs w:val="24"/>
        </w:rPr>
        <w:t xml:space="preserve">Information practices and control </w:t>
      </w:r>
      <w:proofErr w:type="gramStart"/>
      <w:r w:rsidRPr="00032B8D">
        <w:rPr>
          <w:rFonts w:eastAsia="Times New Roman" w:cstheme="minorHAnsi"/>
          <w:szCs w:val="24"/>
        </w:rPr>
        <w:t>procedures;</w:t>
      </w:r>
      <w:proofErr w:type="gramEnd"/>
    </w:p>
    <w:p w14:paraId="702F6655" w14:textId="77777777" w:rsidR="00036B95" w:rsidRPr="00032B8D" w:rsidRDefault="00036B95" w:rsidP="00C82757">
      <w:pPr>
        <w:numPr>
          <w:ilvl w:val="0"/>
          <w:numId w:val="34"/>
        </w:numPr>
        <w:shd w:val="clear" w:color="auto" w:fill="FFFFFF"/>
        <w:spacing w:after="0" w:line="240" w:lineRule="auto"/>
        <w:ind w:left="540"/>
        <w:rPr>
          <w:rFonts w:eastAsia="Times New Roman" w:cstheme="minorHAnsi"/>
          <w:szCs w:val="24"/>
        </w:rPr>
      </w:pPr>
      <w:r w:rsidRPr="00032B8D">
        <w:rPr>
          <w:rFonts w:eastAsia="Times New Roman" w:cstheme="minorHAnsi"/>
          <w:szCs w:val="24"/>
        </w:rPr>
        <w:t xml:space="preserve">Sampling methods and </w:t>
      </w:r>
      <w:proofErr w:type="gramStart"/>
      <w:r w:rsidRPr="00032B8D">
        <w:rPr>
          <w:rFonts w:eastAsia="Times New Roman" w:cstheme="minorHAnsi"/>
          <w:szCs w:val="24"/>
        </w:rPr>
        <w:t>procedures;</w:t>
      </w:r>
      <w:proofErr w:type="gramEnd"/>
    </w:p>
    <w:p w14:paraId="6575CB27" w14:textId="77777777" w:rsidR="00036B95" w:rsidRPr="00032B8D" w:rsidRDefault="00036B95" w:rsidP="00C82757">
      <w:pPr>
        <w:numPr>
          <w:ilvl w:val="0"/>
          <w:numId w:val="34"/>
        </w:numPr>
        <w:shd w:val="clear" w:color="auto" w:fill="FFFFFF"/>
        <w:spacing w:after="0" w:line="240" w:lineRule="auto"/>
        <w:ind w:left="540"/>
        <w:rPr>
          <w:rFonts w:eastAsia="Times New Roman" w:cstheme="minorHAnsi"/>
          <w:szCs w:val="24"/>
        </w:rPr>
      </w:pPr>
      <w:r w:rsidRPr="00032B8D">
        <w:rPr>
          <w:rFonts w:eastAsia="Times New Roman" w:cstheme="minorHAnsi"/>
          <w:szCs w:val="24"/>
        </w:rPr>
        <w:t xml:space="preserve">Data </w:t>
      </w:r>
      <w:proofErr w:type="gramStart"/>
      <w:r w:rsidRPr="00032B8D">
        <w:rPr>
          <w:rFonts w:eastAsia="Times New Roman" w:cstheme="minorHAnsi"/>
          <w:szCs w:val="24"/>
        </w:rPr>
        <w:t>integrity;</w:t>
      </w:r>
      <w:proofErr w:type="gramEnd"/>
    </w:p>
    <w:p w14:paraId="72FF962B" w14:textId="77777777" w:rsidR="00036B95" w:rsidRPr="00032B8D" w:rsidRDefault="00036B95" w:rsidP="00C82757">
      <w:pPr>
        <w:numPr>
          <w:ilvl w:val="0"/>
          <w:numId w:val="34"/>
        </w:numPr>
        <w:shd w:val="clear" w:color="auto" w:fill="FFFFFF"/>
        <w:spacing w:after="0" w:line="240" w:lineRule="auto"/>
        <w:ind w:left="540"/>
        <w:rPr>
          <w:rFonts w:eastAsia="Times New Roman" w:cstheme="minorHAnsi"/>
          <w:szCs w:val="24"/>
        </w:rPr>
      </w:pPr>
      <w:r w:rsidRPr="00032B8D">
        <w:rPr>
          <w:rFonts w:eastAsia="Times New Roman" w:cstheme="minorHAnsi"/>
          <w:szCs w:val="24"/>
        </w:rPr>
        <w:t xml:space="preserve">Compliance with HEDIS </w:t>
      </w:r>
      <w:proofErr w:type="gramStart"/>
      <w:r w:rsidRPr="00032B8D">
        <w:rPr>
          <w:rFonts w:eastAsia="Times New Roman" w:cstheme="minorHAnsi"/>
          <w:szCs w:val="24"/>
        </w:rPr>
        <w:t>specifications;</w:t>
      </w:r>
      <w:proofErr w:type="gramEnd"/>
    </w:p>
    <w:p w14:paraId="5230EB41" w14:textId="77777777" w:rsidR="00036B95" w:rsidRPr="00032B8D" w:rsidRDefault="00036B95" w:rsidP="00C82757">
      <w:pPr>
        <w:numPr>
          <w:ilvl w:val="0"/>
          <w:numId w:val="34"/>
        </w:numPr>
        <w:shd w:val="clear" w:color="auto" w:fill="FFFFFF"/>
        <w:spacing w:after="0" w:line="240" w:lineRule="auto"/>
        <w:ind w:left="540"/>
        <w:rPr>
          <w:rFonts w:eastAsia="Times New Roman" w:cstheme="minorHAnsi"/>
          <w:szCs w:val="24"/>
        </w:rPr>
      </w:pPr>
      <w:r w:rsidRPr="00032B8D">
        <w:rPr>
          <w:rFonts w:eastAsia="Times New Roman" w:cstheme="minorHAnsi"/>
          <w:szCs w:val="24"/>
        </w:rPr>
        <w:t>Analytic file production; and</w:t>
      </w:r>
    </w:p>
    <w:p w14:paraId="39BDEB5D" w14:textId="77777777" w:rsidR="00036B95" w:rsidRPr="00032B8D" w:rsidRDefault="00036B95" w:rsidP="00C82757">
      <w:pPr>
        <w:numPr>
          <w:ilvl w:val="0"/>
          <w:numId w:val="34"/>
        </w:numPr>
        <w:shd w:val="clear" w:color="auto" w:fill="FFFFFF"/>
        <w:spacing w:after="0" w:line="240" w:lineRule="auto"/>
        <w:ind w:left="540"/>
        <w:rPr>
          <w:rFonts w:eastAsia="Times New Roman" w:cstheme="minorHAnsi"/>
          <w:szCs w:val="24"/>
        </w:rPr>
      </w:pPr>
      <w:r w:rsidRPr="00032B8D">
        <w:rPr>
          <w:rFonts w:eastAsia="Times New Roman" w:cstheme="minorHAnsi"/>
          <w:szCs w:val="24"/>
        </w:rPr>
        <w:t>Reporting and documentation.</w:t>
      </w:r>
    </w:p>
    <w:p w14:paraId="45FB24F4" w14:textId="77777777" w:rsidR="00036B95" w:rsidRPr="00032B8D" w:rsidRDefault="00036B95" w:rsidP="00036B95">
      <w:pPr>
        <w:spacing w:after="0" w:line="240" w:lineRule="auto"/>
        <w:contextualSpacing/>
        <w:rPr>
          <w:rFonts w:cstheme="minorHAnsi"/>
        </w:rPr>
      </w:pPr>
    </w:p>
    <w:p w14:paraId="4EC57A22" w14:textId="77777777" w:rsidR="00036B95" w:rsidRPr="00032B8D" w:rsidRDefault="00036B95" w:rsidP="00036B95">
      <w:pPr>
        <w:spacing w:after="0" w:line="240" w:lineRule="auto"/>
        <w:contextualSpacing/>
        <w:rPr>
          <w:rFonts w:cstheme="minorHAnsi"/>
        </w:rPr>
      </w:pPr>
      <w:r w:rsidRPr="00032B8D">
        <w:rPr>
          <w:rFonts w:cstheme="minorHAnsi"/>
        </w:rPr>
        <w:t xml:space="preserve">The first part of the audit is a review of an organization’s overall information systems capabilities for collecting, storing, analyzing, and reporting health information. The plan must demonstrate its ability to process medical, member and provider information as this is the foundation for accurate HEDIS reporting. It must also show evidence of effective systems, information practices, and control procedures for producing and using information in core business functions.  Also reviewed are the </w:t>
      </w:r>
      <w:proofErr w:type="gramStart"/>
      <w:r w:rsidRPr="00032B8D">
        <w:rPr>
          <w:rFonts w:cstheme="minorHAnsi"/>
        </w:rPr>
        <w:t>plan-prepared</w:t>
      </w:r>
      <w:proofErr w:type="gramEnd"/>
      <w:r w:rsidRPr="00032B8D">
        <w:rPr>
          <w:rFonts w:cstheme="minorHAnsi"/>
        </w:rPr>
        <w:t xml:space="preserve"> HEDIS Roadmaps, which </w:t>
      </w:r>
      <w:r w:rsidRPr="00032B8D">
        <w:rPr>
          <w:rFonts w:cstheme="minorHAnsi"/>
          <w:shd w:val="clear" w:color="auto" w:fill="FFFFFF"/>
        </w:rPr>
        <w:t>describe any organizational information management practices that affect </w:t>
      </w:r>
      <w:r w:rsidRPr="00216D62">
        <w:rPr>
          <w:rFonts w:cstheme="minorHAnsi"/>
          <w:shd w:val="clear" w:color="auto" w:fill="FFFFFF"/>
        </w:rPr>
        <w:t>HEDIS </w:t>
      </w:r>
      <w:r w:rsidRPr="00032B8D">
        <w:rPr>
          <w:rFonts w:cstheme="minorHAnsi"/>
          <w:shd w:val="clear" w:color="auto" w:fill="FFFFFF"/>
        </w:rPr>
        <w:t>reporting.</w:t>
      </w:r>
      <w:r w:rsidRPr="00032B8D">
        <w:rPr>
          <w:rFonts w:cstheme="minorHAnsi"/>
        </w:rPr>
        <w:t xml:space="preserve"> The Final Audit Report contains the plan’s results for measures audited.  </w:t>
      </w:r>
    </w:p>
    <w:bookmarkEnd w:id="52"/>
    <w:p w14:paraId="08EB4DDC" w14:textId="77777777" w:rsidR="00036B95" w:rsidRPr="00032B8D" w:rsidRDefault="00036B95" w:rsidP="00036B95">
      <w:pPr>
        <w:spacing w:after="0" w:line="240" w:lineRule="auto"/>
        <w:contextualSpacing/>
        <w:rPr>
          <w:rFonts w:cstheme="minorHAnsi"/>
        </w:rPr>
      </w:pPr>
    </w:p>
    <w:p w14:paraId="4616ACCA" w14:textId="077C98FC" w:rsidR="00036B95" w:rsidRDefault="00036B95" w:rsidP="00036B95">
      <w:pPr>
        <w:shd w:val="clear" w:color="auto" w:fill="FFFFFF"/>
        <w:spacing w:after="0" w:line="240" w:lineRule="auto"/>
        <w:rPr>
          <w:rFonts w:eastAsia="Times New Roman" w:cstheme="minorHAnsi"/>
          <w:szCs w:val="24"/>
        </w:rPr>
      </w:pPr>
      <w:r w:rsidRPr="00032B8D">
        <w:rPr>
          <w:rFonts w:eastAsia="Times New Roman" w:cstheme="minorHAnsi"/>
          <w:szCs w:val="24"/>
        </w:rPr>
        <w:t xml:space="preserve">In early-2020, </w:t>
      </w:r>
      <w:r w:rsidR="00DD6144">
        <w:rPr>
          <w:rFonts w:eastAsia="Times New Roman" w:cstheme="minorHAnsi"/>
          <w:szCs w:val="24"/>
        </w:rPr>
        <w:t>CMS</w:t>
      </w:r>
      <w:r w:rsidRPr="00032B8D">
        <w:rPr>
          <w:rFonts w:eastAsia="Times New Roman" w:cstheme="minorHAnsi"/>
          <w:szCs w:val="24"/>
        </w:rPr>
        <w:t xml:space="preserve"> determined that the COVID-19 pandemic was affecting key aspects of HEDIS hybrid data collection. The collection of medical records was compromised by the plan’s inability to access charts from provider offices for abstraction due to nationwide </w:t>
      </w:r>
      <w:r w:rsidR="00DD6144">
        <w:rPr>
          <w:rFonts w:eastAsia="Times New Roman" w:cstheme="minorHAnsi"/>
          <w:szCs w:val="24"/>
        </w:rPr>
        <w:t>physical</w:t>
      </w:r>
      <w:r w:rsidRPr="00032B8D">
        <w:rPr>
          <w:rFonts w:eastAsia="Times New Roman" w:cstheme="minorHAnsi"/>
          <w:szCs w:val="24"/>
        </w:rPr>
        <w:t>-distancing requirements. NCQA therefore lifted the requirement for the submission of HEDIS data and the associated Compliance Audits by Medicare Advantage plans. For the purposes of 2020 Performance Measure Validation, MassHealth directed Kepro to validate three 2019 measures that had not been validated previously.  Kepro’s Lead Reviewer recommended the validation of the following measures:</w:t>
      </w:r>
    </w:p>
    <w:p w14:paraId="435D4263" w14:textId="6BC8B68A" w:rsidR="00036B95" w:rsidRDefault="00036B95" w:rsidP="00036B95">
      <w:pPr>
        <w:spacing w:line="240" w:lineRule="auto"/>
        <w:contextualSpacing/>
        <w:rPr>
          <w:rFonts w:cstheme="minorHAnsi"/>
        </w:rPr>
      </w:pPr>
    </w:p>
    <w:p w14:paraId="5783059E" w14:textId="77777777" w:rsidR="00036B95" w:rsidRDefault="00036B95" w:rsidP="00036B95">
      <w:pPr>
        <w:spacing w:after="0" w:line="240" w:lineRule="auto"/>
        <w:contextualSpacing/>
      </w:pPr>
    </w:p>
    <w:p w14:paraId="5476A617" w14:textId="77777777" w:rsidR="00E34064" w:rsidRDefault="00E34064">
      <w:pPr>
        <w:rPr>
          <w:b/>
        </w:rPr>
      </w:pPr>
      <w:r>
        <w:rPr>
          <w:b/>
        </w:rPr>
        <w:br w:type="page"/>
      </w:r>
    </w:p>
    <w:p w14:paraId="587B6E57" w14:textId="6518FDEA" w:rsidR="00036B95" w:rsidRPr="0007193A" w:rsidRDefault="00036B95" w:rsidP="00A84E89">
      <w:pPr>
        <w:spacing w:after="0" w:line="240" w:lineRule="auto"/>
        <w:rPr>
          <w:rFonts w:ascii="Raleway SemiBold" w:hAnsi="Raleway SemiBold" w:cs="Open Sans"/>
          <w:bCs/>
          <w:color w:val="CCC57F"/>
          <w:sz w:val="22"/>
          <w:szCs w:val="20"/>
        </w:rPr>
      </w:pPr>
      <w:r w:rsidRPr="0007193A">
        <w:rPr>
          <w:rFonts w:ascii="Raleway SemiBold" w:hAnsi="Raleway SemiBold" w:cs="Open Sans"/>
          <w:bCs/>
          <w:color w:val="CCC57F"/>
          <w:sz w:val="22"/>
          <w:szCs w:val="20"/>
        </w:rPr>
        <w:lastRenderedPageBreak/>
        <w:t xml:space="preserve">Exhibit </w:t>
      </w:r>
      <w:r w:rsidR="00306346">
        <w:rPr>
          <w:rFonts w:ascii="Raleway SemiBold" w:hAnsi="Raleway SemiBold" w:cs="Open Sans"/>
          <w:bCs/>
          <w:color w:val="CCC57F"/>
          <w:sz w:val="22"/>
          <w:szCs w:val="20"/>
        </w:rPr>
        <w:t>3</w:t>
      </w:r>
      <w:r w:rsidR="005517B3" w:rsidRPr="0007193A">
        <w:rPr>
          <w:rFonts w:ascii="Raleway SemiBold" w:hAnsi="Raleway SemiBold" w:cs="Open Sans"/>
          <w:bCs/>
          <w:color w:val="CCC57F"/>
          <w:sz w:val="22"/>
          <w:szCs w:val="20"/>
        </w:rPr>
        <w:t>.1</w:t>
      </w:r>
      <w:r w:rsidR="00306346">
        <w:rPr>
          <w:rFonts w:ascii="Raleway SemiBold" w:hAnsi="Raleway SemiBold" w:cs="Open Sans"/>
          <w:bCs/>
          <w:color w:val="CCC57F"/>
          <w:sz w:val="22"/>
          <w:szCs w:val="20"/>
        </w:rPr>
        <w:t>.</w:t>
      </w:r>
      <w:r w:rsidRPr="0007193A">
        <w:rPr>
          <w:rFonts w:ascii="Raleway SemiBold" w:hAnsi="Raleway SemiBold" w:cs="Open Sans"/>
          <w:bCs/>
          <w:color w:val="CCC57F"/>
          <w:sz w:val="22"/>
          <w:szCs w:val="20"/>
        </w:rPr>
        <w:t xml:space="preserve">  Performance Measures Validated in 2020</w:t>
      </w:r>
    </w:p>
    <w:tbl>
      <w:tblPr>
        <w:tblStyle w:val="PlainTable2"/>
        <w:tblW w:w="0" w:type="auto"/>
        <w:tblLook w:val="04A0" w:firstRow="1" w:lastRow="0" w:firstColumn="1" w:lastColumn="0" w:noHBand="0" w:noVBand="1"/>
      </w:tblPr>
      <w:tblGrid>
        <w:gridCol w:w="4413"/>
        <w:gridCol w:w="4937"/>
      </w:tblGrid>
      <w:tr w:rsidR="00036B95" w:rsidRPr="001C58AD" w14:paraId="50BD089B" w14:textId="77777777" w:rsidTr="00071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3" w:type="dxa"/>
            <w:shd w:val="clear" w:color="auto" w:fill="CCC57F"/>
            <w:hideMark/>
          </w:tcPr>
          <w:p w14:paraId="1244E7AF" w14:textId="77777777" w:rsidR="00036B95" w:rsidRPr="0007193A" w:rsidRDefault="00036B95" w:rsidP="00A8158D">
            <w:pPr>
              <w:contextualSpacing/>
              <w:rPr>
                <w:rFonts w:ascii="Open Sans" w:hAnsi="Open Sans" w:cs="Open Sans"/>
                <w:b w:val="0"/>
                <w:sz w:val="22"/>
                <w:szCs w:val="20"/>
              </w:rPr>
            </w:pPr>
            <w:r w:rsidRPr="0007193A">
              <w:rPr>
                <w:rFonts w:ascii="Open Sans" w:hAnsi="Open Sans" w:cs="Open Sans"/>
                <w:sz w:val="22"/>
                <w:szCs w:val="20"/>
              </w:rPr>
              <w:t>HEDIS Measure Name and Abbreviation</w:t>
            </w:r>
          </w:p>
        </w:tc>
        <w:tc>
          <w:tcPr>
            <w:tcW w:w="4937" w:type="dxa"/>
            <w:shd w:val="clear" w:color="auto" w:fill="CCC57F"/>
            <w:hideMark/>
          </w:tcPr>
          <w:p w14:paraId="7878E383" w14:textId="77777777" w:rsidR="00036B95" w:rsidRPr="0007193A" w:rsidRDefault="00036B95" w:rsidP="00A8158D">
            <w:pPr>
              <w:contextualSpacing/>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2"/>
                <w:szCs w:val="20"/>
              </w:rPr>
            </w:pPr>
            <w:r w:rsidRPr="0007193A">
              <w:rPr>
                <w:rFonts w:ascii="Open Sans" w:hAnsi="Open Sans" w:cs="Open Sans"/>
                <w:sz w:val="22"/>
                <w:szCs w:val="20"/>
              </w:rPr>
              <w:t>Measure Description</w:t>
            </w:r>
          </w:p>
        </w:tc>
      </w:tr>
      <w:tr w:rsidR="00036B95" w:rsidRPr="001C58AD" w14:paraId="2C80344D" w14:textId="77777777" w:rsidTr="00071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3" w:type="dxa"/>
          </w:tcPr>
          <w:p w14:paraId="7F00116C" w14:textId="77777777" w:rsidR="00036B95" w:rsidRPr="00FC61ED" w:rsidRDefault="00036B95" w:rsidP="005D7155">
            <w:pPr>
              <w:pStyle w:val="Heading1"/>
              <w:spacing w:before="0" w:after="210"/>
              <w:ind w:left="45"/>
              <w:outlineLvl w:val="0"/>
              <w:rPr>
                <w:rFonts w:asciiTheme="minorHAnsi" w:hAnsiTheme="minorHAnsi" w:cstheme="minorHAnsi"/>
                <w:b/>
                <w:bCs/>
                <w:color w:val="auto"/>
                <w:sz w:val="22"/>
                <w:szCs w:val="22"/>
              </w:rPr>
            </w:pPr>
            <w:bookmarkStart w:id="53" w:name="_Toc68780402"/>
            <w:r w:rsidRPr="00FC61ED">
              <w:rPr>
                <w:rFonts w:asciiTheme="minorHAnsi" w:hAnsiTheme="minorHAnsi" w:cstheme="minorHAnsi"/>
                <w:caps w:val="0"/>
                <w:color w:val="auto"/>
                <w:sz w:val="22"/>
                <w:szCs w:val="22"/>
              </w:rPr>
              <w:t xml:space="preserve">Colorectal Cancer Screening </w:t>
            </w:r>
            <w:r w:rsidRPr="00FC61ED">
              <w:rPr>
                <w:rFonts w:asciiTheme="minorHAnsi" w:hAnsiTheme="minorHAnsi" w:cstheme="minorHAnsi"/>
                <w:color w:val="auto"/>
                <w:sz w:val="22"/>
                <w:szCs w:val="22"/>
              </w:rPr>
              <w:t>(COL)</w:t>
            </w:r>
            <w:bookmarkEnd w:id="53"/>
          </w:p>
          <w:p w14:paraId="40A96AC0" w14:textId="77777777" w:rsidR="00036B95" w:rsidRPr="00FC61ED" w:rsidRDefault="00036B95" w:rsidP="005D7155">
            <w:pPr>
              <w:contextualSpacing/>
              <w:rPr>
                <w:rFonts w:cstheme="minorHAnsi"/>
                <w:i/>
                <w:sz w:val="22"/>
              </w:rPr>
            </w:pPr>
          </w:p>
          <w:p w14:paraId="3E710DCF" w14:textId="77777777" w:rsidR="00036B95" w:rsidRPr="00FC61ED" w:rsidRDefault="00036B95" w:rsidP="005D7155">
            <w:pPr>
              <w:contextualSpacing/>
              <w:rPr>
                <w:rFonts w:cstheme="minorHAnsi"/>
                <w:i/>
                <w:sz w:val="22"/>
              </w:rPr>
            </w:pPr>
          </w:p>
        </w:tc>
        <w:tc>
          <w:tcPr>
            <w:tcW w:w="4937" w:type="dxa"/>
          </w:tcPr>
          <w:p w14:paraId="122B91AC" w14:textId="77777777" w:rsidR="00036B95" w:rsidRPr="00FC61ED" w:rsidRDefault="00036B95" w:rsidP="005D7155">
            <w:pPr>
              <w:contextualSpacing/>
              <w:cnfStyle w:val="000000100000" w:firstRow="0" w:lastRow="0" w:firstColumn="0" w:lastColumn="0" w:oddVBand="0" w:evenVBand="0" w:oddHBand="1" w:evenHBand="0" w:firstRowFirstColumn="0" w:firstRowLastColumn="0" w:lastRowFirstColumn="0" w:lastRowLastColumn="0"/>
              <w:rPr>
                <w:rFonts w:cstheme="minorHAnsi"/>
                <w:sz w:val="22"/>
              </w:rPr>
            </w:pPr>
            <w:r w:rsidRPr="00FC61ED">
              <w:rPr>
                <w:rStyle w:val="Strong"/>
                <w:rFonts w:cstheme="minorHAnsi"/>
                <w:b w:val="0"/>
                <w:bCs w:val="0"/>
                <w:sz w:val="22"/>
                <w:shd w:val="clear" w:color="auto" w:fill="FFFFFF"/>
              </w:rPr>
              <w:t>Adults 50–75 who had appropriate screening for colorectal cancer</w:t>
            </w:r>
            <w:r w:rsidRPr="00FC61ED">
              <w:rPr>
                <w:rFonts w:cstheme="minorHAnsi"/>
                <w:sz w:val="22"/>
                <w:shd w:val="clear" w:color="auto" w:fill="FFFFFF"/>
              </w:rPr>
              <w:t> with any of the following tests: annual fecal occult blood test, flexible sigmoidoscopy every 5 years, colonoscopy every 10 years, computed tomography colonography every 5 years, stool DNA test every 3 years.</w:t>
            </w:r>
          </w:p>
        </w:tc>
      </w:tr>
      <w:tr w:rsidR="00036B95" w:rsidRPr="001C58AD" w14:paraId="0A36D75E" w14:textId="77777777" w:rsidTr="0007193A">
        <w:tc>
          <w:tcPr>
            <w:cnfStyle w:val="001000000000" w:firstRow="0" w:lastRow="0" w:firstColumn="1" w:lastColumn="0" w:oddVBand="0" w:evenVBand="0" w:oddHBand="0" w:evenHBand="0" w:firstRowFirstColumn="0" w:firstRowLastColumn="0" w:lastRowFirstColumn="0" w:lastRowLastColumn="0"/>
            <w:tcW w:w="4413" w:type="dxa"/>
            <w:hideMark/>
          </w:tcPr>
          <w:p w14:paraId="4D632605" w14:textId="77777777" w:rsidR="00036B95" w:rsidRPr="00FC61ED" w:rsidRDefault="00036B95" w:rsidP="005D7155">
            <w:pPr>
              <w:pStyle w:val="Heading1"/>
              <w:spacing w:before="0" w:after="210"/>
              <w:ind w:left="45"/>
              <w:outlineLvl w:val="0"/>
              <w:rPr>
                <w:rFonts w:asciiTheme="minorHAnsi" w:hAnsiTheme="minorHAnsi" w:cstheme="minorHAnsi"/>
                <w:b/>
                <w:bCs/>
                <w:color w:val="auto"/>
                <w:sz w:val="22"/>
                <w:szCs w:val="22"/>
              </w:rPr>
            </w:pPr>
            <w:bookmarkStart w:id="54" w:name="_Toc68780403"/>
            <w:r w:rsidRPr="00FC61ED">
              <w:rPr>
                <w:rFonts w:asciiTheme="minorHAnsi" w:hAnsiTheme="minorHAnsi" w:cstheme="minorHAnsi"/>
                <w:caps w:val="0"/>
                <w:color w:val="auto"/>
                <w:sz w:val="22"/>
                <w:szCs w:val="22"/>
              </w:rPr>
              <w:t xml:space="preserve">Use </w:t>
            </w:r>
            <w:r>
              <w:rPr>
                <w:rFonts w:asciiTheme="minorHAnsi" w:hAnsiTheme="minorHAnsi" w:cstheme="minorHAnsi"/>
                <w:caps w:val="0"/>
                <w:color w:val="auto"/>
                <w:sz w:val="22"/>
                <w:szCs w:val="22"/>
              </w:rPr>
              <w:t>o</w:t>
            </w:r>
            <w:r w:rsidRPr="00FC61ED">
              <w:rPr>
                <w:rFonts w:asciiTheme="minorHAnsi" w:hAnsiTheme="minorHAnsi" w:cstheme="minorHAnsi"/>
                <w:caps w:val="0"/>
                <w:color w:val="auto"/>
                <w:sz w:val="22"/>
                <w:szCs w:val="22"/>
              </w:rPr>
              <w:t xml:space="preserve">f Spirometry Testing </w:t>
            </w:r>
            <w:r>
              <w:rPr>
                <w:rFonts w:asciiTheme="minorHAnsi" w:hAnsiTheme="minorHAnsi" w:cstheme="minorHAnsi"/>
                <w:caps w:val="0"/>
                <w:color w:val="auto"/>
                <w:sz w:val="22"/>
                <w:szCs w:val="22"/>
              </w:rPr>
              <w:t>i</w:t>
            </w:r>
            <w:r w:rsidRPr="00FC61ED">
              <w:rPr>
                <w:rFonts w:asciiTheme="minorHAnsi" w:hAnsiTheme="minorHAnsi" w:cstheme="minorHAnsi"/>
                <w:caps w:val="0"/>
                <w:color w:val="auto"/>
                <w:sz w:val="22"/>
                <w:szCs w:val="22"/>
              </w:rPr>
              <w:t xml:space="preserve">n </w:t>
            </w:r>
            <w:r>
              <w:rPr>
                <w:rFonts w:asciiTheme="minorHAnsi" w:hAnsiTheme="minorHAnsi" w:cstheme="minorHAnsi"/>
                <w:caps w:val="0"/>
                <w:color w:val="auto"/>
                <w:sz w:val="22"/>
                <w:szCs w:val="22"/>
              </w:rPr>
              <w:t>t</w:t>
            </w:r>
            <w:r w:rsidRPr="00FC61ED">
              <w:rPr>
                <w:rFonts w:asciiTheme="minorHAnsi" w:hAnsiTheme="minorHAnsi" w:cstheme="minorHAnsi"/>
                <w:caps w:val="0"/>
                <w:color w:val="auto"/>
                <w:sz w:val="22"/>
                <w:szCs w:val="22"/>
              </w:rPr>
              <w:t xml:space="preserve">he Assessment </w:t>
            </w:r>
            <w:r>
              <w:rPr>
                <w:rFonts w:asciiTheme="minorHAnsi" w:hAnsiTheme="minorHAnsi" w:cstheme="minorHAnsi"/>
                <w:caps w:val="0"/>
                <w:color w:val="auto"/>
                <w:sz w:val="22"/>
                <w:szCs w:val="22"/>
              </w:rPr>
              <w:t>a</w:t>
            </w:r>
            <w:r w:rsidRPr="00FC61ED">
              <w:rPr>
                <w:rFonts w:asciiTheme="minorHAnsi" w:hAnsiTheme="minorHAnsi" w:cstheme="minorHAnsi"/>
                <w:caps w:val="0"/>
                <w:color w:val="auto"/>
                <w:sz w:val="22"/>
                <w:szCs w:val="22"/>
              </w:rPr>
              <w:t xml:space="preserve">nd Diagnosis </w:t>
            </w:r>
            <w:r>
              <w:rPr>
                <w:rFonts w:asciiTheme="minorHAnsi" w:hAnsiTheme="minorHAnsi" w:cstheme="minorHAnsi"/>
                <w:caps w:val="0"/>
                <w:color w:val="auto"/>
                <w:sz w:val="22"/>
                <w:szCs w:val="22"/>
              </w:rPr>
              <w:t>o</w:t>
            </w:r>
            <w:r w:rsidRPr="00FC61ED">
              <w:rPr>
                <w:rFonts w:asciiTheme="minorHAnsi" w:hAnsiTheme="minorHAnsi" w:cstheme="minorHAnsi"/>
                <w:caps w:val="0"/>
                <w:color w:val="auto"/>
                <w:sz w:val="22"/>
                <w:szCs w:val="22"/>
              </w:rPr>
              <w:t>f C</w:t>
            </w:r>
            <w:r>
              <w:rPr>
                <w:rFonts w:asciiTheme="minorHAnsi" w:hAnsiTheme="minorHAnsi" w:cstheme="minorHAnsi"/>
                <w:caps w:val="0"/>
                <w:color w:val="auto"/>
                <w:sz w:val="22"/>
                <w:szCs w:val="22"/>
              </w:rPr>
              <w:t>OPD</w:t>
            </w:r>
            <w:r w:rsidRPr="00FC61ED">
              <w:rPr>
                <w:rFonts w:asciiTheme="minorHAnsi" w:hAnsiTheme="minorHAnsi" w:cstheme="minorHAnsi"/>
                <w:caps w:val="0"/>
                <w:color w:val="auto"/>
                <w:sz w:val="22"/>
                <w:szCs w:val="22"/>
              </w:rPr>
              <w:t xml:space="preserve"> </w:t>
            </w:r>
            <w:r w:rsidRPr="00FC61ED">
              <w:rPr>
                <w:rFonts w:asciiTheme="minorHAnsi" w:hAnsiTheme="minorHAnsi" w:cstheme="minorHAnsi"/>
                <w:color w:val="auto"/>
                <w:sz w:val="22"/>
                <w:szCs w:val="22"/>
              </w:rPr>
              <w:t>(SPR)</w:t>
            </w:r>
            <w:bookmarkEnd w:id="54"/>
          </w:p>
          <w:p w14:paraId="6FB6628F" w14:textId="77777777" w:rsidR="00036B95" w:rsidRPr="00FC61ED" w:rsidRDefault="00036B95" w:rsidP="005D7155">
            <w:pPr>
              <w:contextualSpacing/>
              <w:rPr>
                <w:rFonts w:cstheme="minorHAnsi"/>
                <w:sz w:val="22"/>
              </w:rPr>
            </w:pPr>
          </w:p>
        </w:tc>
        <w:tc>
          <w:tcPr>
            <w:tcW w:w="4937" w:type="dxa"/>
          </w:tcPr>
          <w:p w14:paraId="42EFF27F" w14:textId="77777777" w:rsidR="00036B95" w:rsidRPr="00FC61ED" w:rsidRDefault="00036B95" w:rsidP="005D7155">
            <w:pPr>
              <w:contextualSpacing/>
              <w:cnfStyle w:val="000000000000" w:firstRow="0" w:lastRow="0" w:firstColumn="0" w:lastColumn="0" w:oddVBand="0" w:evenVBand="0" w:oddHBand="0" w:evenHBand="0" w:firstRowFirstColumn="0" w:firstRowLastColumn="0" w:lastRowFirstColumn="0" w:lastRowLastColumn="0"/>
              <w:rPr>
                <w:rFonts w:cstheme="minorHAnsi"/>
                <w:sz w:val="22"/>
              </w:rPr>
            </w:pPr>
            <w:r w:rsidRPr="00FC61ED">
              <w:rPr>
                <w:rFonts w:cstheme="minorHAnsi"/>
                <w:sz w:val="22"/>
                <w:shd w:val="clear" w:color="auto" w:fill="FFFFFF"/>
              </w:rPr>
              <w:t>Adults 40 years of age and older who have </w:t>
            </w:r>
            <w:r w:rsidRPr="00FC61ED">
              <w:rPr>
                <w:rStyle w:val="Strong"/>
                <w:rFonts w:cstheme="minorHAnsi"/>
                <w:b w:val="0"/>
                <w:bCs w:val="0"/>
                <w:sz w:val="22"/>
                <w:shd w:val="clear" w:color="auto" w:fill="FFFFFF"/>
              </w:rPr>
              <w:t>a new diagnosis of chronic obstructive pulmonary disease (COPD)</w:t>
            </w:r>
            <w:r w:rsidRPr="00FC61ED">
              <w:rPr>
                <w:rFonts w:cstheme="minorHAnsi"/>
                <w:b/>
                <w:bCs/>
                <w:sz w:val="22"/>
                <w:shd w:val="clear" w:color="auto" w:fill="FFFFFF"/>
              </w:rPr>
              <w:t> </w:t>
            </w:r>
            <w:r w:rsidRPr="00FC61ED">
              <w:rPr>
                <w:rFonts w:cstheme="minorHAnsi"/>
                <w:sz w:val="22"/>
                <w:shd w:val="clear" w:color="auto" w:fill="FFFFFF"/>
              </w:rPr>
              <w:t>or newly active COPD, who received spirometry testing to confirm the diagnosis.</w:t>
            </w:r>
          </w:p>
        </w:tc>
      </w:tr>
      <w:tr w:rsidR="00036B95" w:rsidRPr="001C58AD" w14:paraId="18CC871F" w14:textId="77777777" w:rsidTr="00071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3" w:type="dxa"/>
            <w:hideMark/>
          </w:tcPr>
          <w:p w14:paraId="74F0F3D5" w14:textId="77777777" w:rsidR="00036B95" w:rsidRPr="00FC61ED" w:rsidRDefault="00036B95" w:rsidP="005D7155">
            <w:pPr>
              <w:pStyle w:val="Heading1"/>
              <w:spacing w:before="0" w:after="210"/>
              <w:ind w:left="45"/>
              <w:outlineLvl w:val="0"/>
              <w:rPr>
                <w:rFonts w:asciiTheme="minorHAnsi" w:hAnsiTheme="minorHAnsi" w:cstheme="minorHAnsi"/>
                <w:b/>
                <w:bCs/>
                <w:color w:val="auto"/>
                <w:sz w:val="22"/>
                <w:szCs w:val="22"/>
              </w:rPr>
            </w:pPr>
            <w:bookmarkStart w:id="55" w:name="_Toc68780404"/>
            <w:r w:rsidRPr="00FC61ED">
              <w:rPr>
                <w:rFonts w:asciiTheme="minorHAnsi" w:hAnsiTheme="minorHAnsi" w:cstheme="minorHAnsi"/>
                <w:caps w:val="0"/>
                <w:color w:val="auto"/>
                <w:sz w:val="22"/>
                <w:szCs w:val="22"/>
              </w:rPr>
              <w:t xml:space="preserve">Antidepressant Medication Management </w:t>
            </w:r>
            <w:r>
              <w:rPr>
                <w:rFonts w:asciiTheme="minorHAnsi" w:hAnsiTheme="minorHAnsi" w:cstheme="minorHAnsi"/>
                <w:caps w:val="0"/>
                <w:color w:val="auto"/>
                <w:sz w:val="22"/>
                <w:szCs w:val="22"/>
              </w:rPr>
              <w:t xml:space="preserve">- </w:t>
            </w:r>
            <w:r w:rsidRPr="00FC61ED">
              <w:rPr>
                <w:rFonts w:asciiTheme="minorHAnsi" w:eastAsia="Times New Roman" w:hAnsiTheme="minorHAnsi" w:cstheme="minorHAnsi"/>
                <w:caps w:val="0"/>
                <w:color w:val="auto"/>
                <w:sz w:val="22"/>
                <w:szCs w:val="22"/>
              </w:rPr>
              <w:t>Effective Continuation Phase Treatment</w:t>
            </w:r>
            <w:r w:rsidRPr="00FC61ED">
              <w:rPr>
                <w:rFonts w:asciiTheme="minorHAnsi" w:hAnsiTheme="minorHAnsi" w:cstheme="minorHAnsi"/>
                <w:caps w:val="0"/>
                <w:color w:val="auto"/>
                <w:sz w:val="22"/>
                <w:szCs w:val="22"/>
              </w:rPr>
              <w:t xml:space="preserve"> </w:t>
            </w:r>
            <w:r w:rsidRPr="00FC61ED">
              <w:rPr>
                <w:rFonts w:asciiTheme="minorHAnsi" w:hAnsiTheme="minorHAnsi" w:cstheme="minorHAnsi"/>
                <w:color w:val="auto"/>
                <w:sz w:val="22"/>
                <w:szCs w:val="22"/>
              </w:rPr>
              <w:t>(AMM)</w:t>
            </w:r>
            <w:bookmarkEnd w:id="55"/>
          </w:p>
          <w:p w14:paraId="5AC7258B" w14:textId="77777777" w:rsidR="00036B95" w:rsidRPr="00FC61ED" w:rsidRDefault="00036B95" w:rsidP="005D7155">
            <w:pPr>
              <w:contextualSpacing/>
              <w:rPr>
                <w:rFonts w:cstheme="minorHAnsi"/>
                <w:sz w:val="22"/>
              </w:rPr>
            </w:pPr>
          </w:p>
        </w:tc>
        <w:tc>
          <w:tcPr>
            <w:tcW w:w="4937" w:type="dxa"/>
          </w:tcPr>
          <w:p w14:paraId="5EE52BC1" w14:textId="649DE957" w:rsidR="00036B95" w:rsidRPr="00FC61ED" w:rsidRDefault="00DE1813" w:rsidP="00036B95">
            <w:pPr>
              <w:shd w:val="clear" w:color="auto" w:fill="FFFFFF"/>
              <w:spacing w:after="312"/>
              <w:cnfStyle w:val="000000100000" w:firstRow="0" w:lastRow="0" w:firstColumn="0" w:lastColumn="0" w:oddVBand="0" w:evenVBand="0" w:oddHBand="1" w:evenHBand="0" w:firstRowFirstColumn="0" w:firstRowLastColumn="0" w:lastRowFirstColumn="0" w:lastRowLastColumn="0"/>
              <w:rPr>
                <w:rFonts w:cstheme="minorHAnsi"/>
                <w:sz w:val="22"/>
              </w:rPr>
            </w:pPr>
            <w:r>
              <w:rPr>
                <w:rFonts w:cstheme="minorHAnsi"/>
                <w:sz w:val="22"/>
              </w:rPr>
              <w:t xml:space="preserve">Adults </w:t>
            </w:r>
            <w:r w:rsidRPr="00A811E9">
              <w:rPr>
                <w:rFonts w:cstheme="minorHAnsi"/>
                <w:sz w:val="22"/>
              </w:rPr>
              <w:t xml:space="preserve"> 18 years of age and older who were treated with antidepressant medication, had a diagnosis of major depression</w:t>
            </w:r>
            <w:r>
              <w:rPr>
                <w:rFonts w:cstheme="minorHAnsi"/>
                <w:sz w:val="22"/>
              </w:rPr>
              <w:t>,</w:t>
            </w:r>
            <w:r w:rsidRPr="00A811E9">
              <w:rPr>
                <w:rFonts w:cstheme="minorHAnsi"/>
                <w:sz w:val="22"/>
              </w:rPr>
              <w:t xml:space="preserve"> and who remained on an antidepressant medication for at least 84 days (12 weeks).</w:t>
            </w:r>
          </w:p>
        </w:tc>
      </w:tr>
    </w:tbl>
    <w:p w14:paraId="79687B56" w14:textId="77777777" w:rsidR="00036B95" w:rsidRDefault="00036B95" w:rsidP="00036B95">
      <w:pPr>
        <w:pStyle w:val="Heading2"/>
        <w:spacing w:before="0" w:line="240" w:lineRule="auto"/>
        <w:contextualSpacing/>
      </w:pPr>
    </w:p>
    <w:p w14:paraId="0CFAE119" w14:textId="12AB598B" w:rsidR="000D589D" w:rsidRPr="00036B95" w:rsidRDefault="000D589D" w:rsidP="003D0C66">
      <w:pPr>
        <w:spacing w:after="0" w:line="240" w:lineRule="auto"/>
        <w:contextualSpacing/>
      </w:pPr>
      <w:r w:rsidRPr="00036B95">
        <w:t xml:space="preserve">For </w:t>
      </w:r>
      <w:r w:rsidR="00C00506" w:rsidRPr="00036B95">
        <w:t>20</w:t>
      </w:r>
      <w:r w:rsidR="00756113" w:rsidRPr="00036B95">
        <w:t>20</w:t>
      </w:r>
      <w:r w:rsidR="00C00506" w:rsidRPr="00036B95">
        <w:t xml:space="preserve"> </w:t>
      </w:r>
      <w:r w:rsidRPr="00036B95">
        <w:t>Performance Measure Validation</w:t>
      </w:r>
      <w:r w:rsidR="004D5832">
        <w:t xml:space="preserve"> (PMV)</w:t>
      </w:r>
      <w:r w:rsidRPr="00036B95">
        <w:t>, One</w:t>
      </w:r>
      <w:r w:rsidR="008510B8" w:rsidRPr="00036B95">
        <w:t xml:space="preserve"> </w:t>
      </w:r>
      <w:r w:rsidRPr="00036B95">
        <w:t>Care Plans submitted the documentation</w:t>
      </w:r>
      <w:r w:rsidR="008510B8" w:rsidRPr="00036B95">
        <w:t xml:space="preserve"> that follows.</w:t>
      </w:r>
    </w:p>
    <w:p w14:paraId="0F9A43A4" w14:textId="5A5E95EB" w:rsidR="002624BB" w:rsidRPr="00036B95" w:rsidRDefault="002624BB" w:rsidP="003D0C66">
      <w:pPr>
        <w:spacing w:after="0" w:line="240" w:lineRule="auto"/>
        <w:contextualSpacing/>
        <w:rPr>
          <w:b/>
        </w:rPr>
      </w:pPr>
    </w:p>
    <w:p w14:paraId="236851DA" w14:textId="317EFD90" w:rsidR="000D589D" w:rsidRPr="0007193A" w:rsidRDefault="000D589D" w:rsidP="00A84E89">
      <w:pPr>
        <w:spacing w:after="0" w:line="240" w:lineRule="auto"/>
        <w:rPr>
          <w:rFonts w:ascii="Raleway SemiBold" w:hAnsi="Raleway SemiBold"/>
          <w:bCs/>
          <w:color w:val="CCC57F"/>
          <w:sz w:val="22"/>
          <w:szCs w:val="20"/>
        </w:rPr>
      </w:pPr>
      <w:r w:rsidRPr="0007193A">
        <w:rPr>
          <w:rFonts w:ascii="Raleway SemiBold" w:hAnsi="Raleway SemiBold"/>
          <w:bCs/>
          <w:color w:val="CCC57F"/>
          <w:sz w:val="22"/>
          <w:szCs w:val="20"/>
        </w:rPr>
        <w:t xml:space="preserve">Exhibit </w:t>
      </w:r>
      <w:r w:rsidR="00306346">
        <w:rPr>
          <w:rFonts w:ascii="Raleway SemiBold" w:hAnsi="Raleway SemiBold"/>
          <w:bCs/>
          <w:color w:val="CCC57F"/>
          <w:sz w:val="22"/>
          <w:szCs w:val="20"/>
        </w:rPr>
        <w:t>3</w:t>
      </w:r>
      <w:r w:rsidR="005517B3" w:rsidRPr="0007193A">
        <w:rPr>
          <w:rFonts w:ascii="Raleway SemiBold" w:hAnsi="Raleway SemiBold"/>
          <w:bCs/>
          <w:color w:val="CCC57F"/>
          <w:sz w:val="22"/>
          <w:szCs w:val="20"/>
        </w:rPr>
        <w:t>.2</w:t>
      </w:r>
      <w:r w:rsidR="00306346">
        <w:rPr>
          <w:rFonts w:ascii="Raleway SemiBold" w:hAnsi="Raleway SemiBold"/>
          <w:bCs/>
          <w:color w:val="CCC57F"/>
          <w:sz w:val="22"/>
          <w:szCs w:val="20"/>
        </w:rPr>
        <w:t>.</w:t>
      </w:r>
      <w:r w:rsidRPr="0007193A">
        <w:rPr>
          <w:rFonts w:ascii="Raleway SemiBold" w:hAnsi="Raleway SemiBold"/>
          <w:bCs/>
          <w:color w:val="CCC57F"/>
          <w:sz w:val="22"/>
          <w:szCs w:val="20"/>
        </w:rPr>
        <w:t xml:space="preserve">  </w:t>
      </w:r>
      <w:bookmarkStart w:id="56" w:name="_Toc500863316"/>
      <w:r w:rsidRPr="0007193A">
        <w:rPr>
          <w:rFonts w:ascii="Raleway SemiBold" w:hAnsi="Raleway SemiBold"/>
          <w:bCs/>
          <w:color w:val="CCC57F"/>
          <w:sz w:val="22"/>
          <w:szCs w:val="20"/>
        </w:rPr>
        <w:t xml:space="preserve">Documentation Submitted by </w:t>
      </w:r>
      <w:bookmarkEnd w:id="56"/>
      <w:r w:rsidRPr="0007193A">
        <w:rPr>
          <w:rFonts w:ascii="Raleway SemiBold" w:hAnsi="Raleway SemiBold"/>
          <w:bCs/>
          <w:color w:val="CCC57F"/>
          <w:sz w:val="22"/>
          <w:szCs w:val="20"/>
        </w:rPr>
        <w:t>One</w:t>
      </w:r>
      <w:r w:rsidR="008510B8" w:rsidRPr="0007193A">
        <w:rPr>
          <w:rFonts w:ascii="Raleway SemiBold" w:hAnsi="Raleway SemiBold"/>
          <w:bCs/>
          <w:color w:val="CCC57F"/>
          <w:sz w:val="22"/>
          <w:szCs w:val="20"/>
        </w:rPr>
        <w:t xml:space="preserve"> </w:t>
      </w:r>
      <w:r w:rsidRPr="0007193A">
        <w:rPr>
          <w:rFonts w:ascii="Raleway SemiBold" w:hAnsi="Raleway SemiBold"/>
          <w:bCs/>
          <w:color w:val="CCC57F"/>
          <w:sz w:val="22"/>
          <w:szCs w:val="20"/>
        </w:rPr>
        <w:t>Care Plans</w:t>
      </w:r>
    </w:p>
    <w:tbl>
      <w:tblPr>
        <w:tblStyle w:val="PlainTable2"/>
        <w:tblW w:w="0" w:type="auto"/>
        <w:tblLook w:val="04A0" w:firstRow="1" w:lastRow="0" w:firstColumn="1" w:lastColumn="0" w:noHBand="0" w:noVBand="1"/>
      </w:tblPr>
      <w:tblGrid>
        <w:gridCol w:w="3955"/>
        <w:gridCol w:w="5395"/>
      </w:tblGrid>
      <w:tr w:rsidR="000D589D" w:rsidRPr="00036B95" w14:paraId="77470B64" w14:textId="77777777" w:rsidTr="00071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shd w:val="clear" w:color="auto" w:fill="CCC57F"/>
          </w:tcPr>
          <w:p w14:paraId="7418D7BB" w14:textId="77777777" w:rsidR="000D589D" w:rsidRPr="0007193A" w:rsidRDefault="000D589D" w:rsidP="003D0C66">
            <w:pPr>
              <w:contextualSpacing/>
              <w:rPr>
                <w:rFonts w:ascii="Open Sans" w:hAnsi="Open Sans" w:cs="Open Sans"/>
                <w:b w:val="0"/>
              </w:rPr>
            </w:pPr>
            <w:r w:rsidRPr="0007193A">
              <w:rPr>
                <w:rFonts w:ascii="Open Sans" w:hAnsi="Open Sans" w:cs="Open Sans"/>
              </w:rPr>
              <w:t>Document Reviewed</w:t>
            </w:r>
          </w:p>
        </w:tc>
        <w:tc>
          <w:tcPr>
            <w:tcW w:w="5395" w:type="dxa"/>
            <w:shd w:val="clear" w:color="auto" w:fill="CCC57F"/>
          </w:tcPr>
          <w:p w14:paraId="78192255" w14:textId="77777777" w:rsidR="000D589D" w:rsidRPr="0007193A" w:rsidRDefault="000D589D" w:rsidP="003D0C66">
            <w:pPr>
              <w:contextualSpacing/>
              <w:cnfStyle w:val="100000000000" w:firstRow="1" w:lastRow="0" w:firstColumn="0" w:lastColumn="0" w:oddVBand="0" w:evenVBand="0" w:oddHBand="0" w:evenHBand="0" w:firstRowFirstColumn="0" w:firstRowLastColumn="0" w:lastRowFirstColumn="0" w:lastRowLastColumn="0"/>
              <w:rPr>
                <w:rFonts w:ascii="Open Sans" w:hAnsi="Open Sans" w:cs="Open Sans"/>
                <w:b w:val="0"/>
              </w:rPr>
            </w:pPr>
            <w:r w:rsidRPr="0007193A">
              <w:rPr>
                <w:rFonts w:ascii="Open Sans" w:hAnsi="Open Sans" w:cs="Open Sans"/>
              </w:rPr>
              <w:t>Purpose of  Review</w:t>
            </w:r>
          </w:p>
        </w:tc>
      </w:tr>
      <w:tr w:rsidR="00611D9D" w:rsidRPr="00036B95" w14:paraId="5EC841A0" w14:textId="77777777" w:rsidTr="00071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5A2E9BA3" w14:textId="77777777" w:rsidR="00611D9D" w:rsidRPr="0007193A" w:rsidRDefault="00611D9D" w:rsidP="003D0C66">
            <w:pPr>
              <w:contextualSpacing/>
              <w:rPr>
                <w:b w:val="0"/>
                <w:bCs w:val="0"/>
                <w:szCs w:val="24"/>
              </w:rPr>
            </w:pPr>
            <w:r w:rsidRPr="0007193A">
              <w:rPr>
                <w:b w:val="0"/>
                <w:bCs w:val="0"/>
                <w:szCs w:val="24"/>
              </w:rPr>
              <w:t>HEDIS 2019 Roadmap</w:t>
            </w:r>
          </w:p>
        </w:tc>
        <w:tc>
          <w:tcPr>
            <w:tcW w:w="5395" w:type="dxa"/>
          </w:tcPr>
          <w:p w14:paraId="4915A784" w14:textId="5B966092" w:rsidR="00611D9D" w:rsidRPr="00036B95" w:rsidRDefault="00611D9D" w:rsidP="003D0C66">
            <w:pPr>
              <w:contextualSpacing/>
              <w:cnfStyle w:val="000000100000" w:firstRow="0" w:lastRow="0" w:firstColumn="0" w:lastColumn="0" w:oddVBand="0" w:evenVBand="0" w:oddHBand="1" w:evenHBand="0" w:firstRowFirstColumn="0" w:firstRowLastColumn="0" w:lastRowFirstColumn="0" w:lastRowLastColumn="0"/>
              <w:rPr>
                <w:szCs w:val="24"/>
              </w:rPr>
            </w:pPr>
            <w:r w:rsidRPr="00036B95">
              <w:rPr>
                <w:szCs w:val="24"/>
              </w:rPr>
              <w:t>Reviewed to assess health plan systems and processes related to performance measure production</w:t>
            </w:r>
            <w:r w:rsidR="00497C33" w:rsidRPr="00036B95">
              <w:rPr>
                <w:szCs w:val="24"/>
              </w:rPr>
              <w:t>.</w:t>
            </w:r>
          </w:p>
        </w:tc>
      </w:tr>
      <w:tr w:rsidR="00611D9D" w:rsidRPr="00036B95" w14:paraId="0FFBA55B" w14:textId="77777777" w:rsidTr="0007193A">
        <w:tc>
          <w:tcPr>
            <w:cnfStyle w:val="001000000000" w:firstRow="0" w:lastRow="0" w:firstColumn="1" w:lastColumn="0" w:oddVBand="0" w:evenVBand="0" w:oddHBand="0" w:evenHBand="0" w:firstRowFirstColumn="0" w:firstRowLastColumn="0" w:lastRowFirstColumn="0" w:lastRowLastColumn="0"/>
            <w:tcW w:w="3955" w:type="dxa"/>
          </w:tcPr>
          <w:p w14:paraId="438A8CB0" w14:textId="77777777" w:rsidR="00611D9D" w:rsidRPr="0007193A" w:rsidRDefault="00611D9D" w:rsidP="003D0C66">
            <w:pPr>
              <w:contextualSpacing/>
              <w:rPr>
                <w:b w:val="0"/>
                <w:bCs w:val="0"/>
                <w:szCs w:val="24"/>
              </w:rPr>
            </w:pPr>
            <w:r w:rsidRPr="0007193A">
              <w:rPr>
                <w:b w:val="0"/>
                <w:bCs w:val="0"/>
                <w:szCs w:val="24"/>
              </w:rPr>
              <w:t>2019 HEDIS Final Audit Report</w:t>
            </w:r>
          </w:p>
        </w:tc>
        <w:tc>
          <w:tcPr>
            <w:tcW w:w="5395" w:type="dxa"/>
          </w:tcPr>
          <w:p w14:paraId="3544158D" w14:textId="48FDBBE1" w:rsidR="00611D9D" w:rsidRPr="00036B95" w:rsidRDefault="00611D9D" w:rsidP="003D0C66">
            <w:pPr>
              <w:contextualSpacing/>
              <w:cnfStyle w:val="000000000000" w:firstRow="0" w:lastRow="0" w:firstColumn="0" w:lastColumn="0" w:oddVBand="0" w:evenVBand="0" w:oddHBand="0" w:evenHBand="0" w:firstRowFirstColumn="0" w:firstRowLastColumn="0" w:lastRowFirstColumn="0" w:lastRowLastColumn="0"/>
              <w:rPr>
                <w:szCs w:val="24"/>
              </w:rPr>
            </w:pPr>
            <w:r w:rsidRPr="00036B95">
              <w:rPr>
                <w:szCs w:val="24"/>
              </w:rPr>
              <w:t>Reviewed to determine if there were any underlying process issues related to HEDIS measure production</w:t>
            </w:r>
            <w:r w:rsidR="00497C33" w:rsidRPr="00036B95">
              <w:rPr>
                <w:szCs w:val="24"/>
              </w:rPr>
              <w:t>.</w:t>
            </w:r>
          </w:p>
        </w:tc>
      </w:tr>
      <w:tr w:rsidR="00611D9D" w:rsidRPr="00611D9D" w14:paraId="322AA10F" w14:textId="77777777" w:rsidTr="00071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44035373" w14:textId="77777777" w:rsidR="00611D9D" w:rsidRPr="0007193A" w:rsidRDefault="00611D9D" w:rsidP="003D0C66">
            <w:pPr>
              <w:contextualSpacing/>
              <w:rPr>
                <w:b w:val="0"/>
                <w:bCs w:val="0"/>
                <w:szCs w:val="24"/>
              </w:rPr>
            </w:pPr>
            <w:r w:rsidRPr="0007193A">
              <w:rPr>
                <w:b w:val="0"/>
                <w:bCs w:val="0"/>
                <w:szCs w:val="24"/>
              </w:rPr>
              <w:t>HEDIS 2019 IDSS</w:t>
            </w:r>
          </w:p>
        </w:tc>
        <w:tc>
          <w:tcPr>
            <w:tcW w:w="5395" w:type="dxa"/>
          </w:tcPr>
          <w:p w14:paraId="4EA52FE1" w14:textId="4C1EE2A2" w:rsidR="00611D9D" w:rsidRPr="00611D9D" w:rsidRDefault="00611D9D" w:rsidP="003D0C66">
            <w:pPr>
              <w:contextualSpacing/>
              <w:cnfStyle w:val="000000100000" w:firstRow="0" w:lastRow="0" w:firstColumn="0" w:lastColumn="0" w:oddVBand="0" w:evenVBand="0" w:oddHBand="1" w:evenHBand="0" w:firstRowFirstColumn="0" w:firstRowLastColumn="0" w:lastRowFirstColumn="0" w:lastRowLastColumn="0"/>
              <w:rPr>
                <w:szCs w:val="24"/>
              </w:rPr>
            </w:pPr>
            <w:r w:rsidRPr="00036B95">
              <w:rPr>
                <w:szCs w:val="24"/>
              </w:rPr>
              <w:t>Used to compile rates for comparison to prior years’ performance and industry standard benchmarks</w:t>
            </w:r>
            <w:r w:rsidR="00497C33" w:rsidRPr="00036B95">
              <w:rPr>
                <w:szCs w:val="24"/>
              </w:rPr>
              <w:t>.</w:t>
            </w:r>
          </w:p>
        </w:tc>
      </w:tr>
    </w:tbl>
    <w:p w14:paraId="7D968A4A" w14:textId="77777777" w:rsidR="0007193A" w:rsidRDefault="0007193A" w:rsidP="003D0C66">
      <w:pPr>
        <w:spacing w:after="0" w:line="240" w:lineRule="auto"/>
        <w:contextualSpacing/>
        <w:rPr>
          <w:u w:val="single"/>
        </w:rPr>
      </w:pPr>
      <w:bookmarkStart w:id="57" w:name="_Toc535836000"/>
    </w:p>
    <w:p w14:paraId="48D071FA" w14:textId="62C0129A" w:rsidR="00F141D4" w:rsidRDefault="00F141D4" w:rsidP="003D0C66">
      <w:pPr>
        <w:spacing w:after="0" w:line="240" w:lineRule="auto"/>
        <w:contextualSpacing/>
      </w:pPr>
      <w:r w:rsidRPr="00F611EA">
        <w:rPr>
          <w:u w:val="single"/>
        </w:rPr>
        <w:t>Note</w:t>
      </w:r>
      <w:r>
        <w:t>:  HEDIS® 2019 rates reflect the calendar year 2018 measurement period.</w:t>
      </w:r>
    </w:p>
    <w:p w14:paraId="1E051FB4" w14:textId="77777777" w:rsidR="00F141D4" w:rsidRDefault="00F141D4" w:rsidP="003D0C66">
      <w:pPr>
        <w:spacing w:after="0" w:line="240" w:lineRule="auto"/>
        <w:contextualSpacing/>
      </w:pPr>
    </w:p>
    <w:p w14:paraId="4E197417" w14:textId="611E1A79" w:rsidR="00F141D4" w:rsidRDefault="00F141D4" w:rsidP="003D0C66">
      <w:pPr>
        <w:spacing w:after="0" w:line="240" w:lineRule="auto"/>
        <w:contextualSpacing/>
      </w:pPr>
      <w:r w:rsidRPr="00B126BC">
        <w:t>K</w:t>
      </w:r>
      <w:r w:rsidR="00A63377">
        <w:t>epro</w:t>
      </w:r>
      <w:r w:rsidRPr="00B126BC">
        <w:t xml:space="preserve">’s </w:t>
      </w:r>
      <w:r w:rsidR="00497C33">
        <w:t>One Care</w:t>
      </w:r>
      <w:r w:rsidRPr="00B126BC">
        <w:t xml:space="preserve"> PMV audit methodology assesses both the quality of the source data that feed into the PMV measure under review and the </w:t>
      </w:r>
      <w:r w:rsidR="00497C33">
        <w:t xml:space="preserve">accuracy of the </w:t>
      </w:r>
      <w:r w:rsidRPr="00B126BC">
        <w:t>calculation</w:t>
      </w:r>
      <w:r w:rsidR="00497C33">
        <w:t xml:space="preserve">. </w:t>
      </w:r>
      <w:r w:rsidRPr="00B126BC">
        <w:t>Source data review includes evaluating the plan’s data management structure, data sources</w:t>
      </w:r>
      <w:r>
        <w:t>,</w:t>
      </w:r>
      <w:r w:rsidRPr="00B126BC">
        <w:t xml:space="preserve"> and data collection methodology. Measure calculation review includes reviewing the logic and analytic framework for determining the measure numerator, denominator, and exclusion cases</w:t>
      </w:r>
      <w:r w:rsidR="00497C33">
        <w:t>, if applicable</w:t>
      </w:r>
      <w:r w:rsidRPr="00B126BC">
        <w:t xml:space="preserve">. </w:t>
      </w:r>
    </w:p>
    <w:p w14:paraId="5AEA8C4A" w14:textId="77777777" w:rsidR="00555B04" w:rsidRDefault="00555B04" w:rsidP="003D0C66">
      <w:pPr>
        <w:spacing w:after="0" w:line="240" w:lineRule="auto"/>
        <w:contextualSpacing/>
      </w:pPr>
    </w:p>
    <w:p w14:paraId="5940C9E1" w14:textId="77777777" w:rsidR="00F141D4" w:rsidRPr="00B126BC" w:rsidRDefault="00F141D4" w:rsidP="003D0C66">
      <w:pPr>
        <w:spacing w:after="0" w:line="240" w:lineRule="auto"/>
        <w:contextualSpacing/>
      </w:pPr>
    </w:p>
    <w:p w14:paraId="1BE98356" w14:textId="66CE9F23" w:rsidR="00611D9D" w:rsidRPr="0007193A" w:rsidRDefault="00611D9D" w:rsidP="0007193A">
      <w:pPr>
        <w:pStyle w:val="Heading2"/>
        <w:shd w:val="clear" w:color="auto" w:fill="CCC57F"/>
        <w:spacing w:before="0" w:line="240" w:lineRule="auto"/>
        <w:contextualSpacing/>
        <w:rPr>
          <w:rFonts w:ascii="Open Sans" w:hAnsi="Open Sans" w:cs="Open Sans"/>
          <w:color w:val="auto"/>
          <w:sz w:val="24"/>
          <w:szCs w:val="22"/>
        </w:rPr>
      </w:pPr>
      <w:bookmarkStart w:id="58" w:name="_Toc33199374"/>
      <w:bookmarkStart w:id="59" w:name="_Toc68780405"/>
      <w:r w:rsidRPr="0007193A">
        <w:rPr>
          <w:rFonts w:ascii="Open Sans" w:hAnsi="Open Sans" w:cs="Open Sans"/>
          <w:color w:val="auto"/>
          <w:sz w:val="24"/>
          <w:szCs w:val="22"/>
        </w:rPr>
        <w:lastRenderedPageBreak/>
        <w:t>Comparative Analysis</w:t>
      </w:r>
      <w:bookmarkEnd w:id="57"/>
      <w:bookmarkEnd w:id="58"/>
      <w:bookmarkEnd w:id="59"/>
    </w:p>
    <w:p w14:paraId="68602DB7" w14:textId="77777777" w:rsidR="00611D9D" w:rsidRPr="0075778C" w:rsidRDefault="00611D9D" w:rsidP="003D0C66">
      <w:pPr>
        <w:spacing w:after="0" w:line="240" w:lineRule="auto"/>
        <w:contextualSpacing/>
        <w:rPr>
          <w:rFonts w:ascii="Garamond" w:hAnsi="Garamond"/>
          <w:szCs w:val="24"/>
        </w:rPr>
      </w:pPr>
    </w:p>
    <w:p w14:paraId="4CC6BD84" w14:textId="58547BDD" w:rsidR="00611D9D" w:rsidRDefault="00611D9D" w:rsidP="003D0C66">
      <w:pPr>
        <w:spacing w:after="0" w:line="240" w:lineRule="auto"/>
        <w:contextualSpacing/>
        <w:rPr>
          <w:szCs w:val="24"/>
        </w:rPr>
      </w:pPr>
      <w:r w:rsidRPr="008C0B10">
        <w:rPr>
          <w:szCs w:val="24"/>
        </w:rPr>
        <w:t xml:space="preserve">The tables that follow contain the </w:t>
      </w:r>
      <w:r w:rsidR="003A036A">
        <w:rPr>
          <w:szCs w:val="24"/>
        </w:rPr>
        <w:t xml:space="preserve">elements </w:t>
      </w:r>
      <w:r w:rsidRPr="008C0B10">
        <w:rPr>
          <w:szCs w:val="24"/>
        </w:rPr>
        <w:t>through which performance measures are validated</w:t>
      </w:r>
      <w:ins w:id="60" w:author="McGill, Henri M. (EHS)" w:date="2021-03-25T18:42:00Z">
        <w:r w:rsidR="000B022B">
          <w:rPr>
            <w:szCs w:val="24"/>
          </w:rPr>
          <w:t>,</w:t>
        </w:r>
      </w:ins>
      <w:r w:rsidRPr="008C0B10">
        <w:rPr>
          <w:szCs w:val="24"/>
        </w:rPr>
        <w:t xml:space="preserve"> </w:t>
      </w:r>
      <w:proofErr w:type="gramStart"/>
      <w:r w:rsidRPr="008C0B10">
        <w:rPr>
          <w:szCs w:val="24"/>
        </w:rPr>
        <w:t>as well as</w:t>
      </w:r>
      <w:ins w:id="61" w:author="McGill, Henri M. (EHS)" w:date="2021-03-25T18:42:00Z">
        <w:r w:rsidR="000B022B">
          <w:rPr>
            <w:szCs w:val="24"/>
          </w:rPr>
          <w:t>,</w:t>
        </w:r>
      </w:ins>
      <w:proofErr w:type="gramEnd"/>
      <w:r w:rsidRPr="008C0B10">
        <w:rPr>
          <w:szCs w:val="24"/>
        </w:rPr>
        <w:t xml:space="preserve"> K</w:t>
      </w:r>
      <w:r w:rsidR="00A63377">
        <w:rPr>
          <w:szCs w:val="24"/>
        </w:rPr>
        <w:t>epro</w:t>
      </w:r>
      <w:r w:rsidRPr="008C0B10">
        <w:rPr>
          <w:szCs w:val="24"/>
        </w:rPr>
        <w:t xml:space="preserve">’s determination as to whether </w:t>
      </w:r>
      <w:r>
        <w:rPr>
          <w:szCs w:val="24"/>
        </w:rPr>
        <w:t xml:space="preserve">or not </w:t>
      </w:r>
      <w:r w:rsidRPr="008C0B10">
        <w:rPr>
          <w:szCs w:val="24"/>
        </w:rPr>
        <w:t xml:space="preserve">the </w:t>
      </w:r>
      <w:r w:rsidR="00497C33">
        <w:rPr>
          <w:szCs w:val="24"/>
        </w:rPr>
        <w:t>plans</w:t>
      </w:r>
      <w:r w:rsidRPr="008C0B10">
        <w:rPr>
          <w:szCs w:val="24"/>
        </w:rPr>
        <w:t xml:space="preserve"> met these criteria.</w:t>
      </w:r>
      <w:r>
        <w:rPr>
          <w:szCs w:val="24"/>
        </w:rPr>
        <w:t xml:space="preserve"> Results are presented for both </w:t>
      </w:r>
      <w:r w:rsidR="00497C33">
        <w:rPr>
          <w:szCs w:val="24"/>
        </w:rPr>
        <w:t>plans</w:t>
      </w:r>
      <w:r>
        <w:rPr>
          <w:szCs w:val="24"/>
        </w:rPr>
        <w:t xml:space="preserve"> reviewed </w:t>
      </w:r>
      <w:proofErr w:type="gramStart"/>
      <w:r>
        <w:rPr>
          <w:szCs w:val="24"/>
        </w:rPr>
        <w:t>in order to</w:t>
      </w:r>
      <w:proofErr w:type="gramEnd"/>
      <w:r>
        <w:rPr>
          <w:szCs w:val="24"/>
        </w:rPr>
        <w:t xml:space="preserve"> facilitate comparison across plans.</w:t>
      </w:r>
    </w:p>
    <w:p w14:paraId="233FE246" w14:textId="77777777" w:rsidR="00036B95" w:rsidRDefault="00036B95">
      <w:pPr>
        <w:rPr>
          <w:b/>
        </w:rPr>
      </w:pPr>
    </w:p>
    <w:p w14:paraId="526DE031" w14:textId="704448EB" w:rsidR="00611D9D" w:rsidRPr="0007193A" w:rsidRDefault="00611D9D" w:rsidP="00611D9D">
      <w:pPr>
        <w:rPr>
          <w:rFonts w:ascii="Raleway SemiBold" w:hAnsi="Raleway SemiBold"/>
          <w:bCs/>
          <w:color w:val="CCC57F"/>
          <w:sz w:val="22"/>
          <w:szCs w:val="20"/>
        </w:rPr>
      </w:pPr>
      <w:r w:rsidRPr="0007193A">
        <w:rPr>
          <w:rFonts w:ascii="Raleway SemiBold" w:hAnsi="Raleway SemiBold"/>
          <w:bCs/>
          <w:color w:val="CCC57F"/>
          <w:sz w:val="22"/>
          <w:szCs w:val="20"/>
        </w:rPr>
        <w:t xml:space="preserve">Exhibit </w:t>
      </w:r>
      <w:r w:rsidR="00306346">
        <w:rPr>
          <w:rFonts w:ascii="Raleway SemiBold" w:hAnsi="Raleway SemiBold"/>
          <w:bCs/>
          <w:color w:val="CCC57F"/>
          <w:sz w:val="22"/>
          <w:szCs w:val="20"/>
        </w:rPr>
        <w:t>3</w:t>
      </w:r>
      <w:r w:rsidR="005517B3" w:rsidRPr="0007193A">
        <w:rPr>
          <w:rFonts w:ascii="Raleway SemiBold" w:hAnsi="Raleway SemiBold"/>
          <w:bCs/>
          <w:color w:val="CCC57F"/>
          <w:sz w:val="22"/>
          <w:szCs w:val="20"/>
        </w:rPr>
        <w:t>.</w:t>
      </w:r>
      <w:r w:rsidR="00306346">
        <w:rPr>
          <w:rFonts w:ascii="Raleway SemiBold" w:hAnsi="Raleway SemiBold"/>
          <w:bCs/>
          <w:color w:val="CCC57F"/>
          <w:sz w:val="22"/>
          <w:szCs w:val="20"/>
        </w:rPr>
        <w:t>3.</w:t>
      </w:r>
      <w:r w:rsidRPr="0007193A">
        <w:rPr>
          <w:rFonts w:ascii="Raleway SemiBold" w:hAnsi="Raleway SemiBold"/>
          <w:bCs/>
          <w:color w:val="CCC57F"/>
          <w:sz w:val="22"/>
          <w:szCs w:val="20"/>
        </w:rPr>
        <w:t xml:space="preserve">  Performance Measure Validation Worksheets</w:t>
      </w:r>
    </w:p>
    <w:p w14:paraId="3A55F9A6" w14:textId="77777777" w:rsidR="00756113" w:rsidRPr="0014072D" w:rsidRDefault="00756113" w:rsidP="00756113">
      <w:pPr>
        <w:contextualSpacing/>
        <w:rPr>
          <w:rFonts w:eastAsia="Calibri" w:cstheme="minorHAnsi"/>
          <w:b/>
          <w:sz w:val="20"/>
          <w:szCs w:val="20"/>
        </w:rPr>
      </w:pPr>
      <w:r w:rsidRPr="0014072D">
        <w:rPr>
          <w:rFonts w:eastAsia="Calibri" w:cstheme="minorHAnsi"/>
          <w:b/>
          <w:sz w:val="20"/>
          <w:szCs w:val="20"/>
        </w:rPr>
        <w:t>Performance Measure Validation: Colorectal Cancer Screening (COL)</w:t>
      </w:r>
    </w:p>
    <w:p w14:paraId="0F573837" w14:textId="77777777" w:rsidR="00756113" w:rsidRPr="0014072D" w:rsidRDefault="00756113" w:rsidP="00756113">
      <w:pPr>
        <w:contextualSpacing/>
        <w:rPr>
          <w:rFonts w:eastAsia="Calibri" w:cstheme="minorHAnsi"/>
          <w:b/>
          <w:sz w:val="20"/>
          <w:szCs w:val="20"/>
        </w:rPr>
      </w:pPr>
    </w:p>
    <w:tbl>
      <w:tblPr>
        <w:tblW w:w="93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756113" w:rsidRPr="0014072D" w14:paraId="402D65F0" w14:textId="77777777" w:rsidTr="00C3415E">
        <w:trPr>
          <w:cantSplit/>
          <w:jc w:val="center"/>
        </w:trPr>
        <w:tc>
          <w:tcPr>
            <w:tcW w:w="3612" w:type="dxa"/>
            <w:vAlign w:val="center"/>
          </w:tcPr>
          <w:p w14:paraId="20144078" w14:textId="77777777" w:rsidR="00756113" w:rsidRPr="0014072D" w:rsidRDefault="00756113" w:rsidP="00756113">
            <w:pPr>
              <w:contextualSpacing/>
              <w:jc w:val="center"/>
              <w:rPr>
                <w:rFonts w:eastAsia="Calibri" w:cstheme="minorHAnsi"/>
                <w:sz w:val="20"/>
                <w:szCs w:val="20"/>
              </w:rPr>
            </w:pPr>
            <w:r w:rsidRPr="0014072D">
              <w:rPr>
                <w:rFonts w:eastAsia="Calibri" w:cstheme="minorHAnsi"/>
                <w:b/>
                <w:sz w:val="20"/>
                <w:szCs w:val="20"/>
              </w:rPr>
              <w:t>Methodology for Calculating Measure:</w:t>
            </w:r>
          </w:p>
        </w:tc>
        <w:tc>
          <w:tcPr>
            <w:tcW w:w="1968" w:type="dxa"/>
            <w:shd w:val="clear" w:color="auto" w:fill="auto"/>
            <w:vAlign w:val="center"/>
          </w:tcPr>
          <w:p w14:paraId="43F9EEB2" w14:textId="77777777" w:rsidR="00756113" w:rsidRPr="0014072D" w:rsidRDefault="00756113" w:rsidP="00756113">
            <w:pPr>
              <w:contextualSpacing/>
              <w:jc w:val="center"/>
              <w:rPr>
                <w:rFonts w:eastAsia="Calibri" w:cstheme="minorHAnsi"/>
                <w:sz w:val="20"/>
                <w:szCs w:val="20"/>
              </w:rPr>
            </w:pPr>
            <w:r w:rsidRPr="0014072D">
              <w:rPr>
                <w:rFonts w:eastAsia="Calibri" w:cstheme="minorHAnsi"/>
                <w:sz w:val="20"/>
                <w:szCs w:val="20"/>
              </w:rPr>
              <w:t>Administrative</w:t>
            </w:r>
          </w:p>
        </w:tc>
        <w:tc>
          <w:tcPr>
            <w:tcW w:w="2110" w:type="dxa"/>
            <w:vAlign w:val="center"/>
          </w:tcPr>
          <w:p w14:paraId="6646F7DB" w14:textId="77777777" w:rsidR="00756113" w:rsidRPr="0014072D" w:rsidRDefault="00756113" w:rsidP="00756113">
            <w:pPr>
              <w:contextualSpacing/>
              <w:jc w:val="center"/>
              <w:rPr>
                <w:rFonts w:eastAsia="Calibri" w:cstheme="minorHAnsi"/>
                <w:sz w:val="20"/>
                <w:szCs w:val="20"/>
              </w:rPr>
            </w:pPr>
            <w:r w:rsidRPr="0014072D">
              <w:rPr>
                <w:rFonts w:eastAsia="Calibri" w:cstheme="minorHAnsi"/>
                <w:sz w:val="20"/>
                <w:szCs w:val="20"/>
              </w:rPr>
              <w:t>Medical Record Review</w:t>
            </w:r>
          </w:p>
        </w:tc>
        <w:tc>
          <w:tcPr>
            <w:tcW w:w="1670" w:type="dxa"/>
            <w:shd w:val="clear" w:color="auto" w:fill="CCC57F"/>
            <w:vAlign w:val="center"/>
          </w:tcPr>
          <w:p w14:paraId="4B9F7A8E" w14:textId="77777777" w:rsidR="00756113" w:rsidRPr="0014072D" w:rsidRDefault="00756113" w:rsidP="00756113">
            <w:pPr>
              <w:contextualSpacing/>
              <w:jc w:val="center"/>
              <w:rPr>
                <w:rFonts w:eastAsia="Calibri" w:cstheme="minorHAnsi"/>
                <w:b/>
                <w:sz w:val="20"/>
                <w:szCs w:val="20"/>
              </w:rPr>
            </w:pPr>
            <w:r w:rsidRPr="0014072D">
              <w:rPr>
                <w:rFonts w:eastAsia="Calibri" w:cstheme="minorHAnsi"/>
                <w:b/>
                <w:sz w:val="20"/>
                <w:szCs w:val="20"/>
              </w:rPr>
              <w:t>Hybrid</w:t>
            </w:r>
          </w:p>
        </w:tc>
      </w:tr>
    </w:tbl>
    <w:p w14:paraId="28AC858D" w14:textId="77777777" w:rsidR="00756113" w:rsidRPr="0014072D" w:rsidRDefault="00756113" w:rsidP="00756113">
      <w:pPr>
        <w:contextualSpacing/>
        <w:rPr>
          <w:rFonts w:eastAsia="Calibri" w:cstheme="minorHAnsi"/>
          <w:sz w:val="22"/>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5"/>
        <w:gridCol w:w="1260"/>
        <w:gridCol w:w="1535"/>
      </w:tblGrid>
      <w:tr w:rsidR="00756113" w:rsidRPr="0014072D" w14:paraId="6162D1C1" w14:textId="77777777" w:rsidTr="00C3415E">
        <w:trPr>
          <w:cantSplit/>
          <w:tblHeader/>
          <w:jc w:val="center"/>
        </w:trPr>
        <w:tc>
          <w:tcPr>
            <w:tcW w:w="6565" w:type="dxa"/>
            <w:shd w:val="clear" w:color="auto" w:fill="CCC57F"/>
            <w:vAlign w:val="center"/>
          </w:tcPr>
          <w:p w14:paraId="7D8C3222" w14:textId="483CB333" w:rsidR="00756113" w:rsidRPr="0014072D" w:rsidRDefault="00756113" w:rsidP="00756113">
            <w:pPr>
              <w:contextualSpacing/>
              <w:jc w:val="center"/>
              <w:rPr>
                <w:rFonts w:eastAsia="Calibri" w:cstheme="minorHAnsi"/>
                <w:b/>
                <w:sz w:val="18"/>
                <w:szCs w:val="20"/>
              </w:rPr>
            </w:pPr>
            <w:r w:rsidRPr="0014072D">
              <w:rPr>
                <w:rFonts w:eastAsia="Calibri" w:cstheme="minorHAnsi"/>
                <w:b/>
                <w:sz w:val="18"/>
                <w:szCs w:val="20"/>
              </w:rPr>
              <w:t>Review Element</w:t>
            </w:r>
            <w:r w:rsidR="003A036A">
              <w:rPr>
                <w:rStyle w:val="FootnoteReference"/>
                <w:rFonts w:eastAsia="Calibri" w:cstheme="minorHAnsi"/>
                <w:b/>
                <w:sz w:val="18"/>
                <w:szCs w:val="20"/>
              </w:rPr>
              <w:footnoteReference w:id="2"/>
            </w:r>
          </w:p>
        </w:tc>
        <w:tc>
          <w:tcPr>
            <w:tcW w:w="1260" w:type="dxa"/>
            <w:shd w:val="clear" w:color="auto" w:fill="CCC57F"/>
            <w:vAlign w:val="center"/>
          </w:tcPr>
          <w:p w14:paraId="066C403C" w14:textId="50BB6FA1" w:rsidR="00756113" w:rsidRPr="0014072D" w:rsidRDefault="00756113" w:rsidP="00756113">
            <w:pPr>
              <w:contextualSpacing/>
              <w:jc w:val="center"/>
              <w:rPr>
                <w:rFonts w:eastAsia="Calibri" w:cstheme="minorHAnsi"/>
                <w:b/>
                <w:sz w:val="18"/>
                <w:szCs w:val="20"/>
              </w:rPr>
            </w:pPr>
            <w:r>
              <w:rPr>
                <w:rFonts w:eastAsia="Calibri" w:cstheme="minorHAnsi"/>
                <w:b/>
                <w:sz w:val="18"/>
                <w:szCs w:val="20"/>
              </w:rPr>
              <w:t>CCA</w:t>
            </w:r>
          </w:p>
        </w:tc>
        <w:tc>
          <w:tcPr>
            <w:tcW w:w="1535" w:type="dxa"/>
            <w:shd w:val="clear" w:color="auto" w:fill="CCC57F"/>
            <w:vAlign w:val="center"/>
          </w:tcPr>
          <w:p w14:paraId="01E8F745" w14:textId="596E58F3" w:rsidR="00756113" w:rsidRPr="0014072D" w:rsidRDefault="00756113" w:rsidP="00756113">
            <w:pPr>
              <w:contextualSpacing/>
              <w:jc w:val="center"/>
              <w:rPr>
                <w:rFonts w:eastAsia="Calibri" w:cstheme="minorHAnsi"/>
                <w:b/>
                <w:sz w:val="18"/>
                <w:szCs w:val="20"/>
              </w:rPr>
            </w:pPr>
            <w:r>
              <w:rPr>
                <w:rFonts w:eastAsia="Calibri" w:cstheme="minorHAnsi"/>
                <w:b/>
                <w:sz w:val="18"/>
                <w:szCs w:val="20"/>
              </w:rPr>
              <w:t>Tufts</w:t>
            </w:r>
          </w:p>
        </w:tc>
      </w:tr>
      <w:tr w:rsidR="00756113" w:rsidRPr="0014072D" w14:paraId="08C3C932" w14:textId="77777777" w:rsidTr="00C3415E">
        <w:trPr>
          <w:cantSplit/>
          <w:trHeight w:val="287"/>
          <w:jc w:val="center"/>
        </w:trPr>
        <w:tc>
          <w:tcPr>
            <w:tcW w:w="9360" w:type="dxa"/>
            <w:gridSpan w:val="3"/>
            <w:shd w:val="clear" w:color="auto" w:fill="CCC57F"/>
            <w:vAlign w:val="center"/>
          </w:tcPr>
          <w:p w14:paraId="2715C218" w14:textId="77777777" w:rsidR="00756113" w:rsidRPr="0014072D" w:rsidRDefault="00756113" w:rsidP="00036B95">
            <w:pPr>
              <w:autoSpaceDE w:val="0"/>
              <w:autoSpaceDN w:val="0"/>
              <w:adjustRightInd w:val="0"/>
              <w:spacing w:after="0"/>
              <w:rPr>
                <w:rFonts w:eastAsia="Calibri" w:cstheme="minorHAnsi"/>
                <w:b/>
                <w:iCs/>
                <w:color w:val="000000"/>
                <w:sz w:val="18"/>
                <w:szCs w:val="20"/>
              </w:rPr>
            </w:pPr>
            <w:r w:rsidRPr="0014072D">
              <w:rPr>
                <w:rFonts w:eastAsia="Calibri" w:cstheme="minorHAnsi"/>
                <w:b/>
                <w:iCs/>
                <w:color w:val="000000"/>
                <w:sz w:val="18"/>
                <w:szCs w:val="20"/>
              </w:rPr>
              <w:t>DENOMINATOR</w:t>
            </w:r>
          </w:p>
        </w:tc>
      </w:tr>
      <w:tr w:rsidR="00756113" w:rsidRPr="0014072D" w14:paraId="552C9FC2" w14:textId="77777777" w:rsidTr="00756113">
        <w:trPr>
          <w:cantSplit/>
          <w:trHeight w:val="342"/>
          <w:jc w:val="center"/>
        </w:trPr>
        <w:tc>
          <w:tcPr>
            <w:tcW w:w="9360" w:type="dxa"/>
            <w:gridSpan w:val="3"/>
            <w:shd w:val="clear" w:color="auto" w:fill="E7E6E6" w:themeFill="background2"/>
            <w:vAlign w:val="center"/>
          </w:tcPr>
          <w:p w14:paraId="5A0A38A9" w14:textId="77777777" w:rsidR="00756113" w:rsidRPr="0014072D" w:rsidRDefault="00756113" w:rsidP="00036B95">
            <w:pPr>
              <w:spacing w:after="0"/>
              <w:rPr>
                <w:rFonts w:eastAsia="Calibri" w:cstheme="minorHAnsi"/>
                <w:sz w:val="18"/>
                <w:szCs w:val="20"/>
              </w:rPr>
            </w:pPr>
            <w:r w:rsidRPr="0014072D">
              <w:rPr>
                <w:rFonts w:eastAsia="Calibri" w:cstheme="minorHAnsi"/>
                <w:i/>
                <w:iCs/>
                <w:color w:val="000000"/>
                <w:sz w:val="18"/>
                <w:szCs w:val="20"/>
                <w:u w:val="single"/>
              </w:rPr>
              <w:t>Populat</w:t>
            </w:r>
            <w:r w:rsidRPr="0014072D">
              <w:rPr>
                <w:rFonts w:eastAsia="Calibri" w:cstheme="minorHAnsi"/>
                <w:i/>
                <w:iCs/>
                <w:color w:val="000000"/>
                <w:sz w:val="18"/>
                <w:szCs w:val="20"/>
                <w:u w:val="single"/>
                <w:shd w:val="clear" w:color="auto" w:fill="E7E6E6" w:themeFill="background2"/>
              </w:rPr>
              <w:t>ion</w:t>
            </w:r>
          </w:p>
        </w:tc>
      </w:tr>
      <w:tr w:rsidR="00756113" w:rsidRPr="0014072D" w14:paraId="2332094F" w14:textId="77777777" w:rsidTr="00A63377">
        <w:trPr>
          <w:cantSplit/>
          <w:jc w:val="center"/>
        </w:trPr>
        <w:tc>
          <w:tcPr>
            <w:tcW w:w="6565" w:type="dxa"/>
            <w:tcBorders>
              <w:bottom w:val="single" w:sz="4" w:space="0" w:color="auto"/>
            </w:tcBorders>
            <w:vAlign w:val="center"/>
          </w:tcPr>
          <w:p w14:paraId="2BF9B2B0" w14:textId="50767763" w:rsidR="00756113" w:rsidRPr="0014072D" w:rsidRDefault="00756113" w:rsidP="00036B95">
            <w:pPr>
              <w:spacing w:after="0"/>
              <w:rPr>
                <w:rFonts w:eastAsia="Calibri" w:cstheme="minorHAnsi"/>
                <w:sz w:val="18"/>
                <w:szCs w:val="18"/>
              </w:rPr>
            </w:pPr>
            <w:r w:rsidRPr="0014072D">
              <w:rPr>
                <w:rFonts w:eastAsia="Calibri" w:cstheme="minorHAnsi"/>
                <w:sz w:val="18"/>
                <w:szCs w:val="18"/>
              </w:rPr>
              <w:t>One</w:t>
            </w:r>
            <w:r w:rsidR="000B022B">
              <w:rPr>
                <w:rFonts w:eastAsia="Calibri" w:cstheme="minorHAnsi"/>
                <w:sz w:val="18"/>
                <w:szCs w:val="18"/>
              </w:rPr>
              <w:t xml:space="preserve"> </w:t>
            </w:r>
            <w:r w:rsidRPr="0014072D">
              <w:rPr>
                <w:rFonts w:eastAsia="Calibri" w:cstheme="minorHAnsi"/>
                <w:sz w:val="18"/>
                <w:szCs w:val="18"/>
              </w:rPr>
              <w:t>Care population was appropriately segregated from other product lines.</w:t>
            </w:r>
          </w:p>
        </w:tc>
        <w:tc>
          <w:tcPr>
            <w:tcW w:w="1260" w:type="dxa"/>
            <w:tcBorders>
              <w:bottom w:val="single" w:sz="4" w:space="0" w:color="auto"/>
            </w:tcBorders>
            <w:vAlign w:val="center"/>
          </w:tcPr>
          <w:p w14:paraId="2548E248" w14:textId="77777777" w:rsidR="00756113" w:rsidRPr="0014072D" w:rsidRDefault="00756113" w:rsidP="00036B95">
            <w:pPr>
              <w:spacing w:after="0"/>
              <w:jc w:val="center"/>
              <w:rPr>
                <w:rFonts w:eastAsia="Calibri" w:cstheme="minorHAnsi"/>
                <w:sz w:val="18"/>
                <w:szCs w:val="20"/>
              </w:rPr>
            </w:pPr>
            <w:r w:rsidRPr="0014072D">
              <w:rPr>
                <w:rFonts w:eastAsia="Calibri" w:cstheme="minorHAnsi"/>
                <w:sz w:val="18"/>
                <w:szCs w:val="20"/>
              </w:rPr>
              <w:t>Met</w:t>
            </w:r>
          </w:p>
        </w:tc>
        <w:tc>
          <w:tcPr>
            <w:tcW w:w="1535" w:type="dxa"/>
            <w:tcBorders>
              <w:bottom w:val="single" w:sz="4" w:space="0" w:color="auto"/>
            </w:tcBorders>
            <w:vAlign w:val="center"/>
          </w:tcPr>
          <w:p w14:paraId="781D9D8C" w14:textId="2680BB01" w:rsidR="00756113" w:rsidRPr="0014072D" w:rsidRDefault="00756113" w:rsidP="00036B95">
            <w:pPr>
              <w:spacing w:after="0"/>
              <w:jc w:val="center"/>
              <w:rPr>
                <w:rFonts w:eastAsia="Calibri" w:cstheme="minorHAnsi"/>
                <w:sz w:val="18"/>
                <w:szCs w:val="20"/>
              </w:rPr>
            </w:pPr>
            <w:r w:rsidRPr="0014072D">
              <w:rPr>
                <w:rFonts w:eastAsia="Calibri" w:cstheme="minorHAnsi"/>
                <w:sz w:val="18"/>
                <w:szCs w:val="20"/>
              </w:rPr>
              <w:t>Met</w:t>
            </w:r>
          </w:p>
        </w:tc>
      </w:tr>
      <w:tr w:rsidR="00756113" w:rsidRPr="0014072D" w14:paraId="591343CB" w14:textId="77777777" w:rsidTr="00A63377">
        <w:trPr>
          <w:cantSplit/>
          <w:jc w:val="center"/>
        </w:trPr>
        <w:tc>
          <w:tcPr>
            <w:tcW w:w="6565" w:type="dxa"/>
            <w:tcBorders>
              <w:bottom w:val="single" w:sz="4" w:space="0" w:color="auto"/>
            </w:tcBorders>
            <w:vAlign w:val="center"/>
          </w:tcPr>
          <w:p w14:paraId="519BE281" w14:textId="77777777" w:rsidR="00756113" w:rsidRPr="0014072D" w:rsidRDefault="00756113" w:rsidP="00036B95">
            <w:pPr>
              <w:autoSpaceDE w:val="0"/>
              <w:autoSpaceDN w:val="0"/>
              <w:adjustRightInd w:val="0"/>
              <w:spacing w:after="0"/>
              <w:rPr>
                <w:rFonts w:eastAsia="Calibri" w:cstheme="minorHAnsi"/>
                <w:sz w:val="18"/>
                <w:szCs w:val="18"/>
              </w:rPr>
            </w:pPr>
            <w:r w:rsidRPr="0014072D">
              <w:rPr>
                <w:rFonts w:eastAsia="Calibri" w:cstheme="minorHAnsi"/>
                <w:sz w:val="18"/>
                <w:szCs w:val="18"/>
              </w:rPr>
              <w:t>Members 51-75 years of age or older as of December 31 of the measurement year.</w:t>
            </w:r>
          </w:p>
        </w:tc>
        <w:tc>
          <w:tcPr>
            <w:tcW w:w="1260" w:type="dxa"/>
            <w:tcBorders>
              <w:bottom w:val="single" w:sz="4" w:space="0" w:color="auto"/>
            </w:tcBorders>
            <w:vAlign w:val="center"/>
          </w:tcPr>
          <w:p w14:paraId="644D61A7" w14:textId="77777777" w:rsidR="00756113" w:rsidRPr="0014072D" w:rsidRDefault="00756113" w:rsidP="00036B95">
            <w:pPr>
              <w:spacing w:after="0"/>
              <w:jc w:val="center"/>
              <w:rPr>
                <w:rFonts w:eastAsia="Calibri" w:cstheme="minorHAnsi"/>
                <w:sz w:val="18"/>
                <w:szCs w:val="20"/>
              </w:rPr>
            </w:pPr>
            <w:r w:rsidRPr="0014072D">
              <w:rPr>
                <w:rFonts w:eastAsia="Calibri" w:cstheme="minorHAnsi"/>
                <w:sz w:val="18"/>
                <w:szCs w:val="20"/>
              </w:rPr>
              <w:t>Met</w:t>
            </w:r>
          </w:p>
        </w:tc>
        <w:tc>
          <w:tcPr>
            <w:tcW w:w="1535" w:type="dxa"/>
            <w:tcBorders>
              <w:bottom w:val="single" w:sz="4" w:space="0" w:color="auto"/>
            </w:tcBorders>
            <w:vAlign w:val="center"/>
          </w:tcPr>
          <w:p w14:paraId="07A82800" w14:textId="3392ED08" w:rsidR="00756113" w:rsidRPr="0014072D" w:rsidRDefault="00756113" w:rsidP="00036B95">
            <w:pPr>
              <w:spacing w:after="0"/>
              <w:jc w:val="center"/>
              <w:rPr>
                <w:rFonts w:eastAsia="Calibri" w:cstheme="minorHAnsi"/>
                <w:sz w:val="18"/>
                <w:szCs w:val="20"/>
              </w:rPr>
            </w:pPr>
            <w:r w:rsidRPr="0014072D">
              <w:rPr>
                <w:rFonts w:eastAsia="Calibri" w:cstheme="minorHAnsi"/>
                <w:sz w:val="18"/>
                <w:szCs w:val="20"/>
              </w:rPr>
              <w:t>Met</w:t>
            </w:r>
          </w:p>
        </w:tc>
      </w:tr>
      <w:tr w:rsidR="00756113" w:rsidRPr="0014072D" w14:paraId="11F35543" w14:textId="77777777" w:rsidTr="00036B95">
        <w:trPr>
          <w:cantSplit/>
          <w:jc w:val="center"/>
        </w:trPr>
        <w:tc>
          <w:tcPr>
            <w:tcW w:w="6565" w:type="dxa"/>
            <w:tcBorders>
              <w:bottom w:val="single" w:sz="4" w:space="0" w:color="auto"/>
            </w:tcBorders>
            <w:vAlign w:val="center"/>
          </w:tcPr>
          <w:p w14:paraId="531C9AA3" w14:textId="77777777" w:rsidR="00756113" w:rsidRPr="0014072D" w:rsidRDefault="00756113" w:rsidP="00036B95">
            <w:pPr>
              <w:autoSpaceDE w:val="0"/>
              <w:autoSpaceDN w:val="0"/>
              <w:adjustRightInd w:val="0"/>
              <w:spacing w:after="0"/>
              <w:rPr>
                <w:rFonts w:eastAsia="Calibri" w:cstheme="minorHAnsi"/>
                <w:sz w:val="18"/>
                <w:szCs w:val="18"/>
              </w:rPr>
            </w:pPr>
            <w:r w:rsidRPr="0014072D">
              <w:rPr>
                <w:rFonts w:eastAsia="Calibri" w:cstheme="minorHAnsi"/>
                <w:sz w:val="18"/>
                <w:szCs w:val="18"/>
              </w:rPr>
              <w:t xml:space="preserve">Members were continuously enrolled during the measurement year </w:t>
            </w:r>
            <w:r w:rsidRPr="0014072D">
              <w:rPr>
                <w:rFonts w:ascii="Calibri" w:eastAsia="Calibri" w:hAnsi="Calibri"/>
                <w:sz w:val="18"/>
                <w:szCs w:val="18"/>
              </w:rPr>
              <w:t>and the year prior to the measurement year,</w:t>
            </w:r>
            <w:r w:rsidRPr="0014072D">
              <w:rPr>
                <w:rFonts w:eastAsia="Calibri" w:cstheme="minorHAnsi"/>
                <w:sz w:val="18"/>
                <w:szCs w:val="18"/>
              </w:rPr>
              <w:t xml:space="preserve"> with no more than a one-month gap in either year. Members must also be enrolled on </w:t>
            </w:r>
            <w:r w:rsidRPr="0014072D">
              <w:rPr>
                <w:rFonts w:ascii="Calibri" w:eastAsia="Calibri" w:hAnsi="Calibri"/>
                <w:sz w:val="18"/>
                <w:szCs w:val="18"/>
              </w:rPr>
              <w:t>December 31 of the measurement year.</w:t>
            </w:r>
          </w:p>
        </w:tc>
        <w:tc>
          <w:tcPr>
            <w:tcW w:w="1260" w:type="dxa"/>
            <w:tcBorders>
              <w:bottom w:val="single" w:sz="4" w:space="0" w:color="auto"/>
            </w:tcBorders>
          </w:tcPr>
          <w:p w14:paraId="0B653B88" w14:textId="77777777" w:rsidR="00756113" w:rsidRPr="0014072D" w:rsidRDefault="00756113" w:rsidP="00036B95">
            <w:pPr>
              <w:spacing w:after="0"/>
              <w:jc w:val="center"/>
              <w:rPr>
                <w:rFonts w:eastAsia="Calibri" w:cstheme="minorHAnsi"/>
                <w:sz w:val="18"/>
                <w:szCs w:val="20"/>
              </w:rPr>
            </w:pPr>
            <w:r w:rsidRPr="0014072D">
              <w:rPr>
                <w:rFonts w:eastAsia="Calibri" w:cstheme="minorHAnsi"/>
                <w:sz w:val="18"/>
                <w:szCs w:val="20"/>
              </w:rPr>
              <w:t>Met</w:t>
            </w:r>
          </w:p>
        </w:tc>
        <w:tc>
          <w:tcPr>
            <w:tcW w:w="1535" w:type="dxa"/>
            <w:tcBorders>
              <w:bottom w:val="single" w:sz="4" w:space="0" w:color="auto"/>
            </w:tcBorders>
          </w:tcPr>
          <w:p w14:paraId="45A97B7D" w14:textId="269C21B3" w:rsidR="00756113" w:rsidRPr="0014072D" w:rsidRDefault="00756113" w:rsidP="00036B95">
            <w:pPr>
              <w:spacing w:after="0"/>
              <w:jc w:val="center"/>
              <w:rPr>
                <w:rFonts w:eastAsia="Calibri" w:cstheme="minorHAnsi"/>
                <w:sz w:val="18"/>
                <w:szCs w:val="20"/>
              </w:rPr>
            </w:pPr>
            <w:r w:rsidRPr="0014072D">
              <w:rPr>
                <w:rFonts w:eastAsia="Calibri" w:cstheme="minorHAnsi"/>
                <w:sz w:val="18"/>
                <w:szCs w:val="20"/>
              </w:rPr>
              <w:t>Met</w:t>
            </w:r>
          </w:p>
        </w:tc>
      </w:tr>
      <w:tr w:rsidR="00756113" w:rsidRPr="0014072D" w14:paraId="7B68484D" w14:textId="77777777" w:rsidTr="00756113">
        <w:trPr>
          <w:cantSplit/>
          <w:trHeight w:val="296"/>
          <w:jc w:val="center"/>
        </w:trPr>
        <w:tc>
          <w:tcPr>
            <w:tcW w:w="9360" w:type="dxa"/>
            <w:gridSpan w:val="3"/>
            <w:shd w:val="clear" w:color="auto" w:fill="E7E6E6" w:themeFill="background2"/>
            <w:vAlign w:val="center"/>
          </w:tcPr>
          <w:p w14:paraId="3F1A9F91" w14:textId="77777777" w:rsidR="00756113" w:rsidRPr="0014072D" w:rsidRDefault="00756113" w:rsidP="00036B95">
            <w:pPr>
              <w:spacing w:after="0"/>
              <w:rPr>
                <w:rFonts w:eastAsia="Calibri" w:cstheme="minorHAnsi"/>
                <w:sz w:val="18"/>
                <w:szCs w:val="20"/>
              </w:rPr>
            </w:pPr>
            <w:r w:rsidRPr="0014072D">
              <w:rPr>
                <w:rFonts w:eastAsia="Calibri" w:cstheme="minorHAnsi"/>
                <w:i/>
                <w:color w:val="000000"/>
                <w:sz w:val="18"/>
                <w:szCs w:val="20"/>
                <w:u w:val="single"/>
              </w:rPr>
              <w:t>Geographic Area</w:t>
            </w:r>
          </w:p>
        </w:tc>
      </w:tr>
      <w:tr w:rsidR="00756113" w:rsidRPr="0014072D" w14:paraId="1AF57F73" w14:textId="77777777" w:rsidTr="00A63377">
        <w:trPr>
          <w:cantSplit/>
          <w:jc w:val="center"/>
        </w:trPr>
        <w:tc>
          <w:tcPr>
            <w:tcW w:w="6565" w:type="dxa"/>
            <w:tcBorders>
              <w:bottom w:val="single" w:sz="4" w:space="0" w:color="auto"/>
            </w:tcBorders>
            <w:vAlign w:val="center"/>
          </w:tcPr>
          <w:p w14:paraId="6AAAAEE0" w14:textId="687B74D6" w:rsidR="00756113" w:rsidRPr="0014072D" w:rsidRDefault="00756113" w:rsidP="00036B95">
            <w:pPr>
              <w:spacing w:after="0"/>
              <w:rPr>
                <w:rFonts w:eastAsia="Calibri" w:cstheme="minorHAnsi"/>
                <w:sz w:val="18"/>
                <w:szCs w:val="20"/>
              </w:rPr>
            </w:pPr>
            <w:r w:rsidRPr="0014072D">
              <w:rPr>
                <w:rFonts w:ascii="Calibri" w:eastAsia="Calibri" w:hAnsi="Calibri"/>
                <w:sz w:val="18"/>
                <w:szCs w:val="18"/>
              </w:rPr>
              <w:t xml:space="preserve">Includes only those Medicaid enrollees served in </w:t>
            </w:r>
            <w:r w:rsidR="00E85875">
              <w:rPr>
                <w:rFonts w:ascii="Calibri" w:eastAsia="Calibri" w:hAnsi="Calibri"/>
                <w:sz w:val="18"/>
                <w:szCs w:val="18"/>
              </w:rPr>
              <w:t>the plan’s</w:t>
            </w:r>
            <w:r w:rsidRPr="0014072D">
              <w:rPr>
                <w:rFonts w:ascii="Calibri" w:eastAsia="Calibri" w:hAnsi="Calibri"/>
                <w:sz w:val="18"/>
                <w:szCs w:val="18"/>
              </w:rPr>
              <w:t xml:space="preserve"> reporting area.</w:t>
            </w:r>
          </w:p>
        </w:tc>
        <w:tc>
          <w:tcPr>
            <w:tcW w:w="1260" w:type="dxa"/>
            <w:tcBorders>
              <w:bottom w:val="single" w:sz="4" w:space="0" w:color="auto"/>
            </w:tcBorders>
            <w:vAlign w:val="center"/>
          </w:tcPr>
          <w:p w14:paraId="3103BFC9" w14:textId="77777777" w:rsidR="00756113" w:rsidRPr="0014072D" w:rsidRDefault="00756113" w:rsidP="00036B95">
            <w:pPr>
              <w:spacing w:after="0"/>
              <w:jc w:val="center"/>
              <w:rPr>
                <w:rFonts w:eastAsia="Calibri" w:cstheme="minorHAnsi"/>
                <w:sz w:val="18"/>
                <w:szCs w:val="20"/>
              </w:rPr>
            </w:pPr>
            <w:r w:rsidRPr="0014072D">
              <w:rPr>
                <w:rFonts w:eastAsia="Calibri" w:cstheme="minorHAnsi"/>
                <w:sz w:val="18"/>
                <w:szCs w:val="20"/>
              </w:rPr>
              <w:t>Met</w:t>
            </w:r>
          </w:p>
        </w:tc>
        <w:tc>
          <w:tcPr>
            <w:tcW w:w="1535" w:type="dxa"/>
            <w:tcBorders>
              <w:bottom w:val="single" w:sz="4" w:space="0" w:color="auto"/>
            </w:tcBorders>
            <w:vAlign w:val="center"/>
          </w:tcPr>
          <w:p w14:paraId="77E157E2" w14:textId="50AC2078" w:rsidR="00756113" w:rsidRPr="0014072D" w:rsidRDefault="00756113" w:rsidP="00036B95">
            <w:pPr>
              <w:spacing w:after="0"/>
              <w:jc w:val="center"/>
              <w:rPr>
                <w:rFonts w:eastAsia="Calibri" w:cstheme="minorHAnsi"/>
                <w:sz w:val="18"/>
                <w:szCs w:val="20"/>
              </w:rPr>
            </w:pPr>
            <w:r w:rsidRPr="0014072D">
              <w:rPr>
                <w:rFonts w:eastAsia="Calibri" w:cstheme="minorHAnsi"/>
                <w:sz w:val="18"/>
                <w:szCs w:val="20"/>
              </w:rPr>
              <w:t>Met</w:t>
            </w:r>
          </w:p>
        </w:tc>
      </w:tr>
      <w:tr w:rsidR="00756113" w:rsidRPr="0014072D" w14:paraId="14E22C06" w14:textId="77777777" w:rsidTr="00C3415E">
        <w:trPr>
          <w:cantSplit/>
          <w:trHeight w:val="342"/>
          <w:jc w:val="center"/>
        </w:trPr>
        <w:tc>
          <w:tcPr>
            <w:tcW w:w="9360" w:type="dxa"/>
            <w:gridSpan w:val="3"/>
            <w:tcBorders>
              <w:bottom w:val="nil"/>
            </w:tcBorders>
            <w:shd w:val="clear" w:color="auto" w:fill="CCC57F"/>
            <w:vAlign w:val="center"/>
          </w:tcPr>
          <w:p w14:paraId="57272C7A" w14:textId="77777777" w:rsidR="00756113" w:rsidRPr="0014072D" w:rsidRDefault="00756113" w:rsidP="00036B95">
            <w:pPr>
              <w:spacing w:after="0"/>
              <w:rPr>
                <w:rFonts w:eastAsia="Calibri" w:cstheme="minorHAnsi"/>
                <w:i/>
                <w:sz w:val="18"/>
                <w:szCs w:val="20"/>
                <w:u w:val="single"/>
              </w:rPr>
            </w:pPr>
            <w:r w:rsidRPr="0014072D">
              <w:rPr>
                <w:rFonts w:eastAsia="Calibri" w:cstheme="minorHAnsi"/>
                <w:b/>
                <w:sz w:val="18"/>
                <w:szCs w:val="20"/>
              </w:rPr>
              <w:t xml:space="preserve">NUMERATOR </w:t>
            </w:r>
          </w:p>
        </w:tc>
      </w:tr>
      <w:tr w:rsidR="00756113" w:rsidRPr="0014072D" w14:paraId="2A1C05D7" w14:textId="77777777" w:rsidTr="00756113">
        <w:trPr>
          <w:cantSplit/>
          <w:trHeight w:val="342"/>
          <w:jc w:val="center"/>
        </w:trPr>
        <w:tc>
          <w:tcPr>
            <w:tcW w:w="9360" w:type="dxa"/>
            <w:gridSpan w:val="3"/>
            <w:tcBorders>
              <w:bottom w:val="nil"/>
            </w:tcBorders>
            <w:shd w:val="clear" w:color="auto" w:fill="E7E6E6" w:themeFill="background2"/>
            <w:vAlign w:val="center"/>
          </w:tcPr>
          <w:p w14:paraId="43BFA4A4" w14:textId="77777777" w:rsidR="00756113" w:rsidRPr="0014072D" w:rsidRDefault="00756113" w:rsidP="00036B95">
            <w:pPr>
              <w:spacing w:after="0"/>
              <w:rPr>
                <w:rFonts w:eastAsia="Calibri" w:cstheme="minorHAnsi"/>
                <w:b/>
                <w:sz w:val="18"/>
                <w:szCs w:val="20"/>
              </w:rPr>
            </w:pPr>
            <w:r w:rsidRPr="0014072D">
              <w:rPr>
                <w:rFonts w:eastAsia="Calibri" w:cstheme="minorHAnsi"/>
                <w:i/>
                <w:sz w:val="18"/>
                <w:szCs w:val="20"/>
                <w:u w:val="single"/>
              </w:rPr>
              <w:t>Counting Clinical Events</w:t>
            </w:r>
          </w:p>
        </w:tc>
      </w:tr>
      <w:tr w:rsidR="00756113" w:rsidRPr="0014072D" w14:paraId="37B526D3" w14:textId="77777777" w:rsidTr="00036B95">
        <w:trPr>
          <w:cantSplit/>
          <w:jc w:val="center"/>
        </w:trPr>
        <w:tc>
          <w:tcPr>
            <w:tcW w:w="6565" w:type="dxa"/>
            <w:tcBorders>
              <w:bottom w:val="single" w:sz="4" w:space="0" w:color="auto"/>
              <w:right w:val="single" w:sz="4" w:space="0" w:color="auto"/>
            </w:tcBorders>
            <w:shd w:val="clear" w:color="auto" w:fill="FFFFFF"/>
            <w:vAlign w:val="center"/>
          </w:tcPr>
          <w:p w14:paraId="1018CFEA" w14:textId="77777777" w:rsidR="00756113" w:rsidRPr="0014072D" w:rsidRDefault="00756113" w:rsidP="00036B95">
            <w:pPr>
              <w:spacing w:after="0"/>
              <w:rPr>
                <w:rFonts w:eastAsia="Calibri" w:cstheme="minorHAnsi"/>
                <w:b/>
                <w:iCs/>
                <w:sz w:val="18"/>
                <w:szCs w:val="20"/>
              </w:rPr>
            </w:pPr>
            <w:r w:rsidRPr="0014072D">
              <w:rPr>
                <w:rFonts w:eastAsia="Calibri" w:cstheme="minorHAnsi"/>
                <w:sz w:val="18"/>
                <w:szCs w:val="20"/>
              </w:rPr>
              <w:t>Data sources used to calculate the numerators (e.g., claims files, medical records, provider files, including those for members who received the services outside the plan’s network, as well as any supplemental data sources) were complete and accurate.</w:t>
            </w:r>
          </w:p>
        </w:tc>
        <w:tc>
          <w:tcPr>
            <w:tcW w:w="1260" w:type="dxa"/>
            <w:tcBorders>
              <w:bottom w:val="single" w:sz="4" w:space="0" w:color="auto"/>
              <w:right w:val="single" w:sz="4" w:space="0" w:color="auto"/>
            </w:tcBorders>
            <w:shd w:val="clear" w:color="auto" w:fill="FFFFFF"/>
          </w:tcPr>
          <w:p w14:paraId="22ED1070" w14:textId="77777777" w:rsidR="00756113" w:rsidRPr="0014072D" w:rsidRDefault="00756113" w:rsidP="00036B95">
            <w:pPr>
              <w:spacing w:after="0"/>
              <w:jc w:val="center"/>
              <w:rPr>
                <w:rFonts w:eastAsia="Calibri" w:cstheme="minorHAnsi"/>
                <w:sz w:val="18"/>
                <w:szCs w:val="20"/>
              </w:rPr>
            </w:pPr>
            <w:r w:rsidRPr="0014072D">
              <w:rPr>
                <w:rFonts w:eastAsia="Calibri" w:cstheme="minorHAnsi"/>
                <w:sz w:val="18"/>
                <w:szCs w:val="20"/>
              </w:rPr>
              <w:t>Met</w:t>
            </w:r>
          </w:p>
        </w:tc>
        <w:tc>
          <w:tcPr>
            <w:tcW w:w="1535" w:type="dxa"/>
            <w:tcBorders>
              <w:left w:val="single" w:sz="4" w:space="0" w:color="auto"/>
              <w:bottom w:val="single" w:sz="4" w:space="0" w:color="auto"/>
            </w:tcBorders>
            <w:shd w:val="clear" w:color="auto" w:fill="FFFFFF"/>
          </w:tcPr>
          <w:p w14:paraId="7B9C56A6" w14:textId="7666791A" w:rsidR="00756113" w:rsidRPr="0014072D" w:rsidRDefault="00756113" w:rsidP="00036B95">
            <w:pPr>
              <w:spacing w:after="0"/>
              <w:jc w:val="center"/>
              <w:rPr>
                <w:rFonts w:eastAsia="Calibri" w:cstheme="minorHAnsi"/>
                <w:sz w:val="18"/>
                <w:szCs w:val="20"/>
              </w:rPr>
            </w:pPr>
            <w:r w:rsidRPr="0014072D">
              <w:rPr>
                <w:rFonts w:eastAsia="Calibri" w:cstheme="minorHAnsi"/>
                <w:sz w:val="18"/>
                <w:szCs w:val="20"/>
              </w:rPr>
              <w:t>Met</w:t>
            </w:r>
          </w:p>
        </w:tc>
      </w:tr>
      <w:tr w:rsidR="00756113" w:rsidRPr="0014072D" w14:paraId="220E8732" w14:textId="77777777" w:rsidTr="00036B95">
        <w:trPr>
          <w:cantSplit/>
          <w:trHeight w:val="521"/>
          <w:jc w:val="center"/>
        </w:trPr>
        <w:tc>
          <w:tcPr>
            <w:tcW w:w="6565" w:type="dxa"/>
            <w:tcBorders>
              <w:bottom w:val="single" w:sz="4" w:space="0" w:color="auto"/>
              <w:right w:val="single" w:sz="4" w:space="0" w:color="auto"/>
            </w:tcBorders>
            <w:shd w:val="clear" w:color="auto" w:fill="FFFFFF"/>
          </w:tcPr>
          <w:p w14:paraId="3B9F44B2" w14:textId="77777777" w:rsidR="00756113" w:rsidRPr="0014072D" w:rsidRDefault="00756113" w:rsidP="00036B95">
            <w:pPr>
              <w:spacing w:after="0"/>
              <w:rPr>
                <w:rFonts w:cstheme="minorHAnsi"/>
                <w:sz w:val="18"/>
                <w:szCs w:val="18"/>
              </w:rPr>
            </w:pPr>
            <w:r w:rsidRPr="0014072D">
              <w:rPr>
                <w:rFonts w:cstheme="minorHAnsi"/>
                <w:sz w:val="18"/>
                <w:szCs w:val="18"/>
              </w:rPr>
              <w:t>All code types were included in analysis, including CPT, ICD10, and HCPCS procedures, and UB revenue codes, as relevant.</w:t>
            </w:r>
          </w:p>
        </w:tc>
        <w:tc>
          <w:tcPr>
            <w:tcW w:w="1260" w:type="dxa"/>
            <w:tcBorders>
              <w:bottom w:val="single" w:sz="4" w:space="0" w:color="auto"/>
              <w:right w:val="single" w:sz="4" w:space="0" w:color="auto"/>
            </w:tcBorders>
            <w:shd w:val="clear" w:color="auto" w:fill="FFFFFF"/>
          </w:tcPr>
          <w:p w14:paraId="681B248C" w14:textId="77777777" w:rsidR="00756113" w:rsidRPr="0014072D" w:rsidRDefault="00756113" w:rsidP="00036B95">
            <w:pPr>
              <w:spacing w:after="0"/>
              <w:jc w:val="center"/>
              <w:rPr>
                <w:rFonts w:eastAsia="Calibri" w:cstheme="minorHAnsi"/>
                <w:sz w:val="18"/>
                <w:szCs w:val="20"/>
              </w:rPr>
            </w:pPr>
            <w:r w:rsidRPr="0014072D">
              <w:rPr>
                <w:rFonts w:eastAsia="Calibri" w:cstheme="minorHAnsi"/>
                <w:sz w:val="18"/>
                <w:szCs w:val="20"/>
              </w:rPr>
              <w:t>Met</w:t>
            </w:r>
          </w:p>
        </w:tc>
        <w:tc>
          <w:tcPr>
            <w:tcW w:w="1535" w:type="dxa"/>
            <w:tcBorders>
              <w:left w:val="single" w:sz="4" w:space="0" w:color="auto"/>
              <w:bottom w:val="single" w:sz="4" w:space="0" w:color="auto"/>
            </w:tcBorders>
            <w:shd w:val="clear" w:color="auto" w:fill="FFFFFF"/>
          </w:tcPr>
          <w:p w14:paraId="7455FE6D" w14:textId="3EAA5F10" w:rsidR="00756113" w:rsidRPr="0014072D" w:rsidRDefault="00756113" w:rsidP="00036B95">
            <w:pPr>
              <w:spacing w:after="0"/>
              <w:jc w:val="center"/>
              <w:rPr>
                <w:rFonts w:eastAsia="Calibri" w:cstheme="minorHAnsi"/>
                <w:sz w:val="18"/>
                <w:szCs w:val="20"/>
              </w:rPr>
            </w:pPr>
            <w:r w:rsidRPr="000603A9">
              <w:rPr>
                <w:rFonts w:eastAsia="Calibri" w:cstheme="minorHAnsi"/>
                <w:sz w:val="18"/>
                <w:szCs w:val="20"/>
              </w:rPr>
              <w:t>Met</w:t>
            </w:r>
          </w:p>
        </w:tc>
      </w:tr>
      <w:tr w:rsidR="00756113" w:rsidRPr="0014072D" w14:paraId="273758E8" w14:textId="77777777" w:rsidTr="00036B95">
        <w:trPr>
          <w:cantSplit/>
          <w:trHeight w:val="521"/>
          <w:jc w:val="center"/>
        </w:trPr>
        <w:tc>
          <w:tcPr>
            <w:tcW w:w="6565" w:type="dxa"/>
            <w:tcBorders>
              <w:bottom w:val="single" w:sz="4" w:space="0" w:color="auto"/>
              <w:right w:val="single" w:sz="4" w:space="0" w:color="auto"/>
            </w:tcBorders>
            <w:shd w:val="clear" w:color="auto" w:fill="FFFFFF"/>
          </w:tcPr>
          <w:p w14:paraId="22655CB6" w14:textId="77777777" w:rsidR="00756113" w:rsidRPr="0014072D" w:rsidRDefault="00756113" w:rsidP="00036B95">
            <w:pPr>
              <w:spacing w:after="0" w:line="240" w:lineRule="auto"/>
              <w:rPr>
                <w:rFonts w:cstheme="minorHAnsi"/>
                <w:kern w:val="24"/>
                <w:sz w:val="18"/>
                <w:szCs w:val="18"/>
              </w:rPr>
            </w:pPr>
            <w:r w:rsidRPr="0014072D">
              <w:rPr>
                <w:rFonts w:cstheme="minorHAnsi"/>
                <w:kern w:val="24"/>
                <w:sz w:val="18"/>
                <w:szCs w:val="18"/>
              </w:rPr>
              <w:t>One or more screenings for colorectal cancer. Appropriate screenings are defined by one of the following:</w:t>
            </w:r>
          </w:p>
          <w:p w14:paraId="25A279E7" w14:textId="77777777" w:rsidR="00756113" w:rsidRPr="0014072D" w:rsidRDefault="00756113" w:rsidP="00C82757">
            <w:pPr>
              <w:numPr>
                <w:ilvl w:val="0"/>
                <w:numId w:val="18"/>
              </w:numPr>
              <w:spacing w:before="80" w:after="0" w:line="240" w:lineRule="auto"/>
              <w:ind w:left="576" w:hanging="216"/>
              <w:rPr>
                <w:rFonts w:cstheme="minorHAnsi"/>
                <w:sz w:val="18"/>
                <w:szCs w:val="18"/>
              </w:rPr>
            </w:pPr>
            <w:r w:rsidRPr="0014072D">
              <w:rPr>
                <w:rFonts w:cstheme="minorHAnsi"/>
                <w:sz w:val="18"/>
                <w:szCs w:val="18"/>
              </w:rPr>
              <w:t xml:space="preserve">FOBT during the measurement year. </w:t>
            </w:r>
          </w:p>
          <w:p w14:paraId="652B46D7" w14:textId="77777777" w:rsidR="00756113" w:rsidRPr="0014072D" w:rsidRDefault="00756113" w:rsidP="00C82757">
            <w:pPr>
              <w:numPr>
                <w:ilvl w:val="0"/>
                <w:numId w:val="18"/>
              </w:numPr>
              <w:spacing w:before="80" w:after="0" w:line="240" w:lineRule="auto"/>
              <w:ind w:left="576" w:hanging="216"/>
              <w:rPr>
                <w:rFonts w:cstheme="minorHAnsi"/>
                <w:sz w:val="18"/>
                <w:szCs w:val="18"/>
              </w:rPr>
            </w:pPr>
            <w:r w:rsidRPr="0014072D">
              <w:rPr>
                <w:rFonts w:cstheme="minorHAnsi"/>
                <w:sz w:val="18"/>
                <w:szCs w:val="18"/>
              </w:rPr>
              <w:t>Flexible sigmoidoscopy during the measurement year or the four years prior to the measurement year.</w:t>
            </w:r>
          </w:p>
          <w:p w14:paraId="4849A196" w14:textId="77777777" w:rsidR="00756113" w:rsidRPr="0014072D" w:rsidRDefault="00756113" w:rsidP="00C82757">
            <w:pPr>
              <w:numPr>
                <w:ilvl w:val="0"/>
                <w:numId w:val="18"/>
              </w:numPr>
              <w:spacing w:before="80" w:after="0" w:line="240" w:lineRule="auto"/>
              <w:ind w:left="576" w:hanging="216"/>
              <w:rPr>
                <w:rFonts w:cstheme="minorHAnsi"/>
                <w:sz w:val="18"/>
                <w:szCs w:val="18"/>
              </w:rPr>
            </w:pPr>
            <w:r w:rsidRPr="0014072D">
              <w:rPr>
                <w:rFonts w:cstheme="minorHAnsi"/>
                <w:sz w:val="18"/>
                <w:szCs w:val="18"/>
              </w:rPr>
              <w:t>Colonoscopy during the measurement year or the nine years prior to the measurement year.</w:t>
            </w:r>
          </w:p>
          <w:p w14:paraId="4BC8DE85" w14:textId="77777777" w:rsidR="00756113" w:rsidRPr="0014072D" w:rsidRDefault="00756113" w:rsidP="00C82757">
            <w:pPr>
              <w:numPr>
                <w:ilvl w:val="0"/>
                <w:numId w:val="18"/>
              </w:numPr>
              <w:spacing w:before="80" w:after="0" w:line="240" w:lineRule="auto"/>
              <w:ind w:left="576" w:hanging="216"/>
              <w:rPr>
                <w:rFonts w:cstheme="minorHAnsi"/>
                <w:sz w:val="18"/>
                <w:szCs w:val="18"/>
              </w:rPr>
            </w:pPr>
            <w:r w:rsidRPr="0014072D">
              <w:rPr>
                <w:rFonts w:cstheme="minorHAnsi"/>
                <w:sz w:val="18"/>
                <w:szCs w:val="18"/>
              </w:rPr>
              <w:t>CT colonography during the measurement year or the four years prior to the measurement year.</w:t>
            </w:r>
          </w:p>
          <w:p w14:paraId="740D64C9" w14:textId="77777777" w:rsidR="00756113" w:rsidRPr="0014072D" w:rsidRDefault="00756113" w:rsidP="00C82757">
            <w:pPr>
              <w:numPr>
                <w:ilvl w:val="0"/>
                <w:numId w:val="18"/>
              </w:numPr>
              <w:spacing w:before="80" w:after="0" w:line="240" w:lineRule="auto"/>
              <w:ind w:left="576" w:hanging="216"/>
              <w:rPr>
                <w:rFonts w:cstheme="minorHAnsi"/>
                <w:sz w:val="18"/>
                <w:szCs w:val="18"/>
              </w:rPr>
            </w:pPr>
            <w:r w:rsidRPr="0014072D">
              <w:rPr>
                <w:rFonts w:cstheme="minorHAnsi"/>
                <w:sz w:val="18"/>
                <w:szCs w:val="18"/>
              </w:rPr>
              <w:t>FIT-DNA during the measurement year or the two years prior to the measurement year.</w:t>
            </w:r>
          </w:p>
        </w:tc>
        <w:tc>
          <w:tcPr>
            <w:tcW w:w="1260" w:type="dxa"/>
            <w:tcBorders>
              <w:bottom w:val="single" w:sz="4" w:space="0" w:color="auto"/>
              <w:right w:val="single" w:sz="4" w:space="0" w:color="auto"/>
            </w:tcBorders>
            <w:shd w:val="clear" w:color="auto" w:fill="FFFFFF"/>
          </w:tcPr>
          <w:p w14:paraId="40E0765E" w14:textId="77777777" w:rsidR="00756113" w:rsidRPr="0014072D" w:rsidRDefault="00756113" w:rsidP="00036B95">
            <w:pPr>
              <w:spacing w:after="0"/>
              <w:jc w:val="center"/>
              <w:rPr>
                <w:rFonts w:eastAsia="Calibri" w:cstheme="minorHAnsi"/>
                <w:sz w:val="18"/>
                <w:szCs w:val="20"/>
              </w:rPr>
            </w:pPr>
            <w:r w:rsidRPr="0014072D">
              <w:rPr>
                <w:rFonts w:eastAsia="Calibri" w:cstheme="minorHAnsi"/>
                <w:sz w:val="18"/>
                <w:szCs w:val="20"/>
              </w:rPr>
              <w:t>Met</w:t>
            </w:r>
          </w:p>
        </w:tc>
        <w:tc>
          <w:tcPr>
            <w:tcW w:w="1535" w:type="dxa"/>
            <w:tcBorders>
              <w:left w:val="single" w:sz="4" w:space="0" w:color="auto"/>
              <w:bottom w:val="single" w:sz="4" w:space="0" w:color="auto"/>
            </w:tcBorders>
            <w:shd w:val="clear" w:color="auto" w:fill="FFFFFF"/>
          </w:tcPr>
          <w:p w14:paraId="7E29DE05" w14:textId="290DC19B" w:rsidR="00756113" w:rsidRPr="0014072D" w:rsidRDefault="00756113" w:rsidP="00036B95">
            <w:pPr>
              <w:spacing w:after="0"/>
              <w:jc w:val="center"/>
              <w:rPr>
                <w:rFonts w:eastAsia="Calibri" w:cstheme="minorHAnsi"/>
                <w:sz w:val="18"/>
                <w:szCs w:val="20"/>
              </w:rPr>
            </w:pPr>
            <w:r w:rsidRPr="000603A9">
              <w:rPr>
                <w:rFonts w:eastAsia="Calibri" w:cstheme="minorHAnsi"/>
                <w:sz w:val="18"/>
                <w:szCs w:val="20"/>
              </w:rPr>
              <w:t>Met</w:t>
            </w:r>
          </w:p>
        </w:tc>
      </w:tr>
      <w:tr w:rsidR="00756113" w:rsidRPr="0014072D" w14:paraId="72EA4E36" w14:textId="77777777" w:rsidTr="00756113">
        <w:trPr>
          <w:cantSplit/>
          <w:trHeight w:val="359"/>
          <w:jc w:val="center"/>
        </w:trPr>
        <w:tc>
          <w:tcPr>
            <w:tcW w:w="9360" w:type="dxa"/>
            <w:gridSpan w:val="3"/>
            <w:shd w:val="clear" w:color="auto" w:fill="E7E6E6" w:themeFill="background2"/>
            <w:vAlign w:val="center"/>
          </w:tcPr>
          <w:p w14:paraId="5B3DF4EF" w14:textId="44B2E41D" w:rsidR="00756113" w:rsidRPr="0014072D" w:rsidRDefault="00756113" w:rsidP="00036B95">
            <w:pPr>
              <w:spacing w:after="0"/>
              <w:rPr>
                <w:rFonts w:eastAsia="Calibri" w:cstheme="minorHAnsi"/>
                <w:sz w:val="18"/>
                <w:szCs w:val="20"/>
              </w:rPr>
            </w:pPr>
            <w:r>
              <w:br w:type="page"/>
            </w:r>
            <w:r w:rsidRPr="0014072D">
              <w:rPr>
                <w:rFonts w:eastAsia="Calibri" w:cstheme="minorHAnsi"/>
                <w:sz w:val="18"/>
                <w:szCs w:val="20"/>
              </w:rPr>
              <w:br w:type="page"/>
            </w:r>
            <w:r w:rsidRPr="0014072D">
              <w:rPr>
                <w:rFonts w:eastAsia="Calibri" w:cstheme="minorHAnsi"/>
                <w:sz w:val="18"/>
                <w:szCs w:val="20"/>
              </w:rPr>
              <w:br w:type="page"/>
            </w:r>
            <w:r w:rsidRPr="0014072D">
              <w:rPr>
                <w:rFonts w:eastAsia="Calibri" w:cstheme="minorHAnsi"/>
                <w:i/>
                <w:sz w:val="18"/>
                <w:szCs w:val="20"/>
                <w:u w:val="single"/>
              </w:rPr>
              <w:t>Data Quality</w:t>
            </w:r>
          </w:p>
        </w:tc>
      </w:tr>
      <w:tr w:rsidR="00756113" w:rsidRPr="0014072D" w14:paraId="29BFE16D" w14:textId="77777777" w:rsidTr="00036B95">
        <w:trPr>
          <w:cantSplit/>
          <w:jc w:val="center"/>
        </w:trPr>
        <w:tc>
          <w:tcPr>
            <w:tcW w:w="6565" w:type="dxa"/>
            <w:vAlign w:val="center"/>
          </w:tcPr>
          <w:p w14:paraId="21C76235" w14:textId="77777777" w:rsidR="00756113" w:rsidRPr="0014072D" w:rsidRDefault="00756113" w:rsidP="00036B95">
            <w:pPr>
              <w:spacing w:after="0"/>
              <w:rPr>
                <w:rFonts w:eastAsia="Calibri" w:cstheme="minorHAnsi"/>
                <w:sz w:val="18"/>
                <w:szCs w:val="20"/>
              </w:rPr>
            </w:pPr>
            <w:r w:rsidRPr="0014072D">
              <w:rPr>
                <w:rFonts w:eastAsia="Calibri" w:cstheme="minorHAnsi"/>
                <w:sz w:val="18"/>
                <w:szCs w:val="20"/>
              </w:rPr>
              <w:lastRenderedPageBreak/>
              <w:t>Based on the IS assessment findings, the data sources used were accurate.</w:t>
            </w:r>
          </w:p>
        </w:tc>
        <w:tc>
          <w:tcPr>
            <w:tcW w:w="1260" w:type="dxa"/>
            <w:vAlign w:val="center"/>
          </w:tcPr>
          <w:p w14:paraId="790F5701" w14:textId="77777777" w:rsidR="00756113" w:rsidRPr="0014072D" w:rsidRDefault="00756113" w:rsidP="00036B95">
            <w:pPr>
              <w:spacing w:after="0"/>
              <w:jc w:val="center"/>
              <w:rPr>
                <w:rFonts w:eastAsia="Calibri" w:cstheme="minorHAnsi"/>
                <w:sz w:val="18"/>
                <w:szCs w:val="20"/>
              </w:rPr>
            </w:pPr>
            <w:r w:rsidRPr="0014072D">
              <w:rPr>
                <w:rFonts w:eastAsia="Calibri" w:cstheme="minorHAnsi"/>
                <w:sz w:val="18"/>
                <w:szCs w:val="20"/>
              </w:rPr>
              <w:t>Met</w:t>
            </w:r>
          </w:p>
        </w:tc>
        <w:tc>
          <w:tcPr>
            <w:tcW w:w="1535" w:type="dxa"/>
            <w:vAlign w:val="center"/>
          </w:tcPr>
          <w:p w14:paraId="5C89B3B4" w14:textId="49F4A8BF" w:rsidR="00756113" w:rsidRPr="0014072D" w:rsidRDefault="00756113" w:rsidP="00036B95">
            <w:pPr>
              <w:spacing w:after="0"/>
              <w:jc w:val="center"/>
              <w:rPr>
                <w:rFonts w:eastAsia="Calibri" w:cstheme="minorHAnsi"/>
                <w:sz w:val="18"/>
                <w:szCs w:val="20"/>
              </w:rPr>
            </w:pPr>
            <w:r w:rsidRPr="0014072D">
              <w:rPr>
                <w:rFonts w:eastAsia="Calibri" w:cstheme="minorHAnsi"/>
                <w:sz w:val="18"/>
                <w:szCs w:val="20"/>
              </w:rPr>
              <w:t>Met</w:t>
            </w:r>
          </w:p>
        </w:tc>
      </w:tr>
      <w:tr w:rsidR="00756113" w:rsidRPr="0014072D" w14:paraId="4FF3F94A" w14:textId="77777777" w:rsidTr="00036B95">
        <w:trPr>
          <w:cantSplit/>
          <w:jc w:val="center"/>
        </w:trPr>
        <w:tc>
          <w:tcPr>
            <w:tcW w:w="6565" w:type="dxa"/>
            <w:tcBorders>
              <w:bottom w:val="single" w:sz="4" w:space="0" w:color="auto"/>
            </w:tcBorders>
            <w:vAlign w:val="center"/>
          </w:tcPr>
          <w:p w14:paraId="4137CEB1" w14:textId="77777777" w:rsidR="00756113" w:rsidRPr="0014072D" w:rsidRDefault="00756113" w:rsidP="00036B95">
            <w:pPr>
              <w:spacing w:after="0"/>
              <w:rPr>
                <w:rFonts w:eastAsia="Calibri" w:cstheme="minorHAnsi"/>
                <w:sz w:val="18"/>
                <w:szCs w:val="20"/>
              </w:rPr>
            </w:pPr>
            <w:r w:rsidRPr="0014072D">
              <w:rPr>
                <w:rFonts w:eastAsia="Calibri" w:cstheme="minorHAnsi"/>
                <w:sz w:val="18"/>
                <w:szCs w:val="20"/>
              </w:rPr>
              <w:t>Appropriate and complete measurement plans and programming specifications exist that include data sources, programming logic, and computer source code.</w:t>
            </w:r>
          </w:p>
        </w:tc>
        <w:tc>
          <w:tcPr>
            <w:tcW w:w="1260" w:type="dxa"/>
            <w:tcBorders>
              <w:bottom w:val="single" w:sz="4" w:space="0" w:color="auto"/>
            </w:tcBorders>
            <w:vAlign w:val="center"/>
          </w:tcPr>
          <w:p w14:paraId="150129B4" w14:textId="77777777" w:rsidR="00756113" w:rsidRPr="0014072D" w:rsidRDefault="00756113" w:rsidP="00036B95">
            <w:pPr>
              <w:spacing w:after="0"/>
              <w:jc w:val="center"/>
              <w:rPr>
                <w:rFonts w:eastAsia="Calibri" w:cstheme="minorHAnsi"/>
                <w:sz w:val="18"/>
                <w:szCs w:val="20"/>
              </w:rPr>
            </w:pPr>
            <w:r w:rsidRPr="0014072D">
              <w:rPr>
                <w:rFonts w:eastAsia="Calibri" w:cstheme="minorHAnsi"/>
                <w:sz w:val="18"/>
                <w:szCs w:val="20"/>
              </w:rPr>
              <w:t>Met</w:t>
            </w:r>
          </w:p>
        </w:tc>
        <w:tc>
          <w:tcPr>
            <w:tcW w:w="1535" w:type="dxa"/>
            <w:tcBorders>
              <w:bottom w:val="single" w:sz="4" w:space="0" w:color="auto"/>
            </w:tcBorders>
            <w:vAlign w:val="center"/>
          </w:tcPr>
          <w:p w14:paraId="68A9AA37" w14:textId="60D79825" w:rsidR="00756113" w:rsidRPr="0014072D" w:rsidRDefault="00756113" w:rsidP="00036B95">
            <w:pPr>
              <w:spacing w:after="0"/>
              <w:jc w:val="center"/>
              <w:rPr>
                <w:rFonts w:eastAsia="Calibri" w:cstheme="minorHAnsi"/>
                <w:sz w:val="18"/>
                <w:szCs w:val="20"/>
              </w:rPr>
            </w:pPr>
            <w:r w:rsidRPr="0014072D">
              <w:rPr>
                <w:rFonts w:eastAsia="Calibri" w:cstheme="minorHAnsi"/>
                <w:sz w:val="18"/>
                <w:szCs w:val="20"/>
              </w:rPr>
              <w:t>Met</w:t>
            </w:r>
          </w:p>
        </w:tc>
      </w:tr>
      <w:tr w:rsidR="00756113" w:rsidRPr="0014072D" w14:paraId="2D4E56D6" w14:textId="77777777" w:rsidTr="00756113">
        <w:trPr>
          <w:cantSplit/>
          <w:jc w:val="center"/>
        </w:trPr>
        <w:tc>
          <w:tcPr>
            <w:tcW w:w="9360" w:type="dxa"/>
            <w:gridSpan w:val="3"/>
            <w:shd w:val="clear" w:color="auto" w:fill="E7E6E6" w:themeFill="background2"/>
            <w:vAlign w:val="center"/>
          </w:tcPr>
          <w:p w14:paraId="5DAF68A4" w14:textId="07665B33" w:rsidR="00756113" w:rsidRPr="0014072D" w:rsidRDefault="00756113" w:rsidP="00036B95">
            <w:pPr>
              <w:spacing w:after="0"/>
              <w:rPr>
                <w:rFonts w:eastAsia="Calibri" w:cstheme="minorHAnsi"/>
                <w:sz w:val="18"/>
                <w:szCs w:val="20"/>
              </w:rPr>
            </w:pPr>
            <w:r w:rsidRPr="0014072D">
              <w:rPr>
                <w:rFonts w:ascii="Calibri" w:eastAsia="Calibri" w:hAnsi="Calibri"/>
                <w:sz w:val="22"/>
              </w:rPr>
              <w:br w:type="page"/>
            </w:r>
            <w:r w:rsidRPr="0014072D">
              <w:rPr>
                <w:rFonts w:eastAsia="Calibri" w:cstheme="minorHAnsi"/>
                <w:i/>
                <w:sz w:val="18"/>
                <w:szCs w:val="20"/>
                <w:u w:val="single"/>
              </w:rPr>
              <w:t xml:space="preserve">Proper Exclusion Methodology in Administrative Data </w:t>
            </w:r>
          </w:p>
        </w:tc>
      </w:tr>
      <w:tr w:rsidR="00756113" w:rsidRPr="0014072D" w14:paraId="169AF496" w14:textId="77777777" w:rsidTr="00036B95">
        <w:trPr>
          <w:cantSplit/>
          <w:jc w:val="center"/>
        </w:trPr>
        <w:tc>
          <w:tcPr>
            <w:tcW w:w="6565" w:type="dxa"/>
            <w:vAlign w:val="center"/>
          </w:tcPr>
          <w:p w14:paraId="316621DD" w14:textId="77777777" w:rsidR="00756113" w:rsidRPr="0014072D" w:rsidRDefault="00756113" w:rsidP="00036B95">
            <w:pPr>
              <w:spacing w:after="0"/>
              <w:rPr>
                <w:rFonts w:cstheme="minorHAnsi"/>
                <w:sz w:val="18"/>
                <w:szCs w:val="18"/>
              </w:rPr>
            </w:pPr>
            <w:r w:rsidRPr="0014072D">
              <w:rPr>
                <w:rFonts w:cstheme="minorHAnsi"/>
                <w:sz w:val="18"/>
                <w:szCs w:val="18"/>
              </w:rPr>
              <w:t>Medicare members 66 years of age and older as of December 31 of the measurement year who meet either of the following:</w:t>
            </w:r>
          </w:p>
          <w:p w14:paraId="362DF81F" w14:textId="77777777" w:rsidR="00756113" w:rsidRPr="008B0C3D" w:rsidRDefault="00756113" w:rsidP="008B0C3D">
            <w:pPr>
              <w:pStyle w:val="ListParagraph"/>
              <w:numPr>
                <w:ilvl w:val="0"/>
                <w:numId w:val="43"/>
              </w:numPr>
              <w:spacing w:after="0"/>
              <w:rPr>
                <w:rFonts w:cstheme="minorHAnsi"/>
                <w:sz w:val="18"/>
                <w:szCs w:val="18"/>
              </w:rPr>
            </w:pPr>
            <w:r w:rsidRPr="008B0C3D">
              <w:rPr>
                <w:rFonts w:cstheme="minorHAnsi"/>
                <w:sz w:val="18"/>
                <w:szCs w:val="18"/>
              </w:rPr>
              <w:t>Enrolled in an Institutional SNP (I-SNP) any time during the measurement year.</w:t>
            </w:r>
          </w:p>
          <w:p w14:paraId="1C949920" w14:textId="77777777" w:rsidR="00756113" w:rsidRPr="008B0C3D" w:rsidRDefault="00756113" w:rsidP="008B0C3D">
            <w:pPr>
              <w:pStyle w:val="ListParagraph"/>
              <w:numPr>
                <w:ilvl w:val="0"/>
                <w:numId w:val="43"/>
              </w:numPr>
              <w:spacing w:after="0"/>
              <w:rPr>
                <w:rFonts w:cstheme="minorHAnsi"/>
                <w:sz w:val="18"/>
                <w:szCs w:val="18"/>
              </w:rPr>
            </w:pPr>
            <w:r w:rsidRPr="008B0C3D">
              <w:rPr>
                <w:rFonts w:cstheme="minorHAnsi"/>
                <w:sz w:val="18"/>
                <w:szCs w:val="18"/>
              </w:rPr>
              <w:t>Living long-term in an institution any time during the measurement year as identified by the LTI flag in the Monthly Membership Detail Data File. Use the run date of the file to determine if a member had an LTI flag during the measurement year.</w:t>
            </w:r>
          </w:p>
        </w:tc>
        <w:tc>
          <w:tcPr>
            <w:tcW w:w="1260" w:type="dxa"/>
          </w:tcPr>
          <w:p w14:paraId="0BC32EA1" w14:textId="77777777" w:rsidR="00756113" w:rsidRPr="0014072D" w:rsidRDefault="00756113" w:rsidP="00036B95">
            <w:pPr>
              <w:spacing w:after="0"/>
              <w:jc w:val="center"/>
              <w:rPr>
                <w:rFonts w:eastAsia="Calibri" w:cstheme="minorHAnsi"/>
                <w:sz w:val="18"/>
                <w:szCs w:val="20"/>
              </w:rPr>
            </w:pPr>
            <w:r w:rsidRPr="0014072D">
              <w:rPr>
                <w:rFonts w:eastAsia="Calibri" w:cstheme="minorHAnsi"/>
                <w:sz w:val="18"/>
                <w:szCs w:val="20"/>
              </w:rPr>
              <w:t>Met</w:t>
            </w:r>
          </w:p>
        </w:tc>
        <w:tc>
          <w:tcPr>
            <w:tcW w:w="1535" w:type="dxa"/>
          </w:tcPr>
          <w:p w14:paraId="59E08D56" w14:textId="49FA710A" w:rsidR="00756113" w:rsidRPr="0014072D" w:rsidRDefault="00756113" w:rsidP="00036B95">
            <w:pPr>
              <w:spacing w:after="0"/>
              <w:ind w:left="216"/>
              <w:jc w:val="center"/>
              <w:rPr>
                <w:rFonts w:cstheme="minorHAnsi"/>
                <w:sz w:val="18"/>
                <w:szCs w:val="20"/>
              </w:rPr>
            </w:pPr>
            <w:r w:rsidRPr="0014072D">
              <w:rPr>
                <w:rFonts w:eastAsia="Calibri" w:cstheme="minorHAnsi"/>
                <w:sz w:val="18"/>
                <w:szCs w:val="20"/>
              </w:rPr>
              <w:t>Met</w:t>
            </w:r>
          </w:p>
        </w:tc>
      </w:tr>
      <w:tr w:rsidR="00756113" w:rsidRPr="0014072D" w14:paraId="40301D35" w14:textId="77777777" w:rsidTr="00036B95">
        <w:trPr>
          <w:cantSplit/>
          <w:jc w:val="center"/>
        </w:trPr>
        <w:tc>
          <w:tcPr>
            <w:tcW w:w="6565" w:type="dxa"/>
            <w:vAlign w:val="center"/>
          </w:tcPr>
          <w:p w14:paraId="51A5D7E3" w14:textId="77777777" w:rsidR="00756113" w:rsidRPr="0014072D" w:rsidRDefault="00756113" w:rsidP="00036B95">
            <w:pPr>
              <w:spacing w:after="0"/>
              <w:rPr>
                <w:rFonts w:cstheme="minorHAnsi"/>
                <w:kern w:val="24"/>
                <w:sz w:val="18"/>
                <w:szCs w:val="18"/>
              </w:rPr>
            </w:pPr>
            <w:r w:rsidRPr="0014072D">
              <w:rPr>
                <w:rFonts w:cstheme="minorHAnsi"/>
                <w:kern w:val="24"/>
                <w:sz w:val="18"/>
                <w:szCs w:val="18"/>
              </w:rPr>
              <w:t>Optional Exclusion: Either of the following any time during the member’s history through December 31 of the measurement year:</w:t>
            </w:r>
          </w:p>
          <w:p w14:paraId="6257FE8C" w14:textId="77777777" w:rsidR="00756113" w:rsidRPr="0014072D" w:rsidRDefault="00756113" w:rsidP="00C82757">
            <w:pPr>
              <w:numPr>
                <w:ilvl w:val="0"/>
                <w:numId w:val="18"/>
              </w:numPr>
              <w:spacing w:after="0"/>
              <w:ind w:left="576" w:hanging="216"/>
              <w:rPr>
                <w:rFonts w:cstheme="minorHAnsi"/>
                <w:sz w:val="18"/>
                <w:szCs w:val="18"/>
              </w:rPr>
            </w:pPr>
            <w:r w:rsidRPr="0014072D">
              <w:rPr>
                <w:rFonts w:cstheme="minorHAnsi"/>
                <w:sz w:val="18"/>
                <w:szCs w:val="18"/>
              </w:rPr>
              <w:t xml:space="preserve">Colorectal cancer </w:t>
            </w:r>
          </w:p>
          <w:p w14:paraId="64CD2DF4" w14:textId="77777777" w:rsidR="00756113" w:rsidRPr="0014072D" w:rsidRDefault="00756113" w:rsidP="00C82757">
            <w:pPr>
              <w:numPr>
                <w:ilvl w:val="0"/>
                <w:numId w:val="18"/>
              </w:numPr>
              <w:spacing w:after="0"/>
              <w:ind w:left="576" w:hanging="216"/>
              <w:rPr>
                <w:rFonts w:cstheme="minorHAnsi"/>
                <w:sz w:val="18"/>
                <w:szCs w:val="18"/>
              </w:rPr>
            </w:pPr>
            <w:r w:rsidRPr="0014072D">
              <w:rPr>
                <w:rFonts w:cstheme="minorHAnsi"/>
                <w:sz w:val="18"/>
                <w:szCs w:val="18"/>
              </w:rPr>
              <w:t xml:space="preserve">Total colectomy </w:t>
            </w:r>
          </w:p>
        </w:tc>
        <w:tc>
          <w:tcPr>
            <w:tcW w:w="1260" w:type="dxa"/>
          </w:tcPr>
          <w:p w14:paraId="2E68D577" w14:textId="77777777" w:rsidR="00756113" w:rsidRPr="0014072D" w:rsidRDefault="00756113" w:rsidP="00036B95">
            <w:pPr>
              <w:spacing w:after="0"/>
              <w:jc w:val="center"/>
              <w:rPr>
                <w:rFonts w:eastAsia="Calibri" w:cstheme="minorHAnsi"/>
                <w:sz w:val="18"/>
                <w:szCs w:val="20"/>
              </w:rPr>
            </w:pPr>
            <w:r w:rsidRPr="0014072D">
              <w:rPr>
                <w:rFonts w:eastAsia="Calibri" w:cstheme="minorHAnsi"/>
                <w:sz w:val="18"/>
                <w:szCs w:val="20"/>
              </w:rPr>
              <w:t>Met</w:t>
            </w:r>
          </w:p>
        </w:tc>
        <w:tc>
          <w:tcPr>
            <w:tcW w:w="1535" w:type="dxa"/>
          </w:tcPr>
          <w:p w14:paraId="06D1F852" w14:textId="27CF7BAE" w:rsidR="00756113" w:rsidRPr="0014072D" w:rsidRDefault="00756113" w:rsidP="00036B95">
            <w:pPr>
              <w:spacing w:after="0"/>
              <w:ind w:left="576"/>
              <w:jc w:val="center"/>
              <w:rPr>
                <w:rFonts w:cstheme="minorHAnsi"/>
                <w:sz w:val="18"/>
                <w:szCs w:val="20"/>
              </w:rPr>
            </w:pPr>
            <w:r w:rsidRPr="0014072D">
              <w:rPr>
                <w:rFonts w:eastAsia="Calibri" w:cstheme="minorHAnsi"/>
                <w:sz w:val="18"/>
                <w:szCs w:val="20"/>
              </w:rPr>
              <w:t>Met</w:t>
            </w:r>
          </w:p>
        </w:tc>
      </w:tr>
      <w:tr w:rsidR="00756113" w:rsidRPr="0014072D" w14:paraId="0B824B6F" w14:textId="77777777" w:rsidTr="00036B95">
        <w:trPr>
          <w:cantSplit/>
          <w:jc w:val="center"/>
        </w:trPr>
        <w:tc>
          <w:tcPr>
            <w:tcW w:w="6565" w:type="dxa"/>
            <w:vAlign w:val="center"/>
          </w:tcPr>
          <w:p w14:paraId="10DD55AB" w14:textId="77777777" w:rsidR="00756113" w:rsidRPr="0014072D" w:rsidRDefault="00756113" w:rsidP="00036B95">
            <w:pPr>
              <w:spacing w:after="0"/>
              <w:rPr>
                <w:rFonts w:eastAsia="Calibri" w:cstheme="minorHAnsi"/>
                <w:sz w:val="18"/>
                <w:szCs w:val="18"/>
              </w:rPr>
            </w:pPr>
            <w:r w:rsidRPr="0014072D">
              <w:rPr>
                <w:rFonts w:eastAsia="Calibri" w:cstheme="minorHAnsi"/>
                <w:sz w:val="18"/>
                <w:szCs w:val="18"/>
              </w:rPr>
              <w:t>Exclude members who meet any of the following criteria:</w:t>
            </w:r>
          </w:p>
          <w:p w14:paraId="162C4BAD" w14:textId="77777777" w:rsidR="00756113" w:rsidRPr="0014072D" w:rsidRDefault="00756113" w:rsidP="00C82757">
            <w:pPr>
              <w:numPr>
                <w:ilvl w:val="0"/>
                <w:numId w:val="18"/>
              </w:numPr>
              <w:spacing w:after="0"/>
              <w:ind w:left="360"/>
              <w:rPr>
                <w:rFonts w:eastAsia="Calibri" w:cstheme="minorHAnsi"/>
                <w:sz w:val="18"/>
                <w:szCs w:val="18"/>
              </w:rPr>
            </w:pPr>
            <w:r w:rsidRPr="0014072D">
              <w:rPr>
                <w:rFonts w:eastAsia="Calibri" w:cstheme="minorHAnsi"/>
                <w:sz w:val="18"/>
                <w:szCs w:val="18"/>
              </w:rPr>
              <w:t xml:space="preserve">Members 66  years of age and older as of December 31 of the measurement year with frailty and advanced illness. Members must meet </w:t>
            </w:r>
            <w:r w:rsidRPr="0014072D">
              <w:rPr>
                <w:rFonts w:eastAsia="Calibri" w:cstheme="minorHAnsi"/>
                <w:i/>
                <w:sz w:val="18"/>
                <w:szCs w:val="18"/>
              </w:rPr>
              <w:t>both</w:t>
            </w:r>
            <w:r w:rsidRPr="0014072D">
              <w:rPr>
                <w:rFonts w:eastAsia="Calibri" w:cstheme="minorHAnsi"/>
                <w:sz w:val="18"/>
                <w:szCs w:val="18"/>
              </w:rPr>
              <w:t xml:space="preserve"> of the following frailty and advanced illness criteria to be excluded: </w:t>
            </w:r>
          </w:p>
          <w:p w14:paraId="527F698E" w14:textId="7D014A8B" w:rsidR="00B578BE" w:rsidRPr="00B578BE" w:rsidRDefault="00756113" w:rsidP="00C82757">
            <w:pPr>
              <w:pStyle w:val="ListParagraph"/>
              <w:numPr>
                <w:ilvl w:val="0"/>
                <w:numId w:val="26"/>
              </w:numPr>
              <w:tabs>
                <w:tab w:val="left" w:pos="702"/>
              </w:tabs>
              <w:spacing w:before="40" w:after="0"/>
              <w:ind w:left="706"/>
              <w:contextualSpacing w:val="0"/>
              <w:rPr>
                <w:rFonts w:eastAsia="Calibri" w:cstheme="minorHAnsi"/>
                <w:sz w:val="18"/>
                <w:szCs w:val="18"/>
              </w:rPr>
            </w:pPr>
            <w:r w:rsidRPr="00B578BE">
              <w:rPr>
                <w:rFonts w:eastAsia="Calibri" w:cstheme="minorHAnsi"/>
                <w:sz w:val="18"/>
                <w:szCs w:val="18"/>
              </w:rPr>
              <w:t>At least one claim/encounter for frailty during the measurement year.</w:t>
            </w:r>
          </w:p>
          <w:p w14:paraId="493D3454" w14:textId="2269DE3C" w:rsidR="00756113" w:rsidRPr="00B578BE" w:rsidRDefault="00756113" w:rsidP="00C82757">
            <w:pPr>
              <w:pStyle w:val="ListParagraph"/>
              <w:numPr>
                <w:ilvl w:val="0"/>
                <w:numId w:val="26"/>
              </w:numPr>
              <w:tabs>
                <w:tab w:val="left" w:pos="702"/>
              </w:tabs>
              <w:spacing w:before="40" w:after="0"/>
              <w:ind w:left="706"/>
              <w:contextualSpacing w:val="0"/>
              <w:rPr>
                <w:rFonts w:eastAsia="Calibri" w:cstheme="minorHAnsi"/>
                <w:sz w:val="18"/>
                <w:szCs w:val="18"/>
              </w:rPr>
            </w:pPr>
            <w:r w:rsidRPr="00B578BE">
              <w:rPr>
                <w:rFonts w:eastAsia="Calibri" w:cstheme="minorHAnsi"/>
                <w:sz w:val="18"/>
                <w:szCs w:val="18"/>
              </w:rPr>
              <w:t xml:space="preserve">Any of the following during the measurement year or the year prior to the measurement year (count services that occur over both years): </w:t>
            </w:r>
          </w:p>
          <w:p w14:paraId="4C0D490A" w14:textId="77777777" w:rsidR="00756113" w:rsidRPr="00B578BE" w:rsidRDefault="00756113" w:rsidP="00C82757">
            <w:pPr>
              <w:numPr>
                <w:ilvl w:val="0"/>
                <w:numId w:val="23"/>
              </w:numPr>
              <w:tabs>
                <w:tab w:val="left" w:pos="882"/>
              </w:tabs>
              <w:spacing w:before="30" w:after="0"/>
              <w:ind w:left="331"/>
              <w:rPr>
                <w:rFonts w:cstheme="minorHAnsi"/>
                <w:sz w:val="18"/>
                <w:szCs w:val="18"/>
              </w:rPr>
            </w:pPr>
            <w:r w:rsidRPr="0014072D">
              <w:rPr>
                <w:rFonts w:cstheme="minorHAnsi"/>
                <w:sz w:val="18"/>
                <w:szCs w:val="18"/>
              </w:rPr>
              <w:t xml:space="preserve">At least two outpatient visits, observation visits, ED visits, nonacute inpatient </w:t>
            </w:r>
            <w:r w:rsidRPr="00B578BE">
              <w:rPr>
                <w:rFonts w:cstheme="minorHAnsi"/>
                <w:sz w:val="18"/>
                <w:szCs w:val="18"/>
              </w:rPr>
              <w:t>encounters or nonacute inpatient discharges on different dates of service, with an advanced illness diagnosis. Visit type need not be the same for the two visits. To identify a nonacute inpatient discharge:</w:t>
            </w:r>
          </w:p>
          <w:p w14:paraId="34B7EC42" w14:textId="77777777" w:rsidR="00756113" w:rsidRPr="00B578BE" w:rsidRDefault="00756113" w:rsidP="00C82757">
            <w:pPr>
              <w:numPr>
                <w:ilvl w:val="1"/>
                <w:numId w:val="19"/>
              </w:numPr>
              <w:spacing w:before="40" w:after="0"/>
              <w:ind w:left="706" w:hanging="369"/>
              <w:rPr>
                <w:rFonts w:eastAsia="Calibri" w:cstheme="minorHAnsi"/>
                <w:sz w:val="18"/>
                <w:szCs w:val="18"/>
              </w:rPr>
            </w:pPr>
            <w:r w:rsidRPr="00B578BE">
              <w:rPr>
                <w:rFonts w:eastAsia="Calibri" w:cstheme="minorHAnsi"/>
                <w:sz w:val="18"/>
                <w:szCs w:val="18"/>
              </w:rPr>
              <w:t>Identify all acute and nonacute inpatient stays.</w:t>
            </w:r>
          </w:p>
          <w:p w14:paraId="0EEF81D6" w14:textId="77777777" w:rsidR="00756113" w:rsidRPr="00B578BE" w:rsidRDefault="00756113" w:rsidP="00C82757">
            <w:pPr>
              <w:numPr>
                <w:ilvl w:val="0"/>
                <w:numId w:val="22"/>
              </w:numPr>
              <w:spacing w:after="0"/>
              <w:ind w:left="706" w:hanging="369"/>
              <w:rPr>
                <w:rFonts w:eastAsia="Calibri" w:cstheme="minorHAnsi"/>
                <w:sz w:val="18"/>
                <w:szCs w:val="18"/>
              </w:rPr>
            </w:pPr>
            <w:r w:rsidRPr="00B578BE">
              <w:rPr>
                <w:rFonts w:eastAsia="Calibri" w:cstheme="minorHAnsi"/>
                <w:sz w:val="18"/>
                <w:szCs w:val="18"/>
              </w:rPr>
              <w:t>Confirm the stay was for nonacute care based on the presence of a nonacute code on the claim.</w:t>
            </w:r>
          </w:p>
          <w:p w14:paraId="1554AAC3" w14:textId="77777777" w:rsidR="00756113" w:rsidRPr="0014072D" w:rsidRDefault="00756113" w:rsidP="00C82757">
            <w:pPr>
              <w:numPr>
                <w:ilvl w:val="0"/>
                <w:numId w:val="22"/>
              </w:numPr>
              <w:spacing w:after="0"/>
              <w:ind w:left="697" w:hanging="369"/>
              <w:rPr>
                <w:rFonts w:eastAsia="Calibri" w:cstheme="minorHAnsi"/>
                <w:sz w:val="18"/>
                <w:szCs w:val="18"/>
              </w:rPr>
            </w:pPr>
            <w:r w:rsidRPr="00B578BE">
              <w:rPr>
                <w:rFonts w:eastAsia="Calibri" w:cstheme="minorHAnsi"/>
                <w:sz w:val="18"/>
                <w:szCs w:val="18"/>
              </w:rPr>
              <w:t>Identify</w:t>
            </w:r>
            <w:r w:rsidRPr="0014072D">
              <w:rPr>
                <w:rFonts w:eastAsia="Calibri" w:cstheme="minorHAnsi"/>
                <w:sz w:val="18"/>
                <w:szCs w:val="18"/>
              </w:rPr>
              <w:t xml:space="preserve"> the discharge date for the stay.</w:t>
            </w:r>
          </w:p>
          <w:p w14:paraId="6C27C145" w14:textId="77777777" w:rsidR="00756113" w:rsidRPr="0014072D" w:rsidRDefault="00756113" w:rsidP="00C82757">
            <w:pPr>
              <w:numPr>
                <w:ilvl w:val="0"/>
                <w:numId w:val="21"/>
              </w:numPr>
              <w:spacing w:after="0"/>
              <w:ind w:left="337"/>
              <w:contextualSpacing/>
              <w:rPr>
                <w:rFonts w:cstheme="minorHAnsi"/>
                <w:sz w:val="18"/>
                <w:szCs w:val="18"/>
              </w:rPr>
            </w:pPr>
            <w:r w:rsidRPr="0014072D">
              <w:rPr>
                <w:rFonts w:cstheme="minorHAnsi"/>
                <w:sz w:val="18"/>
                <w:szCs w:val="18"/>
              </w:rPr>
              <w:t>At least one acute inpatient encounter with an advanced illness diagnosis.</w:t>
            </w:r>
          </w:p>
          <w:p w14:paraId="4C2E6A61" w14:textId="77777777" w:rsidR="00756113" w:rsidRPr="0014072D" w:rsidRDefault="00756113" w:rsidP="00C82757">
            <w:pPr>
              <w:numPr>
                <w:ilvl w:val="0"/>
                <w:numId w:val="21"/>
              </w:numPr>
              <w:spacing w:before="30" w:after="0"/>
              <w:ind w:left="331"/>
              <w:rPr>
                <w:rFonts w:cstheme="minorHAnsi"/>
                <w:sz w:val="18"/>
                <w:szCs w:val="18"/>
              </w:rPr>
            </w:pPr>
            <w:r w:rsidRPr="0014072D">
              <w:rPr>
                <w:rFonts w:cstheme="minorHAnsi"/>
                <w:sz w:val="18"/>
                <w:szCs w:val="18"/>
              </w:rPr>
              <w:t>At least one acute inpatient discharge with an advanced illness diagnosis. To identify an acute inpatient discharge:</w:t>
            </w:r>
          </w:p>
          <w:p w14:paraId="2BB3DDE3" w14:textId="77777777" w:rsidR="00756113" w:rsidRPr="00A63377" w:rsidRDefault="00756113" w:rsidP="00C82757">
            <w:pPr>
              <w:numPr>
                <w:ilvl w:val="1"/>
                <w:numId w:val="20"/>
              </w:numPr>
              <w:spacing w:before="40" w:after="0"/>
              <w:ind w:left="697"/>
              <w:rPr>
                <w:rFonts w:eastAsia="Calibri" w:cstheme="minorHAnsi"/>
                <w:sz w:val="18"/>
                <w:szCs w:val="18"/>
              </w:rPr>
            </w:pPr>
            <w:r w:rsidRPr="00A63377">
              <w:rPr>
                <w:rFonts w:eastAsia="Calibri" w:cstheme="minorHAnsi"/>
                <w:sz w:val="18"/>
                <w:szCs w:val="18"/>
              </w:rPr>
              <w:t>Identify all acute and nonacute inpatient stays.</w:t>
            </w:r>
          </w:p>
          <w:p w14:paraId="2E540E5B" w14:textId="77777777" w:rsidR="00756113" w:rsidRPr="00A63377" w:rsidRDefault="00756113" w:rsidP="00C82757">
            <w:pPr>
              <w:numPr>
                <w:ilvl w:val="1"/>
                <w:numId w:val="20"/>
              </w:numPr>
              <w:spacing w:before="40" w:after="0"/>
              <w:ind w:left="697"/>
              <w:rPr>
                <w:rFonts w:eastAsia="Calibri" w:cstheme="minorHAnsi"/>
                <w:sz w:val="18"/>
                <w:szCs w:val="18"/>
              </w:rPr>
            </w:pPr>
            <w:r w:rsidRPr="00A63377">
              <w:rPr>
                <w:rFonts w:eastAsia="Calibri" w:cstheme="minorHAnsi"/>
                <w:sz w:val="18"/>
                <w:szCs w:val="18"/>
              </w:rPr>
              <w:t>Exclude nonacute inpatient stays.</w:t>
            </w:r>
          </w:p>
          <w:p w14:paraId="69B77812" w14:textId="77777777" w:rsidR="00756113" w:rsidRPr="0014072D" w:rsidRDefault="00756113" w:rsidP="00C82757">
            <w:pPr>
              <w:numPr>
                <w:ilvl w:val="1"/>
                <w:numId w:val="20"/>
              </w:numPr>
              <w:spacing w:before="40" w:after="0"/>
              <w:ind w:left="697"/>
              <w:rPr>
                <w:rFonts w:eastAsia="Calibri" w:cstheme="minorHAnsi"/>
                <w:sz w:val="18"/>
                <w:szCs w:val="18"/>
              </w:rPr>
            </w:pPr>
            <w:r w:rsidRPr="00A63377">
              <w:rPr>
                <w:rFonts w:eastAsia="Calibri" w:cstheme="minorHAnsi"/>
                <w:sz w:val="18"/>
                <w:szCs w:val="18"/>
              </w:rPr>
              <w:t>Identify</w:t>
            </w:r>
            <w:r w:rsidRPr="0014072D">
              <w:rPr>
                <w:rFonts w:eastAsia="Calibri" w:cstheme="minorHAnsi"/>
                <w:sz w:val="18"/>
                <w:szCs w:val="18"/>
              </w:rPr>
              <w:t xml:space="preserve"> the discharge date for the stay.</w:t>
            </w:r>
          </w:p>
          <w:p w14:paraId="3E864187" w14:textId="77777777" w:rsidR="00756113" w:rsidRPr="0014072D" w:rsidRDefault="00756113" w:rsidP="00C82757">
            <w:pPr>
              <w:numPr>
                <w:ilvl w:val="0"/>
                <w:numId w:val="21"/>
              </w:numPr>
              <w:spacing w:after="0"/>
              <w:ind w:left="337"/>
              <w:contextualSpacing/>
              <w:rPr>
                <w:rFonts w:cstheme="minorHAnsi"/>
                <w:sz w:val="18"/>
                <w:szCs w:val="18"/>
              </w:rPr>
            </w:pPr>
            <w:r w:rsidRPr="0014072D">
              <w:rPr>
                <w:rFonts w:cstheme="minorHAnsi"/>
                <w:sz w:val="18"/>
                <w:szCs w:val="18"/>
              </w:rPr>
              <w:t>A dispensed dementia medication.</w:t>
            </w:r>
          </w:p>
          <w:p w14:paraId="3F8C9C9A" w14:textId="77777777" w:rsidR="00756113" w:rsidRPr="0014072D" w:rsidRDefault="00756113" w:rsidP="00036B95">
            <w:pPr>
              <w:spacing w:after="0"/>
              <w:rPr>
                <w:rFonts w:cstheme="minorHAnsi"/>
                <w:kern w:val="24"/>
                <w:sz w:val="18"/>
                <w:szCs w:val="18"/>
              </w:rPr>
            </w:pPr>
            <w:r w:rsidRPr="0014072D">
              <w:rPr>
                <w:rFonts w:cstheme="minorHAnsi"/>
                <w:kern w:val="24"/>
                <w:sz w:val="18"/>
                <w:szCs w:val="18"/>
              </w:rPr>
              <w:t>Members 81 years of age and older as of December 31 of the measurement year with frailty during the measurement year.</w:t>
            </w:r>
          </w:p>
        </w:tc>
        <w:tc>
          <w:tcPr>
            <w:tcW w:w="1260" w:type="dxa"/>
          </w:tcPr>
          <w:p w14:paraId="1060A181" w14:textId="77777777" w:rsidR="00756113" w:rsidRPr="0014072D" w:rsidRDefault="00756113" w:rsidP="00036B95">
            <w:pPr>
              <w:jc w:val="center"/>
              <w:rPr>
                <w:rFonts w:eastAsia="Calibri" w:cstheme="minorHAnsi"/>
                <w:sz w:val="18"/>
                <w:szCs w:val="20"/>
              </w:rPr>
            </w:pPr>
            <w:r w:rsidRPr="0014072D">
              <w:rPr>
                <w:rFonts w:eastAsia="Calibri" w:cstheme="minorHAnsi"/>
                <w:sz w:val="18"/>
                <w:szCs w:val="20"/>
              </w:rPr>
              <w:t>Met</w:t>
            </w:r>
          </w:p>
        </w:tc>
        <w:tc>
          <w:tcPr>
            <w:tcW w:w="1535" w:type="dxa"/>
          </w:tcPr>
          <w:p w14:paraId="6620985E" w14:textId="5DC87D07" w:rsidR="00756113" w:rsidRPr="0014072D" w:rsidRDefault="00756113" w:rsidP="00036B95">
            <w:pPr>
              <w:jc w:val="center"/>
              <w:rPr>
                <w:rFonts w:eastAsia="Calibri" w:cstheme="minorHAnsi"/>
                <w:sz w:val="18"/>
                <w:szCs w:val="20"/>
              </w:rPr>
            </w:pPr>
            <w:r w:rsidRPr="0014072D">
              <w:rPr>
                <w:rFonts w:eastAsia="Calibri" w:cstheme="minorHAnsi"/>
                <w:sz w:val="18"/>
                <w:szCs w:val="20"/>
              </w:rPr>
              <w:t>Met</w:t>
            </w:r>
          </w:p>
        </w:tc>
      </w:tr>
      <w:tr w:rsidR="00756113" w:rsidRPr="0014072D" w14:paraId="287CDB74" w14:textId="77777777" w:rsidTr="00756113">
        <w:trPr>
          <w:cantSplit/>
          <w:trHeight w:val="305"/>
          <w:jc w:val="center"/>
        </w:trPr>
        <w:tc>
          <w:tcPr>
            <w:tcW w:w="9360" w:type="dxa"/>
            <w:gridSpan w:val="3"/>
            <w:shd w:val="clear" w:color="auto" w:fill="E7E6E6" w:themeFill="background2"/>
          </w:tcPr>
          <w:p w14:paraId="7D6861CC" w14:textId="0EA03E9A" w:rsidR="00756113" w:rsidRPr="0014072D" w:rsidRDefault="00756113" w:rsidP="00756113">
            <w:pPr>
              <w:rPr>
                <w:rFonts w:eastAsia="Calibri" w:cstheme="minorHAnsi"/>
                <w:sz w:val="18"/>
                <w:szCs w:val="20"/>
              </w:rPr>
            </w:pPr>
            <w:r>
              <w:br w:type="page"/>
            </w:r>
            <w:r>
              <w:br w:type="page"/>
            </w:r>
            <w:r w:rsidRPr="0014072D">
              <w:rPr>
                <w:rFonts w:eastAsia="Calibri" w:cstheme="minorHAnsi"/>
                <w:i/>
                <w:sz w:val="18"/>
                <w:szCs w:val="20"/>
                <w:u w:val="single"/>
              </w:rPr>
              <w:t>Hybrid Measure</w:t>
            </w:r>
          </w:p>
        </w:tc>
      </w:tr>
      <w:tr w:rsidR="00756113" w:rsidRPr="0014072D" w14:paraId="2CB758FE" w14:textId="77777777" w:rsidTr="00036B95">
        <w:trPr>
          <w:cantSplit/>
          <w:jc w:val="center"/>
        </w:trPr>
        <w:tc>
          <w:tcPr>
            <w:tcW w:w="6565" w:type="dxa"/>
            <w:vAlign w:val="center"/>
          </w:tcPr>
          <w:p w14:paraId="58FBACDB" w14:textId="77777777" w:rsidR="00756113" w:rsidRPr="0014072D" w:rsidRDefault="00756113" w:rsidP="00036B95">
            <w:pPr>
              <w:spacing w:after="0"/>
              <w:rPr>
                <w:rFonts w:eastAsia="Calibri" w:cstheme="minorHAnsi"/>
                <w:b/>
                <w:iCs/>
                <w:sz w:val="18"/>
                <w:szCs w:val="20"/>
              </w:rPr>
            </w:pPr>
            <w:r w:rsidRPr="0014072D">
              <w:rPr>
                <w:rFonts w:eastAsia="Calibri" w:cstheme="minorHAnsi"/>
                <w:sz w:val="18"/>
                <w:szCs w:val="20"/>
              </w:rPr>
              <w:t>If hybrid measure was used, the integration of administrative and medical record data was adequate.</w:t>
            </w:r>
          </w:p>
        </w:tc>
        <w:tc>
          <w:tcPr>
            <w:tcW w:w="1260" w:type="dxa"/>
          </w:tcPr>
          <w:p w14:paraId="4A2344D8" w14:textId="77777777" w:rsidR="00756113" w:rsidRPr="0014072D" w:rsidRDefault="00756113" w:rsidP="00036B95">
            <w:pPr>
              <w:spacing w:after="0"/>
              <w:jc w:val="center"/>
              <w:rPr>
                <w:rFonts w:eastAsia="Calibri" w:cstheme="minorHAnsi"/>
                <w:sz w:val="18"/>
                <w:szCs w:val="20"/>
              </w:rPr>
            </w:pPr>
            <w:r w:rsidRPr="0014072D">
              <w:rPr>
                <w:rFonts w:eastAsia="Calibri" w:cstheme="minorHAnsi"/>
                <w:sz w:val="18"/>
                <w:szCs w:val="20"/>
              </w:rPr>
              <w:t>Met</w:t>
            </w:r>
          </w:p>
        </w:tc>
        <w:tc>
          <w:tcPr>
            <w:tcW w:w="1535" w:type="dxa"/>
          </w:tcPr>
          <w:p w14:paraId="4614F2E7" w14:textId="374A3B81" w:rsidR="00756113" w:rsidRPr="0014072D" w:rsidRDefault="00756113" w:rsidP="00036B95">
            <w:pPr>
              <w:spacing w:after="0"/>
              <w:jc w:val="center"/>
              <w:rPr>
                <w:rFonts w:eastAsia="Calibri" w:cstheme="minorHAnsi"/>
                <w:sz w:val="18"/>
                <w:szCs w:val="20"/>
              </w:rPr>
            </w:pPr>
            <w:r w:rsidRPr="004F6FEA">
              <w:rPr>
                <w:rFonts w:eastAsia="Calibri" w:cstheme="minorHAnsi"/>
                <w:sz w:val="18"/>
                <w:szCs w:val="20"/>
              </w:rPr>
              <w:t>Met</w:t>
            </w:r>
          </w:p>
        </w:tc>
      </w:tr>
      <w:tr w:rsidR="00756113" w:rsidRPr="0014072D" w14:paraId="2C1DBDE9" w14:textId="77777777" w:rsidTr="00036B95">
        <w:trPr>
          <w:cantSplit/>
          <w:jc w:val="center"/>
        </w:trPr>
        <w:tc>
          <w:tcPr>
            <w:tcW w:w="6565" w:type="dxa"/>
            <w:vAlign w:val="center"/>
          </w:tcPr>
          <w:p w14:paraId="10DDD048" w14:textId="77777777" w:rsidR="00756113" w:rsidRPr="0014072D" w:rsidRDefault="00756113" w:rsidP="00036B95">
            <w:pPr>
              <w:spacing w:after="0"/>
              <w:rPr>
                <w:rFonts w:eastAsia="Calibri" w:cstheme="minorHAnsi"/>
                <w:sz w:val="18"/>
                <w:szCs w:val="18"/>
              </w:rPr>
            </w:pPr>
            <w:r w:rsidRPr="0014072D">
              <w:rPr>
                <w:rFonts w:ascii="Calibri" w:eastAsia="Calibri" w:hAnsi="Calibri"/>
                <w:sz w:val="18"/>
                <w:szCs w:val="18"/>
              </w:rPr>
              <w:t>If the hybrid method was used, the One Care Plan passed the NCQA Final Medical Record Review Overread component of the HEDIS 2019 Compliance Audit.</w:t>
            </w:r>
          </w:p>
        </w:tc>
        <w:tc>
          <w:tcPr>
            <w:tcW w:w="1260" w:type="dxa"/>
          </w:tcPr>
          <w:p w14:paraId="288C22FD" w14:textId="77777777" w:rsidR="00756113" w:rsidRPr="0014072D" w:rsidRDefault="00756113" w:rsidP="00036B95">
            <w:pPr>
              <w:spacing w:after="0"/>
              <w:jc w:val="center"/>
              <w:rPr>
                <w:rFonts w:eastAsia="Calibri" w:cstheme="minorHAnsi"/>
                <w:sz w:val="18"/>
                <w:szCs w:val="20"/>
              </w:rPr>
            </w:pPr>
            <w:r w:rsidRPr="0014072D">
              <w:rPr>
                <w:rFonts w:eastAsia="Calibri" w:cstheme="minorHAnsi"/>
                <w:sz w:val="18"/>
                <w:szCs w:val="20"/>
              </w:rPr>
              <w:t>Met</w:t>
            </w:r>
          </w:p>
        </w:tc>
        <w:tc>
          <w:tcPr>
            <w:tcW w:w="1535" w:type="dxa"/>
          </w:tcPr>
          <w:p w14:paraId="23270CAB" w14:textId="35D99337" w:rsidR="00756113" w:rsidRPr="0014072D" w:rsidRDefault="00756113" w:rsidP="00036B95">
            <w:pPr>
              <w:spacing w:after="0"/>
              <w:jc w:val="center"/>
              <w:rPr>
                <w:rFonts w:eastAsia="Calibri" w:cstheme="minorHAnsi"/>
                <w:sz w:val="18"/>
                <w:szCs w:val="20"/>
              </w:rPr>
            </w:pPr>
            <w:r w:rsidRPr="004F6FEA">
              <w:rPr>
                <w:rFonts w:eastAsia="Calibri" w:cstheme="minorHAnsi"/>
                <w:sz w:val="18"/>
                <w:szCs w:val="20"/>
              </w:rPr>
              <w:t>Met</w:t>
            </w:r>
          </w:p>
        </w:tc>
      </w:tr>
      <w:tr w:rsidR="00756113" w:rsidRPr="0014072D" w14:paraId="2A77621F" w14:textId="77777777" w:rsidTr="00C3415E">
        <w:trPr>
          <w:cantSplit/>
          <w:trHeight w:val="350"/>
          <w:jc w:val="center"/>
        </w:trPr>
        <w:tc>
          <w:tcPr>
            <w:tcW w:w="9360" w:type="dxa"/>
            <w:gridSpan w:val="3"/>
            <w:tcBorders>
              <w:bottom w:val="single" w:sz="4" w:space="0" w:color="auto"/>
            </w:tcBorders>
            <w:shd w:val="clear" w:color="auto" w:fill="CCC57F"/>
            <w:vAlign w:val="center"/>
          </w:tcPr>
          <w:p w14:paraId="0C0B598E" w14:textId="77777777" w:rsidR="00756113" w:rsidRPr="0014072D" w:rsidRDefault="00756113" w:rsidP="00756113">
            <w:pPr>
              <w:rPr>
                <w:rFonts w:eastAsia="Calibri" w:cstheme="minorHAnsi"/>
                <w:sz w:val="18"/>
                <w:szCs w:val="18"/>
              </w:rPr>
            </w:pPr>
            <w:r w:rsidRPr="0014072D">
              <w:rPr>
                <w:rFonts w:ascii="Calibri" w:eastAsia="Calibri" w:hAnsi="Calibri"/>
                <w:sz w:val="22"/>
              </w:rPr>
              <w:br w:type="page"/>
            </w:r>
            <w:r w:rsidRPr="0014072D">
              <w:rPr>
                <w:rFonts w:eastAsia="Calibri" w:cstheme="minorHAnsi"/>
                <w:b/>
                <w:iCs/>
                <w:sz w:val="18"/>
                <w:szCs w:val="18"/>
              </w:rPr>
              <w:t xml:space="preserve">SAMPLING </w:t>
            </w:r>
            <w:r w:rsidRPr="0014072D">
              <w:rPr>
                <w:rFonts w:eastAsia="Calibri" w:cstheme="minorHAnsi"/>
                <w:iCs/>
                <w:sz w:val="18"/>
                <w:szCs w:val="18"/>
              </w:rPr>
              <w:t xml:space="preserve"> </w:t>
            </w:r>
          </w:p>
        </w:tc>
      </w:tr>
      <w:tr w:rsidR="00756113" w:rsidRPr="0014072D" w14:paraId="1FD7E917" w14:textId="77777777" w:rsidTr="00756113">
        <w:trPr>
          <w:cantSplit/>
          <w:jc w:val="center"/>
        </w:trPr>
        <w:tc>
          <w:tcPr>
            <w:tcW w:w="9360" w:type="dxa"/>
            <w:gridSpan w:val="3"/>
            <w:shd w:val="clear" w:color="auto" w:fill="E7E6E6" w:themeFill="background2"/>
            <w:vAlign w:val="center"/>
          </w:tcPr>
          <w:p w14:paraId="40FC0851" w14:textId="77777777" w:rsidR="00756113" w:rsidRPr="0014072D" w:rsidRDefault="00756113" w:rsidP="00756113">
            <w:pPr>
              <w:rPr>
                <w:rFonts w:eastAsia="Calibri" w:cstheme="minorHAnsi"/>
                <w:sz w:val="18"/>
                <w:szCs w:val="18"/>
              </w:rPr>
            </w:pPr>
            <w:r w:rsidRPr="0014072D">
              <w:rPr>
                <w:rFonts w:eastAsia="Calibri" w:cstheme="minorHAnsi"/>
                <w:i/>
                <w:sz w:val="18"/>
                <w:szCs w:val="18"/>
                <w:u w:val="single"/>
              </w:rPr>
              <w:t>Unbiased Sample</w:t>
            </w:r>
          </w:p>
        </w:tc>
      </w:tr>
      <w:tr w:rsidR="00756113" w:rsidRPr="0014072D" w14:paraId="795FBF07" w14:textId="77777777" w:rsidTr="00036B95">
        <w:trPr>
          <w:cantSplit/>
          <w:jc w:val="center"/>
        </w:trPr>
        <w:tc>
          <w:tcPr>
            <w:tcW w:w="6565" w:type="dxa"/>
            <w:tcBorders>
              <w:bottom w:val="single" w:sz="4" w:space="0" w:color="auto"/>
              <w:right w:val="single" w:sz="4" w:space="0" w:color="auto"/>
            </w:tcBorders>
            <w:shd w:val="clear" w:color="auto" w:fill="FFFFFF"/>
            <w:vAlign w:val="center"/>
          </w:tcPr>
          <w:p w14:paraId="3915CCC8" w14:textId="77777777" w:rsidR="00756113" w:rsidRPr="0014072D" w:rsidRDefault="00756113" w:rsidP="00756113">
            <w:pPr>
              <w:rPr>
                <w:rFonts w:eastAsia="Calibri" w:cstheme="minorHAnsi"/>
                <w:b/>
                <w:iCs/>
                <w:sz w:val="18"/>
                <w:szCs w:val="18"/>
              </w:rPr>
            </w:pPr>
            <w:r w:rsidRPr="0014072D">
              <w:rPr>
                <w:rFonts w:eastAsia="Calibri" w:cstheme="minorHAnsi"/>
                <w:sz w:val="18"/>
                <w:szCs w:val="18"/>
              </w:rPr>
              <w:t>As specified in the NCQA specifications, systematic sampling method was utilized, if sampling occurred.</w:t>
            </w:r>
          </w:p>
        </w:tc>
        <w:tc>
          <w:tcPr>
            <w:tcW w:w="1260" w:type="dxa"/>
            <w:tcBorders>
              <w:bottom w:val="single" w:sz="4" w:space="0" w:color="auto"/>
              <w:right w:val="single" w:sz="4" w:space="0" w:color="auto"/>
            </w:tcBorders>
            <w:shd w:val="clear" w:color="auto" w:fill="FFFFFF"/>
          </w:tcPr>
          <w:p w14:paraId="145DDBB1" w14:textId="77777777" w:rsidR="00756113" w:rsidRPr="0014072D" w:rsidRDefault="00756113" w:rsidP="00036B95">
            <w:pPr>
              <w:jc w:val="center"/>
              <w:rPr>
                <w:rFonts w:eastAsia="Calibri" w:cstheme="minorHAnsi"/>
                <w:sz w:val="18"/>
                <w:szCs w:val="18"/>
              </w:rPr>
            </w:pPr>
            <w:r w:rsidRPr="0014072D">
              <w:rPr>
                <w:rFonts w:eastAsia="Calibri" w:cstheme="minorHAnsi"/>
                <w:sz w:val="18"/>
                <w:szCs w:val="18"/>
              </w:rPr>
              <w:t>Met</w:t>
            </w:r>
          </w:p>
        </w:tc>
        <w:tc>
          <w:tcPr>
            <w:tcW w:w="1535" w:type="dxa"/>
            <w:tcBorders>
              <w:left w:val="single" w:sz="4" w:space="0" w:color="auto"/>
              <w:bottom w:val="single" w:sz="4" w:space="0" w:color="auto"/>
            </w:tcBorders>
            <w:shd w:val="clear" w:color="auto" w:fill="FFFFFF"/>
          </w:tcPr>
          <w:p w14:paraId="6FC1D044" w14:textId="76F1662A" w:rsidR="00756113" w:rsidRPr="0014072D" w:rsidRDefault="00756113" w:rsidP="00036B95">
            <w:pPr>
              <w:jc w:val="center"/>
              <w:rPr>
                <w:rFonts w:eastAsia="Calibri" w:cstheme="minorHAnsi"/>
                <w:sz w:val="18"/>
                <w:szCs w:val="18"/>
              </w:rPr>
            </w:pPr>
            <w:r w:rsidRPr="0014072D">
              <w:rPr>
                <w:rFonts w:eastAsia="Calibri" w:cstheme="minorHAnsi"/>
                <w:sz w:val="18"/>
                <w:szCs w:val="20"/>
              </w:rPr>
              <w:t>Met</w:t>
            </w:r>
          </w:p>
        </w:tc>
      </w:tr>
      <w:tr w:rsidR="00756113" w:rsidRPr="0014072D" w14:paraId="03ABB395" w14:textId="77777777" w:rsidTr="00756113">
        <w:trPr>
          <w:cantSplit/>
          <w:jc w:val="center"/>
        </w:trPr>
        <w:tc>
          <w:tcPr>
            <w:tcW w:w="9360" w:type="dxa"/>
            <w:gridSpan w:val="3"/>
            <w:shd w:val="clear" w:color="auto" w:fill="E7E6E6" w:themeFill="background2"/>
            <w:vAlign w:val="center"/>
          </w:tcPr>
          <w:p w14:paraId="69307955" w14:textId="1D11DD64" w:rsidR="00756113" w:rsidRPr="0014072D" w:rsidRDefault="00756113" w:rsidP="00036B95">
            <w:pPr>
              <w:spacing w:after="0"/>
              <w:rPr>
                <w:rFonts w:eastAsia="Calibri" w:cstheme="minorHAnsi"/>
                <w:sz w:val="18"/>
                <w:szCs w:val="18"/>
              </w:rPr>
            </w:pPr>
            <w:r w:rsidRPr="0014072D">
              <w:rPr>
                <w:rFonts w:eastAsia="Calibri" w:cstheme="minorHAnsi"/>
                <w:i/>
                <w:sz w:val="18"/>
                <w:szCs w:val="18"/>
                <w:u w:val="single"/>
              </w:rPr>
              <w:lastRenderedPageBreak/>
              <w:t>Sample Size</w:t>
            </w:r>
          </w:p>
        </w:tc>
      </w:tr>
      <w:tr w:rsidR="00756113" w:rsidRPr="0014072D" w14:paraId="7DDAD817" w14:textId="77777777" w:rsidTr="00036B95">
        <w:trPr>
          <w:cantSplit/>
          <w:jc w:val="center"/>
        </w:trPr>
        <w:tc>
          <w:tcPr>
            <w:tcW w:w="6565" w:type="dxa"/>
            <w:tcBorders>
              <w:right w:val="single" w:sz="4" w:space="0" w:color="auto"/>
            </w:tcBorders>
            <w:shd w:val="clear" w:color="auto" w:fill="FFFFFF"/>
            <w:vAlign w:val="center"/>
          </w:tcPr>
          <w:p w14:paraId="6D151EB6" w14:textId="77777777" w:rsidR="00756113" w:rsidRPr="0014072D" w:rsidRDefault="00756113" w:rsidP="00036B95">
            <w:pPr>
              <w:spacing w:after="0"/>
              <w:rPr>
                <w:rFonts w:eastAsia="Calibri" w:cstheme="minorHAnsi"/>
                <w:b/>
                <w:iCs/>
                <w:sz w:val="18"/>
                <w:szCs w:val="18"/>
              </w:rPr>
            </w:pPr>
            <w:r w:rsidRPr="0014072D">
              <w:rPr>
                <w:rFonts w:eastAsia="Calibri" w:cstheme="minorHAnsi"/>
                <w:sz w:val="18"/>
                <w:szCs w:val="18"/>
              </w:rPr>
              <w:t>After exclusions, the sample size was equal to 1) 411, 2) the appropriately reduced sample size, which used the current year’s administrative rate or preceding year’s reported rate, or 3) the total population.</w:t>
            </w:r>
          </w:p>
        </w:tc>
        <w:tc>
          <w:tcPr>
            <w:tcW w:w="1260" w:type="dxa"/>
            <w:tcBorders>
              <w:right w:val="single" w:sz="4" w:space="0" w:color="auto"/>
            </w:tcBorders>
            <w:shd w:val="clear" w:color="auto" w:fill="FFFFFF"/>
          </w:tcPr>
          <w:p w14:paraId="5E48262D" w14:textId="77777777" w:rsidR="00756113" w:rsidRPr="0014072D" w:rsidRDefault="00756113" w:rsidP="00036B95">
            <w:pPr>
              <w:spacing w:after="0"/>
              <w:jc w:val="center"/>
              <w:rPr>
                <w:rFonts w:eastAsia="Calibri" w:cstheme="minorHAnsi"/>
                <w:sz w:val="18"/>
                <w:szCs w:val="18"/>
              </w:rPr>
            </w:pPr>
            <w:r w:rsidRPr="0014072D">
              <w:rPr>
                <w:rFonts w:eastAsia="Calibri" w:cstheme="minorHAnsi"/>
                <w:sz w:val="18"/>
                <w:szCs w:val="18"/>
              </w:rPr>
              <w:t>Met</w:t>
            </w:r>
          </w:p>
        </w:tc>
        <w:tc>
          <w:tcPr>
            <w:tcW w:w="1535" w:type="dxa"/>
            <w:tcBorders>
              <w:left w:val="single" w:sz="4" w:space="0" w:color="auto"/>
            </w:tcBorders>
            <w:shd w:val="clear" w:color="auto" w:fill="FFFFFF"/>
          </w:tcPr>
          <w:p w14:paraId="10ED6225" w14:textId="25E95A83" w:rsidR="00756113" w:rsidRPr="0014072D" w:rsidRDefault="00756113" w:rsidP="00036B95">
            <w:pPr>
              <w:spacing w:after="0"/>
              <w:jc w:val="center"/>
              <w:rPr>
                <w:rFonts w:eastAsia="Calibri" w:cstheme="minorHAnsi"/>
                <w:sz w:val="18"/>
                <w:szCs w:val="18"/>
              </w:rPr>
            </w:pPr>
            <w:r w:rsidRPr="0014072D">
              <w:rPr>
                <w:rFonts w:eastAsia="Calibri" w:cstheme="minorHAnsi"/>
                <w:sz w:val="18"/>
                <w:szCs w:val="20"/>
              </w:rPr>
              <w:t>Met</w:t>
            </w:r>
          </w:p>
        </w:tc>
      </w:tr>
      <w:tr w:rsidR="00756113" w:rsidRPr="0014072D" w14:paraId="6A1CCFA9" w14:textId="77777777" w:rsidTr="00756113">
        <w:trPr>
          <w:cantSplit/>
          <w:trHeight w:val="251"/>
          <w:jc w:val="center"/>
        </w:trPr>
        <w:tc>
          <w:tcPr>
            <w:tcW w:w="9360" w:type="dxa"/>
            <w:gridSpan w:val="3"/>
            <w:shd w:val="clear" w:color="auto" w:fill="E7E6E6" w:themeFill="background2"/>
            <w:vAlign w:val="center"/>
          </w:tcPr>
          <w:p w14:paraId="4FA0E277" w14:textId="77777777" w:rsidR="00756113" w:rsidRPr="0014072D" w:rsidRDefault="00756113" w:rsidP="00036B95">
            <w:pPr>
              <w:spacing w:after="0"/>
              <w:rPr>
                <w:rFonts w:eastAsia="Calibri" w:cstheme="minorHAnsi"/>
                <w:sz w:val="18"/>
                <w:szCs w:val="18"/>
              </w:rPr>
            </w:pPr>
            <w:r w:rsidRPr="0014072D">
              <w:rPr>
                <w:rFonts w:eastAsia="Calibri" w:cstheme="minorHAnsi"/>
                <w:i/>
                <w:sz w:val="18"/>
                <w:szCs w:val="18"/>
                <w:u w:val="single"/>
              </w:rPr>
              <w:t xml:space="preserve">Proper Substitution Methodology in Medical Record Review </w:t>
            </w:r>
          </w:p>
        </w:tc>
      </w:tr>
      <w:tr w:rsidR="00756113" w:rsidRPr="0014072D" w14:paraId="79479CBB" w14:textId="77777777" w:rsidTr="00036B95">
        <w:trPr>
          <w:cantSplit/>
          <w:jc w:val="center"/>
        </w:trPr>
        <w:tc>
          <w:tcPr>
            <w:tcW w:w="6565" w:type="dxa"/>
            <w:tcBorders>
              <w:right w:val="single" w:sz="4" w:space="0" w:color="auto"/>
            </w:tcBorders>
            <w:shd w:val="clear" w:color="auto" w:fill="FFFFFF"/>
            <w:vAlign w:val="center"/>
          </w:tcPr>
          <w:p w14:paraId="6E577DD4" w14:textId="6043CCC0" w:rsidR="00756113" w:rsidRPr="0014072D" w:rsidRDefault="00756113" w:rsidP="00036B95">
            <w:pPr>
              <w:spacing w:after="0"/>
              <w:rPr>
                <w:rFonts w:eastAsia="Calibri" w:cstheme="minorHAnsi"/>
                <w:b/>
                <w:iCs/>
                <w:sz w:val="18"/>
                <w:szCs w:val="18"/>
              </w:rPr>
            </w:pPr>
            <w:r w:rsidRPr="0014072D">
              <w:rPr>
                <w:rFonts w:eastAsia="Calibri" w:cstheme="minorHAnsi"/>
                <w:sz w:val="18"/>
                <w:szCs w:val="18"/>
              </w:rPr>
              <w:t>Excluded only members for whom MRR revealed 1) contraindications that correspond to the codes listed in appropriate specifications as defined by NCQA, or 2) data errors, if applicable.</w:t>
            </w:r>
          </w:p>
        </w:tc>
        <w:tc>
          <w:tcPr>
            <w:tcW w:w="1260" w:type="dxa"/>
            <w:tcBorders>
              <w:right w:val="single" w:sz="4" w:space="0" w:color="auto"/>
            </w:tcBorders>
            <w:shd w:val="clear" w:color="auto" w:fill="FFFFFF"/>
            <w:vAlign w:val="center"/>
          </w:tcPr>
          <w:p w14:paraId="2D831C63" w14:textId="77777777" w:rsidR="00756113" w:rsidRPr="0014072D" w:rsidRDefault="00756113" w:rsidP="00036B95">
            <w:pPr>
              <w:spacing w:after="0"/>
              <w:jc w:val="center"/>
              <w:rPr>
                <w:rFonts w:eastAsia="Calibri" w:cstheme="minorHAnsi"/>
                <w:sz w:val="18"/>
                <w:szCs w:val="18"/>
              </w:rPr>
            </w:pPr>
            <w:r w:rsidRPr="0014072D">
              <w:rPr>
                <w:rFonts w:eastAsia="Calibri" w:cstheme="minorHAnsi"/>
                <w:sz w:val="18"/>
                <w:szCs w:val="18"/>
              </w:rPr>
              <w:t>Met</w:t>
            </w:r>
          </w:p>
        </w:tc>
        <w:tc>
          <w:tcPr>
            <w:tcW w:w="1535" w:type="dxa"/>
            <w:tcBorders>
              <w:left w:val="single" w:sz="4" w:space="0" w:color="auto"/>
            </w:tcBorders>
            <w:shd w:val="clear" w:color="auto" w:fill="FFFFFF"/>
            <w:vAlign w:val="center"/>
          </w:tcPr>
          <w:p w14:paraId="19E4CADF" w14:textId="044213CF" w:rsidR="00756113" w:rsidRPr="0014072D" w:rsidRDefault="00756113" w:rsidP="00036B95">
            <w:pPr>
              <w:spacing w:after="0"/>
              <w:jc w:val="center"/>
              <w:rPr>
                <w:rFonts w:eastAsia="Calibri" w:cstheme="minorHAnsi"/>
                <w:sz w:val="18"/>
                <w:szCs w:val="18"/>
              </w:rPr>
            </w:pPr>
            <w:r w:rsidRPr="0014072D">
              <w:rPr>
                <w:rFonts w:eastAsia="Calibri" w:cstheme="minorHAnsi"/>
                <w:sz w:val="18"/>
                <w:szCs w:val="20"/>
              </w:rPr>
              <w:t>Met</w:t>
            </w:r>
          </w:p>
        </w:tc>
      </w:tr>
      <w:tr w:rsidR="00756113" w:rsidRPr="0014072D" w14:paraId="1FAA13C1" w14:textId="77777777" w:rsidTr="00036B95">
        <w:trPr>
          <w:cantSplit/>
          <w:jc w:val="center"/>
        </w:trPr>
        <w:tc>
          <w:tcPr>
            <w:tcW w:w="6565" w:type="dxa"/>
            <w:tcBorders>
              <w:right w:val="single" w:sz="4" w:space="0" w:color="auto"/>
            </w:tcBorders>
            <w:shd w:val="clear" w:color="auto" w:fill="FFFFFF"/>
            <w:vAlign w:val="center"/>
          </w:tcPr>
          <w:p w14:paraId="4B54BC53" w14:textId="77777777" w:rsidR="00756113" w:rsidRPr="0014072D" w:rsidRDefault="00756113" w:rsidP="00036B95">
            <w:pPr>
              <w:spacing w:after="0"/>
              <w:contextualSpacing/>
              <w:rPr>
                <w:rFonts w:eastAsia="Calibri" w:cstheme="minorHAnsi"/>
                <w:b/>
                <w:iCs/>
                <w:sz w:val="18"/>
                <w:szCs w:val="18"/>
              </w:rPr>
            </w:pPr>
            <w:r w:rsidRPr="0014072D">
              <w:rPr>
                <w:rFonts w:eastAsia="Calibri" w:cstheme="minorHAnsi"/>
                <w:sz w:val="18"/>
                <w:szCs w:val="18"/>
              </w:rPr>
              <w:t>Substitutions were made for properly excluded records and the percentage of substituted records was documented, if applicable.</w:t>
            </w:r>
          </w:p>
        </w:tc>
        <w:tc>
          <w:tcPr>
            <w:tcW w:w="1260" w:type="dxa"/>
            <w:tcBorders>
              <w:right w:val="single" w:sz="4" w:space="0" w:color="auto"/>
            </w:tcBorders>
            <w:shd w:val="clear" w:color="auto" w:fill="FFFFFF"/>
            <w:vAlign w:val="center"/>
          </w:tcPr>
          <w:p w14:paraId="0CC9A8E0" w14:textId="77777777" w:rsidR="00756113" w:rsidRPr="0014072D" w:rsidRDefault="00756113" w:rsidP="00036B95">
            <w:pPr>
              <w:spacing w:after="0"/>
              <w:contextualSpacing/>
              <w:jc w:val="center"/>
              <w:rPr>
                <w:rFonts w:eastAsia="Calibri" w:cstheme="minorHAnsi"/>
                <w:sz w:val="18"/>
                <w:szCs w:val="18"/>
              </w:rPr>
            </w:pPr>
            <w:r w:rsidRPr="0014072D">
              <w:rPr>
                <w:rFonts w:eastAsia="Calibri" w:cstheme="minorHAnsi"/>
                <w:sz w:val="18"/>
                <w:szCs w:val="18"/>
              </w:rPr>
              <w:t>Met</w:t>
            </w:r>
          </w:p>
        </w:tc>
        <w:tc>
          <w:tcPr>
            <w:tcW w:w="1535" w:type="dxa"/>
            <w:tcBorders>
              <w:left w:val="single" w:sz="4" w:space="0" w:color="auto"/>
            </w:tcBorders>
            <w:shd w:val="clear" w:color="auto" w:fill="FFFFFF"/>
            <w:vAlign w:val="center"/>
          </w:tcPr>
          <w:p w14:paraId="2F60625B" w14:textId="75FE92DC" w:rsidR="00756113" w:rsidRPr="0014072D" w:rsidRDefault="00756113" w:rsidP="00036B95">
            <w:pPr>
              <w:spacing w:after="0"/>
              <w:contextualSpacing/>
              <w:jc w:val="center"/>
              <w:rPr>
                <w:rFonts w:eastAsia="Calibri" w:cstheme="minorHAnsi"/>
                <w:sz w:val="18"/>
                <w:szCs w:val="18"/>
              </w:rPr>
            </w:pPr>
            <w:r w:rsidRPr="0014072D">
              <w:rPr>
                <w:rFonts w:eastAsia="Calibri" w:cstheme="minorHAnsi"/>
                <w:sz w:val="18"/>
                <w:szCs w:val="20"/>
              </w:rPr>
              <w:t>Met</w:t>
            </w:r>
          </w:p>
        </w:tc>
      </w:tr>
    </w:tbl>
    <w:p w14:paraId="5AC48CA8" w14:textId="77777777" w:rsidR="00756113" w:rsidRPr="0014072D" w:rsidRDefault="00756113" w:rsidP="00756113">
      <w:pPr>
        <w:rPr>
          <w:rFonts w:ascii="Calibri" w:eastAsia="Calibri" w:hAnsi="Calibri"/>
          <w:b/>
          <w:sz w:val="22"/>
        </w:rPr>
      </w:pPr>
    </w:p>
    <w:p w14:paraId="4154F60D" w14:textId="77777777" w:rsidR="00756113" w:rsidRPr="0014072D" w:rsidRDefault="00756113" w:rsidP="00756113">
      <w:pPr>
        <w:rPr>
          <w:rFonts w:ascii="Calibri" w:eastAsia="Calibri" w:hAnsi="Calibri"/>
          <w:b/>
          <w:sz w:val="22"/>
        </w:rPr>
      </w:pPr>
      <w:r w:rsidRPr="0014072D">
        <w:rPr>
          <w:rFonts w:ascii="Calibri" w:eastAsia="Calibri" w:hAnsi="Calibri"/>
          <w:b/>
          <w:sz w:val="22"/>
        </w:rPr>
        <w:br w:type="page"/>
      </w:r>
    </w:p>
    <w:p w14:paraId="73703593" w14:textId="77777777" w:rsidR="00756113" w:rsidRPr="004D7851" w:rsidRDefault="00756113" w:rsidP="00756113">
      <w:pPr>
        <w:rPr>
          <w:rFonts w:cstheme="minorHAnsi"/>
          <w:b/>
          <w:color w:val="000000"/>
          <w:sz w:val="20"/>
          <w:szCs w:val="20"/>
        </w:rPr>
      </w:pPr>
      <w:r w:rsidRPr="004D7851">
        <w:rPr>
          <w:rFonts w:eastAsia="Calibri" w:cstheme="minorHAnsi"/>
          <w:b/>
          <w:sz w:val="20"/>
          <w:szCs w:val="20"/>
        </w:rPr>
        <w:lastRenderedPageBreak/>
        <w:t xml:space="preserve">Performance Measure Validation: </w:t>
      </w:r>
      <w:r w:rsidRPr="004D7851">
        <w:rPr>
          <w:rFonts w:cstheme="minorHAnsi"/>
          <w:b/>
          <w:color w:val="000000"/>
          <w:sz w:val="20"/>
          <w:szCs w:val="20"/>
        </w:rPr>
        <w:t>Use of Spirometry Testing in the Assessment and Diagnosis of COPD (SPR)</w:t>
      </w:r>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756113" w:rsidRPr="0014072D" w14:paraId="24BA3E41" w14:textId="77777777" w:rsidTr="00C3415E">
        <w:trPr>
          <w:cantSplit/>
        </w:trPr>
        <w:tc>
          <w:tcPr>
            <w:tcW w:w="3612" w:type="dxa"/>
            <w:vAlign w:val="center"/>
          </w:tcPr>
          <w:p w14:paraId="2C3115F1" w14:textId="77777777" w:rsidR="00756113" w:rsidRPr="0014072D" w:rsidRDefault="00756113" w:rsidP="00036B95">
            <w:pPr>
              <w:jc w:val="center"/>
              <w:rPr>
                <w:rFonts w:ascii="Calibri" w:eastAsia="Calibri" w:hAnsi="Calibri"/>
                <w:sz w:val="20"/>
                <w:szCs w:val="20"/>
              </w:rPr>
            </w:pPr>
            <w:r w:rsidRPr="0014072D">
              <w:rPr>
                <w:rFonts w:ascii="Calibri" w:eastAsia="Calibri" w:hAnsi="Calibri"/>
                <w:b/>
                <w:sz w:val="20"/>
                <w:szCs w:val="20"/>
              </w:rPr>
              <w:t>Methodology for Calculating Measure:</w:t>
            </w:r>
          </w:p>
        </w:tc>
        <w:tc>
          <w:tcPr>
            <w:tcW w:w="1968" w:type="dxa"/>
            <w:shd w:val="clear" w:color="auto" w:fill="CCC57F"/>
            <w:vAlign w:val="center"/>
          </w:tcPr>
          <w:p w14:paraId="72237E16" w14:textId="77777777" w:rsidR="00756113" w:rsidRPr="0014072D" w:rsidRDefault="00756113" w:rsidP="00036B95">
            <w:pPr>
              <w:jc w:val="center"/>
              <w:rPr>
                <w:rFonts w:ascii="Calibri" w:eastAsia="Calibri" w:hAnsi="Calibri"/>
                <w:b/>
                <w:sz w:val="20"/>
                <w:szCs w:val="20"/>
              </w:rPr>
            </w:pPr>
            <w:r w:rsidRPr="0014072D">
              <w:rPr>
                <w:rFonts w:ascii="Calibri" w:eastAsia="Calibri" w:hAnsi="Calibri"/>
                <w:b/>
                <w:sz w:val="20"/>
                <w:szCs w:val="20"/>
              </w:rPr>
              <w:t>Administrative</w:t>
            </w:r>
          </w:p>
        </w:tc>
        <w:tc>
          <w:tcPr>
            <w:tcW w:w="2110" w:type="dxa"/>
            <w:vAlign w:val="center"/>
          </w:tcPr>
          <w:p w14:paraId="56A91364" w14:textId="2FA7EDD8" w:rsidR="00756113" w:rsidRPr="00036B95" w:rsidRDefault="00756113" w:rsidP="00036B95">
            <w:pPr>
              <w:spacing w:after="0"/>
              <w:jc w:val="center"/>
              <w:rPr>
                <w:rFonts w:ascii="Calibri" w:eastAsia="Calibri" w:hAnsi="Calibri"/>
                <w:bCs/>
                <w:sz w:val="20"/>
                <w:szCs w:val="20"/>
              </w:rPr>
            </w:pPr>
            <w:r w:rsidRPr="00036B95">
              <w:rPr>
                <w:rFonts w:ascii="Calibri" w:eastAsia="Calibri" w:hAnsi="Calibri"/>
                <w:bCs/>
                <w:sz w:val="20"/>
                <w:szCs w:val="20"/>
              </w:rPr>
              <w:t>Medical Record Review</w:t>
            </w:r>
          </w:p>
        </w:tc>
        <w:tc>
          <w:tcPr>
            <w:tcW w:w="1670" w:type="dxa"/>
            <w:shd w:val="clear" w:color="auto" w:fill="auto"/>
            <w:vAlign w:val="center"/>
          </w:tcPr>
          <w:p w14:paraId="2F59D7D8" w14:textId="77777777" w:rsidR="00756113" w:rsidRPr="00036B95" w:rsidRDefault="00756113" w:rsidP="00036B95">
            <w:pPr>
              <w:jc w:val="center"/>
              <w:rPr>
                <w:rFonts w:ascii="Calibri" w:eastAsia="Calibri" w:hAnsi="Calibri"/>
                <w:bCs/>
                <w:sz w:val="20"/>
                <w:szCs w:val="20"/>
              </w:rPr>
            </w:pPr>
            <w:r w:rsidRPr="00036B95">
              <w:rPr>
                <w:rFonts w:ascii="Calibri" w:eastAsia="Calibri" w:hAnsi="Calibri"/>
                <w:bCs/>
                <w:sz w:val="20"/>
                <w:szCs w:val="20"/>
              </w:rPr>
              <w:t>Hybrid</w:t>
            </w:r>
          </w:p>
        </w:tc>
      </w:tr>
    </w:tbl>
    <w:p w14:paraId="17F313B7" w14:textId="77777777" w:rsidR="00756113" w:rsidRPr="0014072D" w:rsidRDefault="00756113" w:rsidP="00756113">
      <w:pPr>
        <w:rPr>
          <w:rFonts w:ascii="Calibri" w:eastAsia="Calibri" w:hAnsi="Calibri"/>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7"/>
        <w:gridCol w:w="236"/>
        <w:gridCol w:w="662"/>
        <w:gridCol w:w="632"/>
        <w:gridCol w:w="56"/>
        <w:gridCol w:w="305"/>
        <w:gridCol w:w="331"/>
        <w:gridCol w:w="662"/>
        <w:gridCol w:w="289"/>
      </w:tblGrid>
      <w:tr w:rsidR="00756113" w:rsidRPr="0014072D" w14:paraId="697BA86E" w14:textId="77777777" w:rsidTr="00C3415E">
        <w:trPr>
          <w:cantSplit/>
          <w:tblHeader/>
        </w:trPr>
        <w:tc>
          <w:tcPr>
            <w:tcW w:w="6187" w:type="dxa"/>
            <w:shd w:val="clear" w:color="auto" w:fill="CCC57F"/>
          </w:tcPr>
          <w:p w14:paraId="63480D9F" w14:textId="77777777" w:rsidR="00756113" w:rsidRPr="0014072D" w:rsidRDefault="00756113" w:rsidP="00036B95">
            <w:pPr>
              <w:spacing w:after="0"/>
              <w:jc w:val="center"/>
              <w:rPr>
                <w:rFonts w:ascii="Calibri" w:eastAsia="Calibri" w:hAnsi="Calibri"/>
                <w:b/>
                <w:sz w:val="20"/>
                <w:szCs w:val="20"/>
              </w:rPr>
            </w:pPr>
            <w:r w:rsidRPr="0014072D">
              <w:rPr>
                <w:rFonts w:ascii="Calibri" w:eastAsia="Calibri" w:hAnsi="Calibri"/>
                <w:b/>
                <w:sz w:val="20"/>
                <w:szCs w:val="20"/>
              </w:rPr>
              <w:t>Review Element</w:t>
            </w:r>
          </w:p>
        </w:tc>
        <w:tc>
          <w:tcPr>
            <w:tcW w:w="1586" w:type="dxa"/>
            <w:gridSpan w:val="4"/>
            <w:shd w:val="clear" w:color="auto" w:fill="CCC57F"/>
          </w:tcPr>
          <w:p w14:paraId="5E3F8B2A" w14:textId="3412AD19" w:rsidR="00756113" w:rsidRPr="0014072D" w:rsidRDefault="00756113" w:rsidP="00036B95">
            <w:pPr>
              <w:spacing w:after="0"/>
              <w:jc w:val="center"/>
              <w:rPr>
                <w:rFonts w:ascii="Calibri" w:eastAsia="Calibri" w:hAnsi="Calibri"/>
                <w:b/>
                <w:sz w:val="20"/>
                <w:szCs w:val="20"/>
              </w:rPr>
            </w:pPr>
            <w:r>
              <w:rPr>
                <w:rFonts w:ascii="Calibri" w:eastAsia="Calibri" w:hAnsi="Calibri"/>
                <w:b/>
                <w:sz w:val="20"/>
                <w:szCs w:val="20"/>
              </w:rPr>
              <w:t>CCA</w:t>
            </w:r>
          </w:p>
        </w:tc>
        <w:tc>
          <w:tcPr>
            <w:tcW w:w="1587" w:type="dxa"/>
            <w:gridSpan w:val="4"/>
            <w:shd w:val="clear" w:color="auto" w:fill="CCC57F"/>
          </w:tcPr>
          <w:p w14:paraId="46CAB482" w14:textId="2A9F4D39" w:rsidR="00756113" w:rsidRPr="0014072D" w:rsidRDefault="00AD566B" w:rsidP="00036B95">
            <w:pPr>
              <w:spacing w:after="0"/>
              <w:jc w:val="center"/>
              <w:rPr>
                <w:rFonts w:ascii="Calibri" w:eastAsia="Calibri" w:hAnsi="Calibri"/>
                <w:b/>
                <w:sz w:val="20"/>
                <w:szCs w:val="20"/>
              </w:rPr>
            </w:pPr>
            <w:r>
              <w:rPr>
                <w:rFonts w:ascii="Calibri" w:eastAsia="Calibri" w:hAnsi="Calibri"/>
                <w:b/>
                <w:sz w:val="20"/>
                <w:szCs w:val="20"/>
              </w:rPr>
              <w:t>Tufts</w:t>
            </w:r>
          </w:p>
        </w:tc>
      </w:tr>
      <w:tr w:rsidR="00756113" w:rsidRPr="0014072D" w14:paraId="32AEC084" w14:textId="77777777" w:rsidTr="00C3415E">
        <w:trPr>
          <w:cantSplit/>
        </w:trPr>
        <w:tc>
          <w:tcPr>
            <w:tcW w:w="6187" w:type="dxa"/>
            <w:shd w:val="clear" w:color="auto" w:fill="CCC57F"/>
          </w:tcPr>
          <w:p w14:paraId="47F96F8F" w14:textId="77777777" w:rsidR="00756113" w:rsidRPr="0014072D" w:rsidRDefault="00756113" w:rsidP="00036B95">
            <w:pPr>
              <w:autoSpaceDE w:val="0"/>
              <w:autoSpaceDN w:val="0"/>
              <w:adjustRightInd w:val="0"/>
              <w:spacing w:after="0"/>
              <w:rPr>
                <w:rFonts w:ascii="Calibri" w:eastAsia="Calibri" w:hAnsi="Calibri" w:cs="Arial"/>
                <w:b/>
                <w:iCs/>
                <w:color w:val="000000"/>
                <w:sz w:val="20"/>
                <w:szCs w:val="20"/>
              </w:rPr>
            </w:pPr>
            <w:r w:rsidRPr="0014072D">
              <w:rPr>
                <w:rFonts w:ascii="Calibri" w:eastAsia="Calibri" w:hAnsi="Calibri" w:cs="Arial"/>
                <w:b/>
                <w:iCs/>
                <w:color w:val="000000"/>
                <w:sz w:val="20"/>
                <w:szCs w:val="20"/>
              </w:rPr>
              <w:t>DENOMINATOR</w:t>
            </w:r>
          </w:p>
          <w:p w14:paraId="4739947F" w14:textId="77777777" w:rsidR="00756113" w:rsidRPr="0014072D" w:rsidRDefault="00756113" w:rsidP="00036B95">
            <w:pPr>
              <w:spacing w:after="0"/>
              <w:rPr>
                <w:rFonts w:ascii="Calibri" w:eastAsia="Calibri" w:hAnsi="Calibri"/>
                <w:sz w:val="20"/>
                <w:szCs w:val="20"/>
              </w:rPr>
            </w:pPr>
            <w:r w:rsidRPr="0014072D">
              <w:rPr>
                <w:rFonts w:ascii="Calibri" w:eastAsia="Calibri" w:hAnsi="Calibri"/>
                <w:i/>
                <w:sz w:val="20"/>
                <w:szCs w:val="20"/>
                <w:u w:val="single"/>
              </w:rPr>
              <w:t>Population</w:t>
            </w:r>
          </w:p>
        </w:tc>
        <w:tc>
          <w:tcPr>
            <w:tcW w:w="1586" w:type="dxa"/>
            <w:gridSpan w:val="4"/>
            <w:shd w:val="clear" w:color="auto" w:fill="CCC57F"/>
          </w:tcPr>
          <w:p w14:paraId="070293EC" w14:textId="4254F7A2" w:rsidR="00756113" w:rsidRPr="0014072D" w:rsidRDefault="00756113" w:rsidP="00036B95">
            <w:pPr>
              <w:spacing w:after="0"/>
              <w:jc w:val="center"/>
              <w:rPr>
                <w:rFonts w:ascii="Calibri" w:eastAsia="Calibri" w:hAnsi="Calibri"/>
                <w:sz w:val="20"/>
                <w:szCs w:val="20"/>
              </w:rPr>
            </w:pPr>
          </w:p>
        </w:tc>
        <w:tc>
          <w:tcPr>
            <w:tcW w:w="1587" w:type="dxa"/>
            <w:gridSpan w:val="4"/>
            <w:shd w:val="clear" w:color="auto" w:fill="CCC57F"/>
          </w:tcPr>
          <w:p w14:paraId="08F178AA" w14:textId="1A44278B" w:rsidR="00756113" w:rsidRPr="0014072D" w:rsidRDefault="00756113" w:rsidP="00036B95">
            <w:pPr>
              <w:spacing w:after="0"/>
              <w:rPr>
                <w:rFonts w:ascii="Calibri" w:eastAsia="Calibri" w:hAnsi="Calibri"/>
                <w:sz w:val="20"/>
                <w:szCs w:val="20"/>
              </w:rPr>
            </w:pPr>
            <w:r w:rsidRPr="0014072D" w:rsidDel="00AC0BF6">
              <w:rPr>
                <w:rFonts w:ascii="Calibri" w:eastAsia="Calibri" w:hAnsi="Calibri"/>
                <w:sz w:val="20"/>
                <w:szCs w:val="20"/>
              </w:rPr>
              <w:t xml:space="preserve"> </w:t>
            </w:r>
          </w:p>
        </w:tc>
      </w:tr>
      <w:tr w:rsidR="00756113" w:rsidRPr="0014072D" w14:paraId="164F382E" w14:textId="77777777" w:rsidTr="00036B95">
        <w:trPr>
          <w:cantSplit/>
        </w:trPr>
        <w:tc>
          <w:tcPr>
            <w:tcW w:w="6187" w:type="dxa"/>
          </w:tcPr>
          <w:p w14:paraId="751C489D" w14:textId="77777777" w:rsidR="00756113" w:rsidRPr="0014072D" w:rsidRDefault="00756113" w:rsidP="00036B95">
            <w:pPr>
              <w:spacing w:after="0"/>
              <w:rPr>
                <w:rFonts w:ascii="Calibri" w:eastAsia="Calibri" w:hAnsi="Calibri"/>
                <w:sz w:val="20"/>
                <w:szCs w:val="20"/>
              </w:rPr>
            </w:pPr>
            <w:r w:rsidRPr="0014072D">
              <w:rPr>
                <w:rFonts w:eastAsia="Calibri" w:cstheme="minorHAnsi"/>
                <w:sz w:val="18"/>
                <w:szCs w:val="18"/>
              </w:rPr>
              <w:t>One Care population was appropriately segregated from other product lines.</w:t>
            </w:r>
          </w:p>
        </w:tc>
        <w:tc>
          <w:tcPr>
            <w:tcW w:w="1586" w:type="dxa"/>
            <w:gridSpan w:val="4"/>
            <w:vAlign w:val="center"/>
          </w:tcPr>
          <w:p w14:paraId="591AA5DF" w14:textId="4694462C" w:rsidR="00756113" w:rsidRPr="0014072D" w:rsidRDefault="00756113" w:rsidP="00036B95">
            <w:pPr>
              <w:spacing w:after="0"/>
              <w:jc w:val="center"/>
              <w:rPr>
                <w:rFonts w:ascii="Calibri" w:eastAsia="Calibri" w:hAnsi="Calibri"/>
                <w:sz w:val="18"/>
                <w:szCs w:val="18"/>
              </w:rPr>
            </w:pPr>
            <w:r w:rsidRPr="0014072D">
              <w:rPr>
                <w:rFonts w:ascii="Calibri" w:eastAsia="Calibri" w:hAnsi="Calibri"/>
                <w:sz w:val="18"/>
                <w:szCs w:val="18"/>
              </w:rPr>
              <w:t>Met</w:t>
            </w:r>
          </w:p>
        </w:tc>
        <w:tc>
          <w:tcPr>
            <w:tcW w:w="1587" w:type="dxa"/>
            <w:gridSpan w:val="4"/>
            <w:vAlign w:val="center"/>
          </w:tcPr>
          <w:p w14:paraId="6E5A3925" w14:textId="3C625D79" w:rsidR="00756113" w:rsidRPr="0014072D" w:rsidRDefault="00AD566B" w:rsidP="00036B95">
            <w:pPr>
              <w:spacing w:after="0"/>
              <w:jc w:val="center"/>
              <w:rPr>
                <w:rFonts w:ascii="Calibri" w:eastAsia="Calibri" w:hAnsi="Calibri"/>
                <w:sz w:val="20"/>
                <w:szCs w:val="20"/>
              </w:rPr>
            </w:pPr>
            <w:r w:rsidRPr="0014072D">
              <w:rPr>
                <w:rFonts w:eastAsia="Calibri" w:cstheme="minorHAnsi"/>
                <w:sz w:val="18"/>
                <w:szCs w:val="20"/>
              </w:rPr>
              <w:t>Met</w:t>
            </w:r>
          </w:p>
        </w:tc>
      </w:tr>
      <w:tr w:rsidR="00756113" w:rsidRPr="0014072D" w14:paraId="6B17EB9D" w14:textId="77777777" w:rsidTr="00036B95">
        <w:trPr>
          <w:cantSplit/>
        </w:trPr>
        <w:tc>
          <w:tcPr>
            <w:tcW w:w="6187" w:type="dxa"/>
          </w:tcPr>
          <w:p w14:paraId="782AFA60" w14:textId="77777777" w:rsidR="00756113" w:rsidRPr="0014072D" w:rsidRDefault="00756113" w:rsidP="00036B95">
            <w:pPr>
              <w:spacing w:after="0"/>
              <w:rPr>
                <w:rFonts w:cstheme="minorHAnsi"/>
                <w:kern w:val="24"/>
                <w:sz w:val="18"/>
                <w:szCs w:val="18"/>
              </w:rPr>
            </w:pPr>
            <w:r w:rsidRPr="0014072D">
              <w:rPr>
                <w:rFonts w:cstheme="minorHAnsi"/>
                <w:kern w:val="24"/>
                <w:sz w:val="18"/>
                <w:szCs w:val="18"/>
              </w:rPr>
              <w:t>Identify all members who had any of the following during the Intake Period.</w:t>
            </w:r>
          </w:p>
          <w:p w14:paraId="23D42186" w14:textId="77777777" w:rsidR="00756113" w:rsidRPr="0014072D" w:rsidRDefault="00756113" w:rsidP="00C82757">
            <w:pPr>
              <w:numPr>
                <w:ilvl w:val="0"/>
                <w:numId w:val="18"/>
              </w:numPr>
              <w:spacing w:before="80" w:after="0"/>
              <w:ind w:left="576" w:hanging="216"/>
              <w:rPr>
                <w:rFonts w:cstheme="minorHAnsi"/>
                <w:sz w:val="18"/>
                <w:szCs w:val="18"/>
              </w:rPr>
            </w:pPr>
            <w:r w:rsidRPr="0014072D">
              <w:rPr>
                <w:rFonts w:cstheme="minorHAnsi"/>
                <w:sz w:val="18"/>
                <w:szCs w:val="18"/>
              </w:rPr>
              <w:t xml:space="preserve">An outpatient visit, an observation </w:t>
            </w:r>
            <w:proofErr w:type="gramStart"/>
            <w:r w:rsidRPr="0014072D">
              <w:rPr>
                <w:rFonts w:cstheme="minorHAnsi"/>
                <w:sz w:val="18"/>
                <w:szCs w:val="18"/>
              </w:rPr>
              <w:t>visit</w:t>
            </w:r>
            <w:proofErr w:type="gramEnd"/>
            <w:r w:rsidRPr="0014072D">
              <w:rPr>
                <w:rFonts w:cstheme="minorHAnsi"/>
                <w:sz w:val="18"/>
                <w:szCs w:val="18"/>
              </w:rPr>
              <w:t xml:space="preserve"> or an ED visit with any diagnosis of COPD, emphysema or chronic bronchitis.</w:t>
            </w:r>
          </w:p>
          <w:p w14:paraId="1C16D3D8" w14:textId="2412DA29" w:rsidR="00756113" w:rsidRPr="0014072D" w:rsidRDefault="00756113" w:rsidP="00036B95">
            <w:pPr>
              <w:spacing w:before="30" w:after="0"/>
              <w:ind w:left="792" w:hanging="216"/>
              <w:rPr>
                <w:rFonts w:cstheme="minorHAnsi"/>
                <w:sz w:val="18"/>
                <w:szCs w:val="18"/>
              </w:rPr>
            </w:pPr>
            <w:r w:rsidRPr="0014072D">
              <w:rPr>
                <w:rFonts w:cstheme="minorHAnsi"/>
                <w:sz w:val="18"/>
                <w:szCs w:val="18"/>
              </w:rPr>
              <w:t xml:space="preserve">Do not include outpatient, ED or observation visits that result in an inpatient stay. </w:t>
            </w:r>
          </w:p>
          <w:p w14:paraId="32C9C7DB" w14:textId="02482CC4" w:rsidR="00756113" w:rsidRPr="0014072D" w:rsidRDefault="00756113" w:rsidP="00036B95">
            <w:pPr>
              <w:spacing w:before="30" w:after="0"/>
              <w:ind w:left="792" w:hanging="216"/>
              <w:rPr>
                <w:rFonts w:cstheme="minorHAnsi"/>
                <w:sz w:val="18"/>
                <w:szCs w:val="18"/>
              </w:rPr>
            </w:pPr>
            <w:r w:rsidRPr="0014072D">
              <w:rPr>
                <w:rFonts w:cstheme="minorHAnsi"/>
                <w:sz w:val="18"/>
                <w:szCs w:val="18"/>
              </w:rPr>
              <w:t xml:space="preserve">Do not include telehealth. </w:t>
            </w:r>
          </w:p>
          <w:p w14:paraId="0204F3DB" w14:textId="77777777" w:rsidR="00756113" w:rsidRPr="0014072D" w:rsidRDefault="00756113" w:rsidP="00C82757">
            <w:pPr>
              <w:numPr>
                <w:ilvl w:val="0"/>
                <w:numId w:val="18"/>
              </w:numPr>
              <w:spacing w:before="80" w:after="0"/>
              <w:ind w:left="576" w:hanging="216"/>
              <w:rPr>
                <w:rFonts w:cstheme="minorHAnsi"/>
                <w:sz w:val="18"/>
                <w:szCs w:val="18"/>
              </w:rPr>
            </w:pPr>
            <w:r w:rsidRPr="0014072D">
              <w:rPr>
                <w:rFonts w:cstheme="minorHAnsi"/>
                <w:sz w:val="18"/>
                <w:szCs w:val="18"/>
              </w:rPr>
              <w:t xml:space="preserve">An acute inpatient encounter with any diagnosis of COPD, </w:t>
            </w:r>
            <w:proofErr w:type="gramStart"/>
            <w:r w:rsidRPr="0014072D">
              <w:rPr>
                <w:rFonts w:cstheme="minorHAnsi"/>
                <w:sz w:val="18"/>
                <w:szCs w:val="18"/>
              </w:rPr>
              <w:t>emphysema</w:t>
            </w:r>
            <w:proofErr w:type="gramEnd"/>
            <w:r w:rsidRPr="0014072D">
              <w:rPr>
                <w:rFonts w:cstheme="minorHAnsi"/>
                <w:sz w:val="18"/>
                <w:szCs w:val="18"/>
              </w:rPr>
              <w:t xml:space="preserve"> or chronic bronchitis.</w:t>
            </w:r>
          </w:p>
          <w:p w14:paraId="130BBD20" w14:textId="77777777" w:rsidR="00756113" w:rsidRPr="0014072D" w:rsidRDefault="00756113" w:rsidP="00C82757">
            <w:pPr>
              <w:numPr>
                <w:ilvl w:val="0"/>
                <w:numId w:val="18"/>
              </w:numPr>
              <w:spacing w:before="80" w:after="0"/>
              <w:ind w:left="576" w:hanging="216"/>
              <w:rPr>
                <w:rFonts w:cstheme="minorHAnsi"/>
                <w:sz w:val="18"/>
                <w:szCs w:val="18"/>
              </w:rPr>
            </w:pPr>
            <w:r w:rsidRPr="0014072D">
              <w:rPr>
                <w:rFonts w:cstheme="minorHAnsi"/>
                <w:sz w:val="18"/>
                <w:szCs w:val="18"/>
              </w:rPr>
              <w:t xml:space="preserve">An acute inpatient discharge with any diagnosis of COPD, </w:t>
            </w:r>
            <w:proofErr w:type="gramStart"/>
            <w:r w:rsidRPr="0014072D">
              <w:rPr>
                <w:rFonts w:cstheme="minorHAnsi"/>
                <w:sz w:val="18"/>
                <w:szCs w:val="18"/>
              </w:rPr>
              <w:t>emphysema</w:t>
            </w:r>
            <w:proofErr w:type="gramEnd"/>
            <w:r w:rsidRPr="0014072D">
              <w:rPr>
                <w:rFonts w:cstheme="minorHAnsi"/>
                <w:sz w:val="18"/>
                <w:szCs w:val="18"/>
              </w:rPr>
              <w:t xml:space="preserve"> or chronic bronchitis on the discharge claim. To identify acute inpatient discharges:</w:t>
            </w:r>
          </w:p>
          <w:p w14:paraId="446340AE" w14:textId="77777777" w:rsidR="00756113" w:rsidRPr="0014072D" w:rsidRDefault="00756113" w:rsidP="00C82757">
            <w:pPr>
              <w:numPr>
                <w:ilvl w:val="0"/>
                <w:numId w:val="24"/>
              </w:numPr>
              <w:spacing w:before="60" w:after="0"/>
              <w:ind w:left="864" w:hanging="288"/>
              <w:rPr>
                <w:rFonts w:cstheme="minorHAnsi"/>
                <w:sz w:val="18"/>
                <w:szCs w:val="18"/>
              </w:rPr>
            </w:pPr>
            <w:r w:rsidRPr="0014072D">
              <w:rPr>
                <w:rFonts w:cstheme="minorHAnsi"/>
                <w:sz w:val="18"/>
                <w:szCs w:val="18"/>
              </w:rPr>
              <w:t>Identify all acute and nonacute inpatient stays.</w:t>
            </w:r>
          </w:p>
          <w:p w14:paraId="2EB52BB4" w14:textId="77777777" w:rsidR="00756113" w:rsidRPr="0014072D" w:rsidRDefault="00756113" w:rsidP="00C82757">
            <w:pPr>
              <w:numPr>
                <w:ilvl w:val="0"/>
                <w:numId w:val="24"/>
              </w:numPr>
              <w:spacing w:before="60" w:after="0"/>
              <w:ind w:left="864" w:hanging="288"/>
              <w:rPr>
                <w:rFonts w:cstheme="minorHAnsi"/>
                <w:sz w:val="18"/>
                <w:szCs w:val="18"/>
              </w:rPr>
            </w:pPr>
            <w:r w:rsidRPr="0014072D">
              <w:rPr>
                <w:rFonts w:cstheme="minorHAnsi"/>
                <w:sz w:val="18"/>
                <w:szCs w:val="18"/>
              </w:rPr>
              <w:t>Exclude nonacute inpatient stays.</w:t>
            </w:r>
          </w:p>
          <w:p w14:paraId="775A5FB8" w14:textId="77777777" w:rsidR="00756113" w:rsidRPr="0014072D" w:rsidRDefault="00756113" w:rsidP="00C82757">
            <w:pPr>
              <w:numPr>
                <w:ilvl w:val="0"/>
                <w:numId w:val="24"/>
              </w:numPr>
              <w:spacing w:before="60" w:after="0"/>
              <w:ind w:left="864" w:hanging="288"/>
              <w:rPr>
                <w:rFonts w:cstheme="minorHAnsi"/>
                <w:sz w:val="18"/>
                <w:szCs w:val="18"/>
              </w:rPr>
            </w:pPr>
            <w:r w:rsidRPr="0014072D">
              <w:rPr>
                <w:rFonts w:cstheme="minorHAnsi"/>
                <w:sz w:val="18"/>
                <w:szCs w:val="18"/>
              </w:rPr>
              <w:t>Identify the discharge date for the stay.</w:t>
            </w:r>
          </w:p>
          <w:p w14:paraId="6117130C" w14:textId="77777777" w:rsidR="00756113" w:rsidRPr="0014072D" w:rsidRDefault="00756113" w:rsidP="00036B95">
            <w:pPr>
              <w:spacing w:before="180" w:after="0"/>
              <w:rPr>
                <w:rFonts w:cstheme="minorHAnsi"/>
                <w:kern w:val="24"/>
                <w:sz w:val="18"/>
                <w:szCs w:val="18"/>
              </w:rPr>
            </w:pPr>
            <w:r w:rsidRPr="0014072D">
              <w:rPr>
                <w:rFonts w:cstheme="minorHAnsi"/>
                <w:kern w:val="24"/>
                <w:sz w:val="18"/>
                <w:szCs w:val="18"/>
              </w:rPr>
              <w:t>If the member had more than one eligible visit, include only the first visit.</w:t>
            </w:r>
          </w:p>
        </w:tc>
        <w:tc>
          <w:tcPr>
            <w:tcW w:w="1586" w:type="dxa"/>
            <w:gridSpan w:val="4"/>
            <w:tcBorders>
              <w:bottom w:val="single" w:sz="4" w:space="0" w:color="auto"/>
            </w:tcBorders>
          </w:tcPr>
          <w:p w14:paraId="4D42A147" w14:textId="4154E0F3" w:rsidR="00756113" w:rsidRPr="0014072D" w:rsidRDefault="00756113" w:rsidP="00036B95">
            <w:pPr>
              <w:spacing w:after="0"/>
              <w:jc w:val="center"/>
              <w:rPr>
                <w:rFonts w:ascii="Calibri" w:eastAsia="Calibri" w:hAnsi="Calibri"/>
                <w:sz w:val="18"/>
                <w:szCs w:val="18"/>
              </w:rPr>
            </w:pPr>
            <w:r w:rsidRPr="0014072D">
              <w:rPr>
                <w:rFonts w:ascii="Calibri" w:eastAsia="Calibri" w:hAnsi="Calibri"/>
                <w:sz w:val="18"/>
                <w:szCs w:val="18"/>
              </w:rPr>
              <w:t>Met</w:t>
            </w:r>
          </w:p>
        </w:tc>
        <w:tc>
          <w:tcPr>
            <w:tcW w:w="1587" w:type="dxa"/>
            <w:gridSpan w:val="4"/>
          </w:tcPr>
          <w:p w14:paraId="10320C8B" w14:textId="24A8B5AA" w:rsidR="00756113" w:rsidRPr="0014072D" w:rsidRDefault="00AD566B" w:rsidP="00036B95">
            <w:pPr>
              <w:spacing w:after="0"/>
              <w:jc w:val="center"/>
              <w:rPr>
                <w:rFonts w:ascii="Calibri" w:eastAsia="Calibri" w:hAnsi="Calibri"/>
                <w:sz w:val="20"/>
                <w:szCs w:val="20"/>
              </w:rPr>
            </w:pPr>
            <w:r w:rsidRPr="0014072D">
              <w:rPr>
                <w:rFonts w:eastAsia="Calibri" w:cstheme="minorHAnsi"/>
                <w:sz w:val="18"/>
                <w:szCs w:val="20"/>
              </w:rPr>
              <w:t>Met</w:t>
            </w:r>
          </w:p>
        </w:tc>
      </w:tr>
      <w:tr w:rsidR="00756113" w:rsidRPr="00036B95" w14:paraId="1E8DCA58" w14:textId="77777777" w:rsidTr="00A8158D">
        <w:trPr>
          <w:cantSplit/>
        </w:trPr>
        <w:tc>
          <w:tcPr>
            <w:tcW w:w="6187" w:type="dxa"/>
            <w:tcBorders>
              <w:right w:val="nil"/>
            </w:tcBorders>
            <w:shd w:val="clear" w:color="auto" w:fill="E7E6E6" w:themeFill="background2"/>
          </w:tcPr>
          <w:p w14:paraId="0FB6CBF1" w14:textId="77777777" w:rsidR="00756113" w:rsidRPr="00036B95" w:rsidRDefault="00756113" w:rsidP="00756113">
            <w:pPr>
              <w:autoSpaceDE w:val="0"/>
              <w:autoSpaceDN w:val="0"/>
              <w:adjustRightInd w:val="0"/>
              <w:rPr>
                <w:rFonts w:cstheme="minorHAnsi"/>
                <w:color w:val="000000"/>
                <w:sz w:val="18"/>
                <w:szCs w:val="18"/>
              </w:rPr>
            </w:pPr>
            <w:r w:rsidRPr="00036B95">
              <w:rPr>
                <w:rFonts w:cstheme="minorHAnsi"/>
                <w:i/>
                <w:color w:val="000000"/>
                <w:sz w:val="18"/>
                <w:szCs w:val="18"/>
                <w:u w:val="single"/>
              </w:rPr>
              <w:t>Geographic Area</w:t>
            </w:r>
          </w:p>
        </w:tc>
        <w:tc>
          <w:tcPr>
            <w:tcW w:w="236" w:type="dxa"/>
            <w:tcBorders>
              <w:left w:val="nil"/>
              <w:right w:val="nil"/>
            </w:tcBorders>
            <w:shd w:val="clear" w:color="auto" w:fill="E7E6E6" w:themeFill="background2"/>
          </w:tcPr>
          <w:p w14:paraId="72BA9139" w14:textId="77777777" w:rsidR="00756113" w:rsidRPr="00036B95" w:rsidRDefault="00756113" w:rsidP="00756113">
            <w:pPr>
              <w:jc w:val="center"/>
              <w:rPr>
                <w:rFonts w:eastAsia="Calibri" w:cstheme="minorHAnsi"/>
                <w:sz w:val="18"/>
                <w:szCs w:val="18"/>
              </w:rPr>
            </w:pPr>
          </w:p>
        </w:tc>
        <w:tc>
          <w:tcPr>
            <w:tcW w:w="662" w:type="dxa"/>
            <w:tcBorders>
              <w:left w:val="nil"/>
              <w:right w:val="nil"/>
            </w:tcBorders>
            <w:shd w:val="clear" w:color="auto" w:fill="E7E6E6" w:themeFill="background2"/>
          </w:tcPr>
          <w:p w14:paraId="7A622C24" w14:textId="77777777" w:rsidR="00756113" w:rsidRPr="00036B95" w:rsidRDefault="00756113" w:rsidP="00756113">
            <w:pPr>
              <w:jc w:val="center"/>
              <w:rPr>
                <w:rFonts w:eastAsia="Calibri" w:cstheme="minorHAnsi"/>
                <w:sz w:val="18"/>
                <w:szCs w:val="18"/>
              </w:rPr>
            </w:pPr>
          </w:p>
        </w:tc>
        <w:tc>
          <w:tcPr>
            <w:tcW w:w="993" w:type="dxa"/>
            <w:gridSpan w:val="3"/>
            <w:tcBorders>
              <w:left w:val="nil"/>
              <w:right w:val="nil"/>
            </w:tcBorders>
            <w:shd w:val="clear" w:color="auto" w:fill="E7E6E6" w:themeFill="background2"/>
          </w:tcPr>
          <w:p w14:paraId="23446BC6" w14:textId="77777777" w:rsidR="00756113" w:rsidRPr="00036B95" w:rsidRDefault="00756113" w:rsidP="00756113">
            <w:pPr>
              <w:jc w:val="center"/>
              <w:rPr>
                <w:rFonts w:eastAsia="Calibri" w:cstheme="minorHAnsi"/>
                <w:sz w:val="18"/>
                <w:szCs w:val="18"/>
              </w:rPr>
            </w:pPr>
          </w:p>
        </w:tc>
        <w:tc>
          <w:tcPr>
            <w:tcW w:w="331" w:type="dxa"/>
            <w:tcBorders>
              <w:left w:val="nil"/>
              <w:right w:val="nil"/>
            </w:tcBorders>
            <w:shd w:val="clear" w:color="auto" w:fill="E7E6E6" w:themeFill="background2"/>
          </w:tcPr>
          <w:p w14:paraId="12E746CD" w14:textId="77777777" w:rsidR="00756113" w:rsidRPr="00036B95" w:rsidRDefault="00756113" w:rsidP="00756113">
            <w:pPr>
              <w:jc w:val="center"/>
              <w:rPr>
                <w:rFonts w:eastAsia="Calibri" w:cstheme="minorHAnsi"/>
                <w:sz w:val="18"/>
                <w:szCs w:val="18"/>
              </w:rPr>
            </w:pPr>
          </w:p>
        </w:tc>
        <w:tc>
          <w:tcPr>
            <w:tcW w:w="662" w:type="dxa"/>
            <w:tcBorders>
              <w:left w:val="nil"/>
              <w:right w:val="nil"/>
            </w:tcBorders>
            <w:shd w:val="clear" w:color="auto" w:fill="E7E6E6" w:themeFill="background2"/>
          </w:tcPr>
          <w:p w14:paraId="4D93DEF8" w14:textId="77777777" w:rsidR="00756113" w:rsidRPr="00036B95" w:rsidRDefault="00756113" w:rsidP="00756113">
            <w:pPr>
              <w:jc w:val="center"/>
              <w:rPr>
                <w:rFonts w:eastAsia="Calibri" w:cstheme="minorHAnsi"/>
                <w:sz w:val="18"/>
                <w:szCs w:val="18"/>
              </w:rPr>
            </w:pPr>
          </w:p>
        </w:tc>
        <w:tc>
          <w:tcPr>
            <w:tcW w:w="289" w:type="dxa"/>
            <w:tcBorders>
              <w:left w:val="nil"/>
            </w:tcBorders>
            <w:shd w:val="clear" w:color="auto" w:fill="E7E6E6" w:themeFill="background2"/>
          </w:tcPr>
          <w:p w14:paraId="3CDDA849" w14:textId="77777777" w:rsidR="00756113" w:rsidRPr="00036B95" w:rsidRDefault="00756113" w:rsidP="00756113">
            <w:pPr>
              <w:rPr>
                <w:rFonts w:eastAsia="Calibri" w:cstheme="minorHAnsi"/>
                <w:sz w:val="18"/>
                <w:szCs w:val="18"/>
              </w:rPr>
            </w:pPr>
          </w:p>
        </w:tc>
      </w:tr>
      <w:tr w:rsidR="00756113" w:rsidRPr="00036B95" w14:paraId="76060B52" w14:textId="77777777" w:rsidTr="00036B95">
        <w:trPr>
          <w:cantSplit/>
        </w:trPr>
        <w:tc>
          <w:tcPr>
            <w:tcW w:w="6187" w:type="dxa"/>
            <w:tcBorders>
              <w:bottom w:val="single" w:sz="4" w:space="0" w:color="auto"/>
            </w:tcBorders>
          </w:tcPr>
          <w:p w14:paraId="409852EF" w14:textId="77777777" w:rsidR="00756113" w:rsidRPr="00036B95" w:rsidRDefault="00756113" w:rsidP="00756113">
            <w:pPr>
              <w:rPr>
                <w:rFonts w:eastAsia="Calibri" w:cstheme="minorHAnsi"/>
                <w:sz w:val="18"/>
                <w:szCs w:val="18"/>
              </w:rPr>
            </w:pPr>
            <w:r w:rsidRPr="00036B95">
              <w:rPr>
                <w:rFonts w:eastAsia="Calibri" w:cstheme="minorHAnsi"/>
                <w:sz w:val="18"/>
                <w:szCs w:val="18"/>
              </w:rPr>
              <w:t>Includes only those enrollees served in the One Care Plan’s reporting area.</w:t>
            </w:r>
          </w:p>
        </w:tc>
        <w:tc>
          <w:tcPr>
            <w:tcW w:w="1530" w:type="dxa"/>
            <w:gridSpan w:val="3"/>
            <w:tcBorders>
              <w:bottom w:val="single" w:sz="4" w:space="0" w:color="auto"/>
            </w:tcBorders>
            <w:vAlign w:val="center"/>
          </w:tcPr>
          <w:p w14:paraId="2EB260CF" w14:textId="70469162" w:rsidR="00756113" w:rsidRPr="00036B95" w:rsidRDefault="00756113" w:rsidP="00B578BE">
            <w:pPr>
              <w:jc w:val="center"/>
              <w:rPr>
                <w:rFonts w:eastAsia="Calibri" w:cstheme="minorHAnsi"/>
                <w:sz w:val="18"/>
                <w:szCs w:val="18"/>
              </w:rPr>
            </w:pPr>
            <w:r w:rsidRPr="00036B95">
              <w:rPr>
                <w:rFonts w:eastAsia="Calibri" w:cstheme="minorHAnsi"/>
                <w:sz w:val="18"/>
                <w:szCs w:val="18"/>
              </w:rPr>
              <w:t>Met</w:t>
            </w:r>
          </w:p>
        </w:tc>
        <w:tc>
          <w:tcPr>
            <w:tcW w:w="1643" w:type="dxa"/>
            <w:gridSpan w:val="5"/>
            <w:tcBorders>
              <w:bottom w:val="single" w:sz="4" w:space="0" w:color="auto"/>
            </w:tcBorders>
            <w:vAlign w:val="center"/>
          </w:tcPr>
          <w:p w14:paraId="0C38B1B4" w14:textId="774DF1E7" w:rsidR="00756113" w:rsidRPr="00036B95" w:rsidRDefault="00AD566B" w:rsidP="00B578BE">
            <w:pPr>
              <w:jc w:val="center"/>
              <w:rPr>
                <w:rFonts w:eastAsia="Calibri" w:cstheme="minorHAnsi"/>
                <w:sz w:val="18"/>
                <w:szCs w:val="18"/>
              </w:rPr>
            </w:pPr>
            <w:r w:rsidRPr="00036B95">
              <w:rPr>
                <w:rFonts w:eastAsia="Calibri" w:cstheme="minorHAnsi"/>
                <w:sz w:val="18"/>
                <w:szCs w:val="18"/>
              </w:rPr>
              <w:t>Met</w:t>
            </w:r>
          </w:p>
        </w:tc>
      </w:tr>
      <w:tr w:rsidR="00756113" w:rsidRPr="00036B95" w14:paraId="5A8BEDD7" w14:textId="77777777" w:rsidTr="00A8158D">
        <w:trPr>
          <w:cantSplit/>
        </w:trPr>
        <w:tc>
          <w:tcPr>
            <w:tcW w:w="6187" w:type="dxa"/>
            <w:tcBorders>
              <w:right w:val="nil"/>
            </w:tcBorders>
            <w:shd w:val="clear" w:color="auto" w:fill="E7E6E6" w:themeFill="background2"/>
          </w:tcPr>
          <w:p w14:paraId="60ED4D30" w14:textId="77777777" w:rsidR="00756113" w:rsidRPr="00036B95" w:rsidRDefault="00756113" w:rsidP="0007193A">
            <w:pPr>
              <w:autoSpaceDE w:val="0"/>
              <w:autoSpaceDN w:val="0"/>
              <w:adjustRightInd w:val="0"/>
              <w:spacing w:after="0" w:line="240" w:lineRule="auto"/>
              <w:rPr>
                <w:rFonts w:cstheme="minorHAnsi"/>
                <w:i/>
                <w:color w:val="000000"/>
                <w:sz w:val="18"/>
                <w:szCs w:val="18"/>
                <w:u w:val="single"/>
              </w:rPr>
            </w:pPr>
            <w:r w:rsidRPr="00036B95">
              <w:rPr>
                <w:rFonts w:cstheme="minorHAnsi"/>
                <w:i/>
                <w:color w:val="000000"/>
                <w:sz w:val="18"/>
                <w:szCs w:val="18"/>
                <w:u w:val="single"/>
              </w:rPr>
              <w:t>Age &amp; Sex:</w:t>
            </w:r>
          </w:p>
          <w:p w14:paraId="0AB702C8" w14:textId="77777777" w:rsidR="00756113" w:rsidRPr="00036B95" w:rsidRDefault="00756113" w:rsidP="0007193A">
            <w:pPr>
              <w:spacing w:after="0" w:line="240" w:lineRule="auto"/>
              <w:rPr>
                <w:rFonts w:eastAsia="Calibri" w:cstheme="minorHAnsi"/>
                <w:sz w:val="18"/>
                <w:szCs w:val="18"/>
              </w:rPr>
            </w:pPr>
            <w:r w:rsidRPr="00036B95">
              <w:rPr>
                <w:rFonts w:eastAsia="Calibri" w:cstheme="minorHAnsi"/>
                <w:i/>
                <w:sz w:val="18"/>
                <w:szCs w:val="18"/>
                <w:u w:val="single"/>
              </w:rPr>
              <w:t>Enrollment Calculation</w:t>
            </w:r>
          </w:p>
        </w:tc>
        <w:tc>
          <w:tcPr>
            <w:tcW w:w="236" w:type="dxa"/>
            <w:tcBorders>
              <w:left w:val="nil"/>
              <w:right w:val="nil"/>
            </w:tcBorders>
            <w:shd w:val="clear" w:color="auto" w:fill="E7E6E6" w:themeFill="background2"/>
          </w:tcPr>
          <w:p w14:paraId="29F26C0E" w14:textId="77777777" w:rsidR="00756113" w:rsidRPr="00036B95" w:rsidRDefault="00756113" w:rsidP="00756113">
            <w:pPr>
              <w:jc w:val="center"/>
              <w:rPr>
                <w:rFonts w:eastAsia="Calibri" w:cstheme="minorHAnsi"/>
                <w:sz w:val="18"/>
                <w:szCs w:val="18"/>
              </w:rPr>
            </w:pPr>
          </w:p>
        </w:tc>
        <w:tc>
          <w:tcPr>
            <w:tcW w:w="662" w:type="dxa"/>
            <w:tcBorders>
              <w:left w:val="nil"/>
              <w:right w:val="nil"/>
            </w:tcBorders>
            <w:shd w:val="clear" w:color="auto" w:fill="E7E6E6" w:themeFill="background2"/>
          </w:tcPr>
          <w:p w14:paraId="54280DCE" w14:textId="77777777" w:rsidR="00756113" w:rsidRPr="00036B95" w:rsidRDefault="00756113" w:rsidP="00756113">
            <w:pPr>
              <w:jc w:val="center"/>
              <w:rPr>
                <w:rFonts w:eastAsia="Calibri" w:cstheme="minorHAnsi"/>
                <w:sz w:val="18"/>
                <w:szCs w:val="18"/>
              </w:rPr>
            </w:pPr>
          </w:p>
        </w:tc>
        <w:tc>
          <w:tcPr>
            <w:tcW w:w="993" w:type="dxa"/>
            <w:gridSpan w:val="3"/>
            <w:tcBorders>
              <w:left w:val="nil"/>
              <w:right w:val="nil"/>
            </w:tcBorders>
            <w:shd w:val="clear" w:color="auto" w:fill="E7E6E6" w:themeFill="background2"/>
          </w:tcPr>
          <w:p w14:paraId="1FA684EF" w14:textId="77777777" w:rsidR="00756113" w:rsidRPr="00036B95" w:rsidRDefault="00756113" w:rsidP="00756113">
            <w:pPr>
              <w:jc w:val="center"/>
              <w:rPr>
                <w:rFonts w:eastAsia="Calibri" w:cstheme="minorHAnsi"/>
                <w:sz w:val="18"/>
                <w:szCs w:val="18"/>
              </w:rPr>
            </w:pPr>
          </w:p>
        </w:tc>
        <w:tc>
          <w:tcPr>
            <w:tcW w:w="331" w:type="dxa"/>
            <w:tcBorders>
              <w:left w:val="nil"/>
              <w:right w:val="nil"/>
            </w:tcBorders>
            <w:shd w:val="clear" w:color="auto" w:fill="E7E6E6" w:themeFill="background2"/>
          </w:tcPr>
          <w:p w14:paraId="52468A48" w14:textId="77777777" w:rsidR="00756113" w:rsidRPr="00036B95" w:rsidRDefault="00756113" w:rsidP="00756113">
            <w:pPr>
              <w:jc w:val="center"/>
              <w:rPr>
                <w:rFonts w:eastAsia="Calibri" w:cstheme="minorHAnsi"/>
                <w:sz w:val="18"/>
                <w:szCs w:val="18"/>
              </w:rPr>
            </w:pPr>
          </w:p>
        </w:tc>
        <w:tc>
          <w:tcPr>
            <w:tcW w:w="662" w:type="dxa"/>
            <w:tcBorders>
              <w:left w:val="nil"/>
              <w:right w:val="nil"/>
            </w:tcBorders>
            <w:shd w:val="clear" w:color="auto" w:fill="E7E6E6" w:themeFill="background2"/>
          </w:tcPr>
          <w:p w14:paraId="7733D49A" w14:textId="77777777" w:rsidR="00756113" w:rsidRPr="00036B95" w:rsidRDefault="00756113" w:rsidP="00756113">
            <w:pPr>
              <w:jc w:val="center"/>
              <w:rPr>
                <w:rFonts w:eastAsia="Calibri" w:cstheme="minorHAnsi"/>
                <w:sz w:val="18"/>
                <w:szCs w:val="18"/>
              </w:rPr>
            </w:pPr>
          </w:p>
        </w:tc>
        <w:tc>
          <w:tcPr>
            <w:tcW w:w="289" w:type="dxa"/>
            <w:tcBorders>
              <w:left w:val="nil"/>
            </w:tcBorders>
            <w:shd w:val="clear" w:color="auto" w:fill="E7E6E6" w:themeFill="background2"/>
          </w:tcPr>
          <w:p w14:paraId="1A702018" w14:textId="77777777" w:rsidR="00756113" w:rsidRPr="00036B95" w:rsidRDefault="00756113" w:rsidP="00756113">
            <w:pPr>
              <w:rPr>
                <w:rFonts w:eastAsia="Calibri" w:cstheme="minorHAnsi"/>
                <w:sz w:val="18"/>
                <w:szCs w:val="18"/>
              </w:rPr>
            </w:pPr>
          </w:p>
        </w:tc>
      </w:tr>
      <w:tr w:rsidR="00756113" w:rsidRPr="00036B95" w14:paraId="39AAC3A3" w14:textId="77777777" w:rsidTr="00036B95">
        <w:trPr>
          <w:cantSplit/>
        </w:trPr>
        <w:tc>
          <w:tcPr>
            <w:tcW w:w="6187" w:type="dxa"/>
          </w:tcPr>
          <w:p w14:paraId="453048FE" w14:textId="77777777" w:rsidR="00756113" w:rsidRPr="00036B95" w:rsidRDefault="00756113" w:rsidP="009E3E0C">
            <w:pPr>
              <w:spacing w:after="0"/>
              <w:rPr>
                <w:rFonts w:eastAsia="Calibri" w:cstheme="minorHAnsi"/>
                <w:sz w:val="18"/>
                <w:szCs w:val="18"/>
              </w:rPr>
            </w:pPr>
            <w:r w:rsidRPr="00036B95">
              <w:rPr>
                <w:rFonts w:eastAsia="Calibri" w:cstheme="minorHAnsi"/>
                <w:sz w:val="18"/>
                <w:szCs w:val="18"/>
              </w:rPr>
              <w:t>Members 42 years or older as of December 31 of the measurement year.</w:t>
            </w:r>
          </w:p>
        </w:tc>
        <w:tc>
          <w:tcPr>
            <w:tcW w:w="1530" w:type="dxa"/>
            <w:gridSpan w:val="3"/>
            <w:vAlign w:val="center"/>
          </w:tcPr>
          <w:p w14:paraId="686D03B9" w14:textId="5E4444E6" w:rsidR="00756113" w:rsidRPr="00036B95" w:rsidRDefault="00756113" w:rsidP="009E3E0C">
            <w:pPr>
              <w:spacing w:after="0"/>
              <w:jc w:val="center"/>
              <w:rPr>
                <w:rFonts w:eastAsia="Calibri" w:cstheme="minorHAnsi"/>
                <w:sz w:val="18"/>
                <w:szCs w:val="18"/>
              </w:rPr>
            </w:pPr>
            <w:r w:rsidRPr="00036B95">
              <w:rPr>
                <w:rFonts w:eastAsia="Calibri" w:cstheme="minorHAnsi"/>
                <w:sz w:val="18"/>
                <w:szCs w:val="18"/>
              </w:rPr>
              <w:t>Met</w:t>
            </w:r>
          </w:p>
        </w:tc>
        <w:tc>
          <w:tcPr>
            <w:tcW w:w="1643" w:type="dxa"/>
            <w:gridSpan w:val="5"/>
            <w:vAlign w:val="center"/>
          </w:tcPr>
          <w:p w14:paraId="3934CD0A" w14:textId="04461F23" w:rsidR="00756113" w:rsidRPr="00036B95" w:rsidRDefault="00AD566B" w:rsidP="009E3E0C">
            <w:pPr>
              <w:spacing w:after="0"/>
              <w:jc w:val="center"/>
              <w:rPr>
                <w:rFonts w:eastAsia="Calibri" w:cstheme="minorHAnsi"/>
                <w:sz w:val="18"/>
                <w:szCs w:val="18"/>
              </w:rPr>
            </w:pPr>
            <w:r w:rsidRPr="00036B95">
              <w:rPr>
                <w:rFonts w:eastAsia="Calibri" w:cstheme="minorHAnsi"/>
                <w:sz w:val="18"/>
                <w:szCs w:val="18"/>
              </w:rPr>
              <w:t>Met</w:t>
            </w:r>
          </w:p>
        </w:tc>
      </w:tr>
      <w:tr w:rsidR="00756113" w:rsidRPr="00036B95" w14:paraId="32B23F6C" w14:textId="77777777" w:rsidTr="009E3E0C">
        <w:trPr>
          <w:cantSplit/>
        </w:trPr>
        <w:tc>
          <w:tcPr>
            <w:tcW w:w="6187" w:type="dxa"/>
          </w:tcPr>
          <w:p w14:paraId="6720173C" w14:textId="25EA14D3" w:rsidR="00756113" w:rsidRPr="00036B95" w:rsidRDefault="00756113" w:rsidP="009E3E0C">
            <w:pPr>
              <w:spacing w:after="0"/>
              <w:rPr>
                <w:rFonts w:eastAsia="Calibri" w:cstheme="minorHAnsi"/>
                <w:sz w:val="18"/>
                <w:szCs w:val="18"/>
              </w:rPr>
            </w:pPr>
            <w:r w:rsidRPr="00036B95">
              <w:rPr>
                <w:rFonts w:eastAsia="Calibri" w:cstheme="minorHAnsi"/>
                <w:sz w:val="18"/>
                <w:szCs w:val="18"/>
              </w:rPr>
              <w:t>730 days (2 years) prior to the IESD through 180 days (6 months) after the IESD. One month gap in enrollment is allowed in each of the 12-month periods prior to the IESD or in the 6-month period after the IESD, for a maximum of two gaps total. Enrollment on the IESD is required.</w:t>
            </w:r>
          </w:p>
        </w:tc>
        <w:tc>
          <w:tcPr>
            <w:tcW w:w="1530" w:type="dxa"/>
            <w:gridSpan w:val="3"/>
            <w:tcBorders>
              <w:bottom w:val="single" w:sz="4" w:space="0" w:color="auto"/>
            </w:tcBorders>
          </w:tcPr>
          <w:p w14:paraId="55283C87" w14:textId="7C1425C2" w:rsidR="00756113" w:rsidRPr="00036B95" w:rsidRDefault="00756113" w:rsidP="009E3E0C">
            <w:pPr>
              <w:spacing w:after="0"/>
              <w:jc w:val="center"/>
              <w:rPr>
                <w:rFonts w:eastAsia="Calibri" w:cstheme="minorHAnsi"/>
                <w:sz w:val="18"/>
                <w:szCs w:val="18"/>
              </w:rPr>
            </w:pPr>
            <w:r w:rsidRPr="00036B95">
              <w:rPr>
                <w:rFonts w:eastAsia="Calibri" w:cstheme="minorHAnsi"/>
                <w:sz w:val="18"/>
                <w:szCs w:val="18"/>
              </w:rPr>
              <w:t>Met</w:t>
            </w:r>
          </w:p>
        </w:tc>
        <w:tc>
          <w:tcPr>
            <w:tcW w:w="1643" w:type="dxa"/>
            <w:gridSpan w:val="5"/>
          </w:tcPr>
          <w:p w14:paraId="03A6D7D2" w14:textId="11252AB4" w:rsidR="00756113" w:rsidRPr="00036B95" w:rsidRDefault="00AD566B" w:rsidP="009E3E0C">
            <w:pPr>
              <w:spacing w:after="0"/>
              <w:jc w:val="center"/>
              <w:rPr>
                <w:rFonts w:eastAsia="Calibri" w:cstheme="minorHAnsi"/>
                <w:sz w:val="18"/>
                <w:szCs w:val="18"/>
              </w:rPr>
            </w:pPr>
            <w:r w:rsidRPr="00036B95">
              <w:rPr>
                <w:rFonts w:eastAsia="Calibri" w:cstheme="minorHAnsi"/>
                <w:sz w:val="18"/>
                <w:szCs w:val="18"/>
              </w:rPr>
              <w:t>Met</w:t>
            </w:r>
          </w:p>
        </w:tc>
      </w:tr>
      <w:tr w:rsidR="00756113" w:rsidRPr="00036B95" w14:paraId="06D8F06A" w14:textId="77777777" w:rsidTr="00A8158D">
        <w:trPr>
          <w:cantSplit/>
        </w:trPr>
        <w:tc>
          <w:tcPr>
            <w:tcW w:w="6187" w:type="dxa"/>
            <w:tcBorders>
              <w:right w:val="nil"/>
            </w:tcBorders>
            <w:shd w:val="clear" w:color="auto" w:fill="E7E6E6" w:themeFill="background2"/>
          </w:tcPr>
          <w:p w14:paraId="7B37EB8C" w14:textId="77777777" w:rsidR="00756113" w:rsidRPr="00036B95" w:rsidRDefault="00756113" w:rsidP="009E3E0C">
            <w:pPr>
              <w:spacing w:after="0"/>
              <w:rPr>
                <w:rFonts w:eastAsia="Calibri" w:cstheme="minorHAnsi"/>
                <w:sz w:val="18"/>
                <w:szCs w:val="18"/>
              </w:rPr>
            </w:pPr>
            <w:r w:rsidRPr="00036B95">
              <w:rPr>
                <w:rFonts w:eastAsia="Calibri" w:cstheme="minorHAnsi"/>
                <w:sz w:val="18"/>
                <w:szCs w:val="18"/>
              </w:rPr>
              <w:br w:type="page"/>
            </w:r>
            <w:r w:rsidRPr="00036B95">
              <w:rPr>
                <w:rFonts w:eastAsia="Calibri" w:cstheme="minorHAnsi"/>
                <w:i/>
                <w:sz w:val="18"/>
                <w:szCs w:val="18"/>
                <w:u w:val="single"/>
              </w:rPr>
              <w:t>Data Quality</w:t>
            </w:r>
          </w:p>
        </w:tc>
        <w:tc>
          <w:tcPr>
            <w:tcW w:w="236" w:type="dxa"/>
            <w:tcBorders>
              <w:left w:val="nil"/>
              <w:right w:val="nil"/>
            </w:tcBorders>
            <w:shd w:val="clear" w:color="auto" w:fill="E7E6E6" w:themeFill="background2"/>
          </w:tcPr>
          <w:p w14:paraId="2B54477B" w14:textId="77777777" w:rsidR="00756113" w:rsidRPr="00036B95" w:rsidRDefault="00756113" w:rsidP="009E3E0C">
            <w:pPr>
              <w:spacing w:after="0"/>
              <w:jc w:val="center"/>
              <w:rPr>
                <w:rFonts w:eastAsia="Calibri" w:cstheme="minorHAnsi"/>
                <w:sz w:val="18"/>
                <w:szCs w:val="18"/>
              </w:rPr>
            </w:pPr>
          </w:p>
        </w:tc>
        <w:tc>
          <w:tcPr>
            <w:tcW w:w="662" w:type="dxa"/>
            <w:tcBorders>
              <w:left w:val="nil"/>
              <w:right w:val="nil"/>
            </w:tcBorders>
            <w:shd w:val="clear" w:color="auto" w:fill="E7E6E6" w:themeFill="background2"/>
          </w:tcPr>
          <w:p w14:paraId="5B4709A1" w14:textId="77777777" w:rsidR="00756113" w:rsidRPr="00036B95" w:rsidRDefault="00756113" w:rsidP="009E3E0C">
            <w:pPr>
              <w:spacing w:after="0"/>
              <w:jc w:val="center"/>
              <w:rPr>
                <w:rFonts w:eastAsia="Calibri" w:cstheme="minorHAnsi"/>
                <w:sz w:val="18"/>
                <w:szCs w:val="18"/>
              </w:rPr>
            </w:pPr>
          </w:p>
        </w:tc>
        <w:tc>
          <w:tcPr>
            <w:tcW w:w="993" w:type="dxa"/>
            <w:gridSpan w:val="3"/>
            <w:tcBorders>
              <w:left w:val="nil"/>
              <w:right w:val="nil"/>
            </w:tcBorders>
            <w:shd w:val="clear" w:color="auto" w:fill="E7E6E6" w:themeFill="background2"/>
          </w:tcPr>
          <w:p w14:paraId="4F495E6C" w14:textId="77777777" w:rsidR="00756113" w:rsidRPr="00036B95" w:rsidRDefault="00756113" w:rsidP="009E3E0C">
            <w:pPr>
              <w:spacing w:after="0"/>
              <w:jc w:val="center"/>
              <w:rPr>
                <w:rFonts w:eastAsia="Calibri" w:cstheme="minorHAnsi"/>
                <w:sz w:val="18"/>
                <w:szCs w:val="18"/>
              </w:rPr>
            </w:pPr>
          </w:p>
        </w:tc>
        <w:tc>
          <w:tcPr>
            <w:tcW w:w="331" w:type="dxa"/>
            <w:tcBorders>
              <w:left w:val="nil"/>
              <w:right w:val="nil"/>
            </w:tcBorders>
            <w:shd w:val="clear" w:color="auto" w:fill="E7E6E6" w:themeFill="background2"/>
          </w:tcPr>
          <w:p w14:paraId="4CB83584" w14:textId="77777777" w:rsidR="00756113" w:rsidRPr="00036B95" w:rsidRDefault="00756113" w:rsidP="009E3E0C">
            <w:pPr>
              <w:spacing w:after="0"/>
              <w:jc w:val="center"/>
              <w:rPr>
                <w:rFonts w:eastAsia="Calibri" w:cstheme="minorHAnsi"/>
                <w:sz w:val="18"/>
                <w:szCs w:val="18"/>
              </w:rPr>
            </w:pPr>
          </w:p>
        </w:tc>
        <w:tc>
          <w:tcPr>
            <w:tcW w:w="662" w:type="dxa"/>
            <w:tcBorders>
              <w:left w:val="nil"/>
              <w:right w:val="nil"/>
            </w:tcBorders>
            <w:shd w:val="clear" w:color="auto" w:fill="E7E6E6" w:themeFill="background2"/>
          </w:tcPr>
          <w:p w14:paraId="51E9F274" w14:textId="77777777" w:rsidR="00756113" w:rsidRPr="00036B95" w:rsidRDefault="00756113" w:rsidP="009E3E0C">
            <w:pPr>
              <w:spacing w:after="0"/>
              <w:jc w:val="center"/>
              <w:rPr>
                <w:rFonts w:eastAsia="Calibri" w:cstheme="minorHAnsi"/>
                <w:sz w:val="18"/>
                <w:szCs w:val="18"/>
              </w:rPr>
            </w:pPr>
          </w:p>
        </w:tc>
        <w:tc>
          <w:tcPr>
            <w:tcW w:w="289" w:type="dxa"/>
            <w:tcBorders>
              <w:left w:val="nil"/>
            </w:tcBorders>
            <w:shd w:val="clear" w:color="auto" w:fill="E7E6E6" w:themeFill="background2"/>
          </w:tcPr>
          <w:p w14:paraId="17071C64" w14:textId="77777777" w:rsidR="00756113" w:rsidRPr="00036B95" w:rsidRDefault="00756113" w:rsidP="009E3E0C">
            <w:pPr>
              <w:spacing w:after="0"/>
              <w:jc w:val="center"/>
              <w:rPr>
                <w:rFonts w:eastAsia="Calibri" w:cstheme="minorHAnsi"/>
                <w:sz w:val="18"/>
                <w:szCs w:val="18"/>
              </w:rPr>
            </w:pPr>
          </w:p>
        </w:tc>
      </w:tr>
      <w:tr w:rsidR="00AD566B" w:rsidRPr="00036B95" w14:paraId="4756FE5A" w14:textId="77777777" w:rsidTr="009E3E0C">
        <w:trPr>
          <w:cantSplit/>
        </w:trPr>
        <w:tc>
          <w:tcPr>
            <w:tcW w:w="6187" w:type="dxa"/>
          </w:tcPr>
          <w:p w14:paraId="4B8BBBF1" w14:textId="77777777" w:rsidR="00AD566B" w:rsidRPr="00036B95" w:rsidRDefault="00AD566B" w:rsidP="009E3E0C">
            <w:pPr>
              <w:spacing w:after="0"/>
              <w:rPr>
                <w:rFonts w:eastAsia="Calibri" w:cstheme="minorHAnsi"/>
                <w:sz w:val="18"/>
                <w:szCs w:val="18"/>
              </w:rPr>
            </w:pPr>
            <w:r w:rsidRPr="00036B95">
              <w:rPr>
                <w:rFonts w:eastAsia="Calibri" w:cstheme="minorHAnsi"/>
                <w:sz w:val="18"/>
                <w:szCs w:val="18"/>
              </w:rPr>
              <w:t>Based on the IS assessment findings, the data sources for this denominator were accurate.</w:t>
            </w:r>
          </w:p>
        </w:tc>
        <w:tc>
          <w:tcPr>
            <w:tcW w:w="1530" w:type="dxa"/>
            <w:gridSpan w:val="3"/>
          </w:tcPr>
          <w:p w14:paraId="4AB5F78C" w14:textId="2BF98D7F" w:rsidR="00AD566B" w:rsidRPr="00036B95" w:rsidRDefault="00AD566B" w:rsidP="009E3E0C">
            <w:pPr>
              <w:spacing w:after="0"/>
              <w:jc w:val="center"/>
              <w:rPr>
                <w:rFonts w:eastAsia="Calibri" w:cstheme="minorHAnsi"/>
                <w:sz w:val="18"/>
                <w:szCs w:val="18"/>
              </w:rPr>
            </w:pPr>
            <w:r w:rsidRPr="00036B95">
              <w:rPr>
                <w:rFonts w:eastAsia="Calibri" w:cstheme="minorHAnsi"/>
                <w:sz w:val="18"/>
                <w:szCs w:val="18"/>
              </w:rPr>
              <w:t>Met</w:t>
            </w:r>
          </w:p>
        </w:tc>
        <w:tc>
          <w:tcPr>
            <w:tcW w:w="1643" w:type="dxa"/>
            <w:gridSpan w:val="5"/>
          </w:tcPr>
          <w:p w14:paraId="41E69E62" w14:textId="2F9E5822" w:rsidR="00AD566B" w:rsidRPr="00036B95" w:rsidRDefault="00AD566B" w:rsidP="009E3E0C">
            <w:pPr>
              <w:spacing w:after="0"/>
              <w:jc w:val="center"/>
              <w:rPr>
                <w:rFonts w:eastAsia="Calibri" w:cstheme="minorHAnsi"/>
                <w:sz w:val="18"/>
                <w:szCs w:val="18"/>
              </w:rPr>
            </w:pPr>
            <w:r w:rsidRPr="00036B95">
              <w:rPr>
                <w:rFonts w:eastAsia="Calibri" w:cstheme="minorHAnsi"/>
                <w:sz w:val="18"/>
                <w:szCs w:val="18"/>
              </w:rPr>
              <w:t>Met</w:t>
            </w:r>
          </w:p>
        </w:tc>
      </w:tr>
      <w:tr w:rsidR="00AD566B" w:rsidRPr="00036B95" w14:paraId="3E4BAB62" w14:textId="77777777" w:rsidTr="009E3E0C">
        <w:trPr>
          <w:cantSplit/>
        </w:trPr>
        <w:tc>
          <w:tcPr>
            <w:tcW w:w="6187" w:type="dxa"/>
            <w:tcBorders>
              <w:bottom w:val="single" w:sz="4" w:space="0" w:color="auto"/>
            </w:tcBorders>
          </w:tcPr>
          <w:p w14:paraId="6F6899FC" w14:textId="77777777" w:rsidR="00AD566B" w:rsidRPr="00036B95" w:rsidRDefault="00AD566B" w:rsidP="009E3E0C">
            <w:pPr>
              <w:spacing w:after="0"/>
              <w:rPr>
                <w:rFonts w:eastAsia="Calibri" w:cstheme="minorHAnsi"/>
                <w:sz w:val="18"/>
                <w:szCs w:val="18"/>
              </w:rPr>
            </w:pPr>
            <w:r w:rsidRPr="00036B95">
              <w:rPr>
                <w:rFonts w:eastAsia="Calibri" w:cstheme="minorHAnsi"/>
                <w:sz w:val="18"/>
                <w:szCs w:val="18"/>
              </w:rPr>
              <w:t>Appropriate and complete measurement plans and programming specifications exist that include data sources, programming logic, and computer source code.</w:t>
            </w:r>
          </w:p>
        </w:tc>
        <w:tc>
          <w:tcPr>
            <w:tcW w:w="1530" w:type="dxa"/>
            <w:gridSpan w:val="3"/>
            <w:tcBorders>
              <w:bottom w:val="single" w:sz="4" w:space="0" w:color="auto"/>
            </w:tcBorders>
          </w:tcPr>
          <w:p w14:paraId="1AE849D7" w14:textId="1FB60B18" w:rsidR="00AD566B" w:rsidRPr="00036B95" w:rsidRDefault="00AD566B" w:rsidP="009E3E0C">
            <w:pPr>
              <w:spacing w:after="0"/>
              <w:jc w:val="center"/>
              <w:rPr>
                <w:rFonts w:eastAsia="Calibri" w:cstheme="minorHAnsi"/>
                <w:sz w:val="18"/>
                <w:szCs w:val="18"/>
              </w:rPr>
            </w:pPr>
            <w:r w:rsidRPr="00036B95">
              <w:rPr>
                <w:rFonts w:eastAsia="Calibri" w:cstheme="minorHAnsi"/>
                <w:sz w:val="18"/>
                <w:szCs w:val="18"/>
              </w:rPr>
              <w:t>Met</w:t>
            </w:r>
          </w:p>
        </w:tc>
        <w:tc>
          <w:tcPr>
            <w:tcW w:w="1643" w:type="dxa"/>
            <w:gridSpan w:val="5"/>
            <w:tcBorders>
              <w:bottom w:val="single" w:sz="4" w:space="0" w:color="auto"/>
            </w:tcBorders>
          </w:tcPr>
          <w:p w14:paraId="5C658928" w14:textId="68A7E864" w:rsidR="00AD566B" w:rsidRPr="00036B95" w:rsidRDefault="00AD566B" w:rsidP="009E3E0C">
            <w:pPr>
              <w:spacing w:after="0"/>
              <w:jc w:val="center"/>
              <w:rPr>
                <w:rFonts w:eastAsia="Calibri" w:cstheme="minorHAnsi"/>
                <w:sz w:val="18"/>
                <w:szCs w:val="18"/>
              </w:rPr>
            </w:pPr>
            <w:r w:rsidRPr="00036B95">
              <w:rPr>
                <w:rFonts w:eastAsia="Calibri" w:cstheme="minorHAnsi"/>
                <w:sz w:val="18"/>
                <w:szCs w:val="18"/>
              </w:rPr>
              <w:t>Met</w:t>
            </w:r>
          </w:p>
        </w:tc>
      </w:tr>
    </w:tbl>
    <w:p w14:paraId="77FA9EFF" w14:textId="77777777" w:rsidR="00756113" w:rsidRPr="00036B95" w:rsidRDefault="00756113" w:rsidP="00756113">
      <w:pPr>
        <w:rPr>
          <w:rFonts w:cstheme="minorHAnsi"/>
          <w:sz w:val="18"/>
          <w:szCs w:val="18"/>
        </w:rPr>
      </w:pPr>
      <w:r w:rsidRPr="00036B95">
        <w:rPr>
          <w:rFonts w:cstheme="minorHAnsi"/>
          <w:sz w:val="18"/>
          <w:szCs w:val="18"/>
        </w:rPr>
        <w:br w:type="page"/>
      </w:r>
    </w:p>
    <w:tbl>
      <w:tblPr>
        <w:tblW w:w="98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3"/>
        <w:gridCol w:w="1799"/>
        <w:gridCol w:w="236"/>
        <w:gridCol w:w="692"/>
        <w:gridCol w:w="363"/>
        <w:gridCol w:w="360"/>
        <w:gridCol w:w="236"/>
      </w:tblGrid>
      <w:tr w:rsidR="00756113" w:rsidRPr="00036B95" w14:paraId="52067C25" w14:textId="77777777" w:rsidTr="00A8158D">
        <w:trPr>
          <w:cantSplit/>
        </w:trPr>
        <w:tc>
          <w:tcPr>
            <w:tcW w:w="6183" w:type="dxa"/>
            <w:tcBorders>
              <w:right w:val="nil"/>
            </w:tcBorders>
            <w:shd w:val="clear" w:color="auto" w:fill="E7E6E6" w:themeFill="background2"/>
          </w:tcPr>
          <w:p w14:paraId="64B29904" w14:textId="77777777" w:rsidR="00756113" w:rsidRPr="00036B95" w:rsidRDefault="00756113" w:rsidP="009E3E0C">
            <w:pPr>
              <w:spacing w:after="0"/>
              <w:rPr>
                <w:rFonts w:eastAsia="Calibri" w:cstheme="minorHAnsi"/>
                <w:sz w:val="18"/>
                <w:szCs w:val="18"/>
              </w:rPr>
            </w:pPr>
            <w:r w:rsidRPr="00036B95">
              <w:rPr>
                <w:rFonts w:eastAsia="Calibri" w:cstheme="minorHAnsi"/>
                <w:i/>
                <w:sz w:val="18"/>
                <w:szCs w:val="18"/>
                <w:u w:val="single"/>
              </w:rPr>
              <w:lastRenderedPageBreak/>
              <w:t>Proper Exclusion Methodology in Administrative Data</w:t>
            </w:r>
          </w:p>
        </w:tc>
        <w:tc>
          <w:tcPr>
            <w:tcW w:w="1799" w:type="dxa"/>
            <w:tcBorders>
              <w:left w:val="nil"/>
              <w:right w:val="nil"/>
            </w:tcBorders>
            <w:shd w:val="clear" w:color="auto" w:fill="E7E6E6" w:themeFill="background2"/>
          </w:tcPr>
          <w:p w14:paraId="32A51C60" w14:textId="77777777" w:rsidR="00756113" w:rsidRPr="00036B95" w:rsidRDefault="00756113" w:rsidP="00756113">
            <w:pPr>
              <w:jc w:val="center"/>
              <w:rPr>
                <w:rFonts w:eastAsia="Calibri" w:cstheme="minorHAnsi"/>
                <w:sz w:val="18"/>
                <w:szCs w:val="18"/>
              </w:rPr>
            </w:pPr>
          </w:p>
        </w:tc>
        <w:tc>
          <w:tcPr>
            <w:tcW w:w="236" w:type="dxa"/>
            <w:tcBorders>
              <w:left w:val="nil"/>
              <w:right w:val="nil"/>
            </w:tcBorders>
            <w:shd w:val="clear" w:color="auto" w:fill="E7E6E6" w:themeFill="background2"/>
          </w:tcPr>
          <w:p w14:paraId="033E5443" w14:textId="77777777" w:rsidR="00756113" w:rsidRPr="00036B95" w:rsidRDefault="00756113" w:rsidP="00756113">
            <w:pPr>
              <w:jc w:val="center"/>
              <w:rPr>
                <w:rFonts w:eastAsia="Calibri" w:cstheme="minorHAnsi"/>
                <w:sz w:val="18"/>
                <w:szCs w:val="18"/>
              </w:rPr>
            </w:pPr>
          </w:p>
        </w:tc>
        <w:tc>
          <w:tcPr>
            <w:tcW w:w="692" w:type="dxa"/>
            <w:tcBorders>
              <w:left w:val="nil"/>
              <w:right w:val="nil"/>
            </w:tcBorders>
            <w:shd w:val="clear" w:color="auto" w:fill="E7E6E6" w:themeFill="background2"/>
          </w:tcPr>
          <w:p w14:paraId="09334976" w14:textId="77777777" w:rsidR="00756113" w:rsidRPr="00036B95" w:rsidRDefault="00756113" w:rsidP="00756113">
            <w:pPr>
              <w:jc w:val="center"/>
              <w:rPr>
                <w:rFonts w:eastAsia="Calibri" w:cstheme="minorHAnsi"/>
                <w:sz w:val="18"/>
                <w:szCs w:val="18"/>
              </w:rPr>
            </w:pPr>
          </w:p>
        </w:tc>
        <w:tc>
          <w:tcPr>
            <w:tcW w:w="363" w:type="dxa"/>
            <w:tcBorders>
              <w:left w:val="nil"/>
              <w:right w:val="nil"/>
            </w:tcBorders>
            <w:shd w:val="clear" w:color="auto" w:fill="E7E6E6" w:themeFill="background2"/>
          </w:tcPr>
          <w:p w14:paraId="0F95F369" w14:textId="77777777" w:rsidR="00756113" w:rsidRPr="00036B95" w:rsidRDefault="00756113" w:rsidP="00756113">
            <w:pPr>
              <w:jc w:val="center"/>
              <w:rPr>
                <w:rFonts w:eastAsia="Calibri" w:cstheme="minorHAnsi"/>
                <w:sz w:val="18"/>
                <w:szCs w:val="18"/>
              </w:rPr>
            </w:pPr>
          </w:p>
        </w:tc>
        <w:tc>
          <w:tcPr>
            <w:tcW w:w="360" w:type="dxa"/>
            <w:tcBorders>
              <w:left w:val="nil"/>
              <w:right w:val="nil"/>
            </w:tcBorders>
            <w:shd w:val="clear" w:color="auto" w:fill="E7E6E6" w:themeFill="background2"/>
          </w:tcPr>
          <w:p w14:paraId="06A7CED1" w14:textId="77777777" w:rsidR="00756113" w:rsidRPr="00036B95" w:rsidRDefault="00756113" w:rsidP="00756113">
            <w:pPr>
              <w:jc w:val="center"/>
              <w:rPr>
                <w:rFonts w:eastAsia="Calibri" w:cstheme="minorHAnsi"/>
                <w:sz w:val="18"/>
                <w:szCs w:val="18"/>
              </w:rPr>
            </w:pPr>
          </w:p>
        </w:tc>
        <w:tc>
          <w:tcPr>
            <w:tcW w:w="236" w:type="dxa"/>
            <w:tcBorders>
              <w:left w:val="nil"/>
            </w:tcBorders>
            <w:shd w:val="clear" w:color="auto" w:fill="E7E6E6" w:themeFill="background2"/>
          </w:tcPr>
          <w:p w14:paraId="6EB5DDAF" w14:textId="77777777" w:rsidR="00756113" w:rsidRPr="00036B95" w:rsidRDefault="00756113" w:rsidP="00756113">
            <w:pPr>
              <w:rPr>
                <w:rFonts w:eastAsia="Calibri" w:cstheme="minorHAnsi"/>
                <w:sz w:val="18"/>
                <w:szCs w:val="18"/>
              </w:rPr>
            </w:pPr>
          </w:p>
        </w:tc>
      </w:tr>
      <w:tr w:rsidR="00756113" w:rsidRPr="00036B95" w14:paraId="3F526FAC" w14:textId="77777777" w:rsidTr="00A8158D">
        <w:trPr>
          <w:gridAfter w:val="1"/>
          <w:wAfter w:w="236" w:type="dxa"/>
          <w:cantSplit/>
        </w:trPr>
        <w:tc>
          <w:tcPr>
            <w:tcW w:w="6183" w:type="dxa"/>
          </w:tcPr>
          <w:p w14:paraId="5DD57985" w14:textId="77777777" w:rsidR="00756113" w:rsidRPr="00036B95" w:rsidRDefault="00756113" w:rsidP="009E3E0C">
            <w:pPr>
              <w:spacing w:after="0"/>
              <w:rPr>
                <w:rFonts w:cstheme="minorHAnsi"/>
                <w:kern w:val="24"/>
                <w:sz w:val="18"/>
                <w:szCs w:val="18"/>
              </w:rPr>
            </w:pPr>
            <w:r w:rsidRPr="00036B95">
              <w:rPr>
                <w:rFonts w:cstheme="minorHAnsi"/>
                <w:bCs/>
                <w:kern w:val="24"/>
                <w:sz w:val="18"/>
                <w:szCs w:val="18"/>
              </w:rPr>
              <w:t>Test for Negative Diagnosis History.</w:t>
            </w:r>
            <w:r w:rsidRPr="00036B95">
              <w:rPr>
                <w:rFonts w:cstheme="minorHAnsi"/>
                <w:kern w:val="24"/>
                <w:sz w:val="18"/>
                <w:szCs w:val="18"/>
              </w:rPr>
              <w:t xml:space="preserve"> Exclude members who had any of the following during the 730 days prior to the IESD:</w:t>
            </w:r>
          </w:p>
          <w:p w14:paraId="61A3DA9A" w14:textId="77777777" w:rsidR="00756113" w:rsidRPr="00036B95" w:rsidRDefault="00756113" w:rsidP="00C82757">
            <w:pPr>
              <w:numPr>
                <w:ilvl w:val="0"/>
                <w:numId w:val="18"/>
              </w:numPr>
              <w:spacing w:before="30" w:after="0"/>
              <w:ind w:left="576" w:hanging="216"/>
              <w:rPr>
                <w:rFonts w:cstheme="minorHAnsi"/>
                <w:sz w:val="18"/>
                <w:szCs w:val="18"/>
              </w:rPr>
            </w:pPr>
            <w:r w:rsidRPr="00036B95">
              <w:rPr>
                <w:rFonts w:cstheme="minorHAnsi"/>
                <w:sz w:val="18"/>
                <w:szCs w:val="18"/>
              </w:rPr>
              <w:t xml:space="preserve">An outpatient visit, a telephone visit, an online assessment, an observation </w:t>
            </w:r>
            <w:proofErr w:type="gramStart"/>
            <w:r w:rsidRPr="00036B95">
              <w:rPr>
                <w:rFonts w:cstheme="minorHAnsi"/>
                <w:sz w:val="18"/>
                <w:szCs w:val="18"/>
              </w:rPr>
              <w:t>visit</w:t>
            </w:r>
            <w:proofErr w:type="gramEnd"/>
            <w:r w:rsidRPr="00036B95">
              <w:rPr>
                <w:rFonts w:cstheme="minorHAnsi"/>
                <w:sz w:val="18"/>
                <w:szCs w:val="18"/>
              </w:rPr>
              <w:t xml:space="preserve"> or an ED visit with any diagnosis of COPD, emphysema or chronic bronchitis.</w:t>
            </w:r>
          </w:p>
          <w:p w14:paraId="66062660" w14:textId="77777777" w:rsidR="00756113" w:rsidRPr="00036B95" w:rsidRDefault="00756113" w:rsidP="00C82757">
            <w:pPr>
              <w:numPr>
                <w:ilvl w:val="0"/>
                <w:numId w:val="18"/>
              </w:numPr>
              <w:spacing w:before="30" w:after="0"/>
              <w:ind w:left="576" w:hanging="216"/>
              <w:rPr>
                <w:rFonts w:cstheme="minorHAnsi"/>
                <w:sz w:val="18"/>
                <w:szCs w:val="18"/>
              </w:rPr>
            </w:pPr>
            <w:r w:rsidRPr="00036B95">
              <w:rPr>
                <w:rFonts w:cstheme="minorHAnsi"/>
                <w:sz w:val="18"/>
                <w:szCs w:val="18"/>
              </w:rPr>
              <w:t>Do not include outpatient, ED or observation visits that result in an acute inpatient stay. To identify acute inpatient discharges:</w:t>
            </w:r>
          </w:p>
          <w:p w14:paraId="14FB2850" w14:textId="77777777" w:rsidR="00756113" w:rsidRPr="00036B95" w:rsidRDefault="00756113" w:rsidP="009E3E0C">
            <w:pPr>
              <w:spacing w:before="80" w:after="0" w:line="216" w:lineRule="auto"/>
              <w:ind w:left="1368" w:hanging="288"/>
              <w:rPr>
                <w:rFonts w:cstheme="minorHAnsi"/>
                <w:sz w:val="18"/>
                <w:szCs w:val="18"/>
              </w:rPr>
            </w:pPr>
            <w:r w:rsidRPr="00036B95">
              <w:rPr>
                <w:rFonts w:cstheme="minorHAnsi"/>
                <w:sz w:val="18"/>
                <w:szCs w:val="18"/>
              </w:rPr>
              <w:t>1.</w:t>
            </w:r>
            <w:r w:rsidRPr="00036B95">
              <w:rPr>
                <w:rFonts w:cstheme="minorHAnsi"/>
                <w:sz w:val="18"/>
                <w:szCs w:val="18"/>
              </w:rPr>
              <w:tab/>
              <w:t>Identify all acute and nonacute inpatient stays.</w:t>
            </w:r>
          </w:p>
          <w:p w14:paraId="02464D13" w14:textId="77777777" w:rsidR="00756113" w:rsidRPr="00036B95" w:rsidRDefault="00756113" w:rsidP="009E3E0C">
            <w:pPr>
              <w:spacing w:before="80" w:after="0" w:line="216" w:lineRule="auto"/>
              <w:ind w:left="1368" w:hanging="288"/>
              <w:rPr>
                <w:rFonts w:cstheme="minorHAnsi"/>
                <w:sz w:val="18"/>
                <w:szCs w:val="18"/>
              </w:rPr>
            </w:pPr>
            <w:r w:rsidRPr="00036B95">
              <w:rPr>
                <w:rFonts w:cstheme="minorHAnsi"/>
                <w:sz w:val="18"/>
                <w:szCs w:val="18"/>
              </w:rPr>
              <w:t>2.</w:t>
            </w:r>
            <w:r w:rsidRPr="00036B95">
              <w:rPr>
                <w:rFonts w:cstheme="minorHAnsi"/>
                <w:sz w:val="18"/>
                <w:szCs w:val="18"/>
              </w:rPr>
              <w:tab/>
              <w:t>Exclude nonacute inpatient stays.</w:t>
            </w:r>
          </w:p>
          <w:p w14:paraId="5E07745E" w14:textId="77777777" w:rsidR="00756113" w:rsidRPr="00036B95" w:rsidRDefault="00756113" w:rsidP="009E3E0C">
            <w:pPr>
              <w:spacing w:before="80" w:after="0" w:line="216" w:lineRule="auto"/>
              <w:ind w:left="1368" w:hanging="288"/>
              <w:rPr>
                <w:rFonts w:cstheme="minorHAnsi"/>
                <w:sz w:val="18"/>
                <w:szCs w:val="18"/>
              </w:rPr>
            </w:pPr>
            <w:r w:rsidRPr="00036B95">
              <w:rPr>
                <w:rFonts w:cstheme="minorHAnsi"/>
                <w:sz w:val="18"/>
                <w:szCs w:val="18"/>
              </w:rPr>
              <w:t>3.</w:t>
            </w:r>
            <w:r w:rsidRPr="00036B95">
              <w:rPr>
                <w:rFonts w:cstheme="minorHAnsi"/>
                <w:sz w:val="18"/>
                <w:szCs w:val="18"/>
              </w:rPr>
              <w:tab/>
              <w:t>Identify the admission date and the discharge date.</w:t>
            </w:r>
          </w:p>
          <w:p w14:paraId="5F082945" w14:textId="77777777" w:rsidR="00756113" w:rsidRPr="00036B95" w:rsidRDefault="00756113" w:rsidP="00C82757">
            <w:pPr>
              <w:numPr>
                <w:ilvl w:val="0"/>
                <w:numId w:val="18"/>
              </w:numPr>
              <w:spacing w:before="80" w:after="0"/>
              <w:ind w:left="576" w:hanging="216"/>
              <w:rPr>
                <w:rFonts w:cstheme="minorHAnsi"/>
                <w:sz w:val="18"/>
                <w:szCs w:val="18"/>
              </w:rPr>
            </w:pPr>
            <w:r w:rsidRPr="00036B95">
              <w:rPr>
                <w:rFonts w:cstheme="minorHAnsi"/>
                <w:sz w:val="18"/>
                <w:szCs w:val="18"/>
              </w:rPr>
              <w:t xml:space="preserve">An acute inpatient encounter with any diagnosis of COPD, </w:t>
            </w:r>
            <w:proofErr w:type="gramStart"/>
            <w:r w:rsidRPr="00036B95">
              <w:rPr>
                <w:rFonts w:cstheme="minorHAnsi"/>
                <w:sz w:val="18"/>
                <w:szCs w:val="18"/>
              </w:rPr>
              <w:t>emphysema</w:t>
            </w:r>
            <w:proofErr w:type="gramEnd"/>
            <w:r w:rsidRPr="00036B95">
              <w:rPr>
                <w:rFonts w:cstheme="minorHAnsi"/>
                <w:sz w:val="18"/>
                <w:szCs w:val="18"/>
              </w:rPr>
              <w:t xml:space="preserve"> or chronic bronchitis.</w:t>
            </w:r>
          </w:p>
          <w:p w14:paraId="572414DB" w14:textId="77777777" w:rsidR="00756113" w:rsidRPr="00036B95" w:rsidRDefault="00756113" w:rsidP="00C82757">
            <w:pPr>
              <w:numPr>
                <w:ilvl w:val="0"/>
                <w:numId w:val="18"/>
              </w:numPr>
              <w:spacing w:after="0"/>
              <w:ind w:left="576" w:hanging="216"/>
              <w:rPr>
                <w:rFonts w:cstheme="minorHAnsi"/>
                <w:sz w:val="18"/>
                <w:szCs w:val="18"/>
              </w:rPr>
            </w:pPr>
            <w:r w:rsidRPr="00036B95">
              <w:rPr>
                <w:rFonts w:cstheme="minorHAnsi"/>
                <w:sz w:val="18"/>
                <w:szCs w:val="18"/>
              </w:rPr>
              <w:t xml:space="preserve">An acute inpatient discharge with any diagnosis of COPD, </w:t>
            </w:r>
            <w:proofErr w:type="gramStart"/>
            <w:r w:rsidRPr="00036B95">
              <w:rPr>
                <w:rFonts w:cstheme="minorHAnsi"/>
                <w:sz w:val="18"/>
                <w:szCs w:val="18"/>
              </w:rPr>
              <w:t>emphysema</w:t>
            </w:r>
            <w:proofErr w:type="gramEnd"/>
            <w:r w:rsidRPr="00036B95">
              <w:rPr>
                <w:rFonts w:cstheme="minorHAnsi"/>
                <w:sz w:val="18"/>
                <w:szCs w:val="18"/>
              </w:rPr>
              <w:t xml:space="preserve"> or chronic bronchitis on the discharge claim. To identify acute inpatient discharges:</w:t>
            </w:r>
          </w:p>
          <w:p w14:paraId="36DBC8BA" w14:textId="77777777" w:rsidR="009E3E0C" w:rsidRDefault="00756113" w:rsidP="00C82757">
            <w:pPr>
              <w:numPr>
                <w:ilvl w:val="0"/>
                <w:numId w:val="18"/>
              </w:numPr>
              <w:spacing w:after="0"/>
              <w:ind w:left="576" w:hanging="216"/>
              <w:rPr>
                <w:rFonts w:cstheme="minorHAnsi"/>
                <w:sz w:val="18"/>
                <w:szCs w:val="18"/>
              </w:rPr>
            </w:pPr>
            <w:r w:rsidRPr="009E3E0C">
              <w:rPr>
                <w:rFonts w:cstheme="minorHAnsi"/>
                <w:sz w:val="18"/>
                <w:szCs w:val="18"/>
              </w:rPr>
              <w:t>Identify all acute and nonacute inpatient stays.</w:t>
            </w:r>
          </w:p>
          <w:p w14:paraId="3D943D90" w14:textId="7463E1D6" w:rsidR="00756113" w:rsidRPr="009E3E0C" w:rsidRDefault="00756113" w:rsidP="00C82757">
            <w:pPr>
              <w:numPr>
                <w:ilvl w:val="0"/>
                <w:numId w:val="18"/>
              </w:numPr>
              <w:spacing w:after="0"/>
              <w:ind w:left="576" w:hanging="216"/>
              <w:rPr>
                <w:rFonts w:cstheme="minorHAnsi"/>
                <w:sz w:val="18"/>
                <w:szCs w:val="18"/>
              </w:rPr>
            </w:pPr>
            <w:r w:rsidRPr="009E3E0C">
              <w:rPr>
                <w:rFonts w:cstheme="minorHAnsi"/>
                <w:sz w:val="18"/>
                <w:szCs w:val="18"/>
              </w:rPr>
              <w:t>Exclude nonacute inpatient stays.</w:t>
            </w:r>
          </w:p>
          <w:p w14:paraId="7B0A864A" w14:textId="77777777" w:rsidR="00756113" w:rsidRPr="00036B95" w:rsidRDefault="00756113" w:rsidP="00C82757">
            <w:pPr>
              <w:numPr>
                <w:ilvl w:val="0"/>
                <w:numId w:val="18"/>
              </w:numPr>
              <w:spacing w:after="0"/>
              <w:ind w:left="576" w:hanging="216"/>
              <w:rPr>
                <w:rFonts w:cstheme="minorHAnsi"/>
                <w:sz w:val="18"/>
                <w:szCs w:val="18"/>
              </w:rPr>
            </w:pPr>
            <w:r w:rsidRPr="00036B95">
              <w:rPr>
                <w:rFonts w:cstheme="minorHAnsi"/>
                <w:sz w:val="18"/>
                <w:szCs w:val="18"/>
              </w:rPr>
              <w:t xml:space="preserve">Identify the discharge date for the stay. </w:t>
            </w:r>
          </w:p>
          <w:p w14:paraId="5FF2F42B" w14:textId="430A370E" w:rsidR="00756113" w:rsidRPr="00036B95" w:rsidRDefault="00756113" w:rsidP="009E3E0C">
            <w:pPr>
              <w:spacing w:after="0"/>
              <w:rPr>
                <w:rFonts w:eastAsia="Calibri" w:cstheme="minorHAnsi"/>
                <w:i/>
                <w:sz w:val="18"/>
                <w:szCs w:val="18"/>
              </w:rPr>
            </w:pPr>
            <w:r w:rsidRPr="00036B95">
              <w:rPr>
                <w:rFonts w:cstheme="minorHAnsi"/>
                <w:i/>
                <w:kern w:val="24"/>
                <w:sz w:val="18"/>
                <w:szCs w:val="18"/>
              </w:rPr>
              <w:t xml:space="preserve">For an acute inpatient discharge IESD, </w:t>
            </w:r>
            <w:r w:rsidRPr="00036B95">
              <w:rPr>
                <w:rFonts w:cstheme="minorHAnsi"/>
                <w:kern w:val="24"/>
                <w:sz w:val="18"/>
                <w:szCs w:val="18"/>
              </w:rPr>
              <w:t xml:space="preserve">use the IESD date of admission to determine the 730 days prior to the IESD. </w:t>
            </w:r>
          </w:p>
          <w:p w14:paraId="068E099D" w14:textId="77777777" w:rsidR="00756113" w:rsidRPr="00036B95" w:rsidRDefault="00756113" w:rsidP="009E3E0C">
            <w:pPr>
              <w:rPr>
                <w:rFonts w:eastAsia="Calibri" w:cstheme="minorHAnsi"/>
                <w:sz w:val="18"/>
                <w:szCs w:val="18"/>
              </w:rPr>
            </w:pPr>
            <w:r w:rsidRPr="00036B95">
              <w:rPr>
                <w:rFonts w:eastAsia="Calibri" w:cstheme="minorHAnsi"/>
                <w:i/>
                <w:sz w:val="18"/>
                <w:szCs w:val="18"/>
              </w:rPr>
              <w:t xml:space="preserve">For direct transfers, </w:t>
            </w:r>
            <w:r w:rsidRPr="00036B95">
              <w:rPr>
                <w:rFonts w:eastAsia="Calibri" w:cstheme="minorHAnsi"/>
                <w:sz w:val="18"/>
                <w:szCs w:val="18"/>
              </w:rPr>
              <w:t>use the admission date of the original admission to determine the 730 days prior to the IESD.</w:t>
            </w:r>
          </w:p>
        </w:tc>
        <w:tc>
          <w:tcPr>
            <w:tcW w:w="1799" w:type="dxa"/>
            <w:tcBorders>
              <w:bottom w:val="single" w:sz="4" w:space="0" w:color="auto"/>
            </w:tcBorders>
          </w:tcPr>
          <w:p w14:paraId="12138668" w14:textId="25D455E9" w:rsidR="00756113" w:rsidRPr="00036B95" w:rsidRDefault="00756113" w:rsidP="009E3E0C">
            <w:pPr>
              <w:jc w:val="center"/>
              <w:rPr>
                <w:rFonts w:eastAsia="Calibri" w:cstheme="minorHAnsi"/>
                <w:sz w:val="18"/>
                <w:szCs w:val="18"/>
              </w:rPr>
            </w:pPr>
            <w:r w:rsidRPr="00036B95">
              <w:rPr>
                <w:rFonts w:eastAsia="Calibri" w:cstheme="minorHAnsi"/>
                <w:sz w:val="18"/>
                <w:szCs w:val="18"/>
              </w:rPr>
              <w:t>Met</w:t>
            </w:r>
          </w:p>
        </w:tc>
        <w:tc>
          <w:tcPr>
            <w:tcW w:w="1651" w:type="dxa"/>
            <w:gridSpan w:val="4"/>
          </w:tcPr>
          <w:p w14:paraId="12180A5E" w14:textId="0C8B2E94" w:rsidR="00756113" w:rsidRPr="00036B95" w:rsidRDefault="00AD566B" w:rsidP="009E3E0C">
            <w:pPr>
              <w:jc w:val="center"/>
              <w:rPr>
                <w:rFonts w:eastAsia="Calibri" w:cstheme="minorHAnsi"/>
                <w:sz w:val="18"/>
                <w:szCs w:val="18"/>
              </w:rPr>
            </w:pPr>
            <w:r w:rsidRPr="00036B95">
              <w:rPr>
                <w:rFonts w:eastAsia="Calibri" w:cstheme="minorHAnsi"/>
                <w:sz w:val="18"/>
                <w:szCs w:val="18"/>
              </w:rPr>
              <w:t>Met</w:t>
            </w:r>
          </w:p>
        </w:tc>
      </w:tr>
      <w:tr w:rsidR="009E3E0C" w:rsidRPr="00036B95" w14:paraId="39E7ED22" w14:textId="77777777" w:rsidTr="00A8158D">
        <w:trPr>
          <w:gridAfter w:val="1"/>
          <w:wAfter w:w="236" w:type="dxa"/>
          <w:cantSplit/>
          <w:trHeight w:val="484"/>
        </w:trPr>
        <w:tc>
          <w:tcPr>
            <w:tcW w:w="9633" w:type="dxa"/>
            <w:gridSpan w:val="6"/>
            <w:shd w:val="clear" w:color="auto" w:fill="CCC57F"/>
          </w:tcPr>
          <w:p w14:paraId="3A871AA4" w14:textId="77777777" w:rsidR="009E3E0C" w:rsidRPr="009E3E0C" w:rsidRDefault="009E3E0C" w:rsidP="00C3415E">
            <w:pPr>
              <w:shd w:val="clear" w:color="auto" w:fill="CCC57F"/>
              <w:spacing w:after="0"/>
              <w:rPr>
                <w:rFonts w:eastAsia="Calibri" w:cstheme="minorHAnsi"/>
                <w:sz w:val="18"/>
                <w:szCs w:val="18"/>
              </w:rPr>
            </w:pPr>
            <w:r w:rsidRPr="009E3E0C">
              <w:rPr>
                <w:rFonts w:eastAsia="Calibri" w:cstheme="minorHAnsi"/>
                <w:sz w:val="18"/>
                <w:szCs w:val="18"/>
              </w:rPr>
              <w:br w:type="page"/>
            </w:r>
            <w:r w:rsidRPr="009E3E0C">
              <w:rPr>
                <w:rFonts w:eastAsia="Calibri" w:cstheme="minorHAnsi"/>
                <w:b/>
                <w:iCs/>
                <w:sz w:val="18"/>
                <w:szCs w:val="18"/>
              </w:rPr>
              <w:t>NUMERATOR</w:t>
            </w:r>
          </w:p>
          <w:p w14:paraId="4037DB61" w14:textId="6C15DEE4" w:rsidR="009E3E0C" w:rsidRPr="00036B95" w:rsidRDefault="009E3E0C" w:rsidP="00C3415E">
            <w:pPr>
              <w:shd w:val="clear" w:color="auto" w:fill="CCC57F"/>
              <w:spacing w:after="0"/>
              <w:rPr>
                <w:rFonts w:eastAsia="Calibri" w:cstheme="minorHAnsi"/>
                <w:sz w:val="18"/>
                <w:szCs w:val="18"/>
              </w:rPr>
            </w:pPr>
            <w:r w:rsidRPr="009E3E0C">
              <w:rPr>
                <w:rFonts w:eastAsia="Calibri" w:cstheme="minorHAnsi"/>
                <w:i/>
                <w:sz w:val="18"/>
                <w:szCs w:val="18"/>
                <w:u w:val="single"/>
              </w:rPr>
              <w:t>Administrative Data: Counting Clinical Events</w:t>
            </w:r>
          </w:p>
        </w:tc>
      </w:tr>
      <w:tr w:rsidR="00AD566B" w:rsidRPr="00036B95" w14:paraId="7B2F8CC0" w14:textId="77777777" w:rsidTr="00A8158D">
        <w:trPr>
          <w:gridAfter w:val="1"/>
          <w:wAfter w:w="236" w:type="dxa"/>
          <w:cantSplit/>
        </w:trPr>
        <w:tc>
          <w:tcPr>
            <w:tcW w:w="6183" w:type="dxa"/>
            <w:tcBorders>
              <w:right w:val="single" w:sz="4" w:space="0" w:color="auto"/>
            </w:tcBorders>
            <w:shd w:val="clear" w:color="auto" w:fill="FFFFFF"/>
          </w:tcPr>
          <w:p w14:paraId="574CB110" w14:textId="77777777" w:rsidR="00AD566B" w:rsidRPr="00036B95" w:rsidRDefault="00AD566B" w:rsidP="009E3E0C">
            <w:pPr>
              <w:spacing w:after="0"/>
              <w:rPr>
                <w:rFonts w:eastAsia="Calibri" w:cstheme="minorHAnsi"/>
                <w:sz w:val="18"/>
                <w:szCs w:val="18"/>
              </w:rPr>
            </w:pPr>
            <w:r w:rsidRPr="00036B95">
              <w:rPr>
                <w:rFonts w:eastAsia="Calibri" w:cstheme="minorHAnsi"/>
                <w:sz w:val="18"/>
                <w:szCs w:val="18"/>
              </w:rPr>
              <w:t>All code types were included in analysis, including CPT, ICD10, and HCPCS procedures, and UB revenue codes, as relevant.</w:t>
            </w:r>
          </w:p>
        </w:tc>
        <w:tc>
          <w:tcPr>
            <w:tcW w:w="1799" w:type="dxa"/>
            <w:tcBorders>
              <w:right w:val="single" w:sz="4" w:space="0" w:color="auto"/>
            </w:tcBorders>
            <w:shd w:val="clear" w:color="auto" w:fill="FFFFFF"/>
          </w:tcPr>
          <w:p w14:paraId="34319EA3" w14:textId="5DF09C57" w:rsidR="00AD566B" w:rsidRPr="00036B95" w:rsidRDefault="00AD566B" w:rsidP="009E3E0C">
            <w:pPr>
              <w:spacing w:after="0"/>
              <w:jc w:val="center"/>
              <w:rPr>
                <w:rFonts w:eastAsia="Calibri" w:cstheme="minorHAnsi"/>
                <w:sz w:val="18"/>
                <w:szCs w:val="18"/>
              </w:rPr>
            </w:pPr>
            <w:r w:rsidRPr="00036B95">
              <w:rPr>
                <w:rFonts w:eastAsia="Calibri" w:cstheme="minorHAnsi"/>
                <w:sz w:val="18"/>
                <w:szCs w:val="18"/>
              </w:rPr>
              <w:t>Met</w:t>
            </w:r>
          </w:p>
        </w:tc>
        <w:tc>
          <w:tcPr>
            <w:tcW w:w="1651" w:type="dxa"/>
            <w:gridSpan w:val="4"/>
            <w:tcBorders>
              <w:left w:val="single" w:sz="4" w:space="0" w:color="auto"/>
            </w:tcBorders>
            <w:shd w:val="clear" w:color="auto" w:fill="FFFFFF"/>
          </w:tcPr>
          <w:p w14:paraId="6E9F954D" w14:textId="6191D2C0" w:rsidR="00AD566B" w:rsidRPr="00036B95" w:rsidRDefault="00AD566B" w:rsidP="009E3E0C">
            <w:pPr>
              <w:spacing w:after="0"/>
              <w:jc w:val="center"/>
              <w:rPr>
                <w:rFonts w:eastAsia="Calibri" w:cstheme="minorHAnsi"/>
                <w:sz w:val="18"/>
                <w:szCs w:val="18"/>
              </w:rPr>
            </w:pPr>
            <w:r w:rsidRPr="00036B95">
              <w:rPr>
                <w:rFonts w:eastAsia="Calibri" w:cstheme="minorHAnsi"/>
                <w:sz w:val="18"/>
                <w:szCs w:val="18"/>
              </w:rPr>
              <w:t>Met</w:t>
            </w:r>
          </w:p>
        </w:tc>
      </w:tr>
      <w:tr w:rsidR="00AD566B" w:rsidRPr="00036B95" w14:paraId="02BB53B9" w14:textId="77777777" w:rsidTr="00A8158D">
        <w:trPr>
          <w:gridAfter w:val="1"/>
          <w:wAfter w:w="236" w:type="dxa"/>
          <w:cantSplit/>
        </w:trPr>
        <w:tc>
          <w:tcPr>
            <w:tcW w:w="6183" w:type="dxa"/>
            <w:tcBorders>
              <w:right w:val="single" w:sz="4" w:space="0" w:color="auto"/>
            </w:tcBorders>
            <w:shd w:val="clear" w:color="auto" w:fill="FFFFFF"/>
          </w:tcPr>
          <w:p w14:paraId="6A37A399" w14:textId="77777777" w:rsidR="00AD566B" w:rsidRPr="00036B95" w:rsidRDefault="00AD566B" w:rsidP="009E3E0C">
            <w:pPr>
              <w:spacing w:after="0"/>
              <w:rPr>
                <w:rFonts w:eastAsia="Calibri" w:cstheme="minorHAnsi"/>
                <w:b/>
                <w:iCs/>
                <w:sz w:val="18"/>
                <w:szCs w:val="18"/>
              </w:rPr>
            </w:pPr>
            <w:r w:rsidRPr="00036B95">
              <w:rPr>
                <w:rFonts w:eastAsia="Calibri" w:cstheme="minorHAnsi"/>
                <w:sz w:val="18"/>
                <w:szCs w:val="18"/>
              </w:rPr>
              <w:t>Data sources used to calculate the numerator (e.g., claims files, provider files, and pharmacy records, including those for members who received the services outside the plan’s network, as well as any supplemental data sources) were complete and accurate.</w:t>
            </w:r>
          </w:p>
        </w:tc>
        <w:tc>
          <w:tcPr>
            <w:tcW w:w="1799" w:type="dxa"/>
            <w:tcBorders>
              <w:right w:val="single" w:sz="4" w:space="0" w:color="auto"/>
            </w:tcBorders>
            <w:shd w:val="clear" w:color="auto" w:fill="FFFFFF"/>
          </w:tcPr>
          <w:p w14:paraId="738C1C8A" w14:textId="77777777" w:rsidR="00AD566B" w:rsidRPr="00036B95" w:rsidRDefault="00AD566B" w:rsidP="009E3E0C">
            <w:pPr>
              <w:spacing w:after="0"/>
              <w:jc w:val="center"/>
              <w:rPr>
                <w:rFonts w:eastAsia="Calibri" w:cstheme="minorHAnsi"/>
                <w:sz w:val="18"/>
                <w:szCs w:val="18"/>
              </w:rPr>
            </w:pPr>
            <w:r w:rsidRPr="00036B95">
              <w:rPr>
                <w:rFonts w:eastAsia="Calibri" w:cstheme="minorHAnsi"/>
                <w:sz w:val="18"/>
                <w:szCs w:val="18"/>
              </w:rPr>
              <w:t>Met</w:t>
            </w:r>
          </w:p>
        </w:tc>
        <w:tc>
          <w:tcPr>
            <w:tcW w:w="1651" w:type="dxa"/>
            <w:gridSpan w:val="4"/>
            <w:tcBorders>
              <w:left w:val="single" w:sz="4" w:space="0" w:color="auto"/>
            </w:tcBorders>
            <w:shd w:val="clear" w:color="auto" w:fill="FFFFFF"/>
          </w:tcPr>
          <w:p w14:paraId="612FD2EA" w14:textId="324EEF23" w:rsidR="00AD566B" w:rsidRPr="00036B95" w:rsidRDefault="00AD566B" w:rsidP="009E3E0C">
            <w:pPr>
              <w:spacing w:after="0"/>
              <w:jc w:val="center"/>
              <w:rPr>
                <w:rFonts w:eastAsia="Calibri" w:cstheme="minorHAnsi"/>
                <w:sz w:val="18"/>
                <w:szCs w:val="18"/>
              </w:rPr>
            </w:pPr>
            <w:r w:rsidRPr="00036B95">
              <w:rPr>
                <w:rFonts w:eastAsia="Calibri" w:cstheme="minorHAnsi"/>
                <w:sz w:val="18"/>
                <w:szCs w:val="18"/>
              </w:rPr>
              <w:t>Met</w:t>
            </w:r>
          </w:p>
        </w:tc>
      </w:tr>
      <w:tr w:rsidR="00AD566B" w:rsidRPr="00036B95" w14:paraId="3B5AD72F" w14:textId="77777777" w:rsidTr="00A8158D">
        <w:trPr>
          <w:gridAfter w:val="1"/>
          <w:wAfter w:w="236" w:type="dxa"/>
          <w:cantSplit/>
        </w:trPr>
        <w:tc>
          <w:tcPr>
            <w:tcW w:w="6183" w:type="dxa"/>
            <w:tcBorders>
              <w:top w:val="single" w:sz="4" w:space="0" w:color="auto"/>
              <w:left w:val="single" w:sz="4" w:space="0" w:color="auto"/>
              <w:bottom w:val="single" w:sz="4" w:space="0" w:color="auto"/>
              <w:right w:val="single" w:sz="4" w:space="0" w:color="auto"/>
            </w:tcBorders>
            <w:shd w:val="clear" w:color="auto" w:fill="FFFFFF"/>
          </w:tcPr>
          <w:p w14:paraId="67878538" w14:textId="77777777" w:rsidR="00AD566B" w:rsidRPr="00036B95" w:rsidRDefault="00AD566B" w:rsidP="009E3E0C">
            <w:pPr>
              <w:spacing w:after="0"/>
              <w:rPr>
                <w:rFonts w:eastAsia="Calibri" w:cstheme="minorHAnsi"/>
                <w:sz w:val="18"/>
                <w:szCs w:val="18"/>
              </w:rPr>
            </w:pPr>
            <w:r w:rsidRPr="00036B95">
              <w:rPr>
                <w:rFonts w:eastAsia="Calibri" w:cstheme="minorHAnsi"/>
                <w:sz w:val="18"/>
                <w:szCs w:val="18"/>
              </w:rPr>
              <w:t>At least one claim/encounter for spirometry during the 730 days (2 years) prior to the IESD through 180 days (6 months) after the IESD.</w:t>
            </w:r>
          </w:p>
        </w:tc>
        <w:tc>
          <w:tcPr>
            <w:tcW w:w="1799" w:type="dxa"/>
            <w:tcBorders>
              <w:top w:val="single" w:sz="4" w:space="0" w:color="auto"/>
              <w:left w:val="single" w:sz="4" w:space="0" w:color="auto"/>
              <w:bottom w:val="single" w:sz="4" w:space="0" w:color="auto"/>
              <w:right w:val="single" w:sz="4" w:space="0" w:color="auto"/>
            </w:tcBorders>
            <w:shd w:val="clear" w:color="auto" w:fill="FFFFFF"/>
          </w:tcPr>
          <w:p w14:paraId="550EAB35" w14:textId="77777777" w:rsidR="00AD566B" w:rsidRPr="00036B95" w:rsidRDefault="00AD566B" w:rsidP="009E3E0C">
            <w:pPr>
              <w:spacing w:after="0"/>
              <w:jc w:val="center"/>
              <w:rPr>
                <w:rFonts w:eastAsia="Calibri" w:cstheme="minorHAnsi"/>
                <w:sz w:val="18"/>
                <w:szCs w:val="18"/>
              </w:rPr>
            </w:pPr>
            <w:r w:rsidRPr="00036B95">
              <w:rPr>
                <w:rFonts w:eastAsia="Calibri" w:cstheme="minorHAnsi"/>
                <w:sz w:val="18"/>
                <w:szCs w:val="18"/>
              </w:rPr>
              <w:t>Met</w:t>
            </w:r>
          </w:p>
        </w:tc>
        <w:tc>
          <w:tcPr>
            <w:tcW w:w="1651" w:type="dxa"/>
            <w:gridSpan w:val="4"/>
            <w:tcBorders>
              <w:top w:val="single" w:sz="4" w:space="0" w:color="auto"/>
              <w:left w:val="single" w:sz="4" w:space="0" w:color="auto"/>
              <w:bottom w:val="single" w:sz="4" w:space="0" w:color="auto"/>
              <w:right w:val="single" w:sz="4" w:space="0" w:color="auto"/>
            </w:tcBorders>
            <w:shd w:val="clear" w:color="auto" w:fill="FFFFFF"/>
          </w:tcPr>
          <w:p w14:paraId="2ECAF662" w14:textId="1938CDF6" w:rsidR="00AD566B" w:rsidRPr="00036B95" w:rsidRDefault="00AD566B" w:rsidP="009E3E0C">
            <w:pPr>
              <w:spacing w:after="0"/>
              <w:jc w:val="center"/>
              <w:rPr>
                <w:rFonts w:eastAsia="Calibri" w:cstheme="minorHAnsi"/>
                <w:sz w:val="18"/>
                <w:szCs w:val="18"/>
              </w:rPr>
            </w:pPr>
            <w:r w:rsidRPr="00036B95">
              <w:rPr>
                <w:rFonts w:eastAsia="Calibri" w:cstheme="minorHAnsi"/>
                <w:sz w:val="18"/>
                <w:szCs w:val="18"/>
              </w:rPr>
              <w:t>Met</w:t>
            </w:r>
          </w:p>
        </w:tc>
      </w:tr>
    </w:tbl>
    <w:p w14:paraId="26FDE7CA" w14:textId="77777777" w:rsidR="00756113" w:rsidRPr="00036B95" w:rsidRDefault="00756113" w:rsidP="00756113">
      <w:pPr>
        <w:rPr>
          <w:rFonts w:eastAsia="Calibri" w:cstheme="minorHAnsi"/>
          <w:b/>
          <w:sz w:val="18"/>
          <w:szCs w:val="18"/>
        </w:rPr>
      </w:pPr>
    </w:p>
    <w:p w14:paraId="75B1EF52" w14:textId="77777777" w:rsidR="00756113" w:rsidRPr="00036B95" w:rsidRDefault="00756113" w:rsidP="00756113">
      <w:pPr>
        <w:rPr>
          <w:rFonts w:eastAsia="Calibri" w:cstheme="minorHAnsi"/>
          <w:b/>
          <w:sz w:val="18"/>
          <w:szCs w:val="18"/>
        </w:rPr>
      </w:pPr>
      <w:r w:rsidRPr="00036B95">
        <w:rPr>
          <w:rFonts w:eastAsia="Calibri" w:cstheme="minorHAnsi"/>
          <w:b/>
          <w:sz w:val="18"/>
          <w:szCs w:val="18"/>
        </w:rPr>
        <w:br w:type="page"/>
      </w:r>
    </w:p>
    <w:p w14:paraId="46370CCF" w14:textId="77777777" w:rsidR="00756113" w:rsidRPr="0014072D" w:rsidRDefault="00756113" w:rsidP="00756113">
      <w:pPr>
        <w:rPr>
          <w:rFonts w:ascii="Calibri" w:eastAsia="Calibri" w:hAnsi="Calibri"/>
          <w:b/>
          <w:sz w:val="22"/>
        </w:rPr>
      </w:pPr>
      <w:r w:rsidRPr="0014072D">
        <w:rPr>
          <w:rFonts w:ascii="Calibri" w:eastAsia="Calibri" w:hAnsi="Calibri"/>
          <w:b/>
          <w:sz w:val="22"/>
        </w:rPr>
        <w:lastRenderedPageBreak/>
        <w:t>Performance Measure Validation: Antidepressant Medication Management (AMM): Effective Acute</w:t>
      </w:r>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756113" w:rsidRPr="0014072D" w14:paraId="7AA8B7BA" w14:textId="77777777" w:rsidTr="00C3415E">
        <w:trPr>
          <w:cantSplit/>
          <w:trHeight w:val="510"/>
        </w:trPr>
        <w:tc>
          <w:tcPr>
            <w:tcW w:w="3612" w:type="dxa"/>
            <w:vAlign w:val="center"/>
          </w:tcPr>
          <w:p w14:paraId="48F329F4" w14:textId="77777777" w:rsidR="00756113" w:rsidRPr="0014072D" w:rsidRDefault="00756113" w:rsidP="00756113">
            <w:pPr>
              <w:jc w:val="center"/>
              <w:rPr>
                <w:rFonts w:ascii="Calibri" w:eastAsia="Calibri" w:hAnsi="Calibri"/>
                <w:sz w:val="20"/>
                <w:szCs w:val="20"/>
              </w:rPr>
            </w:pPr>
            <w:r w:rsidRPr="0014072D">
              <w:rPr>
                <w:rFonts w:ascii="Calibri" w:eastAsia="Calibri" w:hAnsi="Calibri"/>
                <w:b/>
                <w:sz w:val="20"/>
                <w:szCs w:val="20"/>
              </w:rPr>
              <w:t>Methodology for Calculating Measure:</w:t>
            </w:r>
          </w:p>
        </w:tc>
        <w:tc>
          <w:tcPr>
            <w:tcW w:w="1968" w:type="dxa"/>
            <w:shd w:val="clear" w:color="auto" w:fill="CCC57F"/>
            <w:vAlign w:val="center"/>
          </w:tcPr>
          <w:p w14:paraId="339D5DCB" w14:textId="77777777" w:rsidR="00756113" w:rsidRPr="0014072D" w:rsidRDefault="00756113" w:rsidP="00756113">
            <w:pPr>
              <w:jc w:val="center"/>
              <w:rPr>
                <w:rFonts w:ascii="Calibri" w:eastAsia="Calibri" w:hAnsi="Calibri"/>
                <w:b/>
                <w:sz w:val="20"/>
                <w:szCs w:val="20"/>
              </w:rPr>
            </w:pPr>
            <w:r w:rsidRPr="0014072D">
              <w:rPr>
                <w:rFonts w:ascii="Calibri" w:eastAsia="Calibri" w:hAnsi="Calibri"/>
                <w:b/>
                <w:sz w:val="20"/>
                <w:szCs w:val="20"/>
              </w:rPr>
              <w:t>Administrative</w:t>
            </w:r>
          </w:p>
        </w:tc>
        <w:tc>
          <w:tcPr>
            <w:tcW w:w="2110" w:type="dxa"/>
            <w:vAlign w:val="center"/>
          </w:tcPr>
          <w:p w14:paraId="3723FAA8" w14:textId="77777777" w:rsidR="00756113" w:rsidRPr="009E3E0C" w:rsidRDefault="00756113" w:rsidP="009E3E0C">
            <w:pPr>
              <w:spacing w:after="0"/>
              <w:jc w:val="center"/>
              <w:rPr>
                <w:rFonts w:ascii="Calibri" w:eastAsia="Calibri" w:hAnsi="Calibri"/>
                <w:bCs/>
                <w:sz w:val="20"/>
                <w:szCs w:val="20"/>
              </w:rPr>
            </w:pPr>
            <w:r w:rsidRPr="009E3E0C">
              <w:rPr>
                <w:rFonts w:ascii="Calibri" w:eastAsia="Calibri" w:hAnsi="Calibri"/>
                <w:bCs/>
                <w:sz w:val="20"/>
                <w:szCs w:val="20"/>
              </w:rPr>
              <w:t>Medical Record Review</w:t>
            </w:r>
          </w:p>
        </w:tc>
        <w:tc>
          <w:tcPr>
            <w:tcW w:w="1670" w:type="dxa"/>
            <w:shd w:val="clear" w:color="auto" w:fill="auto"/>
            <w:vAlign w:val="center"/>
          </w:tcPr>
          <w:p w14:paraId="7A53C490" w14:textId="77777777" w:rsidR="00756113" w:rsidRPr="009E3E0C" w:rsidRDefault="00756113" w:rsidP="00756113">
            <w:pPr>
              <w:jc w:val="center"/>
              <w:rPr>
                <w:rFonts w:ascii="Calibri" w:eastAsia="Calibri" w:hAnsi="Calibri"/>
                <w:bCs/>
                <w:sz w:val="20"/>
                <w:szCs w:val="20"/>
              </w:rPr>
            </w:pPr>
            <w:r w:rsidRPr="009E3E0C">
              <w:rPr>
                <w:rFonts w:ascii="Calibri" w:eastAsia="Calibri" w:hAnsi="Calibri"/>
                <w:bCs/>
                <w:sz w:val="20"/>
                <w:szCs w:val="20"/>
              </w:rPr>
              <w:t>Hybrid</w:t>
            </w:r>
          </w:p>
        </w:tc>
      </w:tr>
    </w:tbl>
    <w:p w14:paraId="359D5EAB" w14:textId="77777777" w:rsidR="00756113" w:rsidRPr="0014072D" w:rsidRDefault="00756113" w:rsidP="00756113">
      <w:pPr>
        <w:rPr>
          <w:rFonts w:ascii="Calibri" w:eastAsia="Calibri" w:hAnsi="Calibri"/>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7"/>
        <w:gridCol w:w="1406"/>
        <w:gridCol w:w="1407"/>
      </w:tblGrid>
      <w:tr w:rsidR="00756113" w:rsidRPr="0014072D" w14:paraId="5D0EE37A" w14:textId="77777777" w:rsidTr="00C3415E">
        <w:trPr>
          <w:cantSplit/>
          <w:tblHeader/>
        </w:trPr>
        <w:tc>
          <w:tcPr>
            <w:tcW w:w="6547" w:type="dxa"/>
            <w:shd w:val="clear" w:color="auto" w:fill="CCC57F"/>
          </w:tcPr>
          <w:p w14:paraId="7145A8F3" w14:textId="77777777" w:rsidR="00756113" w:rsidRPr="0014072D" w:rsidRDefault="00756113" w:rsidP="009E3E0C">
            <w:pPr>
              <w:spacing w:after="0"/>
              <w:jc w:val="center"/>
              <w:rPr>
                <w:rFonts w:ascii="Calibri" w:eastAsia="Calibri" w:hAnsi="Calibri"/>
                <w:b/>
                <w:sz w:val="20"/>
                <w:szCs w:val="20"/>
              </w:rPr>
            </w:pPr>
            <w:r w:rsidRPr="0014072D">
              <w:rPr>
                <w:rFonts w:ascii="Calibri" w:eastAsia="Calibri" w:hAnsi="Calibri"/>
                <w:b/>
                <w:sz w:val="20"/>
                <w:szCs w:val="20"/>
              </w:rPr>
              <w:t>Review Element</w:t>
            </w:r>
          </w:p>
        </w:tc>
        <w:tc>
          <w:tcPr>
            <w:tcW w:w="1406" w:type="dxa"/>
            <w:shd w:val="clear" w:color="auto" w:fill="CCC57F"/>
          </w:tcPr>
          <w:p w14:paraId="186F6286" w14:textId="6D2670DF" w:rsidR="00756113" w:rsidRPr="0014072D" w:rsidRDefault="00AD566B" w:rsidP="009E3E0C">
            <w:pPr>
              <w:spacing w:after="0"/>
              <w:jc w:val="center"/>
              <w:rPr>
                <w:rFonts w:ascii="Calibri" w:eastAsia="Calibri" w:hAnsi="Calibri"/>
                <w:b/>
                <w:sz w:val="20"/>
                <w:szCs w:val="20"/>
              </w:rPr>
            </w:pPr>
            <w:r>
              <w:rPr>
                <w:rFonts w:ascii="Calibri" w:eastAsia="Calibri" w:hAnsi="Calibri"/>
                <w:b/>
                <w:sz w:val="20"/>
                <w:szCs w:val="20"/>
              </w:rPr>
              <w:t>CCA</w:t>
            </w:r>
          </w:p>
        </w:tc>
        <w:tc>
          <w:tcPr>
            <w:tcW w:w="1407" w:type="dxa"/>
            <w:shd w:val="clear" w:color="auto" w:fill="CCC57F"/>
          </w:tcPr>
          <w:p w14:paraId="0423660E" w14:textId="2A4FC06A" w:rsidR="00756113" w:rsidRPr="0014072D" w:rsidRDefault="00AD566B" w:rsidP="009E3E0C">
            <w:pPr>
              <w:spacing w:after="0"/>
              <w:jc w:val="center"/>
              <w:rPr>
                <w:rFonts w:ascii="Calibri" w:eastAsia="Calibri" w:hAnsi="Calibri"/>
                <w:b/>
                <w:sz w:val="20"/>
                <w:szCs w:val="20"/>
              </w:rPr>
            </w:pPr>
            <w:r>
              <w:rPr>
                <w:rFonts w:ascii="Calibri" w:eastAsia="Calibri" w:hAnsi="Calibri"/>
                <w:b/>
                <w:sz w:val="20"/>
                <w:szCs w:val="20"/>
              </w:rPr>
              <w:t>Tufts</w:t>
            </w:r>
          </w:p>
        </w:tc>
      </w:tr>
      <w:tr w:rsidR="00756113" w:rsidRPr="0014072D" w14:paraId="32073D30" w14:textId="77777777" w:rsidTr="00C3415E">
        <w:trPr>
          <w:cantSplit/>
        </w:trPr>
        <w:tc>
          <w:tcPr>
            <w:tcW w:w="6547" w:type="dxa"/>
            <w:shd w:val="clear" w:color="auto" w:fill="CCC57F"/>
          </w:tcPr>
          <w:p w14:paraId="1F39A899" w14:textId="77777777" w:rsidR="00756113" w:rsidRPr="0014072D" w:rsidRDefault="00756113" w:rsidP="009E3E0C">
            <w:pPr>
              <w:autoSpaceDE w:val="0"/>
              <w:autoSpaceDN w:val="0"/>
              <w:adjustRightInd w:val="0"/>
              <w:spacing w:after="0"/>
              <w:rPr>
                <w:rFonts w:ascii="Calibri" w:eastAsia="Calibri" w:hAnsi="Calibri" w:cs="Arial"/>
                <w:b/>
                <w:iCs/>
                <w:color w:val="000000"/>
                <w:sz w:val="20"/>
                <w:szCs w:val="20"/>
              </w:rPr>
            </w:pPr>
            <w:r w:rsidRPr="0014072D">
              <w:rPr>
                <w:rFonts w:ascii="Calibri" w:eastAsia="Calibri" w:hAnsi="Calibri" w:cs="Arial"/>
                <w:b/>
                <w:iCs/>
                <w:color w:val="000000"/>
                <w:sz w:val="20"/>
                <w:szCs w:val="20"/>
              </w:rPr>
              <w:t>DENOMINATOR</w:t>
            </w:r>
          </w:p>
          <w:p w14:paraId="0205B0EE" w14:textId="77777777" w:rsidR="00756113" w:rsidRPr="0014072D" w:rsidRDefault="00756113" w:rsidP="009E3E0C">
            <w:pPr>
              <w:spacing w:after="0"/>
              <w:rPr>
                <w:rFonts w:ascii="Calibri" w:eastAsia="Calibri" w:hAnsi="Calibri"/>
                <w:sz w:val="20"/>
                <w:szCs w:val="20"/>
              </w:rPr>
            </w:pPr>
            <w:r w:rsidRPr="0014072D">
              <w:rPr>
                <w:rFonts w:ascii="Calibri" w:eastAsia="Calibri" w:hAnsi="Calibri"/>
                <w:i/>
                <w:sz w:val="20"/>
                <w:szCs w:val="20"/>
                <w:u w:val="single"/>
              </w:rPr>
              <w:t>Population</w:t>
            </w:r>
          </w:p>
        </w:tc>
        <w:tc>
          <w:tcPr>
            <w:tcW w:w="1406" w:type="dxa"/>
            <w:shd w:val="clear" w:color="auto" w:fill="CCC57F"/>
          </w:tcPr>
          <w:p w14:paraId="2F61488B" w14:textId="509558FB" w:rsidR="00756113" w:rsidRPr="0014072D" w:rsidRDefault="00756113" w:rsidP="009E3E0C">
            <w:pPr>
              <w:spacing w:after="0"/>
              <w:jc w:val="center"/>
              <w:rPr>
                <w:rFonts w:ascii="Calibri" w:eastAsia="Calibri" w:hAnsi="Calibri"/>
                <w:sz w:val="20"/>
                <w:szCs w:val="20"/>
              </w:rPr>
            </w:pPr>
          </w:p>
        </w:tc>
        <w:tc>
          <w:tcPr>
            <w:tcW w:w="1407" w:type="dxa"/>
            <w:shd w:val="clear" w:color="auto" w:fill="CCC57F"/>
          </w:tcPr>
          <w:p w14:paraId="4228CB2C" w14:textId="0C83710D" w:rsidR="00756113" w:rsidRPr="0014072D" w:rsidRDefault="00756113" w:rsidP="009E3E0C">
            <w:pPr>
              <w:spacing w:after="0"/>
              <w:rPr>
                <w:rFonts w:ascii="Calibri" w:eastAsia="Calibri" w:hAnsi="Calibri"/>
                <w:sz w:val="20"/>
                <w:szCs w:val="20"/>
              </w:rPr>
            </w:pPr>
          </w:p>
        </w:tc>
      </w:tr>
      <w:tr w:rsidR="00AD566B" w:rsidRPr="0014072D" w14:paraId="6E62DFD7" w14:textId="77777777" w:rsidTr="009E3E0C">
        <w:trPr>
          <w:cantSplit/>
        </w:trPr>
        <w:tc>
          <w:tcPr>
            <w:tcW w:w="6547" w:type="dxa"/>
            <w:vAlign w:val="center"/>
          </w:tcPr>
          <w:p w14:paraId="5AC32AFC" w14:textId="6CB4852F" w:rsidR="00AD566B" w:rsidRPr="0014072D" w:rsidRDefault="00AD566B" w:rsidP="009E3E0C">
            <w:pPr>
              <w:spacing w:after="0"/>
              <w:rPr>
                <w:rFonts w:eastAsia="Calibri" w:cstheme="minorHAnsi"/>
                <w:sz w:val="18"/>
                <w:szCs w:val="18"/>
              </w:rPr>
            </w:pPr>
            <w:r w:rsidRPr="0014072D">
              <w:rPr>
                <w:rFonts w:eastAsia="Calibri" w:cstheme="minorHAnsi"/>
                <w:sz w:val="18"/>
                <w:szCs w:val="18"/>
              </w:rPr>
              <w:t>One</w:t>
            </w:r>
            <w:ins w:id="62" w:author="McGill, Henri M. (EHS)" w:date="2021-03-25T19:15:00Z">
              <w:r w:rsidR="003B6D93">
                <w:rPr>
                  <w:rFonts w:eastAsia="Calibri" w:cstheme="minorHAnsi"/>
                  <w:sz w:val="18"/>
                  <w:szCs w:val="18"/>
                </w:rPr>
                <w:t xml:space="preserve"> </w:t>
              </w:r>
            </w:ins>
            <w:r w:rsidRPr="0014072D">
              <w:rPr>
                <w:rFonts w:eastAsia="Calibri" w:cstheme="minorHAnsi"/>
                <w:sz w:val="18"/>
                <w:szCs w:val="18"/>
              </w:rPr>
              <w:t>Care population was appropriately segregated from other product lines.</w:t>
            </w:r>
          </w:p>
        </w:tc>
        <w:tc>
          <w:tcPr>
            <w:tcW w:w="1406" w:type="dxa"/>
          </w:tcPr>
          <w:p w14:paraId="0C54E981" w14:textId="72AAA77E" w:rsidR="00AD566B" w:rsidRPr="0014072D" w:rsidRDefault="00AD566B" w:rsidP="009E3E0C">
            <w:pPr>
              <w:spacing w:after="0"/>
              <w:jc w:val="center"/>
              <w:rPr>
                <w:rFonts w:ascii="Calibri" w:eastAsia="Calibri" w:hAnsi="Calibri"/>
                <w:sz w:val="18"/>
                <w:szCs w:val="18"/>
              </w:rPr>
            </w:pPr>
            <w:r w:rsidRPr="0014072D">
              <w:rPr>
                <w:rFonts w:ascii="Calibri" w:eastAsia="Calibri" w:hAnsi="Calibri"/>
                <w:sz w:val="18"/>
                <w:szCs w:val="18"/>
              </w:rPr>
              <w:t>Met</w:t>
            </w:r>
          </w:p>
        </w:tc>
        <w:tc>
          <w:tcPr>
            <w:tcW w:w="1407" w:type="dxa"/>
          </w:tcPr>
          <w:p w14:paraId="308EB92E" w14:textId="67F87354" w:rsidR="00AD566B" w:rsidRPr="0014072D" w:rsidRDefault="00AD566B" w:rsidP="009E3E0C">
            <w:pPr>
              <w:spacing w:after="0"/>
              <w:jc w:val="center"/>
              <w:rPr>
                <w:rFonts w:ascii="Calibri" w:eastAsia="Calibri" w:hAnsi="Calibri"/>
                <w:sz w:val="20"/>
                <w:szCs w:val="20"/>
              </w:rPr>
            </w:pPr>
            <w:r w:rsidRPr="00786003">
              <w:rPr>
                <w:rFonts w:eastAsia="Calibri" w:cstheme="minorHAnsi"/>
                <w:sz w:val="18"/>
                <w:szCs w:val="20"/>
              </w:rPr>
              <w:t>Met</w:t>
            </w:r>
          </w:p>
        </w:tc>
      </w:tr>
      <w:tr w:rsidR="00AD566B" w:rsidRPr="0014072D" w14:paraId="1E4407A9" w14:textId="77777777" w:rsidTr="009E3E0C">
        <w:trPr>
          <w:cantSplit/>
        </w:trPr>
        <w:tc>
          <w:tcPr>
            <w:tcW w:w="6547" w:type="dxa"/>
          </w:tcPr>
          <w:p w14:paraId="62323BE8" w14:textId="77777777" w:rsidR="00AD566B" w:rsidRPr="0014072D" w:rsidRDefault="00AD566B" w:rsidP="009E3E0C">
            <w:pPr>
              <w:spacing w:after="0"/>
              <w:rPr>
                <w:rFonts w:ascii="Calibri" w:eastAsia="Calibri" w:hAnsi="Calibri"/>
                <w:sz w:val="18"/>
                <w:szCs w:val="18"/>
              </w:rPr>
            </w:pPr>
            <w:r w:rsidRPr="0014072D">
              <w:rPr>
                <w:rFonts w:ascii="Calibri" w:eastAsia="Calibri" w:hAnsi="Calibri" w:cs="Calibri"/>
                <w:sz w:val="18"/>
                <w:szCs w:val="18"/>
              </w:rPr>
              <w:t>Population was defined as being eligible and having an episode start date for depression during the intake period of 5/1/PY-4/30/MY.</w:t>
            </w:r>
          </w:p>
        </w:tc>
        <w:tc>
          <w:tcPr>
            <w:tcW w:w="1406" w:type="dxa"/>
          </w:tcPr>
          <w:p w14:paraId="3C311669" w14:textId="17E89093" w:rsidR="00AD566B" w:rsidRPr="0014072D" w:rsidRDefault="00AD566B" w:rsidP="009E3E0C">
            <w:pPr>
              <w:spacing w:after="0"/>
              <w:jc w:val="center"/>
              <w:rPr>
                <w:rFonts w:ascii="Calibri" w:eastAsia="Calibri" w:hAnsi="Calibri"/>
                <w:sz w:val="18"/>
                <w:szCs w:val="18"/>
              </w:rPr>
            </w:pPr>
            <w:r w:rsidRPr="0014072D">
              <w:rPr>
                <w:rFonts w:ascii="Calibri" w:eastAsia="Calibri" w:hAnsi="Calibri"/>
                <w:sz w:val="18"/>
                <w:szCs w:val="18"/>
              </w:rPr>
              <w:t>Met</w:t>
            </w:r>
          </w:p>
        </w:tc>
        <w:tc>
          <w:tcPr>
            <w:tcW w:w="1407" w:type="dxa"/>
          </w:tcPr>
          <w:p w14:paraId="42359FE6" w14:textId="416D5733" w:rsidR="00AD566B" w:rsidRPr="0014072D" w:rsidRDefault="00AD566B" w:rsidP="009E3E0C">
            <w:pPr>
              <w:spacing w:after="0"/>
              <w:jc w:val="center"/>
              <w:rPr>
                <w:rFonts w:ascii="Arial" w:hAnsi="Arial"/>
                <w:kern w:val="24"/>
                <w:sz w:val="20"/>
              </w:rPr>
            </w:pPr>
            <w:r w:rsidRPr="00786003">
              <w:rPr>
                <w:rFonts w:eastAsia="Calibri" w:cstheme="minorHAnsi"/>
                <w:sz w:val="18"/>
                <w:szCs w:val="20"/>
              </w:rPr>
              <w:t>Met</w:t>
            </w:r>
          </w:p>
        </w:tc>
      </w:tr>
      <w:tr w:rsidR="00AD566B" w:rsidRPr="0014072D" w14:paraId="0A6E936E" w14:textId="77777777" w:rsidTr="009E3E0C">
        <w:trPr>
          <w:cantSplit/>
        </w:trPr>
        <w:tc>
          <w:tcPr>
            <w:tcW w:w="6547" w:type="dxa"/>
          </w:tcPr>
          <w:p w14:paraId="32E68E5A" w14:textId="202DB048" w:rsidR="00AD566B" w:rsidRPr="0014072D" w:rsidRDefault="00AD566B" w:rsidP="009E3E0C">
            <w:pPr>
              <w:spacing w:after="0"/>
              <w:rPr>
                <w:rFonts w:ascii="Calibri" w:eastAsia="Calibri" w:hAnsi="Calibri"/>
                <w:sz w:val="18"/>
                <w:szCs w:val="18"/>
              </w:rPr>
            </w:pPr>
            <w:r w:rsidRPr="0014072D">
              <w:rPr>
                <w:rFonts w:ascii="Calibri" w:eastAsia="Calibri" w:hAnsi="Calibri"/>
                <w:sz w:val="18"/>
                <w:szCs w:val="18"/>
              </w:rPr>
              <w:t>Determine the IPSD. Identify the date of the earliest dispensing event for an antidepressant medication during the Intake Period.</w:t>
            </w:r>
          </w:p>
        </w:tc>
        <w:tc>
          <w:tcPr>
            <w:tcW w:w="1406" w:type="dxa"/>
            <w:tcBorders>
              <w:bottom w:val="single" w:sz="4" w:space="0" w:color="auto"/>
            </w:tcBorders>
          </w:tcPr>
          <w:p w14:paraId="51EFCFC3" w14:textId="4FFF1E5C" w:rsidR="00AD566B" w:rsidRPr="0014072D" w:rsidRDefault="00AD566B" w:rsidP="009E3E0C">
            <w:pPr>
              <w:spacing w:after="0"/>
              <w:jc w:val="center"/>
              <w:rPr>
                <w:rFonts w:ascii="Calibri" w:eastAsia="Calibri" w:hAnsi="Calibri"/>
                <w:sz w:val="18"/>
                <w:szCs w:val="18"/>
              </w:rPr>
            </w:pPr>
            <w:r w:rsidRPr="0014072D">
              <w:rPr>
                <w:rFonts w:ascii="Calibri" w:eastAsia="Calibri" w:hAnsi="Calibri"/>
                <w:sz w:val="18"/>
                <w:szCs w:val="18"/>
              </w:rPr>
              <w:t>Met</w:t>
            </w:r>
          </w:p>
        </w:tc>
        <w:tc>
          <w:tcPr>
            <w:tcW w:w="1407" w:type="dxa"/>
          </w:tcPr>
          <w:p w14:paraId="78024719" w14:textId="1AB718C5" w:rsidR="00AD566B" w:rsidRPr="0014072D" w:rsidRDefault="00AD566B" w:rsidP="009E3E0C">
            <w:pPr>
              <w:spacing w:after="0"/>
              <w:jc w:val="center"/>
              <w:rPr>
                <w:rFonts w:ascii="Arial" w:hAnsi="Arial"/>
                <w:kern w:val="24"/>
                <w:sz w:val="20"/>
              </w:rPr>
            </w:pPr>
            <w:r w:rsidRPr="00786003">
              <w:rPr>
                <w:rFonts w:eastAsia="Calibri" w:cstheme="minorHAnsi"/>
                <w:sz w:val="18"/>
                <w:szCs w:val="20"/>
              </w:rPr>
              <w:t>Met</w:t>
            </w:r>
          </w:p>
        </w:tc>
      </w:tr>
      <w:tr w:rsidR="009E3E0C" w:rsidRPr="0014072D" w14:paraId="13F384AC" w14:textId="77777777" w:rsidTr="00A8158D">
        <w:trPr>
          <w:cantSplit/>
        </w:trPr>
        <w:tc>
          <w:tcPr>
            <w:tcW w:w="9360" w:type="dxa"/>
            <w:gridSpan w:val="3"/>
            <w:shd w:val="clear" w:color="auto" w:fill="E7E6E6" w:themeFill="background2"/>
          </w:tcPr>
          <w:p w14:paraId="67BB352A" w14:textId="63F4F432" w:rsidR="009E3E0C" w:rsidRPr="0014072D" w:rsidRDefault="009E3E0C" w:rsidP="009E3E0C">
            <w:pPr>
              <w:spacing w:after="0"/>
              <w:rPr>
                <w:rFonts w:ascii="Calibri" w:eastAsia="Calibri" w:hAnsi="Calibri"/>
                <w:sz w:val="20"/>
                <w:szCs w:val="20"/>
              </w:rPr>
            </w:pPr>
            <w:r w:rsidRPr="0014072D">
              <w:rPr>
                <w:rFonts w:ascii="Calibri" w:hAnsi="Calibri" w:cs="Arial"/>
                <w:i/>
                <w:color w:val="000000"/>
                <w:sz w:val="20"/>
                <w:szCs w:val="20"/>
                <w:u w:val="single"/>
              </w:rPr>
              <w:t>Geographic Area</w:t>
            </w:r>
          </w:p>
        </w:tc>
      </w:tr>
      <w:tr w:rsidR="00756113" w:rsidRPr="0014072D" w14:paraId="1016050C" w14:textId="77777777" w:rsidTr="009E3E0C">
        <w:trPr>
          <w:cantSplit/>
        </w:trPr>
        <w:tc>
          <w:tcPr>
            <w:tcW w:w="6547" w:type="dxa"/>
            <w:tcBorders>
              <w:bottom w:val="single" w:sz="4" w:space="0" w:color="auto"/>
            </w:tcBorders>
          </w:tcPr>
          <w:p w14:paraId="003569FE" w14:textId="77777777" w:rsidR="00756113" w:rsidRPr="0014072D" w:rsidRDefault="00756113" w:rsidP="009E3E0C">
            <w:pPr>
              <w:spacing w:after="0"/>
              <w:rPr>
                <w:rFonts w:ascii="Calibri" w:eastAsia="Calibri" w:hAnsi="Calibri"/>
                <w:sz w:val="18"/>
                <w:szCs w:val="18"/>
              </w:rPr>
            </w:pPr>
            <w:r w:rsidRPr="0014072D">
              <w:rPr>
                <w:rFonts w:ascii="Calibri" w:eastAsia="Calibri" w:hAnsi="Calibri"/>
                <w:sz w:val="18"/>
                <w:szCs w:val="18"/>
              </w:rPr>
              <w:t>Includes only those enrollees served in the One Care Plan’s reporting area.</w:t>
            </w:r>
          </w:p>
        </w:tc>
        <w:tc>
          <w:tcPr>
            <w:tcW w:w="1406" w:type="dxa"/>
            <w:tcBorders>
              <w:bottom w:val="single" w:sz="4" w:space="0" w:color="auto"/>
            </w:tcBorders>
            <w:vAlign w:val="center"/>
          </w:tcPr>
          <w:p w14:paraId="1C2FEEE5" w14:textId="664A8BBC" w:rsidR="00756113" w:rsidRPr="0014072D" w:rsidRDefault="00756113" w:rsidP="009E3E0C">
            <w:pPr>
              <w:spacing w:after="0"/>
              <w:jc w:val="center"/>
              <w:rPr>
                <w:rFonts w:ascii="Calibri" w:eastAsia="Calibri" w:hAnsi="Calibri"/>
                <w:sz w:val="18"/>
                <w:szCs w:val="18"/>
              </w:rPr>
            </w:pPr>
            <w:r w:rsidRPr="0014072D">
              <w:rPr>
                <w:rFonts w:ascii="Calibri" w:eastAsia="Calibri" w:hAnsi="Calibri"/>
                <w:sz w:val="18"/>
                <w:szCs w:val="18"/>
              </w:rPr>
              <w:t>Met</w:t>
            </w:r>
          </w:p>
        </w:tc>
        <w:tc>
          <w:tcPr>
            <w:tcW w:w="1407" w:type="dxa"/>
            <w:tcBorders>
              <w:bottom w:val="single" w:sz="4" w:space="0" w:color="auto"/>
            </w:tcBorders>
            <w:vAlign w:val="center"/>
          </w:tcPr>
          <w:p w14:paraId="75EC94D1" w14:textId="7D3DFDDA" w:rsidR="00756113" w:rsidRPr="0014072D" w:rsidRDefault="00AD566B" w:rsidP="009E3E0C">
            <w:pPr>
              <w:spacing w:after="0"/>
              <w:jc w:val="center"/>
              <w:rPr>
                <w:rFonts w:ascii="Calibri" w:eastAsia="Calibri" w:hAnsi="Calibri"/>
                <w:sz w:val="20"/>
                <w:szCs w:val="20"/>
              </w:rPr>
            </w:pPr>
            <w:r w:rsidRPr="0014072D">
              <w:rPr>
                <w:rFonts w:eastAsia="Calibri" w:cstheme="minorHAnsi"/>
                <w:sz w:val="18"/>
                <w:szCs w:val="20"/>
              </w:rPr>
              <w:t>Met</w:t>
            </w:r>
          </w:p>
        </w:tc>
      </w:tr>
      <w:tr w:rsidR="009E3E0C" w:rsidRPr="0014072D" w14:paraId="105D5821" w14:textId="77777777" w:rsidTr="00A8158D">
        <w:trPr>
          <w:cantSplit/>
        </w:trPr>
        <w:tc>
          <w:tcPr>
            <w:tcW w:w="9360" w:type="dxa"/>
            <w:gridSpan w:val="3"/>
            <w:shd w:val="clear" w:color="auto" w:fill="E7E6E6" w:themeFill="background2"/>
          </w:tcPr>
          <w:p w14:paraId="18D197F4" w14:textId="77777777" w:rsidR="009E3E0C" w:rsidRPr="0014072D" w:rsidRDefault="009E3E0C" w:rsidP="009E3E0C">
            <w:pPr>
              <w:autoSpaceDE w:val="0"/>
              <w:autoSpaceDN w:val="0"/>
              <w:adjustRightInd w:val="0"/>
              <w:spacing w:after="0"/>
              <w:rPr>
                <w:rFonts w:ascii="Calibri" w:hAnsi="Calibri" w:cs="Arial"/>
                <w:i/>
                <w:color w:val="000000"/>
                <w:sz w:val="20"/>
                <w:szCs w:val="20"/>
                <w:u w:val="single"/>
              </w:rPr>
            </w:pPr>
            <w:r w:rsidRPr="0014072D">
              <w:rPr>
                <w:rFonts w:ascii="Calibri" w:hAnsi="Calibri" w:cs="Arial"/>
                <w:i/>
                <w:color w:val="000000"/>
                <w:sz w:val="20"/>
                <w:szCs w:val="20"/>
                <w:u w:val="single"/>
              </w:rPr>
              <w:t>Age &amp; Sex:</w:t>
            </w:r>
          </w:p>
          <w:p w14:paraId="776C49EF" w14:textId="3BBF39CB" w:rsidR="009E3E0C" w:rsidRPr="0014072D" w:rsidRDefault="009E3E0C" w:rsidP="009E3E0C">
            <w:pPr>
              <w:spacing w:after="0"/>
              <w:rPr>
                <w:rFonts w:ascii="Calibri" w:eastAsia="Calibri" w:hAnsi="Calibri"/>
                <w:sz w:val="20"/>
                <w:szCs w:val="20"/>
              </w:rPr>
            </w:pPr>
            <w:r w:rsidRPr="0014072D">
              <w:rPr>
                <w:rFonts w:ascii="Calibri" w:eastAsia="Calibri" w:hAnsi="Calibri"/>
                <w:i/>
                <w:sz w:val="20"/>
                <w:szCs w:val="20"/>
                <w:u w:val="single"/>
              </w:rPr>
              <w:t>Enrollment Calculation</w:t>
            </w:r>
          </w:p>
        </w:tc>
      </w:tr>
      <w:tr w:rsidR="00AD566B" w:rsidRPr="0014072D" w14:paraId="33683A06" w14:textId="77777777" w:rsidTr="009E3E0C">
        <w:trPr>
          <w:cantSplit/>
        </w:trPr>
        <w:tc>
          <w:tcPr>
            <w:tcW w:w="6547" w:type="dxa"/>
          </w:tcPr>
          <w:p w14:paraId="680A98AB" w14:textId="77777777" w:rsidR="00AD566B" w:rsidRPr="0014072D" w:rsidRDefault="00AD566B" w:rsidP="009E3E0C">
            <w:pPr>
              <w:spacing w:after="0"/>
              <w:rPr>
                <w:rFonts w:ascii="Calibri" w:eastAsia="Calibri" w:hAnsi="Calibri"/>
                <w:sz w:val="18"/>
                <w:szCs w:val="18"/>
              </w:rPr>
            </w:pPr>
            <w:r w:rsidRPr="0014072D">
              <w:rPr>
                <w:rFonts w:ascii="Calibri" w:eastAsia="Calibri" w:hAnsi="Calibri"/>
                <w:sz w:val="18"/>
                <w:szCs w:val="18"/>
              </w:rPr>
              <w:t>Members were 18 years of age or older as of April 30 of the measurement year.</w:t>
            </w:r>
          </w:p>
        </w:tc>
        <w:tc>
          <w:tcPr>
            <w:tcW w:w="1406" w:type="dxa"/>
            <w:vAlign w:val="center"/>
          </w:tcPr>
          <w:p w14:paraId="798FB82D" w14:textId="54DF9ACA" w:rsidR="00AD566B" w:rsidRPr="0014072D" w:rsidRDefault="00AD566B" w:rsidP="009E3E0C">
            <w:pPr>
              <w:spacing w:after="0"/>
              <w:jc w:val="center"/>
              <w:rPr>
                <w:rFonts w:ascii="Calibri" w:eastAsia="Calibri" w:hAnsi="Calibri"/>
                <w:sz w:val="18"/>
                <w:szCs w:val="18"/>
              </w:rPr>
            </w:pPr>
            <w:r w:rsidRPr="0014072D">
              <w:rPr>
                <w:rFonts w:ascii="Calibri" w:eastAsia="Calibri" w:hAnsi="Calibri"/>
                <w:sz w:val="18"/>
                <w:szCs w:val="18"/>
              </w:rPr>
              <w:t>Met</w:t>
            </w:r>
          </w:p>
        </w:tc>
        <w:tc>
          <w:tcPr>
            <w:tcW w:w="1407" w:type="dxa"/>
            <w:vAlign w:val="center"/>
          </w:tcPr>
          <w:p w14:paraId="1999914F" w14:textId="7CB323CB" w:rsidR="00AD566B" w:rsidRPr="0014072D" w:rsidRDefault="00AD566B" w:rsidP="009E3E0C">
            <w:pPr>
              <w:spacing w:after="0"/>
              <w:jc w:val="center"/>
              <w:rPr>
                <w:rFonts w:ascii="Calibri" w:eastAsia="Calibri" w:hAnsi="Calibri"/>
                <w:sz w:val="20"/>
                <w:szCs w:val="20"/>
              </w:rPr>
            </w:pPr>
            <w:r w:rsidRPr="00C05677">
              <w:rPr>
                <w:rFonts w:eastAsia="Calibri" w:cstheme="minorHAnsi"/>
                <w:sz w:val="18"/>
                <w:szCs w:val="20"/>
              </w:rPr>
              <w:t>Met</w:t>
            </w:r>
          </w:p>
        </w:tc>
      </w:tr>
      <w:tr w:rsidR="00AD566B" w:rsidRPr="0014072D" w14:paraId="369C6D75" w14:textId="77777777" w:rsidTr="009E3E0C">
        <w:trPr>
          <w:cantSplit/>
        </w:trPr>
        <w:tc>
          <w:tcPr>
            <w:tcW w:w="6547" w:type="dxa"/>
          </w:tcPr>
          <w:p w14:paraId="4086C61B" w14:textId="13D08B88" w:rsidR="00AD566B" w:rsidRPr="0014072D" w:rsidRDefault="00AD566B" w:rsidP="009E3E0C">
            <w:pPr>
              <w:spacing w:after="0"/>
              <w:rPr>
                <w:rFonts w:ascii="Calibri" w:eastAsia="Calibri" w:hAnsi="Calibri"/>
                <w:sz w:val="18"/>
                <w:szCs w:val="18"/>
              </w:rPr>
            </w:pPr>
            <w:r w:rsidRPr="0014072D">
              <w:rPr>
                <w:rFonts w:ascii="Calibri" w:eastAsia="Calibri" w:hAnsi="Calibri"/>
                <w:sz w:val="18"/>
                <w:szCs w:val="18"/>
              </w:rPr>
              <w:t>Members must be continuously enrolled from 105 days prior to the index prescription start date (IPSD) through 231 days after the IPSD. Members must also be enrolled on the IPSD.</w:t>
            </w:r>
          </w:p>
        </w:tc>
        <w:tc>
          <w:tcPr>
            <w:tcW w:w="1406" w:type="dxa"/>
            <w:tcBorders>
              <w:bottom w:val="single" w:sz="4" w:space="0" w:color="auto"/>
            </w:tcBorders>
          </w:tcPr>
          <w:p w14:paraId="0D6AD00E" w14:textId="21421C04" w:rsidR="00AD566B" w:rsidRPr="0014072D" w:rsidRDefault="00AD566B" w:rsidP="009E3E0C">
            <w:pPr>
              <w:spacing w:after="0"/>
              <w:jc w:val="center"/>
              <w:rPr>
                <w:rFonts w:ascii="Calibri" w:eastAsia="Calibri" w:hAnsi="Calibri"/>
                <w:sz w:val="18"/>
                <w:szCs w:val="18"/>
              </w:rPr>
            </w:pPr>
            <w:r w:rsidRPr="0014072D">
              <w:rPr>
                <w:rFonts w:ascii="Calibri" w:eastAsia="Calibri" w:hAnsi="Calibri"/>
                <w:sz w:val="18"/>
                <w:szCs w:val="18"/>
              </w:rPr>
              <w:t>Met</w:t>
            </w:r>
          </w:p>
        </w:tc>
        <w:tc>
          <w:tcPr>
            <w:tcW w:w="1407" w:type="dxa"/>
          </w:tcPr>
          <w:p w14:paraId="55BC5F2F" w14:textId="7F710D4A" w:rsidR="00AD566B" w:rsidRPr="0014072D" w:rsidRDefault="00AD566B" w:rsidP="009E3E0C">
            <w:pPr>
              <w:spacing w:after="0"/>
              <w:jc w:val="center"/>
              <w:rPr>
                <w:rFonts w:ascii="Calibri" w:eastAsia="Calibri" w:hAnsi="Calibri"/>
                <w:sz w:val="20"/>
                <w:szCs w:val="20"/>
              </w:rPr>
            </w:pPr>
            <w:r w:rsidRPr="00C05677">
              <w:rPr>
                <w:rFonts w:eastAsia="Calibri" w:cstheme="minorHAnsi"/>
                <w:sz w:val="18"/>
                <w:szCs w:val="20"/>
              </w:rPr>
              <w:t>Met</w:t>
            </w:r>
          </w:p>
        </w:tc>
      </w:tr>
      <w:tr w:rsidR="009E3E0C" w:rsidRPr="0014072D" w14:paraId="3F49FBA1" w14:textId="77777777" w:rsidTr="00A8158D">
        <w:trPr>
          <w:cantSplit/>
        </w:trPr>
        <w:tc>
          <w:tcPr>
            <w:tcW w:w="9360" w:type="dxa"/>
            <w:gridSpan w:val="3"/>
            <w:shd w:val="clear" w:color="auto" w:fill="E7E6E6" w:themeFill="background2"/>
          </w:tcPr>
          <w:p w14:paraId="3A5DE5E9" w14:textId="584B0778" w:rsidR="009E3E0C" w:rsidRPr="0014072D" w:rsidRDefault="009E3E0C" w:rsidP="009E3E0C">
            <w:pPr>
              <w:spacing w:after="0"/>
              <w:rPr>
                <w:rFonts w:ascii="Calibri" w:eastAsia="Calibri" w:hAnsi="Calibri"/>
                <w:sz w:val="20"/>
                <w:szCs w:val="20"/>
              </w:rPr>
            </w:pPr>
            <w:r w:rsidRPr="0014072D">
              <w:rPr>
                <w:rFonts w:ascii="Calibri" w:eastAsia="Calibri" w:hAnsi="Calibri"/>
                <w:sz w:val="20"/>
                <w:szCs w:val="20"/>
              </w:rPr>
              <w:br w:type="page"/>
            </w:r>
            <w:r w:rsidRPr="0014072D">
              <w:rPr>
                <w:rFonts w:ascii="Calibri" w:eastAsia="Calibri" w:hAnsi="Calibri"/>
                <w:i/>
                <w:sz w:val="20"/>
                <w:szCs w:val="20"/>
                <w:u w:val="single"/>
              </w:rPr>
              <w:t>Data Quality</w:t>
            </w:r>
          </w:p>
        </w:tc>
      </w:tr>
      <w:tr w:rsidR="00AD566B" w:rsidRPr="0014072D" w14:paraId="3A7F9931" w14:textId="77777777" w:rsidTr="009E3E0C">
        <w:trPr>
          <w:cantSplit/>
        </w:trPr>
        <w:tc>
          <w:tcPr>
            <w:tcW w:w="6547" w:type="dxa"/>
          </w:tcPr>
          <w:p w14:paraId="14471D1E" w14:textId="77777777" w:rsidR="00AD566B" w:rsidRPr="0014072D" w:rsidRDefault="00AD566B" w:rsidP="009E3E0C">
            <w:pPr>
              <w:spacing w:after="0"/>
              <w:rPr>
                <w:rFonts w:ascii="Calibri" w:eastAsia="Calibri" w:hAnsi="Calibri"/>
                <w:sz w:val="18"/>
                <w:szCs w:val="18"/>
              </w:rPr>
            </w:pPr>
            <w:r w:rsidRPr="0014072D">
              <w:rPr>
                <w:rFonts w:ascii="Calibri" w:eastAsia="Calibri" w:hAnsi="Calibri"/>
                <w:sz w:val="18"/>
                <w:szCs w:val="18"/>
              </w:rPr>
              <w:t>Based on the IS assessment findings, the data sources for this denominator were accurate.</w:t>
            </w:r>
          </w:p>
        </w:tc>
        <w:tc>
          <w:tcPr>
            <w:tcW w:w="1406" w:type="dxa"/>
          </w:tcPr>
          <w:p w14:paraId="0734C245" w14:textId="003976C3" w:rsidR="00AD566B" w:rsidRPr="0014072D" w:rsidRDefault="00AD566B" w:rsidP="009E3E0C">
            <w:pPr>
              <w:spacing w:after="0"/>
              <w:jc w:val="center"/>
              <w:rPr>
                <w:rFonts w:ascii="Calibri" w:eastAsia="Calibri" w:hAnsi="Calibri"/>
                <w:sz w:val="18"/>
                <w:szCs w:val="18"/>
              </w:rPr>
            </w:pPr>
            <w:r w:rsidRPr="0014072D">
              <w:rPr>
                <w:rFonts w:ascii="Calibri" w:eastAsia="Calibri" w:hAnsi="Calibri"/>
                <w:sz w:val="18"/>
                <w:szCs w:val="18"/>
              </w:rPr>
              <w:t>Met</w:t>
            </w:r>
          </w:p>
        </w:tc>
        <w:tc>
          <w:tcPr>
            <w:tcW w:w="1407" w:type="dxa"/>
          </w:tcPr>
          <w:p w14:paraId="0E0D97A7" w14:textId="093ED71F" w:rsidR="00AD566B" w:rsidRPr="0014072D" w:rsidRDefault="00AD566B" w:rsidP="009E3E0C">
            <w:pPr>
              <w:spacing w:after="0"/>
              <w:jc w:val="center"/>
              <w:rPr>
                <w:rFonts w:ascii="Calibri" w:eastAsia="Calibri" w:hAnsi="Calibri"/>
                <w:sz w:val="20"/>
                <w:szCs w:val="20"/>
              </w:rPr>
            </w:pPr>
            <w:r w:rsidRPr="006249EC">
              <w:rPr>
                <w:rFonts w:eastAsia="Calibri" w:cstheme="minorHAnsi"/>
                <w:sz w:val="18"/>
                <w:szCs w:val="20"/>
              </w:rPr>
              <w:t>Met</w:t>
            </w:r>
          </w:p>
        </w:tc>
      </w:tr>
      <w:tr w:rsidR="00AD566B" w:rsidRPr="0014072D" w14:paraId="4C8C62D5" w14:textId="77777777" w:rsidTr="009E3E0C">
        <w:trPr>
          <w:cantSplit/>
        </w:trPr>
        <w:tc>
          <w:tcPr>
            <w:tcW w:w="6547" w:type="dxa"/>
            <w:tcBorders>
              <w:bottom w:val="single" w:sz="4" w:space="0" w:color="auto"/>
            </w:tcBorders>
          </w:tcPr>
          <w:p w14:paraId="4C24B721" w14:textId="77777777" w:rsidR="00AD566B" w:rsidRPr="0014072D" w:rsidRDefault="00AD566B" w:rsidP="009E3E0C">
            <w:pPr>
              <w:spacing w:after="0"/>
              <w:rPr>
                <w:rFonts w:ascii="Calibri" w:eastAsia="Calibri" w:hAnsi="Calibri"/>
                <w:sz w:val="18"/>
                <w:szCs w:val="18"/>
              </w:rPr>
            </w:pPr>
            <w:r w:rsidRPr="0014072D">
              <w:rPr>
                <w:rFonts w:ascii="Calibri" w:eastAsia="Calibri" w:hAnsi="Calibri"/>
                <w:sz w:val="18"/>
                <w:szCs w:val="18"/>
              </w:rPr>
              <w:t>Appropriate and complete measurement plans and programming specifications exist that include data sources, programming logic, and computer source code.</w:t>
            </w:r>
          </w:p>
        </w:tc>
        <w:tc>
          <w:tcPr>
            <w:tcW w:w="1406" w:type="dxa"/>
            <w:tcBorders>
              <w:bottom w:val="single" w:sz="4" w:space="0" w:color="auto"/>
            </w:tcBorders>
          </w:tcPr>
          <w:p w14:paraId="37924E05" w14:textId="378DB7E2" w:rsidR="00AD566B" w:rsidRPr="0014072D" w:rsidRDefault="00AD566B" w:rsidP="009E3E0C">
            <w:pPr>
              <w:spacing w:after="0"/>
              <w:jc w:val="center"/>
              <w:rPr>
                <w:rFonts w:ascii="Calibri" w:eastAsia="Calibri" w:hAnsi="Calibri"/>
                <w:sz w:val="18"/>
                <w:szCs w:val="18"/>
              </w:rPr>
            </w:pPr>
            <w:r w:rsidRPr="0014072D">
              <w:rPr>
                <w:rFonts w:ascii="Calibri" w:eastAsia="Calibri" w:hAnsi="Calibri"/>
                <w:sz w:val="18"/>
                <w:szCs w:val="18"/>
              </w:rPr>
              <w:t>Met</w:t>
            </w:r>
          </w:p>
        </w:tc>
        <w:tc>
          <w:tcPr>
            <w:tcW w:w="1407" w:type="dxa"/>
            <w:tcBorders>
              <w:bottom w:val="single" w:sz="4" w:space="0" w:color="auto"/>
            </w:tcBorders>
          </w:tcPr>
          <w:p w14:paraId="02C7F847" w14:textId="4ACF826C" w:rsidR="00AD566B" w:rsidRPr="0014072D" w:rsidRDefault="00AD566B" w:rsidP="009E3E0C">
            <w:pPr>
              <w:spacing w:after="0"/>
              <w:jc w:val="center"/>
              <w:rPr>
                <w:rFonts w:ascii="Calibri" w:eastAsia="Calibri" w:hAnsi="Calibri"/>
                <w:sz w:val="20"/>
                <w:szCs w:val="20"/>
              </w:rPr>
            </w:pPr>
            <w:r w:rsidRPr="006249EC">
              <w:rPr>
                <w:rFonts w:eastAsia="Calibri" w:cstheme="minorHAnsi"/>
                <w:sz w:val="18"/>
                <w:szCs w:val="20"/>
              </w:rPr>
              <w:t>Met</w:t>
            </w:r>
          </w:p>
        </w:tc>
      </w:tr>
      <w:tr w:rsidR="009E3E0C" w:rsidRPr="0014072D" w14:paraId="6E823B2A" w14:textId="77777777" w:rsidTr="00A8158D">
        <w:trPr>
          <w:cantSplit/>
        </w:trPr>
        <w:tc>
          <w:tcPr>
            <w:tcW w:w="9360" w:type="dxa"/>
            <w:gridSpan w:val="3"/>
            <w:shd w:val="clear" w:color="auto" w:fill="E7E6E6" w:themeFill="background2"/>
          </w:tcPr>
          <w:p w14:paraId="5110044F" w14:textId="02FC3060" w:rsidR="009E3E0C" w:rsidRPr="0014072D" w:rsidRDefault="009E3E0C" w:rsidP="009E3E0C">
            <w:pPr>
              <w:spacing w:after="0"/>
              <w:rPr>
                <w:rFonts w:ascii="Calibri" w:eastAsia="Calibri" w:hAnsi="Calibri"/>
                <w:sz w:val="20"/>
                <w:szCs w:val="20"/>
              </w:rPr>
            </w:pPr>
            <w:r w:rsidRPr="0014072D">
              <w:rPr>
                <w:rFonts w:ascii="Calibri" w:eastAsia="Calibri" w:hAnsi="Calibri"/>
                <w:i/>
                <w:sz w:val="20"/>
                <w:szCs w:val="20"/>
                <w:u w:val="single"/>
              </w:rPr>
              <w:t>Proper Exclusion Methodology in Administrative Data</w:t>
            </w:r>
          </w:p>
        </w:tc>
      </w:tr>
      <w:tr w:rsidR="00756113" w:rsidRPr="0014072D" w14:paraId="4D45BACC" w14:textId="77777777" w:rsidTr="009E3E0C">
        <w:trPr>
          <w:cantSplit/>
        </w:trPr>
        <w:tc>
          <w:tcPr>
            <w:tcW w:w="6547" w:type="dxa"/>
          </w:tcPr>
          <w:p w14:paraId="1524ACC0" w14:textId="77777777" w:rsidR="00756113" w:rsidRPr="0014072D" w:rsidRDefault="00756113" w:rsidP="009E3E0C">
            <w:pPr>
              <w:spacing w:after="0"/>
              <w:rPr>
                <w:rFonts w:ascii="Calibri" w:eastAsia="Calibri" w:hAnsi="Calibri"/>
                <w:sz w:val="18"/>
                <w:szCs w:val="18"/>
              </w:rPr>
            </w:pPr>
            <w:r w:rsidRPr="0014072D">
              <w:rPr>
                <w:rFonts w:ascii="Calibri" w:eastAsia="Calibri" w:hAnsi="Calibri"/>
                <w:sz w:val="18"/>
                <w:szCs w:val="18"/>
              </w:rPr>
              <w:t>Exclude members who filled a prescription for an antidepressant medication 105 days prior to the IPSD.</w:t>
            </w:r>
          </w:p>
        </w:tc>
        <w:tc>
          <w:tcPr>
            <w:tcW w:w="1406" w:type="dxa"/>
          </w:tcPr>
          <w:p w14:paraId="3B040A35" w14:textId="52D436EA" w:rsidR="00756113" w:rsidRPr="0014072D" w:rsidRDefault="00756113" w:rsidP="009E3E0C">
            <w:pPr>
              <w:spacing w:after="0"/>
              <w:jc w:val="center"/>
              <w:rPr>
                <w:rFonts w:ascii="Calibri" w:eastAsia="Calibri" w:hAnsi="Calibri"/>
                <w:sz w:val="18"/>
                <w:szCs w:val="18"/>
              </w:rPr>
            </w:pPr>
            <w:r w:rsidRPr="0014072D">
              <w:rPr>
                <w:rFonts w:ascii="Calibri" w:eastAsia="Calibri" w:hAnsi="Calibri"/>
                <w:sz w:val="18"/>
                <w:szCs w:val="18"/>
              </w:rPr>
              <w:t>Met</w:t>
            </w:r>
          </w:p>
        </w:tc>
        <w:tc>
          <w:tcPr>
            <w:tcW w:w="1407" w:type="dxa"/>
          </w:tcPr>
          <w:p w14:paraId="25085F88" w14:textId="15CB51FD" w:rsidR="00756113" w:rsidRPr="0014072D" w:rsidRDefault="00AD566B" w:rsidP="009E3E0C">
            <w:pPr>
              <w:spacing w:after="0"/>
              <w:jc w:val="center"/>
              <w:rPr>
                <w:rFonts w:ascii="Calibri" w:eastAsia="Calibri" w:hAnsi="Calibri"/>
                <w:sz w:val="20"/>
                <w:szCs w:val="20"/>
              </w:rPr>
            </w:pPr>
            <w:r w:rsidRPr="0014072D">
              <w:rPr>
                <w:rFonts w:eastAsia="Calibri" w:cstheme="minorHAnsi"/>
                <w:sz w:val="18"/>
                <w:szCs w:val="20"/>
              </w:rPr>
              <w:t>Met</w:t>
            </w:r>
          </w:p>
        </w:tc>
      </w:tr>
      <w:tr w:rsidR="00756113" w:rsidRPr="0014072D" w14:paraId="59AEEAD2" w14:textId="77777777" w:rsidTr="009E3E0C">
        <w:trPr>
          <w:cantSplit/>
        </w:trPr>
        <w:tc>
          <w:tcPr>
            <w:tcW w:w="6547" w:type="dxa"/>
          </w:tcPr>
          <w:p w14:paraId="071C0E83" w14:textId="77777777" w:rsidR="00756113" w:rsidRPr="0014072D" w:rsidRDefault="00756113" w:rsidP="009E3E0C">
            <w:pPr>
              <w:spacing w:after="0"/>
              <w:rPr>
                <w:rFonts w:cstheme="minorHAnsi"/>
                <w:kern w:val="24"/>
                <w:sz w:val="18"/>
                <w:szCs w:val="18"/>
              </w:rPr>
            </w:pPr>
            <w:r w:rsidRPr="0014072D">
              <w:rPr>
                <w:rFonts w:cstheme="minorHAnsi"/>
                <w:kern w:val="24"/>
                <w:sz w:val="18"/>
                <w:szCs w:val="18"/>
              </w:rPr>
              <w:lastRenderedPageBreak/>
              <w:t>Exclude members who did not have an encounter with a diagnosis of major depression during the 121-day period from 60 days prior to the IPSD, through the IPSD and the 60 days after the IPSD. Members who meet any of the following criteria remain in the eligible population:</w:t>
            </w:r>
          </w:p>
          <w:p w14:paraId="5A65685E" w14:textId="77777777" w:rsidR="00756113" w:rsidRPr="0014072D" w:rsidRDefault="00756113" w:rsidP="00BE563C">
            <w:pPr>
              <w:numPr>
                <w:ilvl w:val="0"/>
                <w:numId w:val="18"/>
              </w:numPr>
              <w:spacing w:before="80" w:after="0"/>
              <w:ind w:left="315" w:hanging="270"/>
              <w:rPr>
                <w:rFonts w:cstheme="minorHAnsi"/>
                <w:sz w:val="18"/>
                <w:szCs w:val="18"/>
              </w:rPr>
            </w:pPr>
            <w:r w:rsidRPr="0014072D">
              <w:rPr>
                <w:rFonts w:cstheme="minorHAnsi"/>
                <w:sz w:val="18"/>
                <w:szCs w:val="18"/>
              </w:rPr>
              <w:t>An acute or nonacute inpatient stay with any diagnosis of major depression on the discharge claim. To identify acute and nonacute inpatient stays:</w:t>
            </w:r>
          </w:p>
          <w:p w14:paraId="7F61C180" w14:textId="77777777" w:rsidR="00756113" w:rsidRPr="0014072D" w:rsidRDefault="00756113" w:rsidP="008B0C3D">
            <w:pPr>
              <w:numPr>
                <w:ilvl w:val="1"/>
                <w:numId w:val="18"/>
              </w:numPr>
              <w:spacing w:before="60" w:after="0"/>
              <w:ind w:left="585" w:hanging="270"/>
              <w:rPr>
                <w:rFonts w:cstheme="minorHAnsi"/>
                <w:sz w:val="18"/>
                <w:szCs w:val="18"/>
              </w:rPr>
            </w:pPr>
            <w:r w:rsidRPr="0014072D">
              <w:rPr>
                <w:rFonts w:cstheme="minorHAnsi"/>
                <w:sz w:val="18"/>
                <w:szCs w:val="18"/>
              </w:rPr>
              <w:t>Identify all acute and nonacute inpatient stays.</w:t>
            </w:r>
          </w:p>
          <w:p w14:paraId="64494628" w14:textId="77777777" w:rsidR="00756113" w:rsidRPr="0014072D" w:rsidRDefault="00756113" w:rsidP="008B0C3D">
            <w:pPr>
              <w:numPr>
                <w:ilvl w:val="1"/>
                <w:numId w:val="18"/>
              </w:numPr>
              <w:spacing w:before="60" w:after="0"/>
              <w:ind w:left="585" w:hanging="270"/>
              <w:rPr>
                <w:rFonts w:cstheme="minorHAnsi"/>
                <w:sz w:val="18"/>
                <w:szCs w:val="18"/>
              </w:rPr>
            </w:pPr>
            <w:r w:rsidRPr="0014072D">
              <w:rPr>
                <w:rFonts w:cstheme="minorHAnsi"/>
                <w:sz w:val="18"/>
                <w:szCs w:val="18"/>
              </w:rPr>
              <w:t>Identify the admission and discharge dates for the stay. Either an admission or discharge during the required time frame meets criteria.</w:t>
            </w:r>
          </w:p>
          <w:p w14:paraId="6A1553B5" w14:textId="77777777" w:rsidR="00756113" w:rsidRPr="0014072D" w:rsidRDefault="00756113" w:rsidP="008B0C3D">
            <w:pPr>
              <w:numPr>
                <w:ilvl w:val="1"/>
                <w:numId w:val="18"/>
              </w:numPr>
              <w:spacing w:before="80" w:after="0"/>
              <w:ind w:left="585" w:hanging="270"/>
              <w:rPr>
                <w:rFonts w:cstheme="minorHAnsi"/>
                <w:sz w:val="18"/>
                <w:szCs w:val="18"/>
              </w:rPr>
            </w:pPr>
            <w:r w:rsidRPr="0014072D">
              <w:rPr>
                <w:rFonts w:cstheme="minorHAnsi"/>
                <w:sz w:val="18"/>
                <w:szCs w:val="18"/>
              </w:rPr>
              <w:t>An acute inpatient encounter with any diagnosis of major depression.</w:t>
            </w:r>
          </w:p>
          <w:p w14:paraId="4F39252A" w14:textId="77777777" w:rsidR="00756113" w:rsidRPr="0014072D" w:rsidRDefault="00756113" w:rsidP="008B0C3D">
            <w:pPr>
              <w:numPr>
                <w:ilvl w:val="1"/>
                <w:numId w:val="18"/>
              </w:numPr>
              <w:spacing w:before="80" w:after="0"/>
              <w:ind w:left="585" w:hanging="270"/>
              <w:rPr>
                <w:rFonts w:cstheme="minorHAnsi"/>
                <w:sz w:val="18"/>
                <w:szCs w:val="18"/>
              </w:rPr>
            </w:pPr>
            <w:r w:rsidRPr="0014072D">
              <w:rPr>
                <w:rFonts w:cstheme="minorHAnsi"/>
                <w:sz w:val="18"/>
                <w:szCs w:val="18"/>
              </w:rPr>
              <w:t>A nonacute inpatient encounter with any diagnosis of major depression.</w:t>
            </w:r>
          </w:p>
          <w:p w14:paraId="5E539100" w14:textId="77777777" w:rsidR="00756113" w:rsidRPr="0014072D" w:rsidRDefault="00756113" w:rsidP="008B0C3D">
            <w:pPr>
              <w:numPr>
                <w:ilvl w:val="1"/>
                <w:numId w:val="18"/>
              </w:numPr>
              <w:spacing w:before="80" w:after="0"/>
              <w:ind w:left="585" w:hanging="270"/>
              <w:rPr>
                <w:rFonts w:cstheme="minorHAnsi"/>
                <w:sz w:val="18"/>
                <w:szCs w:val="18"/>
              </w:rPr>
            </w:pPr>
            <w:r w:rsidRPr="0014072D">
              <w:rPr>
                <w:rFonts w:cstheme="minorHAnsi"/>
                <w:sz w:val="18"/>
                <w:szCs w:val="18"/>
              </w:rPr>
              <w:t xml:space="preserve">An outpatient </w:t>
            </w:r>
            <w:proofErr w:type="gramStart"/>
            <w:r w:rsidRPr="0014072D">
              <w:rPr>
                <w:rFonts w:cstheme="minorHAnsi"/>
                <w:sz w:val="18"/>
                <w:szCs w:val="18"/>
              </w:rPr>
              <w:t>visit</w:t>
            </w:r>
            <w:proofErr w:type="gramEnd"/>
            <w:r w:rsidRPr="0014072D">
              <w:rPr>
                <w:rFonts w:cstheme="minorHAnsi"/>
                <w:sz w:val="18"/>
                <w:szCs w:val="18"/>
              </w:rPr>
              <w:t xml:space="preserve"> with any diagnosis of major depression.</w:t>
            </w:r>
          </w:p>
          <w:p w14:paraId="4A38BAF0" w14:textId="77777777" w:rsidR="00756113" w:rsidRPr="0014072D" w:rsidRDefault="00756113" w:rsidP="008B0C3D">
            <w:pPr>
              <w:numPr>
                <w:ilvl w:val="1"/>
                <w:numId w:val="18"/>
              </w:numPr>
              <w:spacing w:before="80" w:after="0"/>
              <w:ind w:left="585" w:hanging="270"/>
              <w:rPr>
                <w:rFonts w:cstheme="minorHAnsi"/>
                <w:sz w:val="18"/>
                <w:szCs w:val="18"/>
              </w:rPr>
            </w:pPr>
            <w:r w:rsidRPr="0014072D">
              <w:rPr>
                <w:rFonts w:cstheme="minorHAnsi"/>
                <w:sz w:val="18"/>
                <w:szCs w:val="18"/>
              </w:rPr>
              <w:t>An intensive outpatient encounter or partial hospitalization with any diagnosis of major depression.</w:t>
            </w:r>
          </w:p>
          <w:p w14:paraId="28DCB305" w14:textId="77777777" w:rsidR="00756113" w:rsidRPr="0014072D" w:rsidRDefault="00756113" w:rsidP="008B0C3D">
            <w:pPr>
              <w:numPr>
                <w:ilvl w:val="1"/>
                <w:numId w:val="18"/>
              </w:numPr>
              <w:spacing w:before="80" w:after="0"/>
              <w:ind w:left="585" w:hanging="270"/>
              <w:rPr>
                <w:rFonts w:cstheme="minorHAnsi"/>
                <w:sz w:val="18"/>
                <w:szCs w:val="18"/>
              </w:rPr>
            </w:pPr>
            <w:r w:rsidRPr="0014072D">
              <w:rPr>
                <w:rFonts w:cstheme="minorHAnsi"/>
                <w:sz w:val="18"/>
                <w:szCs w:val="18"/>
              </w:rPr>
              <w:t>A community mental health center visit with any diagnosis of major depression.</w:t>
            </w:r>
          </w:p>
          <w:p w14:paraId="35CC8096" w14:textId="77777777" w:rsidR="00756113" w:rsidRPr="0014072D" w:rsidRDefault="00756113" w:rsidP="008B0C3D">
            <w:pPr>
              <w:numPr>
                <w:ilvl w:val="1"/>
                <w:numId w:val="18"/>
              </w:numPr>
              <w:spacing w:before="80" w:after="0"/>
              <w:ind w:left="585" w:hanging="270"/>
              <w:rPr>
                <w:rFonts w:cstheme="minorHAnsi"/>
                <w:sz w:val="18"/>
                <w:szCs w:val="18"/>
              </w:rPr>
            </w:pPr>
            <w:r w:rsidRPr="0014072D">
              <w:rPr>
                <w:rFonts w:cstheme="minorHAnsi"/>
                <w:sz w:val="18"/>
                <w:szCs w:val="18"/>
              </w:rPr>
              <w:t>Electroconvulsive therapy with any diagnosis of major depression.</w:t>
            </w:r>
          </w:p>
          <w:p w14:paraId="016DD60F" w14:textId="77777777" w:rsidR="00756113" w:rsidRPr="0014072D" w:rsidRDefault="00756113" w:rsidP="008B0C3D">
            <w:pPr>
              <w:numPr>
                <w:ilvl w:val="1"/>
                <w:numId w:val="18"/>
              </w:numPr>
              <w:spacing w:before="80" w:after="0"/>
              <w:ind w:left="585" w:hanging="270"/>
              <w:rPr>
                <w:rFonts w:cstheme="minorHAnsi"/>
                <w:sz w:val="18"/>
                <w:szCs w:val="18"/>
              </w:rPr>
            </w:pPr>
            <w:r w:rsidRPr="0014072D">
              <w:rPr>
                <w:rFonts w:cstheme="minorHAnsi"/>
                <w:sz w:val="18"/>
                <w:szCs w:val="18"/>
              </w:rPr>
              <w:t xml:space="preserve">Transcranial magnetic stimulation </w:t>
            </w:r>
            <w:proofErr w:type="gramStart"/>
            <w:r w:rsidRPr="0014072D">
              <w:rPr>
                <w:rFonts w:cstheme="minorHAnsi"/>
                <w:sz w:val="18"/>
                <w:szCs w:val="18"/>
              </w:rPr>
              <w:t>visit</w:t>
            </w:r>
            <w:proofErr w:type="gramEnd"/>
            <w:r w:rsidRPr="0014072D">
              <w:rPr>
                <w:rFonts w:cstheme="minorHAnsi"/>
                <w:sz w:val="18"/>
                <w:szCs w:val="18"/>
              </w:rPr>
              <w:t xml:space="preserve"> with any diagnosis of major depression.</w:t>
            </w:r>
          </w:p>
          <w:p w14:paraId="6DB9AF93" w14:textId="77777777" w:rsidR="00756113" w:rsidRPr="0014072D" w:rsidRDefault="00756113" w:rsidP="008B0C3D">
            <w:pPr>
              <w:numPr>
                <w:ilvl w:val="1"/>
                <w:numId w:val="18"/>
              </w:numPr>
              <w:spacing w:after="0"/>
              <w:ind w:left="585" w:hanging="270"/>
              <w:rPr>
                <w:rFonts w:cstheme="minorHAnsi"/>
                <w:sz w:val="18"/>
                <w:szCs w:val="18"/>
              </w:rPr>
            </w:pPr>
            <w:r w:rsidRPr="0014072D">
              <w:rPr>
                <w:rFonts w:cstheme="minorHAnsi"/>
                <w:sz w:val="18"/>
                <w:szCs w:val="18"/>
              </w:rPr>
              <w:t xml:space="preserve">A telehealth </w:t>
            </w:r>
            <w:proofErr w:type="gramStart"/>
            <w:r w:rsidRPr="0014072D">
              <w:rPr>
                <w:rFonts w:cstheme="minorHAnsi"/>
                <w:sz w:val="18"/>
                <w:szCs w:val="18"/>
              </w:rPr>
              <w:t>visit</w:t>
            </w:r>
            <w:proofErr w:type="gramEnd"/>
            <w:r w:rsidRPr="0014072D">
              <w:rPr>
                <w:rFonts w:cstheme="minorHAnsi"/>
                <w:sz w:val="18"/>
                <w:szCs w:val="18"/>
              </w:rPr>
              <w:t xml:space="preserve"> with any diagnosis of major depression.</w:t>
            </w:r>
          </w:p>
          <w:p w14:paraId="0791881A" w14:textId="77777777" w:rsidR="00756113" w:rsidRPr="0014072D" w:rsidRDefault="00756113" w:rsidP="008B0C3D">
            <w:pPr>
              <w:numPr>
                <w:ilvl w:val="1"/>
                <w:numId w:val="18"/>
              </w:numPr>
              <w:spacing w:before="80" w:after="0"/>
              <w:ind w:left="585" w:hanging="270"/>
              <w:rPr>
                <w:rFonts w:cstheme="minorHAnsi"/>
                <w:sz w:val="18"/>
                <w:szCs w:val="18"/>
              </w:rPr>
            </w:pPr>
            <w:r w:rsidRPr="0014072D">
              <w:rPr>
                <w:rFonts w:cstheme="minorHAnsi"/>
                <w:sz w:val="18"/>
                <w:szCs w:val="18"/>
              </w:rPr>
              <w:t xml:space="preserve">An observation </w:t>
            </w:r>
            <w:proofErr w:type="gramStart"/>
            <w:r w:rsidRPr="0014072D">
              <w:rPr>
                <w:rFonts w:cstheme="minorHAnsi"/>
                <w:sz w:val="18"/>
                <w:szCs w:val="18"/>
              </w:rPr>
              <w:t>visit</w:t>
            </w:r>
            <w:proofErr w:type="gramEnd"/>
            <w:r w:rsidRPr="0014072D">
              <w:rPr>
                <w:rFonts w:cstheme="minorHAnsi"/>
                <w:sz w:val="18"/>
                <w:szCs w:val="18"/>
              </w:rPr>
              <w:t xml:space="preserve"> </w:t>
            </w:r>
            <w:r w:rsidRPr="0014072D">
              <w:rPr>
                <w:rFonts w:cstheme="minorHAnsi"/>
                <w:b/>
                <w:i/>
                <w:sz w:val="18"/>
                <w:szCs w:val="18"/>
              </w:rPr>
              <w:t>with</w:t>
            </w:r>
            <w:r w:rsidRPr="0014072D">
              <w:rPr>
                <w:rFonts w:cstheme="minorHAnsi"/>
                <w:sz w:val="18"/>
                <w:szCs w:val="18"/>
              </w:rPr>
              <w:t xml:space="preserve"> any diagnosis of major depression.</w:t>
            </w:r>
          </w:p>
          <w:p w14:paraId="751F0976" w14:textId="77777777" w:rsidR="00756113" w:rsidRPr="0014072D" w:rsidRDefault="00756113" w:rsidP="008B0C3D">
            <w:pPr>
              <w:numPr>
                <w:ilvl w:val="1"/>
                <w:numId w:val="18"/>
              </w:numPr>
              <w:spacing w:before="80" w:after="0"/>
              <w:ind w:left="585" w:hanging="270"/>
              <w:rPr>
                <w:rFonts w:cstheme="minorHAnsi"/>
                <w:sz w:val="18"/>
                <w:szCs w:val="18"/>
              </w:rPr>
            </w:pPr>
            <w:r w:rsidRPr="0014072D">
              <w:rPr>
                <w:rFonts w:cstheme="minorHAnsi"/>
                <w:sz w:val="18"/>
                <w:szCs w:val="18"/>
              </w:rPr>
              <w:t xml:space="preserve">An ED visit </w:t>
            </w:r>
            <w:r w:rsidRPr="0014072D">
              <w:rPr>
                <w:rFonts w:cstheme="minorHAnsi"/>
                <w:b/>
                <w:i/>
                <w:sz w:val="18"/>
                <w:szCs w:val="18"/>
              </w:rPr>
              <w:t>with</w:t>
            </w:r>
            <w:r w:rsidRPr="0014072D">
              <w:rPr>
                <w:rFonts w:cstheme="minorHAnsi"/>
                <w:sz w:val="18"/>
                <w:szCs w:val="18"/>
              </w:rPr>
              <w:t xml:space="preserve"> any diagnosis of major depression.</w:t>
            </w:r>
          </w:p>
          <w:p w14:paraId="1649A9B6" w14:textId="0C4CAE04" w:rsidR="00756113" w:rsidRPr="0014072D" w:rsidRDefault="00756113" w:rsidP="008B0C3D">
            <w:pPr>
              <w:numPr>
                <w:ilvl w:val="1"/>
                <w:numId w:val="18"/>
              </w:numPr>
              <w:spacing w:before="80" w:after="0"/>
              <w:ind w:left="585" w:hanging="270"/>
              <w:rPr>
                <w:rFonts w:cstheme="minorHAnsi"/>
                <w:sz w:val="18"/>
                <w:szCs w:val="18"/>
              </w:rPr>
            </w:pPr>
            <w:r w:rsidRPr="0014072D">
              <w:rPr>
                <w:rFonts w:cstheme="minorHAnsi"/>
                <w:sz w:val="18"/>
                <w:szCs w:val="18"/>
              </w:rPr>
              <w:t xml:space="preserve">A telephone visit </w:t>
            </w:r>
            <w:r w:rsidRPr="0014072D">
              <w:rPr>
                <w:rFonts w:cstheme="minorHAnsi"/>
                <w:b/>
                <w:i/>
                <w:sz w:val="18"/>
                <w:szCs w:val="18"/>
              </w:rPr>
              <w:t>with</w:t>
            </w:r>
            <w:r w:rsidRPr="0014072D">
              <w:rPr>
                <w:rFonts w:cstheme="minorHAnsi"/>
                <w:sz w:val="18"/>
                <w:szCs w:val="18"/>
              </w:rPr>
              <w:t xml:space="preserve"> any diagnosis of major depression</w:t>
            </w:r>
          </w:p>
        </w:tc>
        <w:tc>
          <w:tcPr>
            <w:tcW w:w="1406" w:type="dxa"/>
            <w:tcBorders>
              <w:bottom w:val="single" w:sz="4" w:space="0" w:color="auto"/>
            </w:tcBorders>
          </w:tcPr>
          <w:p w14:paraId="23005754" w14:textId="324B80C1" w:rsidR="00756113" w:rsidRPr="0014072D" w:rsidRDefault="00756113" w:rsidP="009E3E0C">
            <w:pPr>
              <w:jc w:val="center"/>
              <w:rPr>
                <w:rFonts w:ascii="Calibri" w:eastAsia="Calibri" w:hAnsi="Calibri"/>
                <w:sz w:val="20"/>
                <w:szCs w:val="20"/>
              </w:rPr>
            </w:pPr>
            <w:r w:rsidRPr="0014072D">
              <w:rPr>
                <w:rFonts w:ascii="Calibri" w:eastAsia="Calibri" w:hAnsi="Calibri"/>
                <w:sz w:val="18"/>
                <w:szCs w:val="18"/>
              </w:rPr>
              <w:t>Met</w:t>
            </w:r>
          </w:p>
        </w:tc>
        <w:tc>
          <w:tcPr>
            <w:tcW w:w="1407" w:type="dxa"/>
          </w:tcPr>
          <w:p w14:paraId="5F22EB6F" w14:textId="341507D7" w:rsidR="00756113" w:rsidRPr="0014072D" w:rsidRDefault="00AD566B" w:rsidP="009E3E0C">
            <w:pPr>
              <w:jc w:val="center"/>
              <w:rPr>
                <w:rFonts w:ascii="Arial" w:hAnsi="Arial"/>
                <w:sz w:val="20"/>
              </w:rPr>
            </w:pPr>
            <w:r w:rsidRPr="0014072D">
              <w:rPr>
                <w:rFonts w:eastAsia="Calibri" w:cstheme="minorHAnsi"/>
                <w:sz w:val="18"/>
                <w:szCs w:val="20"/>
              </w:rPr>
              <w:t>Met</w:t>
            </w:r>
          </w:p>
        </w:tc>
      </w:tr>
    </w:tbl>
    <w:p w14:paraId="1F04B42A" w14:textId="41642B26" w:rsidR="00756113" w:rsidRDefault="00756113" w:rsidP="00611D9D">
      <w:pPr>
        <w:rPr>
          <w:b/>
        </w:rPr>
      </w:pPr>
    </w:p>
    <w:p w14:paraId="00817AFD" w14:textId="77777777" w:rsidR="0007193A" w:rsidRDefault="0007193A" w:rsidP="00611D9D">
      <w:pPr>
        <w:rPr>
          <w:b/>
        </w:rPr>
      </w:pPr>
    </w:p>
    <w:p w14:paraId="4C145AA0" w14:textId="77777777" w:rsidR="0007193A" w:rsidRPr="0007193A" w:rsidRDefault="0007193A" w:rsidP="0007193A">
      <w:pPr>
        <w:pStyle w:val="Heading3"/>
        <w:shd w:val="clear" w:color="auto" w:fill="CCC57F"/>
        <w:spacing w:before="0" w:line="240" w:lineRule="auto"/>
        <w:contextualSpacing/>
        <w:rPr>
          <w:rFonts w:ascii="Open Sans" w:hAnsi="Open Sans" w:cs="Open Sans"/>
          <w:b/>
          <w:bCs/>
          <w:color w:val="auto"/>
          <w:sz w:val="24"/>
          <w:szCs w:val="22"/>
        </w:rPr>
      </w:pPr>
      <w:bookmarkStart w:id="63" w:name="_Toc68780406"/>
      <w:bookmarkStart w:id="64" w:name="_Toc501462163"/>
      <w:bookmarkStart w:id="65" w:name="_Toc535836001"/>
      <w:bookmarkStart w:id="66" w:name="_Toc500863322"/>
      <w:bookmarkStart w:id="67" w:name="_Toc508278048"/>
      <w:bookmarkStart w:id="68" w:name="_Toc536531962"/>
      <w:r w:rsidRPr="0007193A">
        <w:rPr>
          <w:rFonts w:ascii="Open Sans" w:hAnsi="Open Sans" w:cs="Open Sans"/>
          <w:b/>
          <w:bCs/>
          <w:color w:val="auto"/>
          <w:sz w:val="24"/>
          <w:szCs w:val="22"/>
        </w:rPr>
        <w:t>Comparative Results</w:t>
      </w:r>
      <w:bookmarkEnd w:id="63"/>
    </w:p>
    <w:p w14:paraId="43E591BA" w14:textId="77777777" w:rsidR="0007193A" w:rsidRDefault="0007193A" w:rsidP="0007193A">
      <w:pPr>
        <w:spacing w:after="0" w:line="240" w:lineRule="auto"/>
        <w:contextualSpacing/>
        <w:rPr>
          <w:szCs w:val="24"/>
        </w:rPr>
      </w:pPr>
    </w:p>
    <w:p w14:paraId="59147219" w14:textId="77777777" w:rsidR="0007193A" w:rsidRDefault="0007193A" w:rsidP="0007193A">
      <w:pPr>
        <w:spacing w:after="0" w:line="240" w:lineRule="auto"/>
        <w:contextualSpacing/>
        <w:rPr>
          <w:rFonts w:cs="Calibri"/>
          <w:b/>
          <w:color w:val="000000"/>
        </w:rPr>
      </w:pPr>
      <w:bookmarkStart w:id="69" w:name="_Hlk69304380"/>
    </w:p>
    <w:p w14:paraId="006A07A5" w14:textId="6A5BDEBC" w:rsidR="0007193A" w:rsidRPr="0007193A" w:rsidRDefault="0007193A" w:rsidP="00DD6144">
      <w:pPr>
        <w:spacing w:after="0" w:line="240" w:lineRule="auto"/>
        <w:rPr>
          <w:rFonts w:ascii="Raleway SemiBold" w:hAnsi="Raleway SemiBold"/>
          <w:bCs/>
          <w:color w:val="CCC57F"/>
          <w:sz w:val="22"/>
          <w:szCs w:val="20"/>
        </w:rPr>
      </w:pPr>
      <w:r w:rsidRPr="0007193A">
        <w:rPr>
          <w:rFonts w:ascii="Raleway SemiBold" w:hAnsi="Raleway SemiBold" w:cs="Calibri"/>
          <w:bCs/>
          <w:color w:val="CCC57F"/>
          <w:sz w:val="22"/>
          <w:szCs w:val="20"/>
        </w:rPr>
        <w:t xml:space="preserve">Exhibit </w:t>
      </w:r>
      <w:r w:rsidR="00306346">
        <w:rPr>
          <w:rFonts w:ascii="Raleway SemiBold" w:hAnsi="Raleway SemiBold" w:cs="Calibri"/>
          <w:bCs/>
          <w:color w:val="CCC57F"/>
          <w:sz w:val="22"/>
          <w:szCs w:val="20"/>
        </w:rPr>
        <w:t>3</w:t>
      </w:r>
      <w:r w:rsidRPr="0007193A">
        <w:rPr>
          <w:rFonts w:ascii="Raleway SemiBold" w:hAnsi="Raleway SemiBold" w:cs="Calibri"/>
          <w:bCs/>
          <w:color w:val="CCC57F"/>
          <w:sz w:val="22"/>
          <w:szCs w:val="20"/>
        </w:rPr>
        <w:t>.</w:t>
      </w:r>
      <w:r w:rsidR="00306346">
        <w:rPr>
          <w:rFonts w:ascii="Raleway SemiBold" w:hAnsi="Raleway SemiBold" w:cs="Calibri"/>
          <w:bCs/>
          <w:color w:val="CCC57F"/>
          <w:sz w:val="22"/>
          <w:szCs w:val="20"/>
        </w:rPr>
        <w:t>4.</w:t>
      </w:r>
      <w:r w:rsidRPr="0007193A">
        <w:rPr>
          <w:rFonts w:ascii="Raleway SemiBold" w:hAnsi="Raleway SemiBold" w:cs="Calibri"/>
          <w:bCs/>
          <w:color w:val="CCC57F"/>
          <w:sz w:val="22"/>
          <w:szCs w:val="20"/>
        </w:rPr>
        <w:t xml:space="preserve">  Colorectal Cancer Screening</w:t>
      </w:r>
    </w:p>
    <w:tbl>
      <w:tblPr>
        <w:tblStyle w:val="PlainTable2"/>
        <w:tblW w:w="10255" w:type="dxa"/>
        <w:tblLook w:val="04A0" w:firstRow="1" w:lastRow="0" w:firstColumn="1" w:lastColumn="0" w:noHBand="0" w:noVBand="1"/>
      </w:tblPr>
      <w:tblGrid>
        <w:gridCol w:w="1440"/>
        <w:gridCol w:w="1606"/>
        <w:gridCol w:w="7209"/>
      </w:tblGrid>
      <w:tr w:rsidR="0007193A" w:rsidRPr="00213DB6" w14:paraId="354A8CC9" w14:textId="77777777" w:rsidTr="00306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CCC57F"/>
          </w:tcPr>
          <w:p w14:paraId="7EB40141" w14:textId="77777777" w:rsidR="0007193A" w:rsidRPr="0007193A" w:rsidRDefault="0007193A" w:rsidP="0007193A">
            <w:pPr>
              <w:contextualSpacing/>
              <w:rPr>
                <w:rFonts w:ascii="Open Sans" w:hAnsi="Open Sans" w:cs="Open Sans"/>
                <w:b w:val="0"/>
                <w:color w:val="00B0F0"/>
              </w:rPr>
            </w:pPr>
            <w:r w:rsidRPr="0007193A">
              <w:rPr>
                <w:rFonts w:ascii="Open Sans" w:hAnsi="Open Sans" w:cs="Open Sans"/>
              </w:rPr>
              <w:t>Rate</w:t>
            </w:r>
          </w:p>
        </w:tc>
        <w:tc>
          <w:tcPr>
            <w:tcW w:w="1606" w:type="dxa"/>
            <w:shd w:val="clear" w:color="auto" w:fill="CCC57F"/>
          </w:tcPr>
          <w:p w14:paraId="5AA12348" w14:textId="77777777" w:rsidR="0007193A" w:rsidRPr="0007193A" w:rsidRDefault="0007193A" w:rsidP="0007193A">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rPr>
            </w:pPr>
            <w:r w:rsidRPr="0007193A">
              <w:rPr>
                <w:rFonts w:ascii="Open Sans" w:hAnsi="Open Sans" w:cs="Open Sans"/>
              </w:rPr>
              <w:t>HEDIS 2019</w:t>
            </w:r>
          </w:p>
        </w:tc>
        <w:tc>
          <w:tcPr>
            <w:tcW w:w="7209" w:type="dxa"/>
            <w:shd w:val="clear" w:color="auto" w:fill="CCC57F"/>
          </w:tcPr>
          <w:p w14:paraId="72D3755E" w14:textId="77777777" w:rsidR="0007193A" w:rsidRPr="00213DB6" w:rsidRDefault="0007193A" w:rsidP="0007193A">
            <w:pPr>
              <w:contextualSpacing/>
              <w:jc w:val="center"/>
              <w:cnfStyle w:val="100000000000" w:firstRow="1" w:lastRow="0" w:firstColumn="0" w:lastColumn="0" w:oddVBand="0" w:evenVBand="0" w:oddHBand="0" w:evenHBand="0" w:firstRowFirstColumn="0" w:firstRowLastColumn="0" w:lastRowFirstColumn="0" w:lastRowLastColumn="0"/>
              <w:rPr>
                <w:b w:val="0"/>
              </w:rPr>
            </w:pPr>
          </w:p>
        </w:tc>
      </w:tr>
      <w:tr w:rsidR="0007193A" w14:paraId="60AB0041" w14:textId="77777777" w:rsidTr="00306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807DBC1" w14:textId="77777777" w:rsidR="0007193A" w:rsidRPr="0007193A" w:rsidRDefault="0007193A" w:rsidP="0007193A">
            <w:pPr>
              <w:contextualSpacing/>
              <w:rPr>
                <w:rFonts w:cstheme="minorHAnsi"/>
                <w:b w:val="0"/>
                <w:bCs w:val="0"/>
              </w:rPr>
            </w:pPr>
            <w:r w:rsidRPr="0007193A">
              <w:rPr>
                <w:rFonts w:cstheme="minorHAnsi"/>
                <w:b w:val="0"/>
                <w:bCs w:val="0"/>
              </w:rPr>
              <w:t>CCA</w:t>
            </w:r>
          </w:p>
        </w:tc>
        <w:tc>
          <w:tcPr>
            <w:tcW w:w="1606" w:type="dxa"/>
          </w:tcPr>
          <w:p w14:paraId="308641B2" w14:textId="19E06986" w:rsidR="0007193A" w:rsidRPr="007C322C" w:rsidRDefault="00DD2B1C" w:rsidP="0007193A">
            <w:pPr>
              <w:contextualSpacing/>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71.26</w:t>
            </w:r>
            <w:r w:rsidR="0007193A" w:rsidRPr="007C322C">
              <w:rPr>
                <w:rFonts w:cs="Calibri"/>
              </w:rPr>
              <w:t>%</w:t>
            </w:r>
          </w:p>
          <w:p w14:paraId="2993278D" w14:textId="77777777" w:rsidR="0007193A" w:rsidRPr="00F52A93" w:rsidRDefault="0007193A" w:rsidP="0007193A">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7209" w:type="dxa"/>
          </w:tcPr>
          <w:p w14:paraId="0D61168E" w14:textId="451D7788" w:rsidR="0007193A" w:rsidRPr="00F52A93" w:rsidRDefault="0007193A" w:rsidP="0007193A">
            <w:pPr>
              <w:contextualSpacing/>
              <w:cnfStyle w:val="000000100000" w:firstRow="0" w:lastRow="0" w:firstColumn="0" w:lastColumn="0" w:oddVBand="0" w:evenVBand="0" w:oddHBand="1" w:evenHBand="0" w:firstRowFirstColumn="0" w:firstRowLastColumn="0" w:lastRowFirstColumn="0" w:lastRowLastColumn="0"/>
              <w:rPr>
                <w:rFonts w:cstheme="minorHAnsi"/>
                <w:color w:val="00B0F0"/>
              </w:rPr>
            </w:pPr>
            <w:r>
              <w:rPr>
                <w:rFonts w:cstheme="minorHAnsi"/>
                <w:color w:val="000000" w:themeColor="text1"/>
              </w:rPr>
              <w:t xml:space="preserve">CCA’s performance decreased 17.03 percentage points between HEDIS 2018 and HEDIS 2019. Its HEDIS 2019 performance is </w:t>
            </w:r>
            <w:r w:rsidRPr="00F52A93">
              <w:rPr>
                <w:rFonts w:cstheme="minorHAnsi"/>
                <w:color w:val="000000" w:themeColor="text1"/>
              </w:rPr>
              <w:t>between the</w:t>
            </w:r>
            <w:r>
              <w:rPr>
                <w:rFonts w:cstheme="minorHAnsi"/>
                <w:color w:val="000000" w:themeColor="text1"/>
              </w:rPr>
              <w:t xml:space="preserve"> </w:t>
            </w:r>
            <w:r w:rsidR="00DD2B1C">
              <w:rPr>
                <w:rFonts w:cstheme="minorHAnsi"/>
                <w:color w:val="000000" w:themeColor="text1"/>
              </w:rPr>
              <w:t>CMS SNP Public Use File (PUF) 40 and 45 percentiles.</w:t>
            </w:r>
            <w:r>
              <w:rPr>
                <w:rFonts w:cstheme="minorHAnsi"/>
                <w:color w:val="000000" w:themeColor="text1"/>
              </w:rPr>
              <w:t xml:space="preserve">  </w:t>
            </w:r>
          </w:p>
        </w:tc>
      </w:tr>
      <w:tr w:rsidR="0007193A" w14:paraId="7C6FD82E" w14:textId="77777777" w:rsidTr="00306346">
        <w:tc>
          <w:tcPr>
            <w:cnfStyle w:val="001000000000" w:firstRow="0" w:lastRow="0" w:firstColumn="1" w:lastColumn="0" w:oddVBand="0" w:evenVBand="0" w:oddHBand="0" w:evenHBand="0" w:firstRowFirstColumn="0" w:firstRowLastColumn="0" w:lastRowFirstColumn="0" w:lastRowLastColumn="0"/>
            <w:tcW w:w="1440" w:type="dxa"/>
          </w:tcPr>
          <w:p w14:paraId="1B35A012" w14:textId="77777777" w:rsidR="0007193A" w:rsidRPr="0007193A" w:rsidRDefault="0007193A" w:rsidP="0007193A">
            <w:pPr>
              <w:contextualSpacing/>
              <w:rPr>
                <w:rFonts w:cstheme="minorHAnsi"/>
                <w:b w:val="0"/>
                <w:bCs w:val="0"/>
                <w:color w:val="00B0F0"/>
              </w:rPr>
            </w:pPr>
            <w:r w:rsidRPr="0007193A">
              <w:rPr>
                <w:rFonts w:cstheme="minorHAnsi"/>
                <w:b w:val="0"/>
                <w:bCs w:val="0"/>
              </w:rPr>
              <w:t>THPP</w:t>
            </w:r>
          </w:p>
        </w:tc>
        <w:tc>
          <w:tcPr>
            <w:tcW w:w="1606" w:type="dxa"/>
          </w:tcPr>
          <w:p w14:paraId="734A9FF0" w14:textId="5B2613B0" w:rsidR="0007193A" w:rsidRPr="00F52A93" w:rsidRDefault="00DD2B1C" w:rsidP="0007193A">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B0F0"/>
              </w:rPr>
            </w:pPr>
            <w:r>
              <w:rPr>
                <w:rFonts w:cstheme="minorHAnsi"/>
                <w:color w:val="000000"/>
              </w:rPr>
              <w:t>58.72</w:t>
            </w:r>
            <w:r w:rsidR="0007193A" w:rsidRPr="00B96BC5">
              <w:rPr>
                <w:rFonts w:cstheme="minorHAnsi"/>
                <w:color w:val="000000"/>
              </w:rPr>
              <w:t>%</w:t>
            </w:r>
          </w:p>
        </w:tc>
        <w:tc>
          <w:tcPr>
            <w:tcW w:w="7209" w:type="dxa"/>
          </w:tcPr>
          <w:p w14:paraId="10E6AC62" w14:textId="6905A858" w:rsidR="0007193A" w:rsidRPr="00F52A93" w:rsidRDefault="0007193A" w:rsidP="0007193A">
            <w:pPr>
              <w:contextualSpacing/>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themeColor="text1"/>
              </w:rPr>
              <w:t xml:space="preserve">Tufts’ performance decreased 3.25 percentage points between HEDIS 2018 and HEDIS 2019. </w:t>
            </w:r>
            <w:r w:rsidRPr="00B96BC5">
              <w:rPr>
                <w:rFonts w:cstheme="minorHAnsi"/>
              </w:rPr>
              <w:t xml:space="preserve"> </w:t>
            </w:r>
            <w:r>
              <w:rPr>
                <w:rFonts w:cstheme="minorHAnsi"/>
                <w:color w:val="000000" w:themeColor="text1"/>
              </w:rPr>
              <w:t xml:space="preserve">THPP’s performance is </w:t>
            </w:r>
            <w:r w:rsidR="00DD2B1C">
              <w:rPr>
                <w:rFonts w:cstheme="minorHAnsi"/>
                <w:color w:val="000000" w:themeColor="text1"/>
              </w:rPr>
              <w:t>under the tenth percentile of the CMS SNP PUF.</w:t>
            </w:r>
            <w:r w:rsidRPr="00B96BC5">
              <w:rPr>
                <w:rFonts w:cstheme="minorHAnsi"/>
                <w:color w:val="000000" w:themeColor="text1"/>
              </w:rPr>
              <w:t xml:space="preserve"> </w:t>
            </w:r>
          </w:p>
        </w:tc>
      </w:tr>
    </w:tbl>
    <w:p w14:paraId="69C55FD5" w14:textId="77777777" w:rsidR="0007193A" w:rsidRDefault="0007193A" w:rsidP="0007193A">
      <w:pPr>
        <w:spacing w:after="0" w:line="240" w:lineRule="auto"/>
        <w:contextualSpacing/>
      </w:pPr>
    </w:p>
    <w:p w14:paraId="6A54517C" w14:textId="36069F23" w:rsidR="00DD6144" w:rsidRDefault="00DD6144" w:rsidP="00DD6144">
      <w:pPr>
        <w:spacing w:after="0" w:line="240" w:lineRule="auto"/>
        <w:rPr>
          <w:rFonts w:ascii="Raleway SemiBold" w:hAnsi="Raleway SemiBold"/>
          <w:bCs/>
          <w:color w:val="CCC57F"/>
          <w:sz w:val="22"/>
          <w:szCs w:val="20"/>
        </w:rPr>
      </w:pPr>
    </w:p>
    <w:p w14:paraId="3713D21D" w14:textId="0E70788E" w:rsidR="00A84E89" w:rsidRDefault="00A84E89" w:rsidP="00DD6144">
      <w:pPr>
        <w:spacing w:after="0" w:line="240" w:lineRule="auto"/>
        <w:rPr>
          <w:rFonts w:ascii="Raleway SemiBold" w:hAnsi="Raleway SemiBold"/>
          <w:bCs/>
          <w:color w:val="CCC57F"/>
          <w:sz w:val="22"/>
          <w:szCs w:val="20"/>
        </w:rPr>
      </w:pPr>
    </w:p>
    <w:p w14:paraId="0BCDA725" w14:textId="6B91FBD3" w:rsidR="00A84E89" w:rsidRDefault="00A84E89" w:rsidP="00DD6144">
      <w:pPr>
        <w:spacing w:after="0" w:line="240" w:lineRule="auto"/>
        <w:rPr>
          <w:rFonts w:ascii="Raleway SemiBold" w:hAnsi="Raleway SemiBold"/>
          <w:bCs/>
          <w:color w:val="CCC57F"/>
          <w:sz w:val="22"/>
          <w:szCs w:val="20"/>
        </w:rPr>
      </w:pPr>
    </w:p>
    <w:p w14:paraId="5A76AF22" w14:textId="16299155" w:rsidR="00A84E89" w:rsidRDefault="00A84E89" w:rsidP="00DD6144">
      <w:pPr>
        <w:spacing w:after="0" w:line="240" w:lineRule="auto"/>
        <w:rPr>
          <w:rFonts w:ascii="Raleway SemiBold" w:hAnsi="Raleway SemiBold"/>
          <w:bCs/>
          <w:color w:val="CCC57F"/>
          <w:sz w:val="22"/>
          <w:szCs w:val="20"/>
        </w:rPr>
      </w:pPr>
    </w:p>
    <w:p w14:paraId="53B92585" w14:textId="00E14FA3" w:rsidR="00A84E89" w:rsidRDefault="00A84E89" w:rsidP="00DD6144">
      <w:pPr>
        <w:spacing w:after="0" w:line="240" w:lineRule="auto"/>
        <w:rPr>
          <w:rFonts w:ascii="Raleway SemiBold" w:hAnsi="Raleway SemiBold"/>
          <w:bCs/>
          <w:color w:val="CCC57F"/>
          <w:sz w:val="22"/>
          <w:szCs w:val="20"/>
        </w:rPr>
      </w:pPr>
    </w:p>
    <w:p w14:paraId="5EB8DE67" w14:textId="77777777" w:rsidR="00A84E89" w:rsidRDefault="00A84E89" w:rsidP="00DD6144">
      <w:pPr>
        <w:spacing w:after="0" w:line="240" w:lineRule="auto"/>
        <w:rPr>
          <w:rFonts w:ascii="Raleway SemiBold" w:hAnsi="Raleway SemiBold"/>
          <w:bCs/>
          <w:color w:val="CCC57F"/>
          <w:sz w:val="22"/>
          <w:szCs w:val="20"/>
        </w:rPr>
      </w:pPr>
    </w:p>
    <w:p w14:paraId="53FA69C9" w14:textId="7BC5B241" w:rsidR="0007193A" w:rsidRPr="0007193A" w:rsidRDefault="0007193A" w:rsidP="00DD6144">
      <w:pPr>
        <w:spacing w:after="0" w:line="240" w:lineRule="auto"/>
        <w:rPr>
          <w:rFonts w:ascii="Raleway SemiBold" w:hAnsi="Raleway SemiBold"/>
          <w:bCs/>
          <w:color w:val="CCC57F"/>
          <w:sz w:val="22"/>
          <w:szCs w:val="20"/>
        </w:rPr>
      </w:pPr>
      <w:r w:rsidRPr="0007193A">
        <w:rPr>
          <w:rFonts w:ascii="Raleway SemiBold" w:hAnsi="Raleway SemiBold"/>
          <w:bCs/>
          <w:color w:val="CCC57F"/>
          <w:sz w:val="22"/>
          <w:szCs w:val="20"/>
        </w:rPr>
        <w:lastRenderedPageBreak/>
        <w:t xml:space="preserve">Exhibit </w:t>
      </w:r>
      <w:r w:rsidR="00306346">
        <w:rPr>
          <w:rFonts w:ascii="Raleway SemiBold" w:hAnsi="Raleway SemiBold"/>
          <w:bCs/>
          <w:color w:val="CCC57F"/>
          <w:sz w:val="22"/>
          <w:szCs w:val="20"/>
        </w:rPr>
        <w:t>3</w:t>
      </w:r>
      <w:r w:rsidRPr="0007193A">
        <w:rPr>
          <w:rFonts w:ascii="Raleway SemiBold" w:hAnsi="Raleway SemiBold"/>
          <w:bCs/>
          <w:color w:val="CCC57F"/>
          <w:sz w:val="22"/>
          <w:szCs w:val="20"/>
        </w:rPr>
        <w:t>.</w:t>
      </w:r>
      <w:r w:rsidR="00306346">
        <w:rPr>
          <w:rFonts w:ascii="Raleway SemiBold" w:hAnsi="Raleway SemiBold"/>
          <w:bCs/>
          <w:color w:val="CCC57F"/>
          <w:sz w:val="22"/>
          <w:szCs w:val="20"/>
        </w:rPr>
        <w:t>5.</w:t>
      </w:r>
      <w:r w:rsidRPr="0007193A">
        <w:rPr>
          <w:rFonts w:ascii="Raleway SemiBold" w:hAnsi="Raleway SemiBold"/>
          <w:bCs/>
          <w:color w:val="CCC57F"/>
          <w:sz w:val="22"/>
          <w:szCs w:val="20"/>
        </w:rPr>
        <w:t xml:space="preserve">  Use of Spirometry Testing in the Assessment and Diagnosis of COPD</w:t>
      </w:r>
    </w:p>
    <w:tbl>
      <w:tblPr>
        <w:tblStyle w:val="PlainTable2"/>
        <w:tblW w:w="10255" w:type="dxa"/>
        <w:tblLook w:val="04A0" w:firstRow="1" w:lastRow="0" w:firstColumn="1" w:lastColumn="0" w:noHBand="0" w:noVBand="1"/>
      </w:tblPr>
      <w:tblGrid>
        <w:gridCol w:w="1440"/>
        <w:gridCol w:w="1606"/>
        <w:gridCol w:w="7209"/>
      </w:tblGrid>
      <w:tr w:rsidR="0007193A" w:rsidRPr="00213DB6" w14:paraId="5F30B1BA" w14:textId="77777777" w:rsidTr="00306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CCC57F"/>
            <w:vAlign w:val="center"/>
          </w:tcPr>
          <w:p w14:paraId="48B92414" w14:textId="77777777" w:rsidR="0007193A" w:rsidRPr="00306346" w:rsidRDefault="0007193A" w:rsidP="00306346">
            <w:pPr>
              <w:contextualSpacing/>
              <w:rPr>
                <w:rFonts w:ascii="Open Sans" w:hAnsi="Open Sans" w:cs="Open Sans"/>
                <w:bCs w:val="0"/>
                <w:color w:val="00B0F0"/>
              </w:rPr>
            </w:pPr>
            <w:r w:rsidRPr="00306346">
              <w:rPr>
                <w:rFonts w:ascii="Open Sans" w:hAnsi="Open Sans" w:cs="Open Sans"/>
                <w:bCs w:val="0"/>
              </w:rPr>
              <w:t>Rate</w:t>
            </w:r>
          </w:p>
        </w:tc>
        <w:tc>
          <w:tcPr>
            <w:tcW w:w="1606" w:type="dxa"/>
            <w:shd w:val="clear" w:color="auto" w:fill="CCC57F"/>
          </w:tcPr>
          <w:p w14:paraId="01A9E7DD" w14:textId="77777777" w:rsidR="0007193A" w:rsidRPr="00306346" w:rsidRDefault="0007193A" w:rsidP="0007193A">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306346">
              <w:rPr>
                <w:rFonts w:ascii="Open Sans" w:hAnsi="Open Sans" w:cs="Open Sans"/>
                <w:bCs w:val="0"/>
              </w:rPr>
              <w:t>HEDIS 2019</w:t>
            </w:r>
          </w:p>
        </w:tc>
        <w:tc>
          <w:tcPr>
            <w:tcW w:w="7209" w:type="dxa"/>
            <w:shd w:val="clear" w:color="auto" w:fill="CCC57F"/>
          </w:tcPr>
          <w:p w14:paraId="6E30BF88" w14:textId="77777777" w:rsidR="0007193A" w:rsidRPr="00306346" w:rsidRDefault="0007193A" w:rsidP="0007193A">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p>
        </w:tc>
      </w:tr>
      <w:tr w:rsidR="0007193A" w14:paraId="70A0247F" w14:textId="77777777" w:rsidTr="00306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A1F128C" w14:textId="77777777" w:rsidR="0007193A" w:rsidRPr="00306346" w:rsidRDefault="0007193A" w:rsidP="0007193A">
            <w:pPr>
              <w:contextualSpacing/>
              <w:rPr>
                <w:rFonts w:cstheme="minorHAnsi"/>
                <w:b w:val="0"/>
                <w:bCs w:val="0"/>
              </w:rPr>
            </w:pPr>
            <w:r w:rsidRPr="00306346">
              <w:rPr>
                <w:rFonts w:cstheme="minorHAnsi"/>
                <w:b w:val="0"/>
                <w:bCs w:val="0"/>
              </w:rPr>
              <w:t>CCA</w:t>
            </w:r>
          </w:p>
        </w:tc>
        <w:tc>
          <w:tcPr>
            <w:tcW w:w="1606" w:type="dxa"/>
          </w:tcPr>
          <w:p w14:paraId="451766DE" w14:textId="08870F65" w:rsidR="0007193A" w:rsidRPr="00F52A93" w:rsidRDefault="00DD2B1C" w:rsidP="0007193A">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30.26</w:t>
            </w:r>
            <w:r w:rsidR="0007193A">
              <w:rPr>
                <w:rFonts w:cstheme="minorHAnsi"/>
                <w:color w:val="000000"/>
              </w:rPr>
              <w:t>%</w:t>
            </w:r>
          </w:p>
        </w:tc>
        <w:tc>
          <w:tcPr>
            <w:tcW w:w="7209" w:type="dxa"/>
          </w:tcPr>
          <w:p w14:paraId="2DD21C9B" w14:textId="338ACD41" w:rsidR="0007193A" w:rsidRPr="00F52A93" w:rsidRDefault="0007193A" w:rsidP="0007193A">
            <w:pPr>
              <w:contextualSpacing/>
              <w:cnfStyle w:val="000000100000" w:firstRow="0" w:lastRow="0" w:firstColumn="0" w:lastColumn="0" w:oddVBand="0" w:evenVBand="0" w:oddHBand="1" w:evenHBand="0" w:firstRowFirstColumn="0" w:firstRowLastColumn="0" w:lastRowFirstColumn="0" w:lastRowLastColumn="0"/>
              <w:rPr>
                <w:rFonts w:cstheme="minorHAnsi"/>
                <w:color w:val="00B0F0"/>
              </w:rPr>
            </w:pPr>
            <w:r>
              <w:rPr>
                <w:rFonts w:cstheme="minorHAnsi"/>
                <w:color w:val="000000" w:themeColor="text1"/>
              </w:rPr>
              <w:t>CCA’s performance increased 2.28 percentage points between HEDIS 2018 and HEDIS 2019.  Its performance is be</w:t>
            </w:r>
            <w:r w:rsidRPr="00F52A93">
              <w:rPr>
                <w:rFonts w:cstheme="minorHAnsi"/>
                <w:color w:val="000000" w:themeColor="text1"/>
              </w:rPr>
              <w:t xml:space="preserve">tween the </w:t>
            </w:r>
            <w:r>
              <w:rPr>
                <w:rFonts w:cstheme="minorHAnsi"/>
                <w:color w:val="000000" w:themeColor="text1"/>
              </w:rPr>
              <w:t xml:space="preserve">Medicaid </w:t>
            </w:r>
            <w:r w:rsidRPr="00F52A93">
              <w:rPr>
                <w:rFonts w:cstheme="minorHAnsi"/>
                <w:color w:val="000000" w:themeColor="text1"/>
              </w:rPr>
              <w:t>Quality Compass</w:t>
            </w:r>
            <w:r>
              <w:rPr>
                <w:rFonts w:cstheme="minorHAnsi"/>
                <w:color w:val="000000" w:themeColor="text1"/>
              </w:rPr>
              <w:t xml:space="preserve"> 2019 </w:t>
            </w:r>
            <w:r w:rsidR="00DD2B1C" w:rsidRPr="00DD2B1C">
              <w:rPr>
                <w:rFonts w:cstheme="minorHAnsi"/>
                <w:color w:val="000000" w:themeColor="text1"/>
              </w:rPr>
              <w:t>33rd and 50th</w:t>
            </w:r>
            <w:r w:rsidR="00DD2B1C">
              <w:rPr>
                <w:rFonts w:cstheme="minorHAnsi"/>
                <w:color w:val="000000" w:themeColor="text1"/>
              </w:rPr>
              <w:t xml:space="preserve"> </w:t>
            </w:r>
            <w:r w:rsidRPr="00F340F1">
              <w:rPr>
                <w:rFonts w:cstheme="minorHAnsi"/>
                <w:color w:val="000000" w:themeColor="text1"/>
              </w:rPr>
              <w:t>percentiles</w:t>
            </w:r>
            <w:r>
              <w:rPr>
                <w:rFonts w:cstheme="minorHAnsi"/>
                <w:color w:val="000000" w:themeColor="text1"/>
              </w:rPr>
              <w:t>.</w:t>
            </w:r>
            <w:r w:rsidRPr="00F52A93">
              <w:rPr>
                <w:rFonts w:cstheme="minorHAnsi"/>
                <w:color w:val="000000" w:themeColor="text1"/>
              </w:rPr>
              <w:t xml:space="preserve"> </w:t>
            </w:r>
          </w:p>
        </w:tc>
      </w:tr>
      <w:tr w:rsidR="0007193A" w14:paraId="1527F275" w14:textId="77777777" w:rsidTr="00306346">
        <w:tc>
          <w:tcPr>
            <w:cnfStyle w:val="001000000000" w:firstRow="0" w:lastRow="0" w:firstColumn="1" w:lastColumn="0" w:oddVBand="0" w:evenVBand="0" w:oddHBand="0" w:evenHBand="0" w:firstRowFirstColumn="0" w:firstRowLastColumn="0" w:lastRowFirstColumn="0" w:lastRowLastColumn="0"/>
            <w:tcW w:w="1440" w:type="dxa"/>
          </w:tcPr>
          <w:p w14:paraId="4AA51333" w14:textId="77777777" w:rsidR="0007193A" w:rsidRPr="00306346" w:rsidRDefault="0007193A" w:rsidP="0007193A">
            <w:pPr>
              <w:contextualSpacing/>
              <w:rPr>
                <w:rFonts w:cstheme="minorHAnsi"/>
                <w:b w:val="0"/>
                <w:bCs w:val="0"/>
                <w:color w:val="00B0F0"/>
              </w:rPr>
            </w:pPr>
            <w:r w:rsidRPr="00306346">
              <w:rPr>
                <w:rFonts w:cstheme="minorHAnsi"/>
                <w:b w:val="0"/>
                <w:bCs w:val="0"/>
              </w:rPr>
              <w:t>THPP</w:t>
            </w:r>
          </w:p>
        </w:tc>
        <w:tc>
          <w:tcPr>
            <w:tcW w:w="1606" w:type="dxa"/>
          </w:tcPr>
          <w:p w14:paraId="39DE5721" w14:textId="652C59FB" w:rsidR="0007193A" w:rsidRPr="00F52A93" w:rsidRDefault="00DD2B1C" w:rsidP="0007193A">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B0F0"/>
              </w:rPr>
            </w:pPr>
            <w:r>
              <w:rPr>
                <w:rFonts w:cstheme="minorHAnsi"/>
                <w:color w:val="000000"/>
              </w:rPr>
              <w:t>38.64</w:t>
            </w:r>
            <w:r w:rsidR="0007193A" w:rsidRPr="00B96BC5">
              <w:rPr>
                <w:rFonts w:cstheme="minorHAnsi"/>
                <w:color w:val="000000"/>
              </w:rPr>
              <w:t>%</w:t>
            </w:r>
          </w:p>
        </w:tc>
        <w:tc>
          <w:tcPr>
            <w:tcW w:w="7209" w:type="dxa"/>
          </w:tcPr>
          <w:p w14:paraId="21C17165" w14:textId="6F65CB83" w:rsidR="0007193A" w:rsidRPr="00F52A93" w:rsidRDefault="0007193A" w:rsidP="0007193A">
            <w:pPr>
              <w:contextualSpacing/>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themeColor="text1"/>
              </w:rPr>
              <w:t xml:space="preserve">Tufts’ performance increased 5.90 percentage points between HEDIS 2018 and HEDIS 2019.  Its </w:t>
            </w:r>
            <w:r>
              <w:rPr>
                <w:rFonts w:cstheme="minorHAnsi"/>
              </w:rPr>
              <w:t xml:space="preserve">performance is </w:t>
            </w:r>
            <w:r w:rsidRPr="00F340F1">
              <w:rPr>
                <w:rFonts w:cstheme="minorHAnsi"/>
                <w:color w:val="000000" w:themeColor="text1"/>
              </w:rPr>
              <w:t xml:space="preserve">between the </w:t>
            </w:r>
            <w:r w:rsidR="00DD2B1C">
              <w:rPr>
                <w:rFonts w:cstheme="minorHAnsi"/>
                <w:color w:val="000000" w:themeColor="text1"/>
              </w:rPr>
              <w:t>75</w:t>
            </w:r>
            <w:r w:rsidRPr="00F340F1">
              <w:rPr>
                <w:rFonts w:cstheme="minorHAnsi"/>
                <w:color w:val="000000" w:themeColor="text1"/>
              </w:rPr>
              <w:t>th and 9</w:t>
            </w:r>
            <w:r w:rsidR="00DD2B1C">
              <w:rPr>
                <w:rFonts w:cstheme="minorHAnsi"/>
                <w:color w:val="000000" w:themeColor="text1"/>
              </w:rPr>
              <w:t>0</w:t>
            </w:r>
            <w:r w:rsidRPr="00F340F1">
              <w:rPr>
                <w:rFonts w:cstheme="minorHAnsi"/>
                <w:color w:val="000000" w:themeColor="text1"/>
              </w:rPr>
              <w:t xml:space="preserve">th </w:t>
            </w:r>
            <w:r>
              <w:rPr>
                <w:rFonts w:cstheme="minorHAnsi"/>
                <w:color w:val="000000" w:themeColor="text1"/>
              </w:rPr>
              <w:t xml:space="preserve">Medicaid Quality Compass 2019 </w:t>
            </w:r>
            <w:r w:rsidRPr="00F340F1">
              <w:rPr>
                <w:rFonts w:cstheme="minorHAnsi"/>
                <w:color w:val="000000" w:themeColor="text1"/>
              </w:rPr>
              <w:t>percentiles</w:t>
            </w:r>
            <w:r>
              <w:rPr>
                <w:rFonts w:cstheme="minorHAnsi"/>
                <w:color w:val="000000" w:themeColor="text1"/>
              </w:rPr>
              <w:t>.</w:t>
            </w:r>
          </w:p>
        </w:tc>
      </w:tr>
    </w:tbl>
    <w:p w14:paraId="190E0A55" w14:textId="77777777" w:rsidR="0007193A" w:rsidRDefault="0007193A" w:rsidP="0007193A">
      <w:pPr>
        <w:spacing w:after="0" w:line="240" w:lineRule="auto"/>
        <w:contextualSpacing/>
      </w:pPr>
    </w:p>
    <w:p w14:paraId="3D56B114" w14:textId="5B5B8E20" w:rsidR="0007193A" w:rsidRPr="0007193A" w:rsidRDefault="0007193A" w:rsidP="00DD6144">
      <w:pPr>
        <w:spacing w:before="240" w:after="0" w:line="240" w:lineRule="auto"/>
        <w:rPr>
          <w:rFonts w:ascii="Raleway SemiBold" w:hAnsi="Raleway SemiBold"/>
          <w:bCs/>
          <w:color w:val="CCC57F"/>
          <w:sz w:val="22"/>
          <w:szCs w:val="20"/>
        </w:rPr>
      </w:pPr>
      <w:r w:rsidRPr="0007193A">
        <w:rPr>
          <w:rFonts w:ascii="Raleway SemiBold" w:hAnsi="Raleway SemiBold"/>
          <w:bCs/>
          <w:color w:val="CCC57F"/>
          <w:sz w:val="22"/>
          <w:szCs w:val="20"/>
        </w:rPr>
        <w:t xml:space="preserve">Exhibit </w:t>
      </w:r>
      <w:r w:rsidR="00306346">
        <w:rPr>
          <w:rFonts w:ascii="Raleway SemiBold" w:hAnsi="Raleway SemiBold"/>
          <w:bCs/>
          <w:color w:val="CCC57F"/>
          <w:sz w:val="22"/>
          <w:szCs w:val="20"/>
        </w:rPr>
        <w:t>3</w:t>
      </w:r>
      <w:r w:rsidRPr="0007193A">
        <w:rPr>
          <w:rFonts w:ascii="Raleway SemiBold" w:hAnsi="Raleway SemiBold"/>
          <w:bCs/>
          <w:color w:val="CCC57F"/>
          <w:sz w:val="22"/>
          <w:szCs w:val="20"/>
        </w:rPr>
        <w:t>.</w:t>
      </w:r>
      <w:r w:rsidR="00306346">
        <w:rPr>
          <w:rFonts w:ascii="Raleway SemiBold" w:hAnsi="Raleway SemiBold"/>
          <w:bCs/>
          <w:color w:val="CCC57F"/>
          <w:sz w:val="22"/>
          <w:szCs w:val="20"/>
        </w:rPr>
        <w:t>6.</w:t>
      </w:r>
      <w:r w:rsidRPr="0007193A">
        <w:rPr>
          <w:rFonts w:ascii="Raleway SemiBold" w:hAnsi="Raleway SemiBold"/>
          <w:bCs/>
          <w:color w:val="CCC57F"/>
          <w:sz w:val="22"/>
          <w:szCs w:val="20"/>
        </w:rPr>
        <w:t xml:space="preserve">  Antidepressant Medication Management – Effective </w:t>
      </w:r>
      <w:r w:rsidR="00DD2B1C">
        <w:rPr>
          <w:rFonts w:ascii="Raleway SemiBold" w:hAnsi="Raleway SemiBold"/>
          <w:bCs/>
          <w:color w:val="CCC57F"/>
          <w:sz w:val="22"/>
          <w:szCs w:val="20"/>
        </w:rPr>
        <w:t xml:space="preserve">Acute </w:t>
      </w:r>
      <w:r w:rsidRPr="0007193A">
        <w:rPr>
          <w:rFonts w:ascii="Raleway SemiBold" w:hAnsi="Raleway SemiBold"/>
          <w:bCs/>
          <w:color w:val="CCC57F"/>
          <w:sz w:val="22"/>
          <w:szCs w:val="20"/>
        </w:rPr>
        <w:t>Treatment Phase</w:t>
      </w:r>
    </w:p>
    <w:tbl>
      <w:tblPr>
        <w:tblStyle w:val="PlainTable2"/>
        <w:tblW w:w="10255" w:type="dxa"/>
        <w:tblLook w:val="04A0" w:firstRow="1" w:lastRow="0" w:firstColumn="1" w:lastColumn="0" w:noHBand="0" w:noVBand="1"/>
      </w:tblPr>
      <w:tblGrid>
        <w:gridCol w:w="1440"/>
        <w:gridCol w:w="1606"/>
        <w:gridCol w:w="7209"/>
      </w:tblGrid>
      <w:tr w:rsidR="0007193A" w:rsidRPr="00213DB6" w14:paraId="7CC70939" w14:textId="77777777" w:rsidTr="00306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CCC57F"/>
          </w:tcPr>
          <w:p w14:paraId="41D428BA" w14:textId="77777777" w:rsidR="0007193A" w:rsidRPr="00306346" w:rsidRDefault="0007193A" w:rsidP="0007193A">
            <w:pPr>
              <w:contextualSpacing/>
              <w:rPr>
                <w:rFonts w:ascii="Open Sans" w:hAnsi="Open Sans" w:cs="Open Sans"/>
                <w:bCs w:val="0"/>
                <w:color w:val="00B0F0"/>
              </w:rPr>
            </w:pPr>
            <w:r w:rsidRPr="00306346">
              <w:rPr>
                <w:rFonts w:ascii="Open Sans" w:hAnsi="Open Sans" w:cs="Open Sans"/>
                <w:bCs w:val="0"/>
              </w:rPr>
              <w:t>Rate</w:t>
            </w:r>
          </w:p>
        </w:tc>
        <w:tc>
          <w:tcPr>
            <w:tcW w:w="1606" w:type="dxa"/>
            <w:shd w:val="clear" w:color="auto" w:fill="CCC57F"/>
          </w:tcPr>
          <w:p w14:paraId="032B46F5" w14:textId="77777777" w:rsidR="0007193A" w:rsidRPr="00306346" w:rsidRDefault="0007193A" w:rsidP="0007193A">
            <w:pPr>
              <w:contextualSpacing/>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306346">
              <w:rPr>
                <w:rFonts w:ascii="Open Sans" w:hAnsi="Open Sans" w:cs="Open Sans"/>
                <w:bCs w:val="0"/>
              </w:rPr>
              <w:t>HEDIS 2019</w:t>
            </w:r>
          </w:p>
        </w:tc>
        <w:tc>
          <w:tcPr>
            <w:tcW w:w="7209" w:type="dxa"/>
            <w:shd w:val="clear" w:color="auto" w:fill="CCC57F"/>
          </w:tcPr>
          <w:p w14:paraId="2E4DE13F" w14:textId="5205A68E" w:rsidR="0007193A" w:rsidRPr="00306346" w:rsidRDefault="0007193A" w:rsidP="0007193A">
            <w:pPr>
              <w:contextualSpacing/>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p>
        </w:tc>
      </w:tr>
      <w:tr w:rsidR="0007193A" w:rsidRPr="009A3240" w14:paraId="3E8BBEF1" w14:textId="77777777" w:rsidTr="00306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AB9D0A8" w14:textId="77777777" w:rsidR="0007193A" w:rsidRPr="00306346" w:rsidRDefault="0007193A" w:rsidP="0007193A">
            <w:pPr>
              <w:contextualSpacing/>
              <w:rPr>
                <w:b w:val="0"/>
                <w:bCs w:val="0"/>
                <w:color w:val="00B0F0"/>
              </w:rPr>
            </w:pPr>
            <w:r w:rsidRPr="00306346">
              <w:rPr>
                <w:b w:val="0"/>
                <w:bCs w:val="0"/>
              </w:rPr>
              <w:t>CCA</w:t>
            </w:r>
          </w:p>
        </w:tc>
        <w:tc>
          <w:tcPr>
            <w:tcW w:w="1606" w:type="dxa"/>
          </w:tcPr>
          <w:p w14:paraId="4586AE19" w14:textId="4400EDE7" w:rsidR="0007193A" w:rsidRPr="00D3707B" w:rsidRDefault="00DD2B1C" w:rsidP="0007193A">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63.44</w:t>
            </w:r>
            <w:r w:rsidR="0007193A">
              <w:rPr>
                <w:color w:val="000000"/>
              </w:rPr>
              <w:t>%</w:t>
            </w:r>
          </w:p>
        </w:tc>
        <w:tc>
          <w:tcPr>
            <w:tcW w:w="7209" w:type="dxa"/>
          </w:tcPr>
          <w:p w14:paraId="5AD1D2AB" w14:textId="7C34B166" w:rsidR="0007193A" w:rsidRPr="00D7578B" w:rsidRDefault="0007193A" w:rsidP="0007193A">
            <w:pPr>
              <w:contextualSpacing/>
              <w:cnfStyle w:val="000000100000" w:firstRow="0" w:lastRow="0" w:firstColumn="0" w:lastColumn="0" w:oddVBand="0" w:evenVBand="0" w:oddHBand="1" w:evenHBand="0" w:firstRowFirstColumn="0" w:firstRowLastColumn="0" w:lastRowFirstColumn="0" w:lastRowLastColumn="0"/>
            </w:pPr>
            <w:r>
              <w:rPr>
                <w:color w:val="000000" w:themeColor="text1"/>
              </w:rPr>
              <w:t>CCA’s MRP performance increased 6.33 percentage points between HEDIS 2018 and HEDIS 2019.</w:t>
            </w:r>
            <w:r>
              <w:t xml:space="preserve"> </w:t>
            </w:r>
            <w:r>
              <w:rPr>
                <w:color w:val="000000" w:themeColor="text1"/>
              </w:rPr>
              <w:t>CCA’s performance is</w:t>
            </w:r>
            <w:r w:rsidRPr="00B50B4B">
              <w:rPr>
                <w:color w:val="000000" w:themeColor="text1"/>
              </w:rPr>
              <w:t xml:space="preserve"> between the </w:t>
            </w:r>
            <w:r w:rsidR="00DD2B1C" w:rsidRPr="00DD2B1C">
              <w:rPr>
                <w:color w:val="000000" w:themeColor="text1"/>
              </w:rPr>
              <w:t>75th and 90th NCQA Medicaid Quality Compass percentiles.</w:t>
            </w:r>
          </w:p>
        </w:tc>
      </w:tr>
      <w:tr w:rsidR="0007193A" w:rsidRPr="009A3240" w14:paraId="39EEE6D0" w14:textId="77777777" w:rsidTr="00306346">
        <w:tc>
          <w:tcPr>
            <w:cnfStyle w:val="001000000000" w:firstRow="0" w:lastRow="0" w:firstColumn="1" w:lastColumn="0" w:oddVBand="0" w:evenVBand="0" w:oddHBand="0" w:evenHBand="0" w:firstRowFirstColumn="0" w:firstRowLastColumn="0" w:lastRowFirstColumn="0" w:lastRowLastColumn="0"/>
            <w:tcW w:w="1440" w:type="dxa"/>
          </w:tcPr>
          <w:p w14:paraId="1228EEB5" w14:textId="77777777" w:rsidR="0007193A" w:rsidRPr="00306346" w:rsidRDefault="0007193A" w:rsidP="0007193A">
            <w:pPr>
              <w:contextualSpacing/>
              <w:rPr>
                <w:b w:val="0"/>
                <w:bCs w:val="0"/>
                <w:color w:val="00B0F0"/>
              </w:rPr>
            </w:pPr>
            <w:r w:rsidRPr="00306346">
              <w:rPr>
                <w:b w:val="0"/>
                <w:bCs w:val="0"/>
              </w:rPr>
              <w:t>THPP</w:t>
            </w:r>
          </w:p>
        </w:tc>
        <w:tc>
          <w:tcPr>
            <w:tcW w:w="1606" w:type="dxa"/>
          </w:tcPr>
          <w:p w14:paraId="475A5059" w14:textId="274C41FC" w:rsidR="0007193A" w:rsidRPr="009A3240" w:rsidRDefault="00DD2B1C" w:rsidP="0007193A">
            <w:pPr>
              <w:contextualSpacing/>
              <w:jc w:val="center"/>
              <w:cnfStyle w:val="000000000000" w:firstRow="0" w:lastRow="0" w:firstColumn="0" w:lastColumn="0" w:oddVBand="0" w:evenVBand="0" w:oddHBand="0" w:evenHBand="0" w:firstRowFirstColumn="0" w:firstRowLastColumn="0" w:lastRowFirstColumn="0" w:lastRowLastColumn="0"/>
              <w:rPr>
                <w:color w:val="00B0F0"/>
              </w:rPr>
            </w:pPr>
            <w:r>
              <w:rPr>
                <w:rFonts w:cstheme="minorHAnsi"/>
                <w:color w:val="000000"/>
              </w:rPr>
              <w:t>85.4</w:t>
            </w:r>
            <w:r w:rsidR="0007193A" w:rsidRPr="00B96BC5">
              <w:rPr>
                <w:rFonts w:cstheme="minorHAnsi"/>
                <w:color w:val="000000"/>
              </w:rPr>
              <w:t>%</w:t>
            </w:r>
          </w:p>
        </w:tc>
        <w:tc>
          <w:tcPr>
            <w:tcW w:w="7209" w:type="dxa"/>
          </w:tcPr>
          <w:p w14:paraId="6EC941D1" w14:textId="2901CF8A" w:rsidR="0007193A" w:rsidRPr="009A3240" w:rsidRDefault="0007193A" w:rsidP="0007193A">
            <w:pPr>
              <w:contextualSpacing/>
              <w:cnfStyle w:val="000000000000" w:firstRow="0" w:lastRow="0" w:firstColumn="0" w:lastColumn="0" w:oddVBand="0" w:evenVBand="0" w:oddHBand="0" w:evenHBand="0" w:firstRowFirstColumn="0" w:firstRowLastColumn="0" w:lastRowFirstColumn="0" w:lastRowLastColumn="0"/>
              <w:rPr>
                <w:color w:val="00B0F0"/>
              </w:rPr>
            </w:pPr>
            <w:r>
              <w:rPr>
                <w:rFonts w:cstheme="minorHAnsi"/>
                <w:color w:val="000000" w:themeColor="text1"/>
              </w:rPr>
              <w:t>Tufts MRP performance increased 4.87 percentage points between HEDIS 2018 and HEDIS 2019.  This performance is</w:t>
            </w:r>
            <w:r w:rsidRPr="00B96BC5">
              <w:rPr>
                <w:rFonts w:cstheme="minorHAnsi"/>
                <w:color w:val="000000" w:themeColor="text1"/>
              </w:rPr>
              <w:t xml:space="preserve"> </w:t>
            </w:r>
            <w:r w:rsidR="00DD2B1C">
              <w:rPr>
                <w:rFonts w:cstheme="minorHAnsi"/>
                <w:color w:val="000000" w:themeColor="text1"/>
              </w:rPr>
              <w:t xml:space="preserve">above the </w:t>
            </w:r>
            <w:r w:rsidR="00DD2B1C" w:rsidRPr="00DD2B1C">
              <w:rPr>
                <w:rFonts w:cstheme="minorHAnsi"/>
                <w:color w:val="000000" w:themeColor="text1"/>
              </w:rPr>
              <w:t xml:space="preserve">95th </w:t>
            </w:r>
            <w:r w:rsidR="00DD2B1C">
              <w:rPr>
                <w:rFonts w:cstheme="minorHAnsi"/>
                <w:color w:val="000000" w:themeColor="text1"/>
              </w:rPr>
              <w:t>NCQA Medicaid Quality Compass percentiles.</w:t>
            </w:r>
          </w:p>
        </w:tc>
      </w:tr>
    </w:tbl>
    <w:p w14:paraId="34F61D18" w14:textId="1D198505" w:rsidR="005E3B35" w:rsidRDefault="005E3B35">
      <w:pPr>
        <w:rPr>
          <w:rFonts w:ascii="DIN Pro Cond Bold" w:eastAsiaTheme="majorEastAsia" w:hAnsi="DIN Pro Cond Bold" w:cstheme="majorBidi"/>
          <w:caps/>
          <w:color w:val="00A3AD"/>
          <w:sz w:val="28"/>
          <w:szCs w:val="24"/>
        </w:rPr>
      </w:pPr>
    </w:p>
    <w:p w14:paraId="2817D8CD" w14:textId="77777777" w:rsidR="00FE0A51" w:rsidRPr="0007193A" w:rsidRDefault="00FE0A51" w:rsidP="0007193A">
      <w:pPr>
        <w:pStyle w:val="Heading2"/>
        <w:shd w:val="clear" w:color="auto" w:fill="CCC57F"/>
        <w:rPr>
          <w:rFonts w:ascii="Open Sans" w:hAnsi="Open Sans" w:cs="Open Sans"/>
          <w:color w:val="auto"/>
          <w:sz w:val="24"/>
          <w:szCs w:val="22"/>
        </w:rPr>
      </w:pPr>
      <w:bookmarkStart w:id="70" w:name="_Toc501462164"/>
      <w:bookmarkStart w:id="71" w:name="_Toc535836002"/>
      <w:bookmarkStart w:id="72" w:name="_Toc32580420"/>
      <w:bookmarkStart w:id="73" w:name="_Toc33199375"/>
      <w:bookmarkStart w:id="74" w:name="_Toc68780407"/>
      <w:bookmarkEnd w:id="69"/>
      <w:r w:rsidRPr="0007193A">
        <w:rPr>
          <w:rFonts w:ascii="Open Sans" w:hAnsi="Open Sans" w:cs="Open Sans"/>
          <w:color w:val="auto"/>
          <w:sz w:val="24"/>
          <w:szCs w:val="22"/>
        </w:rPr>
        <w:t>Information Systems Capability Assessment</w:t>
      </w:r>
      <w:bookmarkEnd w:id="70"/>
      <w:bookmarkEnd w:id="71"/>
      <w:bookmarkEnd w:id="72"/>
      <w:bookmarkEnd w:id="73"/>
      <w:bookmarkEnd w:id="74"/>
    </w:p>
    <w:p w14:paraId="35E4EDB1" w14:textId="77777777" w:rsidR="00FE0A51" w:rsidRPr="007A10DA" w:rsidRDefault="00FE0A51" w:rsidP="00FE0A51">
      <w:pPr>
        <w:spacing w:line="240" w:lineRule="auto"/>
        <w:contextualSpacing/>
      </w:pPr>
    </w:p>
    <w:p w14:paraId="2A7F6223" w14:textId="74BC90A3" w:rsidR="00FE0A51" w:rsidRDefault="00FE0A51" w:rsidP="00FE0A51">
      <w:pPr>
        <w:spacing w:line="240" w:lineRule="auto"/>
        <w:contextualSpacing/>
      </w:pPr>
      <w:r w:rsidRPr="008C0B10">
        <w:t xml:space="preserve">CMS regulations require that each managed care </w:t>
      </w:r>
      <w:r w:rsidR="00822E83">
        <w:t xml:space="preserve">plan </w:t>
      </w:r>
      <w:r w:rsidRPr="008C0B10">
        <w:t xml:space="preserve">also undergo an annual Information Systems Capability Assessment. The focus of the review is on components of </w:t>
      </w:r>
      <w:r w:rsidR="00AD566B">
        <w:t>health plan i</w:t>
      </w:r>
      <w:r w:rsidRPr="008C0B10">
        <w:t>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 and complete and verify the accuracy and timeliness of reported data; screen the data for completeness, logic, and consistency; and collect service information in standardized formats to the extent feasible and appropriate.</w:t>
      </w:r>
      <w:r>
        <w:t xml:space="preserve">  </w:t>
      </w:r>
      <w:r w:rsidRPr="008C0B10">
        <w:t xml:space="preserve"> </w:t>
      </w:r>
      <w:r>
        <w:t xml:space="preserve">The findings for both </w:t>
      </w:r>
      <w:r w:rsidR="009C2D10">
        <w:t>CCA</w:t>
      </w:r>
      <w:r>
        <w:t xml:space="preserve"> and THPP were acceptable.</w:t>
      </w:r>
    </w:p>
    <w:p w14:paraId="73E4B373" w14:textId="5441162C" w:rsidR="00FE0A51" w:rsidRDefault="00FE0A51" w:rsidP="00FE0A51">
      <w:pPr>
        <w:spacing w:line="240" w:lineRule="auto"/>
        <w:contextualSpacing/>
      </w:pPr>
    </w:p>
    <w:p w14:paraId="041AB78D" w14:textId="77777777" w:rsidR="00555B04" w:rsidRDefault="00555B04">
      <w:pPr>
        <w:rPr>
          <w:rFonts w:ascii="Raleway SemiBold" w:hAnsi="Raleway SemiBold"/>
          <w:bCs/>
          <w:color w:val="CCC57F"/>
          <w:sz w:val="22"/>
          <w:szCs w:val="20"/>
        </w:rPr>
      </w:pPr>
      <w:r>
        <w:rPr>
          <w:rFonts w:ascii="Raleway SemiBold" w:hAnsi="Raleway SemiBold"/>
          <w:bCs/>
          <w:color w:val="CCC57F"/>
          <w:sz w:val="22"/>
          <w:szCs w:val="20"/>
        </w:rPr>
        <w:br w:type="page"/>
      </w:r>
    </w:p>
    <w:p w14:paraId="45C0E033" w14:textId="7314E825" w:rsidR="00306346" w:rsidRPr="00B515AF" w:rsidRDefault="00306346" w:rsidP="00DD6144">
      <w:pPr>
        <w:spacing w:before="240" w:after="0" w:line="240" w:lineRule="auto"/>
        <w:rPr>
          <w:rFonts w:ascii="Raleway SemiBold" w:hAnsi="Raleway SemiBold"/>
          <w:bCs/>
          <w:color w:val="CCC57F"/>
          <w:sz w:val="22"/>
          <w:szCs w:val="20"/>
        </w:rPr>
      </w:pPr>
      <w:r w:rsidRPr="00B515AF">
        <w:rPr>
          <w:rFonts w:ascii="Raleway SemiBold" w:hAnsi="Raleway SemiBold"/>
          <w:bCs/>
          <w:color w:val="CCC57F"/>
          <w:sz w:val="22"/>
          <w:szCs w:val="20"/>
        </w:rPr>
        <w:lastRenderedPageBreak/>
        <w:t>Exhibit 3.</w:t>
      </w:r>
      <w:r>
        <w:rPr>
          <w:rFonts w:ascii="Raleway SemiBold" w:hAnsi="Raleway SemiBold"/>
          <w:bCs/>
          <w:color w:val="CCC57F"/>
          <w:sz w:val="22"/>
          <w:szCs w:val="20"/>
        </w:rPr>
        <w:t>7.</w:t>
      </w:r>
      <w:r w:rsidRPr="00B515AF">
        <w:rPr>
          <w:rFonts w:ascii="Raleway SemiBold" w:hAnsi="Raleway SemiBold"/>
          <w:bCs/>
          <w:color w:val="CCC57F"/>
          <w:sz w:val="22"/>
          <w:szCs w:val="20"/>
        </w:rPr>
        <w:t xml:space="preserve">  Results of Information Systems Capability Analysis</w:t>
      </w:r>
    </w:p>
    <w:tbl>
      <w:tblPr>
        <w:tblStyle w:val="PlainTable2"/>
        <w:tblW w:w="9355" w:type="dxa"/>
        <w:tblLook w:val="04A0" w:firstRow="1" w:lastRow="0" w:firstColumn="1" w:lastColumn="0" w:noHBand="0" w:noVBand="1"/>
      </w:tblPr>
      <w:tblGrid>
        <w:gridCol w:w="5395"/>
        <w:gridCol w:w="1980"/>
        <w:gridCol w:w="1980"/>
      </w:tblGrid>
      <w:tr w:rsidR="00FE0A51" w:rsidRPr="00F853D5" w14:paraId="09554606" w14:textId="77777777" w:rsidTr="00B85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CCC57F"/>
            <w:vAlign w:val="center"/>
          </w:tcPr>
          <w:p w14:paraId="56B822D6" w14:textId="58A31D0A" w:rsidR="00FE0A51" w:rsidRPr="00306346" w:rsidRDefault="00FE0A51" w:rsidP="00B858D1">
            <w:pPr>
              <w:rPr>
                <w:rFonts w:ascii="Open Sans" w:hAnsi="Open Sans" w:cs="Open Sans"/>
                <w:bCs w:val="0"/>
                <w:szCs w:val="24"/>
              </w:rPr>
            </w:pPr>
            <w:r w:rsidRPr="00306346">
              <w:rPr>
                <w:rFonts w:ascii="Open Sans" w:hAnsi="Open Sans" w:cs="Open Sans"/>
                <w:bCs w:val="0"/>
                <w:szCs w:val="24"/>
              </w:rPr>
              <w:t xml:space="preserve"> Criterion</w:t>
            </w:r>
          </w:p>
        </w:tc>
        <w:tc>
          <w:tcPr>
            <w:tcW w:w="1980" w:type="dxa"/>
            <w:shd w:val="clear" w:color="auto" w:fill="CCC57F"/>
            <w:vAlign w:val="center"/>
          </w:tcPr>
          <w:p w14:paraId="711D4DBF" w14:textId="57CCF53E" w:rsidR="00FE0A51" w:rsidRPr="00306346" w:rsidRDefault="00FE0A51" w:rsidP="00B858D1">
            <w:pPr>
              <w:spacing w:after="160"/>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Cs w:val="24"/>
              </w:rPr>
            </w:pPr>
            <w:r w:rsidRPr="00306346">
              <w:rPr>
                <w:rFonts w:ascii="Open Sans" w:hAnsi="Open Sans" w:cs="Open Sans"/>
                <w:bCs w:val="0"/>
                <w:szCs w:val="24"/>
              </w:rPr>
              <w:t>CCA</w:t>
            </w:r>
          </w:p>
        </w:tc>
        <w:tc>
          <w:tcPr>
            <w:tcW w:w="1980" w:type="dxa"/>
            <w:shd w:val="clear" w:color="auto" w:fill="CCC57F"/>
            <w:vAlign w:val="center"/>
          </w:tcPr>
          <w:p w14:paraId="0C3C88B5" w14:textId="77777777" w:rsidR="00FE0A51" w:rsidRPr="00306346" w:rsidRDefault="00FE0A51" w:rsidP="00B858D1">
            <w:pPr>
              <w:spacing w:after="160"/>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Cs w:val="24"/>
              </w:rPr>
            </w:pPr>
            <w:r w:rsidRPr="00306346">
              <w:rPr>
                <w:rFonts w:ascii="Open Sans" w:hAnsi="Open Sans" w:cs="Open Sans"/>
                <w:bCs w:val="0"/>
                <w:szCs w:val="24"/>
              </w:rPr>
              <w:t>THPP</w:t>
            </w:r>
          </w:p>
        </w:tc>
      </w:tr>
      <w:tr w:rsidR="00FE0A51" w:rsidRPr="00F853D5" w14:paraId="51178C00" w14:textId="77777777" w:rsidTr="00306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276C057C" w14:textId="77777777" w:rsidR="00FE0A51" w:rsidRPr="00306346" w:rsidRDefault="00FE0A51" w:rsidP="00FE0A51">
            <w:pPr>
              <w:spacing w:after="160"/>
              <w:rPr>
                <w:b w:val="0"/>
                <w:bCs w:val="0"/>
                <w:sz w:val="20"/>
                <w:szCs w:val="20"/>
              </w:rPr>
            </w:pPr>
            <w:r w:rsidRPr="00306346">
              <w:rPr>
                <w:b w:val="0"/>
                <w:bCs w:val="0"/>
                <w:sz w:val="20"/>
                <w:szCs w:val="20"/>
              </w:rPr>
              <w:t xml:space="preserve">Adequate documentation, data integration, data control, and performance measure development </w:t>
            </w:r>
          </w:p>
        </w:tc>
        <w:tc>
          <w:tcPr>
            <w:tcW w:w="1980" w:type="dxa"/>
          </w:tcPr>
          <w:p w14:paraId="761B2D73" w14:textId="77777777" w:rsidR="00FE0A51" w:rsidRPr="00F853D5" w:rsidRDefault="00FE0A51" w:rsidP="00FE0A51">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sidRPr="00F853D5">
              <w:rPr>
                <w:sz w:val="20"/>
                <w:szCs w:val="20"/>
              </w:rPr>
              <w:t>Acceptable</w:t>
            </w:r>
          </w:p>
        </w:tc>
        <w:tc>
          <w:tcPr>
            <w:tcW w:w="1980" w:type="dxa"/>
          </w:tcPr>
          <w:p w14:paraId="0BAB98F4" w14:textId="77777777" w:rsidR="00FE0A51" w:rsidRPr="00F853D5" w:rsidRDefault="00FE0A51" w:rsidP="00FE0A51">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sidRPr="00F853D5">
              <w:rPr>
                <w:sz w:val="20"/>
                <w:szCs w:val="20"/>
              </w:rPr>
              <w:t>Acceptable</w:t>
            </w:r>
          </w:p>
        </w:tc>
      </w:tr>
      <w:tr w:rsidR="00FE0A51" w:rsidRPr="00F853D5" w14:paraId="27630F6B" w14:textId="77777777" w:rsidTr="00306346">
        <w:tc>
          <w:tcPr>
            <w:cnfStyle w:val="001000000000" w:firstRow="0" w:lastRow="0" w:firstColumn="1" w:lastColumn="0" w:oddVBand="0" w:evenVBand="0" w:oddHBand="0" w:evenHBand="0" w:firstRowFirstColumn="0" w:firstRowLastColumn="0" w:lastRowFirstColumn="0" w:lastRowLastColumn="0"/>
            <w:tcW w:w="5395" w:type="dxa"/>
          </w:tcPr>
          <w:p w14:paraId="0F62C128" w14:textId="77777777" w:rsidR="00FE0A51" w:rsidRPr="00306346" w:rsidRDefault="00FE0A51" w:rsidP="00FE0A51">
            <w:pPr>
              <w:spacing w:after="160"/>
              <w:rPr>
                <w:b w:val="0"/>
                <w:bCs w:val="0"/>
                <w:sz w:val="20"/>
                <w:szCs w:val="20"/>
              </w:rPr>
            </w:pPr>
            <w:r w:rsidRPr="00306346">
              <w:rPr>
                <w:b w:val="0"/>
                <w:bCs w:val="0"/>
                <w:sz w:val="20"/>
                <w:szCs w:val="20"/>
              </w:rPr>
              <w:t>Claims systems and process adequacy; no non-standard forms used for claims</w:t>
            </w:r>
          </w:p>
        </w:tc>
        <w:tc>
          <w:tcPr>
            <w:tcW w:w="1980" w:type="dxa"/>
          </w:tcPr>
          <w:p w14:paraId="5A98D73F" w14:textId="77777777" w:rsidR="00FE0A51" w:rsidRPr="00F853D5" w:rsidRDefault="00FE0A51" w:rsidP="00FE0A51">
            <w:pPr>
              <w:spacing w:after="160"/>
              <w:jc w:val="center"/>
              <w:cnfStyle w:val="000000000000" w:firstRow="0" w:lastRow="0" w:firstColumn="0" w:lastColumn="0" w:oddVBand="0" w:evenVBand="0" w:oddHBand="0" w:evenHBand="0" w:firstRowFirstColumn="0" w:firstRowLastColumn="0" w:lastRowFirstColumn="0" w:lastRowLastColumn="0"/>
              <w:rPr>
                <w:sz w:val="20"/>
                <w:szCs w:val="20"/>
              </w:rPr>
            </w:pPr>
            <w:r w:rsidRPr="00F853D5">
              <w:rPr>
                <w:sz w:val="20"/>
                <w:szCs w:val="20"/>
              </w:rPr>
              <w:t>Acceptable</w:t>
            </w:r>
          </w:p>
        </w:tc>
        <w:tc>
          <w:tcPr>
            <w:tcW w:w="1980" w:type="dxa"/>
          </w:tcPr>
          <w:p w14:paraId="3486832C" w14:textId="77777777" w:rsidR="00FE0A51" w:rsidRPr="00F853D5" w:rsidRDefault="00FE0A51" w:rsidP="00FE0A51">
            <w:pPr>
              <w:spacing w:after="160"/>
              <w:jc w:val="center"/>
              <w:cnfStyle w:val="000000000000" w:firstRow="0" w:lastRow="0" w:firstColumn="0" w:lastColumn="0" w:oddVBand="0" w:evenVBand="0" w:oddHBand="0" w:evenHBand="0" w:firstRowFirstColumn="0" w:firstRowLastColumn="0" w:lastRowFirstColumn="0" w:lastRowLastColumn="0"/>
              <w:rPr>
                <w:sz w:val="20"/>
                <w:szCs w:val="20"/>
              </w:rPr>
            </w:pPr>
            <w:r w:rsidRPr="00F853D5">
              <w:rPr>
                <w:sz w:val="20"/>
                <w:szCs w:val="20"/>
              </w:rPr>
              <w:t>Acceptable</w:t>
            </w:r>
          </w:p>
        </w:tc>
      </w:tr>
      <w:tr w:rsidR="00FE0A51" w:rsidRPr="00F853D5" w14:paraId="33E5706F" w14:textId="77777777" w:rsidTr="00306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1E534CF2" w14:textId="77777777" w:rsidR="00FE0A51" w:rsidRPr="00306346" w:rsidRDefault="00FE0A51" w:rsidP="00FE0A51">
            <w:pPr>
              <w:spacing w:after="160"/>
              <w:rPr>
                <w:b w:val="0"/>
                <w:bCs w:val="0"/>
                <w:sz w:val="20"/>
                <w:szCs w:val="20"/>
              </w:rPr>
            </w:pPr>
            <w:r w:rsidRPr="00306346">
              <w:rPr>
                <w:b w:val="0"/>
                <w:bCs w:val="0"/>
                <w:sz w:val="20"/>
                <w:szCs w:val="20"/>
              </w:rPr>
              <w:t>All primary and secondary coding schemes captured</w:t>
            </w:r>
          </w:p>
        </w:tc>
        <w:tc>
          <w:tcPr>
            <w:tcW w:w="1980" w:type="dxa"/>
          </w:tcPr>
          <w:p w14:paraId="7CBBA7EB" w14:textId="77777777" w:rsidR="00FE0A51" w:rsidRPr="00F853D5" w:rsidRDefault="00FE0A51" w:rsidP="00FE0A51">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sidRPr="00F853D5">
              <w:rPr>
                <w:sz w:val="20"/>
                <w:szCs w:val="20"/>
              </w:rPr>
              <w:t>Acceptable</w:t>
            </w:r>
          </w:p>
        </w:tc>
        <w:tc>
          <w:tcPr>
            <w:tcW w:w="1980" w:type="dxa"/>
          </w:tcPr>
          <w:p w14:paraId="4625D191" w14:textId="77777777" w:rsidR="00FE0A51" w:rsidRPr="00F853D5" w:rsidRDefault="00FE0A51" w:rsidP="00FE0A51">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sidRPr="00F853D5">
              <w:rPr>
                <w:sz w:val="20"/>
                <w:szCs w:val="20"/>
              </w:rPr>
              <w:t>Acceptable</w:t>
            </w:r>
          </w:p>
        </w:tc>
      </w:tr>
      <w:tr w:rsidR="00FE0A51" w:rsidRPr="00F853D5" w14:paraId="410F5755" w14:textId="77777777" w:rsidTr="00306346">
        <w:tc>
          <w:tcPr>
            <w:cnfStyle w:val="001000000000" w:firstRow="0" w:lastRow="0" w:firstColumn="1" w:lastColumn="0" w:oddVBand="0" w:evenVBand="0" w:oddHBand="0" w:evenHBand="0" w:firstRowFirstColumn="0" w:firstRowLastColumn="0" w:lastRowFirstColumn="0" w:lastRowLastColumn="0"/>
            <w:tcW w:w="5395" w:type="dxa"/>
          </w:tcPr>
          <w:p w14:paraId="0417141E" w14:textId="77777777" w:rsidR="00FE0A51" w:rsidRPr="00306346" w:rsidRDefault="00FE0A51" w:rsidP="00FE0A51">
            <w:pPr>
              <w:spacing w:after="160"/>
              <w:rPr>
                <w:b w:val="0"/>
                <w:bCs w:val="0"/>
                <w:sz w:val="20"/>
                <w:szCs w:val="20"/>
              </w:rPr>
            </w:pPr>
            <w:r w:rsidRPr="00306346">
              <w:rPr>
                <w:b w:val="0"/>
                <w:bCs w:val="0"/>
                <w:sz w:val="20"/>
                <w:szCs w:val="20"/>
              </w:rPr>
              <w:t>Appropriate membership and enrollment file processing</w:t>
            </w:r>
          </w:p>
        </w:tc>
        <w:tc>
          <w:tcPr>
            <w:tcW w:w="1980" w:type="dxa"/>
          </w:tcPr>
          <w:p w14:paraId="046B6272" w14:textId="77777777" w:rsidR="00FE0A51" w:rsidRPr="00F853D5" w:rsidRDefault="00FE0A51" w:rsidP="00FE0A51">
            <w:pPr>
              <w:spacing w:after="160"/>
              <w:jc w:val="center"/>
              <w:cnfStyle w:val="000000000000" w:firstRow="0" w:lastRow="0" w:firstColumn="0" w:lastColumn="0" w:oddVBand="0" w:evenVBand="0" w:oddHBand="0" w:evenHBand="0" w:firstRowFirstColumn="0" w:firstRowLastColumn="0" w:lastRowFirstColumn="0" w:lastRowLastColumn="0"/>
              <w:rPr>
                <w:sz w:val="20"/>
                <w:szCs w:val="20"/>
              </w:rPr>
            </w:pPr>
            <w:r w:rsidRPr="00F853D5">
              <w:rPr>
                <w:sz w:val="20"/>
                <w:szCs w:val="20"/>
              </w:rPr>
              <w:t>Acceptable</w:t>
            </w:r>
          </w:p>
        </w:tc>
        <w:tc>
          <w:tcPr>
            <w:tcW w:w="1980" w:type="dxa"/>
          </w:tcPr>
          <w:p w14:paraId="26AC74F3" w14:textId="77777777" w:rsidR="00FE0A51" w:rsidRPr="00F853D5" w:rsidRDefault="00FE0A51" w:rsidP="00FE0A51">
            <w:pPr>
              <w:spacing w:after="160"/>
              <w:jc w:val="center"/>
              <w:cnfStyle w:val="000000000000" w:firstRow="0" w:lastRow="0" w:firstColumn="0" w:lastColumn="0" w:oddVBand="0" w:evenVBand="0" w:oddHBand="0" w:evenHBand="0" w:firstRowFirstColumn="0" w:firstRowLastColumn="0" w:lastRowFirstColumn="0" w:lastRowLastColumn="0"/>
              <w:rPr>
                <w:sz w:val="20"/>
                <w:szCs w:val="20"/>
              </w:rPr>
            </w:pPr>
            <w:r w:rsidRPr="00F853D5">
              <w:rPr>
                <w:sz w:val="20"/>
                <w:szCs w:val="20"/>
              </w:rPr>
              <w:t>Acceptable</w:t>
            </w:r>
          </w:p>
        </w:tc>
      </w:tr>
      <w:tr w:rsidR="00FE0A51" w:rsidRPr="00F853D5" w14:paraId="06CFEE8A" w14:textId="77777777" w:rsidTr="00306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0496358B" w14:textId="77777777" w:rsidR="00FE0A51" w:rsidRPr="00306346" w:rsidRDefault="00FE0A51" w:rsidP="00FE0A51">
            <w:pPr>
              <w:spacing w:after="160"/>
              <w:rPr>
                <w:b w:val="0"/>
                <w:bCs w:val="0"/>
                <w:sz w:val="20"/>
                <w:szCs w:val="20"/>
              </w:rPr>
            </w:pPr>
            <w:r w:rsidRPr="00306346">
              <w:rPr>
                <w:b w:val="0"/>
                <w:bCs w:val="0"/>
                <w:sz w:val="20"/>
                <w:szCs w:val="20"/>
              </w:rPr>
              <w:t>Appropriate appeals data systems and accurate classification of appeal types and appeal reasons</w:t>
            </w:r>
          </w:p>
        </w:tc>
        <w:tc>
          <w:tcPr>
            <w:tcW w:w="1980" w:type="dxa"/>
          </w:tcPr>
          <w:p w14:paraId="1190CAEC" w14:textId="77777777" w:rsidR="00FE0A51" w:rsidRPr="00F853D5" w:rsidRDefault="00FE0A51" w:rsidP="00FE0A51">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sidRPr="00F853D5">
              <w:rPr>
                <w:sz w:val="20"/>
                <w:szCs w:val="20"/>
              </w:rPr>
              <w:t>Acceptable</w:t>
            </w:r>
          </w:p>
        </w:tc>
        <w:tc>
          <w:tcPr>
            <w:tcW w:w="1980" w:type="dxa"/>
          </w:tcPr>
          <w:p w14:paraId="7AC586C3" w14:textId="77777777" w:rsidR="00FE0A51" w:rsidRPr="00F853D5" w:rsidRDefault="00FE0A51" w:rsidP="00FE0A51">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sidRPr="00F853D5">
              <w:rPr>
                <w:sz w:val="20"/>
                <w:szCs w:val="20"/>
              </w:rPr>
              <w:t>Acceptable</w:t>
            </w:r>
          </w:p>
        </w:tc>
      </w:tr>
      <w:tr w:rsidR="00FE0A51" w:rsidRPr="00F853D5" w14:paraId="5F0B8C85" w14:textId="77777777" w:rsidTr="00306346">
        <w:tc>
          <w:tcPr>
            <w:cnfStyle w:val="001000000000" w:firstRow="0" w:lastRow="0" w:firstColumn="1" w:lastColumn="0" w:oddVBand="0" w:evenVBand="0" w:oddHBand="0" w:evenHBand="0" w:firstRowFirstColumn="0" w:firstRowLastColumn="0" w:lastRowFirstColumn="0" w:lastRowLastColumn="0"/>
            <w:tcW w:w="5395" w:type="dxa"/>
          </w:tcPr>
          <w:p w14:paraId="71FED5CF" w14:textId="77777777" w:rsidR="00FE0A51" w:rsidRPr="00306346" w:rsidRDefault="00FE0A51" w:rsidP="00FE0A51">
            <w:pPr>
              <w:spacing w:after="160"/>
              <w:rPr>
                <w:b w:val="0"/>
                <w:bCs w:val="0"/>
                <w:sz w:val="20"/>
                <w:szCs w:val="20"/>
              </w:rPr>
            </w:pPr>
            <w:r w:rsidRPr="00306346">
              <w:rPr>
                <w:b w:val="0"/>
                <w:bCs w:val="0"/>
                <w:sz w:val="20"/>
                <w:szCs w:val="20"/>
              </w:rPr>
              <w:t>Adequate call center systems and processes</w:t>
            </w:r>
          </w:p>
        </w:tc>
        <w:tc>
          <w:tcPr>
            <w:tcW w:w="1980" w:type="dxa"/>
          </w:tcPr>
          <w:p w14:paraId="585D5072" w14:textId="77777777" w:rsidR="00FE0A51" w:rsidRPr="00F853D5" w:rsidRDefault="00FE0A51" w:rsidP="00FE0A51">
            <w:pPr>
              <w:spacing w:after="160"/>
              <w:jc w:val="center"/>
              <w:cnfStyle w:val="000000000000" w:firstRow="0" w:lastRow="0" w:firstColumn="0" w:lastColumn="0" w:oddVBand="0" w:evenVBand="0" w:oddHBand="0" w:evenHBand="0" w:firstRowFirstColumn="0" w:firstRowLastColumn="0" w:lastRowFirstColumn="0" w:lastRowLastColumn="0"/>
              <w:rPr>
                <w:sz w:val="20"/>
                <w:szCs w:val="20"/>
              </w:rPr>
            </w:pPr>
            <w:r w:rsidRPr="00F853D5">
              <w:rPr>
                <w:sz w:val="20"/>
                <w:szCs w:val="20"/>
              </w:rPr>
              <w:t>Acceptable</w:t>
            </w:r>
          </w:p>
        </w:tc>
        <w:tc>
          <w:tcPr>
            <w:tcW w:w="1980" w:type="dxa"/>
          </w:tcPr>
          <w:p w14:paraId="0EE41523" w14:textId="77777777" w:rsidR="00FE0A51" w:rsidRPr="00F853D5" w:rsidRDefault="00FE0A51" w:rsidP="00FE0A51">
            <w:pPr>
              <w:spacing w:after="160"/>
              <w:jc w:val="center"/>
              <w:cnfStyle w:val="000000000000" w:firstRow="0" w:lastRow="0" w:firstColumn="0" w:lastColumn="0" w:oddVBand="0" w:evenVBand="0" w:oddHBand="0" w:evenHBand="0" w:firstRowFirstColumn="0" w:firstRowLastColumn="0" w:lastRowFirstColumn="0" w:lastRowLastColumn="0"/>
              <w:rPr>
                <w:sz w:val="20"/>
                <w:szCs w:val="20"/>
              </w:rPr>
            </w:pPr>
            <w:r w:rsidRPr="00F853D5">
              <w:rPr>
                <w:sz w:val="20"/>
                <w:szCs w:val="20"/>
              </w:rPr>
              <w:t>Acceptable</w:t>
            </w:r>
          </w:p>
        </w:tc>
      </w:tr>
      <w:tr w:rsidR="00FE0A51" w:rsidRPr="00F853D5" w14:paraId="29B550F0" w14:textId="77777777" w:rsidTr="00306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591ABBFB" w14:textId="77777777" w:rsidR="00FE0A51" w:rsidRPr="00306346" w:rsidRDefault="00FE0A51" w:rsidP="00FE0A51">
            <w:pPr>
              <w:spacing w:after="160"/>
              <w:rPr>
                <w:b w:val="0"/>
                <w:bCs w:val="0"/>
                <w:sz w:val="20"/>
                <w:szCs w:val="20"/>
              </w:rPr>
            </w:pPr>
            <w:r w:rsidRPr="00306346">
              <w:rPr>
                <w:b w:val="0"/>
                <w:bCs w:val="0"/>
                <w:sz w:val="20"/>
                <w:szCs w:val="20"/>
              </w:rPr>
              <w:t>Required measures received a “Reportable” designation</w:t>
            </w:r>
          </w:p>
        </w:tc>
        <w:tc>
          <w:tcPr>
            <w:tcW w:w="1980" w:type="dxa"/>
          </w:tcPr>
          <w:p w14:paraId="71AA7B13" w14:textId="77777777" w:rsidR="00FE0A51" w:rsidRPr="00F853D5" w:rsidRDefault="00FE0A51" w:rsidP="00FE0A51">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sidRPr="00F853D5">
              <w:rPr>
                <w:sz w:val="20"/>
                <w:szCs w:val="20"/>
              </w:rPr>
              <w:t>Acceptable</w:t>
            </w:r>
          </w:p>
        </w:tc>
        <w:tc>
          <w:tcPr>
            <w:tcW w:w="1980" w:type="dxa"/>
          </w:tcPr>
          <w:p w14:paraId="34408183" w14:textId="77777777" w:rsidR="00FE0A51" w:rsidRPr="00F853D5" w:rsidRDefault="00FE0A51" w:rsidP="00FE0A51">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sidRPr="00F853D5">
              <w:rPr>
                <w:sz w:val="20"/>
                <w:szCs w:val="20"/>
              </w:rPr>
              <w:t>Acceptable</w:t>
            </w:r>
          </w:p>
        </w:tc>
      </w:tr>
    </w:tbl>
    <w:p w14:paraId="51351C8C" w14:textId="77777777" w:rsidR="009E3E0C" w:rsidRDefault="009E3E0C" w:rsidP="00E71E1D">
      <w:pPr>
        <w:pStyle w:val="Heading3"/>
        <w:spacing w:before="0" w:line="240" w:lineRule="auto"/>
        <w:contextualSpacing/>
      </w:pPr>
      <w:bookmarkStart w:id="75" w:name="_Toc33199376"/>
    </w:p>
    <w:bookmarkEnd w:id="64"/>
    <w:bookmarkEnd w:id="65"/>
    <w:bookmarkEnd w:id="75"/>
    <w:p w14:paraId="1D44383D" w14:textId="115AF46B" w:rsidR="006243E9" w:rsidRDefault="006243E9" w:rsidP="00E71E1D">
      <w:pPr>
        <w:spacing w:after="0" w:line="240" w:lineRule="auto"/>
        <w:contextualSpacing/>
        <w:rPr>
          <w:rFonts w:ascii="DIN Pro Cond Bold" w:eastAsiaTheme="majorEastAsia" w:hAnsi="DIN Pro Cond Bold" w:cstheme="majorBidi"/>
          <w:b/>
          <w:caps/>
          <w:color w:val="002855"/>
          <w:sz w:val="32"/>
          <w:szCs w:val="26"/>
          <w:highlight w:val="yellow"/>
        </w:rPr>
      </w:pPr>
    </w:p>
    <w:p w14:paraId="4FE64442" w14:textId="62473D64" w:rsidR="000D589D" w:rsidRPr="0007193A" w:rsidRDefault="000D589D" w:rsidP="0007193A">
      <w:pPr>
        <w:pStyle w:val="Heading2"/>
        <w:shd w:val="clear" w:color="auto" w:fill="CCC57F"/>
        <w:spacing w:before="0" w:line="240" w:lineRule="auto"/>
        <w:contextualSpacing/>
        <w:rPr>
          <w:rFonts w:ascii="Open Sans" w:hAnsi="Open Sans" w:cs="Open Sans"/>
          <w:color w:val="auto"/>
          <w:sz w:val="24"/>
          <w:szCs w:val="22"/>
        </w:rPr>
      </w:pPr>
      <w:bookmarkStart w:id="76" w:name="_Toc33199377"/>
      <w:bookmarkStart w:id="77" w:name="_Toc68780408"/>
      <w:r w:rsidRPr="0007193A">
        <w:rPr>
          <w:rFonts w:ascii="Open Sans" w:hAnsi="Open Sans" w:cs="Open Sans"/>
          <w:color w:val="auto"/>
          <w:sz w:val="24"/>
          <w:szCs w:val="22"/>
        </w:rPr>
        <w:t>Plan-Specific Performance Measure Validation</w:t>
      </w:r>
      <w:bookmarkEnd w:id="76"/>
      <w:bookmarkEnd w:id="77"/>
      <w:r w:rsidRPr="0007193A">
        <w:rPr>
          <w:rFonts w:ascii="Open Sans" w:hAnsi="Open Sans" w:cs="Open Sans"/>
          <w:color w:val="auto"/>
          <w:sz w:val="24"/>
          <w:szCs w:val="22"/>
        </w:rPr>
        <w:t xml:space="preserve"> </w:t>
      </w:r>
      <w:bookmarkEnd w:id="66"/>
      <w:bookmarkEnd w:id="67"/>
      <w:bookmarkEnd w:id="68"/>
    </w:p>
    <w:p w14:paraId="5D8014DF" w14:textId="77777777" w:rsidR="00BA0FB9" w:rsidRPr="00C3415E" w:rsidRDefault="00BA0FB9" w:rsidP="00BA0FB9">
      <w:pPr>
        <w:pStyle w:val="EQRMarkforExhibitWSsubsection"/>
        <w:rPr>
          <w:color w:val="CCC57F"/>
        </w:rPr>
      </w:pPr>
      <w:r w:rsidRPr="00C3415E">
        <w:rPr>
          <w:color w:val="CCC57F"/>
        </w:rPr>
        <w:t>Performance Measure Summaries</w:t>
      </w:r>
    </w:p>
    <w:p w14:paraId="15AD8854" w14:textId="42130670" w:rsidR="00BA0FB9" w:rsidRDefault="00BA0FB9" w:rsidP="00BA0FB9">
      <w:r>
        <w:t>Kepro has leveraged CMS Worksheet 2.14, A Framework for Summarizing Information About Performance Measures, from EQR Protocol 2, to report managed care plan-specific 2020 performance measure validation activities. As is required by CMS, Kepro has identified managed care plan and project strengths as evidenced through the validation process as well as follow up to 2020 recommendations.  Kepro’s Lead Performance Measure Validation Auditor assigned a validation confidence rating that refers to Kepro’s overall confidence that the calculation of the performance measure adhered to acceptable methodology.</w:t>
      </w:r>
    </w:p>
    <w:p w14:paraId="0AE3494D" w14:textId="77777777" w:rsidR="0007193A" w:rsidRDefault="0007193A">
      <w:pPr>
        <w:rPr>
          <w:rFonts w:ascii="Open Sans" w:eastAsiaTheme="majorEastAsia" w:hAnsi="Open Sans" w:cs="Open Sans"/>
          <w:b/>
          <w:bCs/>
          <w:caps/>
          <w:sz w:val="22"/>
          <w:szCs w:val="20"/>
        </w:rPr>
      </w:pPr>
      <w:bookmarkStart w:id="78" w:name="_Toc33199378"/>
      <w:r>
        <w:rPr>
          <w:rFonts w:ascii="Open Sans" w:hAnsi="Open Sans" w:cs="Open Sans"/>
          <w:b/>
          <w:bCs/>
          <w:sz w:val="22"/>
          <w:szCs w:val="20"/>
        </w:rPr>
        <w:br w:type="page"/>
      </w:r>
    </w:p>
    <w:p w14:paraId="4DBAEB39" w14:textId="695F5F98" w:rsidR="000D589D" w:rsidRPr="0007193A" w:rsidRDefault="000D589D" w:rsidP="0007193A">
      <w:pPr>
        <w:pStyle w:val="Heading3"/>
        <w:shd w:val="clear" w:color="auto" w:fill="CCC57F"/>
        <w:spacing w:before="0" w:line="240" w:lineRule="auto"/>
        <w:contextualSpacing/>
        <w:rPr>
          <w:rFonts w:ascii="Open Sans" w:hAnsi="Open Sans" w:cs="Open Sans"/>
          <w:b/>
          <w:bCs/>
          <w:color w:val="auto"/>
          <w:sz w:val="22"/>
          <w:szCs w:val="20"/>
        </w:rPr>
      </w:pPr>
      <w:bookmarkStart w:id="79" w:name="_Toc68780409"/>
      <w:r w:rsidRPr="0007193A">
        <w:rPr>
          <w:rFonts w:ascii="Open Sans" w:hAnsi="Open Sans" w:cs="Open Sans"/>
          <w:b/>
          <w:bCs/>
          <w:color w:val="auto"/>
          <w:sz w:val="22"/>
          <w:szCs w:val="20"/>
        </w:rPr>
        <w:lastRenderedPageBreak/>
        <w:t>Commmonwealth Care Alliance</w:t>
      </w:r>
      <w:bookmarkEnd w:id="78"/>
      <w:bookmarkEnd w:id="79"/>
    </w:p>
    <w:p w14:paraId="3ECF8E76" w14:textId="77777777" w:rsidR="00AD566B" w:rsidRPr="00C3415E" w:rsidRDefault="00AD566B" w:rsidP="00AD566B">
      <w:pPr>
        <w:pStyle w:val="EQRMarkforExhibitWSsubsection"/>
        <w:rPr>
          <w:color w:val="CCC57F"/>
        </w:rPr>
      </w:pPr>
      <w:r w:rsidRPr="00C3415E">
        <w:rPr>
          <w:color w:val="CCC57F"/>
        </w:rPr>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AD566B" w:rsidRPr="0016292A" w14:paraId="7E60DEB9" w14:textId="77777777" w:rsidTr="00C3415E">
        <w:tc>
          <w:tcPr>
            <w:tcW w:w="9350" w:type="dxa"/>
            <w:shd w:val="clear" w:color="auto" w:fill="CCC57F"/>
          </w:tcPr>
          <w:p w14:paraId="3B992D05" w14:textId="77777777" w:rsidR="00AD566B" w:rsidRPr="0016292A" w:rsidRDefault="00AD566B" w:rsidP="00652787">
            <w:pPr>
              <w:pStyle w:val="EQRTableText"/>
            </w:pPr>
            <w:r w:rsidRPr="0016292A">
              <w:t>Managed Care Plan (MCP) name:</w:t>
            </w:r>
            <w:r>
              <w:t xml:space="preserve">  </w:t>
            </w:r>
            <w:r>
              <w:rPr>
                <w:b/>
                <w:bCs/>
              </w:rPr>
              <w:t>Commonwealth Care Alliance (CCA)</w:t>
            </w:r>
          </w:p>
        </w:tc>
      </w:tr>
      <w:tr w:rsidR="00AD566B" w:rsidRPr="0016292A" w14:paraId="614713DD" w14:textId="77777777" w:rsidTr="00C3415E">
        <w:tc>
          <w:tcPr>
            <w:tcW w:w="9350" w:type="dxa"/>
            <w:shd w:val="clear" w:color="auto" w:fill="CCC57F"/>
          </w:tcPr>
          <w:p w14:paraId="654D4B1A" w14:textId="77777777" w:rsidR="00AD566B" w:rsidRPr="0016292A" w:rsidRDefault="00AD566B" w:rsidP="00652787">
            <w:pPr>
              <w:pStyle w:val="EQRTableText"/>
            </w:pPr>
            <w:r w:rsidRPr="0016292A">
              <w:t>Performance measure name</w:t>
            </w:r>
            <w:r w:rsidRPr="00D9303F">
              <w:rPr>
                <w:b/>
                <w:bCs/>
              </w:rPr>
              <w:t xml:space="preserve">:  </w:t>
            </w:r>
            <w:r>
              <w:rPr>
                <w:b/>
                <w:bCs/>
              </w:rPr>
              <w:t xml:space="preserve">Colorectal Cancer Screening (COL) </w:t>
            </w:r>
          </w:p>
        </w:tc>
      </w:tr>
      <w:tr w:rsidR="00AD566B" w:rsidRPr="0016292A" w14:paraId="0C019F66" w14:textId="77777777" w:rsidTr="00652787">
        <w:tc>
          <w:tcPr>
            <w:tcW w:w="9350" w:type="dxa"/>
          </w:tcPr>
          <w:p w14:paraId="7ED1E2F1" w14:textId="77777777" w:rsidR="00AD566B" w:rsidRPr="0016292A" w:rsidRDefault="00AD566B" w:rsidP="00652787">
            <w:pPr>
              <w:pStyle w:val="EQRTableText"/>
            </w:pPr>
            <w:r w:rsidRPr="0016292A">
              <w:t>Measure steward:</w:t>
            </w:r>
          </w:p>
          <w:p w14:paraId="54FC39B3" w14:textId="77777777" w:rsidR="00AD566B" w:rsidRPr="0016292A" w:rsidRDefault="00AD566B" w:rsidP="00652787">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Agency for Healthcare Research and Quality (AHRQ)</w:t>
            </w:r>
          </w:p>
          <w:p w14:paraId="6B3E757F" w14:textId="77777777" w:rsidR="00AD566B" w:rsidRPr="0016292A" w:rsidRDefault="00AD566B" w:rsidP="00652787">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Centers for Disease Control and Prevention (CDC)</w:t>
            </w:r>
          </w:p>
          <w:p w14:paraId="562E7170" w14:textId="77777777" w:rsidR="00AD566B" w:rsidRPr="0016292A" w:rsidRDefault="00AD566B" w:rsidP="00652787">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Centers for Medicare &amp; Medicaid Services (CMS)</w:t>
            </w:r>
          </w:p>
          <w:p w14:paraId="4EC2A988" w14:textId="77777777" w:rsidR="00AD566B" w:rsidRPr="0016292A" w:rsidRDefault="00AD566B" w:rsidP="00652787">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16292A">
              <w:t xml:space="preserve"> National Committee for Quality Assurance (NCQA) </w:t>
            </w:r>
          </w:p>
          <w:p w14:paraId="1CEEAA10" w14:textId="77777777" w:rsidR="00AD566B" w:rsidRPr="0016292A" w:rsidRDefault="00AD566B" w:rsidP="00652787">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The Joint Commission (TJC)</w:t>
            </w:r>
          </w:p>
          <w:p w14:paraId="0AFEF19F" w14:textId="77777777" w:rsidR="00AD566B" w:rsidRPr="0016292A" w:rsidRDefault="00AD566B" w:rsidP="00652787">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No measure steward, developed by state/EQRO </w:t>
            </w:r>
          </w:p>
          <w:p w14:paraId="71881103" w14:textId="77777777" w:rsidR="00AD566B" w:rsidRPr="0016292A" w:rsidRDefault="00AD566B" w:rsidP="00652787">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Other measure steward (specify) _____________________________________________</w:t>
            </w:r>
          </w:p>
        </w:tc>
      </w:tr>
      <w:tr w:rsidR="00AD566B" w:rsidRPr="0016292A" w14:paraId="4C6422EE" w14:textId="77777777" w:rsidTr="00652787">
        <w:tc>
          <w:tcPr>
            <w:tcW w:w="9350" w:type="dxa"/>
          </w:tcPr>
          <w:p w14:paraId="354CB08C" w14:textId="77777777" w:rsidR="00AD566B" w:rsidRPr="0016292A" w:rsidRDefault="00AD566B" w:rsidP="00652787">
            <w:pPr>
              <w:pStyle w:val="EQRTableText"/>
            </w:pPr>
            <w:r w:rsidRPr="0016292A">
              <w:t>Is the performance measure part of an existing measure set? (check all that apply)</w:t>
            </w:r>
          </w:p>
          <w:p w14:paraId="5A1DAFF1" w14:textId="77777777" w:rsidR="00AD566B" w:rsidRPr="0016292A" w:rsidRDefault="00AD566B" w:rsidP="00652787">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16292A">
              <w:t xml:space="preserve"> HEDIS</w:t>
            </w:r>
            <w:r>
              <w:rPr>
                <w:rFonts w:cs="Arial"/>
              </w:rPr>
              <w:t>®</w:t>
            </w:r>
          </w:p>
          <w:p w14:paraId="3FF39C86" w14:textId="77777777" w:rsidR="00AD566B" w:rsidRPr="0016292A" w:rsidRDefault="00AD566B" w:rsidP="00652787">
            <w:pPr>
              <w:pStyle w:val="EQRTableText"/>
            </w:pPr>
            <w:r>
              <w:fldChar w:fldCharType="begin">
                <w:ffData>
                  <w:name w:val="Check2"/>
                  <w:enabled/>
                  <w:calcOnExit w:val="0"/>
                  <w:checkBox>
                    <w:sizeAuto/>
                    <w:default w:val="0"/>
                  </w:checkBox>
                </w:ffData>
              </w:fldChar>
            </w:r>
            <w:r>
              <w:instrText xml:space="preserve"> FORMCHECKBOX </w:instrText>
            </w:r>
            <w:r w:rsidR="00BD0CEA">
              <w:fldChar w:fldCharType="separate"/>
            </w:r>
            <w:r>
              <w:fldChar w:fldCharType="end"/>
            </w:r>
            <w:r w:rsidRPr="0016292A">
              <w:t xml:space="preserve"> CMS Child or Adult Core Set</w:t>
            </w:r>
          </w:p>
          <w:p w14:paraId="7FC890B3" w14:textId="77777777" w:rsidR="00AD566B" w:rsidRPr="0016292A" w:rsidRDefault="00AD566B" w:rsidP="00652787">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Other (specify) ____________________________________________</w:t>
            </w:r>
          </w:p>
        </w:tc>
      </w:tr>
      <w:tr w:rsidR="00AD566B" w:rsidRPr="0016292A" w14:paraId="7214923D" w14:textId="77777777" w:rsidTr="00652787">
        <w:tc>
          <w:tcPr>
            <w:tcW w:w="9350" w:type="dxa"/>
          </w:tcPr>
          <w:p w14:paraId="389CE0B3" w14:textId="77777777" w:rsidR="00AD566B" w:rsidRPr="0016292A" w:rsidRDefault="00AD566B" w:rsidP="00652787">
            <w:pPr>
              <w:pStyle w:val="EQRTableText"/>
            </w:pPr>
            <w:r>
              <w:t>What data source(s) was used to calculate the measure</w:t>
            </w:r>
            <w:r w:rsidRPr="0016292A">
              <w:t>? (check all that apply)</w:t>
            </w:r>
          </w:p>
          <w:p w14:paraId="7564FD81" w14:textId="77777777" w:rsidR="00AD566B" w:rsidRPr="0016292A" w:rsidRDefault="00AD566B" w:rsidP="00652787">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16292A">
              <w:t xml:space="preserve"> </w:t>
            </w:r>
            <w:r>
              <w:t>Administrative data (describe) HEDIS auditor-approved data sources</w:t>
            </w:r>
          </w:p>
          <w:p w14:paraId="3E5E2CD5" w14:textId="77777777" w:rsidR="00AD566B" w:rsidRPr="0016292A" w:rsidRDefault="00AD566B" w:rsidP="00652787">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16292A">
              <w:t xml:space="preserve"> </w:t>
            </w:r>
            <w:r>
              <w:t>Medical records (describe) 348 medical records selected in accordance with NCQA requirements (see below)</w:t>
            </w:r>
          </w:p>
          <w:p w14:paraId="3DEAC1AB" w14:textId="77777777" w:rsidR="00AD566B" w:rsidRPr="0016292A" w:rsidRDefault="00AD566B" w:rsidP="00652787">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Other (specify) ____________________________________________</w:t>
            </w:r>
          </w:p>
        </w:tc>
      </w:tr>
      <w:tr w:rsidR="00AD566B" w:rsidRPr="0016292A" w14:paraId="3CD133E8" w14:textId="77777777" w:rsidTr="00652787">
        <w:tc>
          <w:tcPr>
            <w:tcW w:w="9350" w:type="dxa"/>
          </w:tcPr>
          <w:p w14:paraId="1A3B1530" w14:textId="77777777" w:rsidR="00AD566B" w:rsidRDefault="00AD566B" w:rsidP="00652787">
            <w:pPr>
              <w:pStyle w:val="EQRTableText"/>
            </w:pPr>
            <w:r>
              <w:t>If the hybrid method was used, describe the sampling approach used to select the medical records:</w:t>
            </w:r>
          </w:p>
          <w:p w14:paraId="67A8A2FC" w14:textId="77777777" w:rsidR="00AD566B" w:rsidRDefault="00AD566B" w:rsidP="00652787">
            <w:pPr>
              <w:pStyle w:val="EQRTableText"/>
            </w:pPr>
          </w:p>
          <w:p w14:paraId="4251F12E" w14:textId="19004CD2" w:rsidR="00AD566B" w:rsidRDefault="00BA0FB9" w:rsidP="00652787">
            <w:pPr>
              <w:pStyle w:val="EQRTableText"/>
            </w:pPr>
            <w:r>
              <w:t>NCQA hybrid systematic sampling methodology with NCQA hybrid sample size reduction logic was followed.</w:t>
            </w:r>
          </w:p>
          <w:p w14:paraId="3B8FD5B4" w14:textId="77777777" w:rsidR="00BA0FB9" w:rsidRDefault="00BA0FB9" w:rsidP="00652787">
            <w:pPr>
              <w:pStyle w:val="EQRTableText"/>
            </w:pPr>
          </w:p>
          <w:p w14:paraId="5C9E37D8" w14:textId="77777777" w:rsidR="00AD566B" w:rsidRPr="0016292A" w:rsidRDefault="00AD566B" w:rsidP="00652787">
            <w:pPr>
              <w:pStyle w:val="EQRTableText"/>
            </w:pPr>
            <w:r>
              <w:fldChar w:fldCharType="begin">
                <w:ffData>
                  <w:name w:val=""/>
                  <w:enabled/>
                  <w:calcOnExit w:val="0"/>
                  <w:checkBox>
                    <w:sizeAuto/>
                    <w:default w:val="0"/>
                  </w:checkBox>
                </w:ffData>
              </w:fldChar>
            </w:r>
            <w:r>
              <w:instrText xml:space="preserve"> FORMCHECKBOX </w:instrText>
            </w:r>
            <w:r w:rsidR="00BD0CEA">
              <w:fldChar w:fldCharType="separate"/>
            </w:r>
            <w:r>
              <w:fldChar w:fldCharType="end"/>
            </w:r>
            <w:r>
              <w:t xml:space="preserve"> Not applicable (hybrid method not used)</w:t>
            </w:r>
          </w:p>
        </w:tc>
      </w:tr>
      <w:tr w:rsidR="00AD566B" w:rsidRPr="0016292A" w14:paraId="4E1B7807" w14:textId="77777777" w:rsidTr="00652787">
        <w:tc>
          <w:tcPr>
            <w:tcW w:w="9350" w:type="dxa"/>
          </w:tcPr>
          <w:p w14:paraId="40C12E56" w14:textId="77777777" w:rsidR="00AD566B" w:rsidRPr="00D111A1" w:rsidRDefault="00AD566B" w:rsidP="00652787">
            <w:pPr>
              <w:pStyle w:val="EQRTableText"/>
              <w:rPr>
                <w:rFonts w:cs="Arial"/>
                <w:szCs w:val="18"/>
              </w:rPr>
            </w:pPr>
            <w:r w:rsidRPr="00D111A1">
              <w:rPr>
                <w:rFonts w:cs="Arial"/>
                <w:szCs w:val="18"/>
              </w:rPr>
              <w:t xml:space="preserve">Definition of denominator (describe):  Members 50–75 years of age </w:t>
            </w:r>
          </w:p>
        </w:tc>
      </w:tr>
      <w:tr w:rsidR="00AD566B" w:rsidRPr="0016292A" w14:paraId="7E9A9064" w14:textId="77777777" w:rsidTr="00652787">
        <w:tc>
          <w:tcPr>
            <w:tcW w:w="9350" w:type="dxa"/>
          </w:tcPr>
          <w:p w14:paraId="212AB626" w14:textId="75FD2935" w:rsidR="00AD566B" w:rsidRPr="004D7851" w:rsidRDefault="00AD566B" w:rsidP="004D7851">
            <w:pPr>
              <w:pStyle w:val="Body"/>
              <w:spacing w:before="60" w:after="60"/>
              <w:rPr>
                <w:rFonts w:cs="Arial"/>
                <w:sz w:val="18"/>
                <w:szCs w:val="18"/>
              </w:rPr>
            </w:pPr>
            <w:r w:rsidRPr="00D111A1">
              <w:rPr>
                <w:rFonts w:cs="Arial"/>
                <w:sz w:val="18"/>
                <w:szCs w:val="18"/>
              </w:rPr>
              <w:t>Definition of numerator (describe):  The percentage of members 50–75 years of age who had appropriate screening for colorectal cancer.</w:t>
            </w:r>
          </w:p>
        </w:tc>
      </w:tr>
      <w:tr w:rsidR="00AD566B" w:rsidRPr="0016292A" w14:paraId="0CEC2B59" w14:textId="77777777" w:rsidTr="00652787">
        <w:tc>
          <w:tcPr>
            <w:tcW w:w="9350" w:type="dxa"/>
          </w:tcPr>
          <w:p w14:paraId="0AA23C33" w14:textId="77777777" w:rsidR="00AD566B" w:rsidRPr="0016292A" w:rsidRDefault="00AD566B" w:rsidP="00652787">
            <w:pPr>
              <w:pStyle w:val="EQRTableText"/>
            </w:pPr>
            <w:r>
              <w:t>Program(s)</w:t>
            </w:r>
            <w:r w:rsidRPr="0016292A">
              <w:t xml:space="preserve"> included in the measure: </w:t>
            </w:r>
            <w:r>
              <w:fldChar w:fldCharType="begin">
                <w:ffData>
                  <w:name w:val="Check1"/>
                  <w:enabled/>
                  <w:calcOnExit w:val="0"/>
                  <w:checkBox>
                    <w:sizeAuto/>
                    <w:default w:val="1"/>
                  </w:checkBox>
                </w:ffData>
              </w:fldChar>
            </w:r>
            <w:r>
              <w:instrText xml:space="preserve"> FORMCHECKBOX </w:instrText>
            </w:r>
            <w:r w:rsidR="00BD0CEA">
              <w:fldChar w:fldCharType="separate"/>
            </w:r>
            <w:r>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CHIP (Title XXI) only   </w:t>
            </w:r>
            <w:r>
              <w:fldChar w:fldCharType="begin">
                <w:ffData>
                  <w:name w:val=""/>
                  <w:enabled/>
                  <w:calcOnExit w:val="0"/>
                  <w:checkBox>
                    <w:sizeAuto/>
                    <w:default w:val="0"/>
                  </w:checkBox>
                </w:ffData>
              </w:fldChar>
            </w:r>
            <w:r>
              <w:instrText xml:space="preserve"> FORMCHECKBOX </w:instrText>
            </w:r>
            <w:r w:rsidR="00BD0CEA">
              <w:fldChar w:fldCharType="separate"/>
            </w:r>
            <w:r>
              <w:fldChar w:fldCharType="end"/>
            </w:r>
            <w:r w:rsidRPr="0016292A">
              <w:t xml:space="preserve"> Medicaid and CHIP</w:t>
            </w:r>
          </w:p>
        </w:tc>
      </w:tr>
      <w:tr w:rsidR="00AD566B" w:rsidRPr="0016292A" w14:paraId="6A8517F1" w14:textId="77777777" w:rsidTr="00652787">
        <w:tc>
          <w:tcPr>
            <w:tcW w:w="9350" w:type="dxa"/>
          </w:tcPr>
          <w:p w14:paraId="5B47BF5C" w14:textId="67248BF9" w:rsidR="00AD566B" w:rsidRPr="0016292A" w:rsidRDefault="00AD566B" w:rsidP="00652787">
            <w:pPr>
              <w:pStyle w:val="EQRTableText"/>
            </w:pPr>
            <w:r w:rsidRPr="0016292A">
              <w:t>Measurement period (start/end date)</w:t>
            </w:r>
            <w:r>
              <w:t xml:space="preserve">  January 1, 201</w:t>
            </w:r>
            <w:r w:rsidR="00DD6144">
              <w:t>8</w:t>
            </w:r>
            <w:r>
              <w:t xml:space="preserve"> – December 31, 201</w:t>
            </w:r>
            <w:r w:rsidR="00DD6144">
              <w:t>8</w:t>
            </w:r>
          </w:p>
        </w:tc>
      </w:tr>
    </w:tbl>
    <w:p w14:paraId="51CC8CAD" w14:textId="51DFEF3A" w:rsidR="00AD566B" w:rsidRPr="00C3415E" w:rsidRDefault="00AD566B" w:rsidP="00AD566B">
      <w:pPr>
        <w:pStyle w:val="EQRMarkforExhibitWSsubsection"/>
        <w:rPr>
          <w:color w:val="CCC57F"/>
        </w:rPr>
      </w:pPr>
      <w:r w:rsidRPr="00C3415E">
        <w:rPr>
          <w:color w:val="CCC57F"/>
        </w:rPr>
        <w:t xml:space="preserve">2. Performance Measure Results </w:t>
      </w:r>
    </w:p>
    <w:tbl>
      <w:tblPr>
        <w:tblStyle w:val="TableGrid"/>
        <w:tblW w:w="1778" w:type="pct"/>
        <w:tblLayout w:type="fixed"/>
        <w:tblLook w:val="04A0" w:firstRow="1" w:lastRow="0" w:firstColumn="1" w:lastColumn="0" w:noHBand="0" w:noVBand="1"/>
        <w:tblCaption w:val="Performance Measure Results "/>
      </w:tblPr>
      <w:tblGrid>
        <w:gridCol w:w="1870"/>
        <w:gridCol w:w="1455"/>
      </w:tblGrid>
      <w:tr w:rsidR="00AD566B" w:rsidRPr="0016292A" w14:paraId="68EB14D9" w14:textId="77777777" w:rsidTr="00A8158D">
        <w:trPr>
          <w:cantSplit/>
          <w:trHeight w:val="368"/>
        </w:trPr>
        <w:tc>
          <w:tcPr>
            <w:tcW w:w="1870" w:type="dxa"/>
            <w:shd w:val="clear" w:color="auto" w:fill="CCC57F"/>
          </w:tcPr>
          <w:p w14:paraId="43D7393E" w14:textId="77777777" w:rsidR="00AD566B" w:rsidRPr="00A8158D" w:rsidRDefault="00AD566B" w:rsidP="00652787">
            <w:pPr>
              <w:pStyle w:val="EQRTableText"/>
              <w:rPr>
                <w:b/>
                <w:bCs/>
                <w:sz w:val="17"/>
                <w:szCs w:val="17"/>
              </w:rPr>
            </w:pPr>
            <w:r w:rsidRPr="00A8158D">
              <w:rPr>
                <w:b/>
                <w:bCs/>
                <w:sz w:val="17"/>
                <w:szCs w:val="17"/>
              </w:rPr>
              <w:t>Numerator</w:t>
            </w:r>
          </w:p>
        </w:tc>
        <w:tc>
          <w:tcPr>
            <w:tcW w:w="1455" w:type="dxa"/>
          </w:tcPr>
          <w:p w14:paraId="32BBC7C1" w14:textId="77777777" w:rsidR="00AD566B" w:rsidRDefault="00AD566B" w:rsidP="00BA0FB9">
            <w:pPr>
              <w:pStyle w:val="EQRTableText"/>
              <w:jc w:val="center"/>
              <w:rPr>
                <w:sz w:val="17"/>
                <w:szCs w:val="17"/>
              </w:rPr>
            </w:pPr>
            <w:r>
              <w:rPr>
                <w:sz w:val="17"/>
                <w:szCs w:val="17"/>
              </w:rPr>
              <w:t>248</w:t>
            </w:r>
          </w:p>
        </w:tc>
      </w:tr>
      <w:tr w:rsidR="00AD566B" w:rsidRPr="0016292A" w14:paraId="1C9F7AE9" w14:textId="77777777" w:rsidTr="00A8158D">
        <w:trPr>
          <w:cantSplit/>
          <w:trHeight w:val="350"/>
        </w:trPr>
        <w:tc>
          <w:tcPr>
            <w:tcW w:w="1870" w:type="dxa"/>
            <w:shd w:val="clear" w:color="auto" w:fill="CCC57F"/>
          </w:tcPr>
          <w:p w14:paraId="1D8BAB97" w14:textId="77777777" w:rsidR="00AD566B" w:rsidRPr="00A8158D" w:rsidRDefault="00AD566B" w:rsidP="00652787">
            <w:pPr>
              <w:pStyle w:val="EQRTableText"/>
              <w:rPr>
                <w:b/>
                <w:bCs/>
                <w:sz w:val="17"/>
                <w:szCs w:val="17"/>
              </w:rPr>
            </w:pPr>
            <w:r w:rsidRPr="00A8158D">
              <w:rPr>
                <w:b/>
                <w:bCs/>
                <w:sz w:val="17"/>
                <w:szCs w:val="17"/>
              </w:rPr>
              <w:t>Denominator</w:t>
            </w:r>
          </w:p>
        </w:tc>
        <w:tc>
          <w:tcPr>
            <w:tcW w:w="1455" w:type="dxa"/>
          </w:tcPr>
          <w:p w14:paraId="124282C5" w14:textId="77777777" w:rsidR="00AD566B" w:rsidRDefault="00AD566B" w:rsidP="00BA0FB9">
            <w:pPr>
              <w:pStyle w:val="EQRTableText"/>
              <w:jc w:val="center"/>
              <w:rPr>
                <w:sz w:val="17"/>
                <w:szCs w:val="17"/>
              </w:rPr>
            </w:pPr>
            <w:r>
              <w:rPr>
                <w:sz w:val="17"/>
                <w:szCs w:val="17"/>
              </w:rPr>
              <w:t>348</w:t>
            </w:r>
          </w:p>
        </w:tc>
      </w:tr>
      <w:tr w:rsidR="00AD566B" w:rsidRPr="0016292A" w14:paraId="2788F81B" w14:textId="77777777" w:rsidTr="00A8158D">
        <w:trPr>
          <w:cantSplit/>
          <w:trHeight w:val="260"/>
        </w:trPr>
        <w:tc>
          <w:tcPr>
            <w:tcW w:w="1870" w:type="dxa"/>
            <w:shd w:val="clear" w:color="auto" w:fill="CCC57F"/>
          </w:tcPr>
          <w:p w14:paraId="2D3B1117" w14:textId="77777777" w:rsidR="00AD566B" w:rsidRPr="00A8158D" w:rsidRDefault="00AD566B" w:rsidP="00652787">
            <w:pPr>
              <w:pStyle w:val="EQRTableText"/>
              <w:rPr>
                <w:b/>
                <w:bCs/>
                <w:sz w:val="17"/>
                <w:szCs w:val="17"/>
              </w:rPr>
            </w:pPr>
            <w:r w:rsidRPr="00A8158D">
              <w:rPr>
                <w:b/>
                <w:bCs/>
                <w:sz w:val="17"/>
                <w:szCs w:val="17"/>
              </w:rPr>
              <w:t>Rate</w:t>
            </w:r>
          </w:p>
        </w:tc>
        <w:tc>
          <w:tcPr>
            <w:tcW w:w="1455" w:type="dxa"/>
          </w:tcPr>
          <w:p w14:paraId="4E0B6E08" w14:textId="77777777" w:rsidR="00AD566B" w:rsidRPr="00A4286D" w:rsidRDefault="00AD566B" w:rsidP="00BA0FB9">
            <w:pPr>
              <w:pStyle w:val="EQRTableText"/>
              <w:jc w:val="center"/>
              <w:rPr>
                <w:sz w:val="17"/>
                <w:szCs w:val="17"/>
              </w:rPr>
            </w:pPr>
            <w:r>
              <w:rPr>
                <w:sz w:val="17"/>
                <w:szCs w:val="17"/>
              </w:rPr>
              <w:t>71.26%</w:t>
            </w:r>
          </w:p>
        </w:tc>
      </w:tr>
    </w:tbl>
    <w:p w14:paraId="4CA2FD6C" w14:textId="77777777" w:rsidR="00AD566B" w:rsidRPr="00C3415E" w:rsidRDefault="00AD566B" w:rsidP="00AD566B">
      <w:pPr>
        <w:pStyle w:val="EQRMarkforExhibitWSsubsection"/>
        <w:rPr>
          <w:color w:val="CCC57F"/>
        </w:rPr>
      </w:pPr>
      <w:r w:rsidRPr="00C3415E">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AD566B" w:rsidRPr="0016292A" w14:paraId="33D46CFF" w14:textId="77777777" w:rsidTr="00652787">
        <w:trPr>
          <w:trHeight w:val="1106"/>
        </w:trPr>
        <w:tc>
          <w:tcPr>
            <w:tcW w:w="9350" w:type="dxa"/>
          </w:tcPr>
          <w:p w14:paraId="23E0FB5E" w14:textId="5FEB9CCB" w:rsidR="00AD566B" w:rsidRDefault="00AD566B" w:rsidP="00652787">
            <w:pPr>
              <w:pStyle w:val="EQRTableText"/>
            </w:pPr>
            <w:r>
              <w:t>Describe any deviations from the technical specifications and explain reasons for deviations (such as deviations in denominator, numerator, data source, measurement period, or other aspect of the measure calculation).</w:t>
            </w:r>
          </w:p>
          <w:p w14:paraId="6CEAF3AE" w14:textId="77777777" w:rsidR="00D111A1" w:rsidRDefault="00D111A1" w:rsidP="00652787">
            <w:pPr>
              <w:pStyle w:val="EQRTableText"/>
            </w:pPr>
          </w:p>
          <w:p w14:paraId="0918048B" w14:textId="77777777" w:rsidR="00AD566B" w:rsidRPr="00D111A1" w:rsidRDefault="00AD566B" w:rsidP="00652787">
            <w:pPr>
              <w:rPr>
                <w:rFonts w:ascii="Arial" w:hAnsi="Arial" w:cs="Arial"/>
                <w:color w:val="000000" w:themeColor="text1"/>
                <w:sz w:val="18"/>
                <w:szCs w:val="18"/>
              </w:rPr>
            </w:pPr>
            <w:r w:rsidRPr="00D111A1">
              <w:rPr>
                <w:rFonts w:ascii="Arial" w:hAnsi="Arial" w:cs="Arial"/>
                <w:color w:val="000000" w:themeColor="text1"/>
                <w:sz w:val="18"/>
                <w:szCs w:val="18"/>
              </w:rPr>
              <w:t xml:space="preserve">In early 2020, CMS suspended HEDIS 2020 reporting for Medicare Advantage plans, indicating that CMS was committed to allowing health plans, providers, and physician offices to focus on caring for beneficiaries during the </w:t>
            </w:r>
            <w:r w:rsidRPr="00D111A1">
              <w:rPr>
                <w:rFonts w:ascii="Arial" w:hAnsi="Arial" w:cs="Arial"/>
                <w:color w:val="000000" w:themeColor="text1"/>
                <w:sz w:val="18"/>
                <w:szCs w:val="18"/>
              </w:rPr>
              <w:lastRenderedPageBreak/>
              <w:t>COVID-19 pandemic. For the purposes of 2020 Performance Measure Validation, MassHealth directed Kepro to validate three HEDIS 2019 measures that had not been validated in the prior year. </w:t>
            </w:r>
          </w:p>
          <w:p w14:paraId="4950A71D" w14:textId="77777777" w:rsidR="00AD566B" w:rsidRDefault="00AD566B" w:rsidP="00652787">
            <w:pPr>
              <w:pStyle w:val="EQRTableText"/>
            </w:pPr>
          </w:p>
          <w:p w14:paraId="3627E6F7" w14:textId="77777777" w:rsidR="00AD566B" w:rsidRPr="0016292A" w:rsidRDefault="00AD566B" w:rsidP="00652787">
            <w:pPr>
              <w:pStyle w:val="EQRTableText"/>
              <w:rPr>
                <w:sz w:val="20"/>
              </w:rPr>
            </w:pPr>
            <w:r>
              <w:t>There were no deviations from the 2019 HEDIS Technical Specifications.</w:t>
            </w:r>
          </w:p>
        </w:tc>
      </w:tr>
      <w:tr w:rsidR="00AD566B" w:rsidRPr="0016292A" w14:paraId="665E9AD6" w14:textId="77777777" w:rsidTr="00652787">
        <w:trPr>
          <w:trHeight w:val="1088"/>
        </w:trPr>
        <w:tc>
          <w:tcPr>
            <w:tcW w:w="9350" w:type="dxa"/>
          </w:tcPr>
          <w:p w14:paraId="77662F40" w14:textId="77777777" w:rsidR="00AD566B" w:rsidRPr="00C362D2" w:rsidRDefault="00AD566B" w:rsidP="00652787">
            <w:pPr>
              <w:pStyle w:val="EQRTableText"/>
              <w:rPr>
                <w:rFonts w:cs="Arial"/>
                <w:szCs w:val="18"/>
              </w:rPr>
            </w:pPr>
            <w:r w:rsidRPr="00C362D2">
              <w:rPr>
                <w:rFonts w:cs="Arial"/>
                <w:szCs w:val="18"/>
              </w:rPr>
              <w:lastRenderedPageBreak/>
              <w:t>Describe any findings from the ISCA or other information systems audit that affected the reliability or validity of the performance measure results.</w:t>
            </w:r>
          </w:p>
          <w:p w14:paraId="262FA86E" w14:textId="77777777" w:rsidR="00AD566B" w:rsidRPr="00C362D2" w:rsidRDefault="00AD566B" w:rsidP="00652787">
            <w:pPr>
              <w:rPr>
                <w:rFonts w:ascii="Arial" w:hAnsi="Arial" w:cs="Arial"/>
                <w:sz w:val="18"/>
                <w:szCs w:val="18"/>
              </w:rPr>
            </w:pPr>
          </w:p>
          <w:p w14:paraId="4FCC3700" w14:textId="77777777" w:rsidR="00BA0FB9" w:rsidRPr="00C362D2" w:rsidRDefault="00BA0FB9" w:rsidP="00BA0FB9">
            <w:pPr>
              <w:rPr>
                <w:rFonts w:ascii="Arial" w:hAnsi="Arial" w:cs="Arial"/>
                <w:sz w:val="18"/>
                <w:szCs w:val="18"/>
              </w:rPr>
            </w:pPr>
            <w:r w:rsidRPr="00C362D2">
              <w:rPr>
                <w:rFonts w:ascii="Arial" w:hAnsi="Arial" w:cs="Arial"/>
                <w:b/>
                <w:sz w:val="18"/>
                <w:szCs w:val="18"/>
              </w:rPr>
              <w:t>Claims and Encounter Data</w:t>
            </w:r>
            <w:r w:rsidRPr="00C362D2">
              <w:rPr>
                <w:rFonts w:ascii="Arial" w:hAnsi="Arial" w:cs="Arial"/>
                <w:sz w:val="18"/>
                <w:szCs w:val="18"/>
              </w:rPr>
              <w:t>.</w:t>
            </w:r>
            <w:r w:rsidRPr="00C362D2">
              <w:rPr>
                <w:rFonts w:ascii="Arial" w:hAnsi="Arial" w:cs="Arial"/>
                <w:color w:val="0070C0"/>
                <w:sz w:val="18"/>
                <w:szCs w:val="18"/>
              </w:rPr>
              <w:t xml:space="preserve"> </w:t>
            </w:r>
            <w:r w:rsidRPr="00C362D2">
              <w:rPr>
                <w:rFonts w:ascii="Arial" w:hAnsi="Arial" w:cs="Arial"/>
                <w:sz w:val="18"/>
                <w:szCs w:val="18"/>
              </w:rPr>
              <w:t>Claims, including lab claims, were processed by a vendor, PCG, using the EZ Cap system. All necessary fields were captured for HEDIS reporting</w:t>
            </w:r>
            <w:r w:rsidRPr="00C362D2">
              <w:rPr>
                <w:rFonts w:ascii="Arial" w:hAnsi="Arial" w:cs="Arial"/>
                <w:color w:val="000000" w:themeColor="text1"/>
                <w:sz w:val="18"/>
                <w:szCs w:val="18"/>
              </w:rPr>
              <w:t xml:space="preserve">. Standard coding was used and there was no use of non-standard codes. </w:t>
            </w:r>
            <w:r w:rsidRPr="00C362D2">
              <w:rPr>
                <w:rFonts w:ascii="Arial" w:hAnsi="Arial" w:cs="Arial"/>
                <w:sz w:val="18"/>
                <w:szCs w:val="18"/>
              </w:rPr>
              <w:t xml:space="preserve">PCG demonstrated adequate monitoring of data quality.  CCA maintained adequate oversight of PCG. CCA had adequate processes to monitor claims data completeness, including comparing actual to expected volumes to ensure all claims and encounters were submitted. </w:t>
            </w:r>
            <w:r w:rsidRPr="00C362D2">
              <w:rPr>
                <w:rFonts w:ascii="Arial" w:hAnsi="Arial" w:cs="Arial"/>
                <w:color w:val="000000" w:themeColor="text1"/>
                <w:sz w:val="18"/>
                <w:szCs w:val="18"/>
              </w:rPr>
              <w:t>CCA’s pharmacy benefit manager,</w:t>
            </w:r>
            <w:r w:rsidRPr="00C362D2">
              <w:rPr>
                <w:rFonts w:ascii="Arial" w:hAnsi="Arial" w:cs="Arial"/>
                <w:b/>
                <w:color w:val="0000CC"/>
                <w:sz w:val="18"/>
                <w:szCs w:val="18"/>
              </w:rPr>
              <w:t xml:space="preserve"> </w:t>
            </w:r>
            <w:r w:rsidRPr="00C362D2">
              <w:rPr>
                <w:rFonts w:ascii="Arial" w:hAnsi="Arial" w:cs="Arial"/>
                <w:sz w:val="18"/>
                <w:szCs w:val="18"/>
              </w:rPr>
              <w:t>Navitus Health Solutions, fully met standards in the processing of pharmacy data for the plan</w:t>
            </w:r>
            <w:r w:rsidRPr="00C362D2">
              <w:rPr>
                <w:rFonts w:ascii="Arial" w:hAnsi="Arial" w:cs="Arial"/>
                <w:color w:val="000000" w:themeColor="text1"/>
                <w:sz w:val="18"/>
                <w:szCs w:val="18"/>
              </w:rPr>
              <w:t>. There were no issues identified with claims or encounter data processing.</w:t>
            </w:r>
          </w:p>
          <w:p w14:paraId="6866E938" w14:textId="77777777" w:rsidR="00BA0FB9" w:rsidRPr="00C362D2" w:rsidRDefault="00BA0FB9" w:rsidP="00BA0FB9">
            <w:pPr>
              <w:pStyle w:val="ListParagraph"/>
              <w:ind w:left="360"/>
              <w:rPr>
                <w:rFonts w:ascii="Arial" w:hAnsi="Arial" w:cs="Arial"/>
                <w:sz w:val="18"/>
                <w:szCs w:val="18"/>
              </w:rPr>
            </w:pPr>
          </w:p>
          <w:p w14:paraId="4F0DEA9A" w14:textId="77777777" w:rsidR="00BA0FB9" w:rsidRPr="00C362D2" w:rsidRDefault="00BA0FB9" w:rsidP="00BA0FB9">
            <w:pPr>
              <w:rPr>
                <w:rFonts w:ascii="Arial" w:hAnsi="Arial" w:cs="Arial"/>
                <w:sz w:val="18"/>
                <w:szCs w:val="18"/>
              </w:rPr>
            </w:pPr>
            <w:r w:rsidRPr="00C362D2">
              <w:rPr>
                <w:rFonts w:ascii="Arial" w:hAnsi="Arial" w:cs="Arial"/>
                <w:b/>
                <w:sz w:val="18"/>
                <w:szCs w:val="18"/>
              </w:rPr>
              <w:t>Enrollment Data</w:t>
            </w:r>
            <w:r w:rsidRPr="00C362D2">
              <w:rPr>
                <w:rFonts w:ascii="Arial" w:hAnsi="Arial" w:cs="Arial"/>
                <w:sz w:val="18"/>
                <w:szCs w:val="18"/>
              </w:rPr>
              <w:t>. CCA enrollment data is housed in the Market Prominence system</w:t>
            </w:r>
            <w:r w:rsidRPr="00C362D2">
              <w:rPr>
                <w:rFonts w:ascii="Arial" w:hAnsi="Arial" w:cs="Arial"/>
                <w:color w:val="000000" w:themeColor="text1"/>
                <w:sz w:val="18"/>
                <w:szCs w:val="18"/>
              </w:rPr>
              <w:t>. All necessary enrollment fields are captured for HEDIS reporting. CCA had adequate processes for data quality monitoring and reconciliation. The plan had processes to combine data for members with more than one member ID. There were no issues identified with enrollment processes.</w:t>
            </w:r>
          </w:p>
          <w:p w14:paraId="63EDE6F1" w14:textId="77777777" w:rsidR="00BA0FB9" w:rsidRPr="00C362D2" w:rsidRDefault="00BA0FB9" w:rsidP="00BA0FB9">
            <w:pPr>
              <w:pStyle w:val="ListParagraph"/>
              <w:ind w:left="360"/>
              <w:rPr>
                <w:rFonts w:ascii="Arial" w:hAnsi="Arial" w:cs="Arial"/>
                <w:color w:val="000000" w:themeColor="text1"/>
                <w:sz w:val="18"/>
                <w:szCs w:val="18"/>
              </w:rPr>
            </w:pPr>
          </w:p>
          <w:p w14:paraId="36A5FA9A" w14:textId="77777777" w:rsidR="00BA0FB9" w:rsidRPr="00C362D2" w:rsidRDefault="00BA0FB9" w:rsidP="00C362D2">
            <w:pPr>
              <w:rPr>
                <w:rFonts w:ascii="Arial" w:hAnsi="Arial" w:cs="Arial"/>
                <w:sz w:val="18"/>
                <w:szCs w:val="18"/>
              </w:rPr>
            </w:pPr>
            <w:r w:rsidRPr="00C362D2">
              <w:rPr>
                <w:rFonts w:ascii="Arial" w:hAnsi="Arial" w:cs="Arial"/>
                <w:b/>
                <w:sz w:val="18"/>
                <w:szCs w:val="18"/>
              </w:rPr>
              <w:t>Supplemental Data</w:t>
            </w:r>
            <w:r w:rsidRPr="00C362D2">
              <w:rPr>
                <w:rFonts w:ascii="Arial" w:hAnsi="Arial" w:cs="Arial"/>
                <w:sz w:val="18"/>
                <w:szCs w:val="18"/>
              </w:rPr>
              <w:t xml:space="preserve">. CCA’s </w:t>
            </w:r>
            <w:proofErr w:type="spellStart"/>
            <w:r w:rsidRPr="00C362D2">
              <w:rPr>
                <w:rFonts w:ascii="Arial" w:hAnsi="Arial" w:cs="Arial"/>
                <w:sz w:val="18"/>
                <w:szCs w:val="18"/>
              </w:rPr>
              <w:t>eClinicalworks</w:t>
            </w:r>
            <w:proofErr w:type="spellEnd"/>
            <w:r w:rsidRPr="00C362D2">
              <w:rPr>
                <w:rFonts w:ascii="Arial" w:hAnsi="Arial" w:cs="Arial"/>
                <w:sz w:val="18"/>
                <w:szCs w:val="18"/>
              </w:rPr>
              <w:t xml:space="preserve"> EMR supplemental data source successfully contributed to the performance measure rates for COL. </w:t>
            </w:r>
          </w:p>
          <w:p w14:paraId="188BAB68" w14:textId="77777777" w:rsidR="00BA0FB9" w:rsidRPr="00C362D2" w:rsidRDefault="00BA0FB9" w:rsidP="00BA0FB9">
            <w:pPr>
              <w:pStyle w:val="ListParagraph"/>
              <w:ind w:left="360"/>
              <w:rPr>
                <w:rFonts w:ascii="Arial" w:hAnsi="Arial" w:cs="Arial"/>
                <w:b/>
                <w:sz w:val="18"/>
                <w:szCs w:val="18"/>
              </w:rPr>
            </w:pPr>
          </w:p>
          <w:p w14:paraId="413B76DE" w14:textId="77777777" w:rsidR="00BA0FB9" w:rsidRPr="00C362D2" w:rsidRDefault="00BA0FB9" w:rsidP="00C362D2">
            <w:pPr>
              <w:rPr>
                <w:rFonts w:ascii="Arial" w:hAnsi="Arial" w:cs="Arial"/>
                <w:sz w:val="18"/>
                <w:szCs w:val="18"/>
              </w:rPr>
            </w:pPr>
            <w:r w:rsidRPr="00C362D2">
              <w:rPr>
                <w:rFonts w:ascii="Arial" w:hAnsi="Arial" w:cs="Arial"/>
                <w:b/>
                <w:sz w:val="18"/>
                <w:szCs w:val="18"/>
              </w:rPr>
              <w:t>Data Integration</w:t>
            </w:r>
            <w:r w:rsidRPr="00C362D2">
              <w:rPr>
                <w:rFonts w:ascii="Arial" w:hAnsi="Arial" w:cs="Arial"/>
                <w:sz w:val="18"/>
                <w:szCs w:val="18"/>
              </w:rPr>
              <w:t xml:space="preserve">. CCA’s performance measures were produced using Inovalon software. </w:t>
            </w:r>
            <w:r w:rsidRPr="00C362D2">
              <w:rPr>
                <w:rFonts w:ascii="Arial" w:eastAsia="Times New Roman" w:hAnsi="Arial" w:cs="Arial"/>
                <w:sz w:val="18"/>
                <w:szCs w:val="18"/>
              </w:rPr>
              <w:t xml:space="preserve">Data transfers to the Inovalon repository from source transaction systems were accurate. File consolidations, derivations, and extracts were accurate. </w:t>
            </w:r>
            <w:proofErr w:type="spellStart"/>
            <w:r w:rsidRPr="00C362D2">
              <w:rPr>
                <w:rFonts w:ascii="Arial" w:eastAsia="Times New Roman" w:hAnsi="Arial" w:cs="Arial"/>
                <w:sz w:val="18"/>
                <w:szCs w:val="18"/>
              </w:rPr>
              <w:t>Inovalon’s</w:t>
            </w:r>
            <w:proofErr w:type="spellEnd"/>
            <w:r w:rsidRPr="00C362D2">
              <w:rPr>
                <w:rFonts w:ascii="Arial" w:eastAsia="Times New Roman" w:hAnsi="Arial" w:cs="Arial"/>
                <w:sz w:val="18"/>
                <w:szCs w:val="18"/>
              </w:rPr>
              <w:t xml:space="preserve"> repository structure was compliant. HEDIS measure report production was managed effectively. The Inovalon software was compliant </w:t>
            </w:r>
            <w:proofErr w:type="gramStart"/>
            <w:r w:rsidRPr="00C362D2">
              <w:rPr>
                <w:rFonts w:ascii="Arial" w:eastAsia="Times New Roman" w:hAnsi="Arial" w:cs="Arial"/>
                <w:sz w:val="18"/>
                <w:szCs w:val="18"/>
              </w:rPr>
              <w:t>with regard to</w:t>
            </w:r>
            <w:proofErr w:type="gramEnd"/>
            <w:r w:rsidRPr="00C362D2">
              <w:rPr>
                <w:rFonts w:ascii="Arial" w:eastAsia="Times New Roman" w:hAnsi="Arial" w:cs="Arial"/>
                <w:sz w:val="18"/>
                <w:szCs w:val="18"/>
              </w:rPr>
              <w:t xml:space="preserve"> development, methodology, documentation, revision control, and testing. </w:t>
            </w:r>
            <w:r w:rsidRPr="00C362D2">
              <w:rPr>
                <w:rFonts w:ascii="Arial" w:hAnsi="Arial" w:cs="Arial"/>
                <w:sz w:val="18"/>
                <w:szCs w:val="18"/>
              </w:rPr>
              <w:t xml:space="preserve">Preliminary rates were </w:t>
            </w:r>
            <w:proofErr w:type="gramStart"/>
            <w:r w:rsidRPr="00C362D2">
              <w:rPr>
                <w:rFonts w:ascii="Arial" w:hAnsi="Arial" w:cs="Arial"/>
                <w:sz w:val="18"/>
                <w:szCs w:val="18"/>
              </w:rPr>
              <w:t>reviewed</w:t>
            </w:r>
            <w:proofErr w:type="gramEnd"/>
            <w:r w:rsidRPr="00C362D2">
              <w:rPr>
                <w:rFonts w:ascii="Arial" w:hAnsi="Arial" w:cs="Arial"/>
                <w:sz w:val="18"/>
                <w:szCs w:val="18"/>
              </w:rPr>
              <w:t xml:space="preserve"> and any variances investigated. CCA maintains adequate oversight of its vendor, Inovalon. There were no issues identified with data integration processes.</w:t>
            </w:r>
            <w:r w:rsidRPr="00C362D2">
              <w:rPr>
                <w:rFonts w:ascii="Arial" w:eastAsia="Times New Roman" w:hAnsi="Arial" w:cs="Arial"/>
                <w:sz w:val="18"/>
                <w:szCs w:val="18"/>
              </w:rPr>
              <w:t xml:space="preserve"> </w:t>
            </w:r>
          </w:p>
          <w:p w14:paraId="214C046F" w14:textId="77777777" w:rsidR="00BA0FB9" w:rsidRPr="00C362D2" w:rsidRDefault="00BA0FB9" w:rsidP="00BA0FB9">
            <w:pPr>
              <w:ind w:left="360"/>
              <w:rPr>
                <w:rFonts w:ascii="Arial" w:hAnsi="Arial" w:cs="Arial"/>
                <w:sz w:val="18"/>
                <w:szCs w:val="18"/>
              </w:rPr>
            </w:pPr>
          </w:p>
          <w:p w14:paraId="7C52CB5F" w14:textId="77777777" w:rsidR="00BA0FB9" w:rsidRPr="00C362D2" w:rsidRDefault="00BA0FB9" w:rsidP="00C362D2">
            <w:pPr>
              <w:rPr>
                <w:rFonts w:ascii="Arial" w:hAnsi="Arial" w:cs="Arial"/>
                <w:sz w:val="18"/>
                <w:szCs w:val="18"/>
              </w:rPr>
            </w:pPr>
            <w:r w:rsidRPr="00C362D2">
              <w:rPr>
                <w:rFonts w:ascii="Arial" w:hAnsi="Arial" w:cs="Arial"/>
                <w:b/>
                <w:sz w:val="18"/>
                <w:szCs w:val="18"/>
              </w:rPr>
              <w:t>Source Code</w:t>
            </w:r>
            <w:r w:rsidRPr="00C362D2">
              <w:rPr>
                <w:rFonts w:ascii="Arial" w:hAnsi="Arial" w:cs="Arial"/>
                <w:sz w:val="18"/>
                <w:szCs w:val="18"/>
              </w:rPr>
              <w:t>. CCA used NCQA-certified Inovalon HEDIS software to produce performance measures. Inovalon received NCQA measure certification to produce the performance measures under the scope of this review. There were no source code issues identified.</w:t>
            </w:r>
          </w:p>
          <w:p w14:paraId="0F50EC6F" w14:textId="77777777" w:rsidR="00BA0FB9" w:rsidRPr="00C362D2" w:rsidRDefault="00BA0FB9" w:rsidP="00BA0FB9">
            <w:pPr>
              <w:rPr>
                <w:rFonts w:ascii="Arial" w:hAnsi="Arial" w:cs="Arial"/>
                <w:sz w:val="18"/>
                <w:szCs w:val="18"/>
              </w:rPr>
            </w:pPr>
          </w:p>
          <w:p w14:paraId="14CBB800" w14:textId="77777777" w:rsidR="00AD566B" w:rsidRPr="00C362D2" w:rsidRDefault="00AD566B" w:rsidP="00652787">
            <w:pPr>
              <w:pStyle w:val="EQRTableText"/>
              <w:rPr>
                <w:rFonts w:cs="Arial"/>
                <w:szCs w:val="18"/>
              </w:rPr>
            </w:pPr>
            <w:r w:rsidRPr="00C362D2">
              <w:rPr>
                <w:rFonts w:cs="Arial"/>
                <w:szCs w:val="18"/>
              </w:rPr>
              <w:fldChar w:fldCharType="begin">
                <w:ffData>
                  <w:name w:val="Check3"/>
                  <w:enabled/>
                  <w:calcOnExit w:val="0"/>
                  <w:checkBox>
                    <w:sizeAuto/>
                    <w:default w:val="0"/>
                  </w:checkBox>
                </w:ffData>
              </w:fldChar>
            </w:r>
            <w:r w:rsidRPr="00C362D2">
              <w:rPr>
                <w:rFonts w:cs="Arial"/>
                <w:szCs w:val="18"/>
              </w:rPr>
              <w:instrText xml:space="preserve"> FORMCHECKBOX </w:instrText>
            </w:r>
            <w:r w:rsidR="00BD0CEA">
              <w:rPr>
                <w:rFonts w:cs="Arial"/>
                <w:szCs w:val="18"/>
              </w:rPr>
            </w:r>
            <w:r w:rsidR="00BD0CEA">
              <w:rPr>
                <w:rFonts w:cs="Arial"/>
                <w:szCs w:val="18"/>
              </w:rPr>
              <w:fldChar w:fldCharType="separate"/>
            </w:r>
            <w:r w:rsidRPr="00C362D2">
              <w:rPr>
                <w:rFonts w:cs="Arial"/>
                <w:szCs w:val="18"/>
              </w:rPr>
              <w:fldChar w:fldCharType="end"/>
            </w:r>
            <w:r w:rsidRPr="00C362D2">
              <w:rPr>
                <w:rFonts w:cs="Arial"/>
                <w:szCs w:val="18"/>
              </w:rPr>
              <w:t xml:space="preserve"> Not applicable (ISCA not reviewed)</w:t>
            </w:r>
          </w:p>
        </w:tc>
      </w:tr>
      <w:tr w:rsidR="00AD566B" w:rsidRPr="0016292A" w14:paraId="28AEB9F2" w14:textId="77777777" w:rsidTr="00A8158D">
        <w:trPr>
          <w:trHeight w:val="800"/>
        </w:trPr>
        <w:tc>
          <w:tcPr>
            <w:tcW w:w="9350" w:type="dxa"/>
          </w:tcPr>
          <w:p w14:paraId="5666DE7B" w14:textId="7E0B2FFA" w:rsidR="00AD566B" w:rsidRDefault="00AD566B" w:rsidP="00652787">
            <w:pPr>
              <w:pStyle w:val="EQRTableText"/>
            </w:pPr>
            <w:r>
              <w:t xml:space="preserve">Describe any findings from medical record review that affected the </w:t>
            </w:r>
            <w:r w:rsidRPr="00037FF4">
              <w:t>reliability or validity of the performance measure</w:t>
            </w:r>
            <w:r>
              <w:t xml:space="preserve"> results</w:t>
            </w:r>
            <w:r w:rsidRPr="00037FF4">
              <w:t>.</w:t>
            </w:r>
          </w:p>
          <w:p w14:paraId="0E3C7B91" w14:textId="415D12F6" w:rsidR="00BA0FB9" w:rsidRPr="00BA0FB9" w:rsidRDefault="00BA0FB9" w:rsidP="00652787">
            <w:pPr>
              <w:pStyle w:val="EQRTableText"/>
              <w:rPr>
                <w:rFonts w:cs="Arial"/>
                <w:sz w:val="12"/>
                <w:szCs w:val="14"/>
              </w:rPr>
            </w:pPr>
          </w:p>
          <w:p w14:paraId="5426FA5D" w14:textId="6FB9864C" w:rsidR="00BA0FB9" w:rsidRPr="00BA0FB9" w:rsidRDefault="00BA0FB9" w:rsidP="00BA0FB9">
            <w:pPr>
              <w:rPr>
                <w:rFonts w:ascii="Arial" w:hAnsi="Arial" w:cs="Arial"/>
                <w:sz w:val="18"/>
                <w:szCs w:val="16"/>
              </w:rPr>
            </w:pPr>
            <w:r w:rsidRPr="00BA0FB9">
              <w:rPr>
                <w:rFonts w:ascii="Arial" w:hAnsi="Arial" w:cs="Arial"/>
                <w:sz w:val="18"/>
                <w:szCs w:val="16"/>
              </w:rPr>
              <w:t xml:space="preserve">Medical record review data for </w:t>
            </w:r>
            <w:r w:rsidRPr="00BA0FB9">
              <w:rPr>
                <w:rFonts w:ascii="Arial" w:hAnsi="Arial" w:cs="Arial"/>
                <w:i/>
                <w:iCs/>
                <w:sz w:val="18"/>
                <w:szCs w:val="16"/>
              </w:rPr>
              <w:t>Colorectal Cancer Screening</w:t>
            </w:r>
            <w:r w:rsidRPr="00BA0FB9">
              <w:rPr>
                <w:rFonts w:ascii="Arial" w:hAnsi="Arial" w:cs="Arial"/>
                <w:sz w:val="18"/>
                <w:szCs w:val="16"/>
              </w:rPr>
              <w:t xml:space="preserve"> was collected by CCA using in-house reviewers and Inovalon medical record abstraction tools. All tools and training materials were compliant with HEDIS technical specifications. CCA had adequate processes to ensure inter-rater reliability. The plan performed ongoing quality monitoring on both abstraction and data entry throughout the medical record review process. No issues were identified with medical record review.</w:t>
            </w:r>
          </w:p>
          <w:p w14:paraId="4371ED40" w14:textId="77777777" w:rsidR="00AD566B" w:rsidRDefault="00AD566B" w:rsidP="00652787">
            <w:pPr>
              <w:pStyle w:val="EQRTableText"/>
            </w:pPr>
          </w:p>
          <w:p w14:paraId="04A77E8E" w14:textId="07B454A6" w:rsidR="00AD566B" w:rsidRDefault="00BA0FB9" w:rsidP="00652787">
            <w:pPr>
              <w:pStyle w:val="EQRTableText"/>
            </w:pPr>
            <w:r>
              <w:fldChar w:fldCharType="begin">
                <w:ffData>
                  <w:name w:val=""/>
                  <w:enabled/>
                  <w:calcOnExit w:val="0"/>
                  <w:checkBox>
                    <w:sizeAuto/>
                    <w:default w:val="0"/>
                  </w:checkBox>
                </w:ffData>
              </w:fldChar>
            </w:r>
            <w:r>
              <w:instrText xml:space="preserve"> FORMCHECKBOX </w:instrText>
            </w:r>
            <w:r w:rsidR="00BD0CEA">
              <w:fldChar w:fldCharType="separate"/>
            </w:r>
            <w:r>
              <w:fldChar w:fldCharType="end"/>
            </w:r>
            <w:r w:rsidR="00AD566B" w:rsidRPr="007E2EEA">
              <w:t xml:space="preserve"> Not applicable (</w:t>
            </w:r>
            <w:r w:rsidR="00AD566B">
              <w:t>medical record review not conducted</w:t>
            </w:r>
            <w:r w:rsidR="00AD566B" w:rsidRPr="007E2EEA">
              <w:t>)</w:t>
            </w:r>
          </w:p>
        </w:tc>
      </w:tr>
      <w:tr w:rsidR="00AD566B" w:rsidRPr="0016292A" w14:paraId="5AFD70B4" w14:textId="77777777" w:rsidTr="00A8158D">
        <w:trPr>
          <w:trHeight w:val="980"/>
        </w:trPr>
        <w:tc>
          <w:tcPr>
            <w:tcW w:w="9350" w:type="dxa"/>
          </w:tcPr>
          <w:p w14:paraId="522040C5" w14:textId="77777777" w:rsidR="00AD566B" w:rsidRDefault="00AD566B" w:rsidP="00652787">
            <w:pPr>
              <w:pStyle w:val="EQRTableText"/>
            </w:pPr>
            <w:r>
              <w:t>Describe any other validation findings that affected the accuracy of the performance measure calculation.</w:t>
            </w:r>
          </w:p>
          <w:p w14:paraId="3A61A6D3" w14:textId="77777777" w:rsidR="00AD566B" w:rsidRDefault="00AD566B" w:rsidP="00652787">
            <w:pPr>
              <w:pStyle w:val="EQRTableText"/>
            </w:pPr>
          </w:p>
          <w:p w14:paraId="4F49BDA6" w14:textId="0AEAE212" w:rsidR="00AD566B" w:rsidRPr="0016292A" w:rsidRDefault="00AD566B" w:rsidP="00652787">
            <w:pPr>
              <w:pStyle w:val="EQRTableText"/>
            </w:pPr>
            <w:r>
              <w:t>None</w:t>
            </w:r>
            <w:r w:rsidR="00C362D2">
              <w:t xml:space="preserve"> identified.</w:t>
            </w:r>
          </w:p>
        </w:tc>
      </w:tr>
      <w:tr w:rsidR="00AD566B" w:rsidRPr="0016292A" w14:paraId="5B08C806" w14:textId="77777777" w:rsidTr="003F6D50">
        <w:trPr>
          <w:trHeight w:val="503"/>
        </w:trPr>
        <w:tc>
          <w:tcPr>
            <w:tcW w:w="9350" w:type="dxa"/>
          </w:tcPr>
          <w:p w14:paraId="025D9424" w14:textId="5248688A" w:rsidR="00AD566B" w:rsidRDefault="00AD566B" w:rsidP="00652787">
            <w:pPr>
              <w:pStyle w:val="EQRTableText"/>
            </w:pPr>
            <w:r w:rsidRPr="00C62B7A">
              <w:t xml:space="preserve">Validation rating:  </w:t>
            </w: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C62B7A">
              <w:t xml:space="preserve"> High confidence   </w:t>
            </w:r>
            <w:r w:rsidRPr="00C62B7A">
              <w:fldChar w:fldCharType="begin">
                <w:ffData>
                  <w:name w:val="Check4"/>
                  <w:enabled/>
                  <w:calcOnExit w:val="0"/>
                  <w:checkBox>
                    <w:sizeAuto/>
                    <w:default w:val="0"/>
                  </w:checkBox>
                </w:ffData>
              </w:fldChar>
            </w:r>
            <w:r w:rsidRPr="00C62B7A">
              <w:instrText xml:space="preserve"> FORMCHECKBOX </w:instrText>
            </w:r>
            <w:r w:rsidR="00BD0CEA">
              <w:fldChar w:fldCharType="separate"/>
            </w:r>
            <w:r w:rsidRPr="00C62B7A">
              <w:fldChar w:fldCharType="end"/>
            </w:r>
            <w:r w:rsidRPr="00C62B7A">
              <w:t xml:space="preserve"> Moderate confidence  </w:t>
            </w:r>
            <w:r w:rsidRPr="00C62B7A">
              <w:fldChar w:fldCharType="begin">
                <w:ffData>
                  <w:name w:val="Check4"/>
                  <w:enabled/>
                  <w:calcOnExit w:val="0"/>
                  <w:checkBox>
                    <w:sizeAuto/>
                    <w:default w:val="0"/>
                  </w:checkBox>
                </w:ffData>
              </w:fldChar>
            </w:r>
            <w:r w:rsidRPr="00C62B7A">
              <w:instrText xml:space="preserve"> FORMCHECKBOX </w:instrText>
            </w:r>
            <w:r w:rsidR="00BD0CEA">
              <w:fldChar w:fldCharType="separate"/>
            </w:r>
            <w:r w:rsidRPr="00C62B7A">
              <w:fldChar w:fldCharType="end"/>
            </w:r>
            <w:r w:rsidRPr="00C62B7A">
              <w:t xml:space="preserve"> Low confidence </w:t>
            </w:r>
            <w:r w:rsidRPr="00C62B7A">
              <w:fldChar w:fldCharType="begin">
                <w:ffData>
                  <w:name w:val="Check4"/>
                  <w:enabled/>
                  <w:calcOnExit w:val="0"/>
                  <w:checkBox>
                    <w:sizeAuto/>
                    <w:default w:val="0"/>
                  </w:checkBox>
                </w:ffData>
              </w:fldChar>
            </w:r>
            <w:r w:rsidRPr="00C62B7A">
              <w:instrText xml:space="preserve"> FORMCHECKBOX </w:instrText>
            </w:r>
            <w:r w:rsidR="00BD0CEA">
              <w:fldChar w:fldCharType="separate"/>
            </w:r>
            <w:r w:rsidRPr="00C62B7A">
              <w:fldChar w:fldCharType="end"/>
            </w:r>
            <w:r w:rsidRPr="00C62B7A">
              <w:t xml:space="preserve"> No confidence</w:t>
            </w:r>
          </w:p>
        </w:tc>
      </w:tr>
      <w:tr w:rsidR="00AD566B" w:rsidRPr="0016292A" w14:paraId="70A9D247" w14:textId="77777777" w:rsidTr="00A8158D">
        <w:trPr>
          <w:trHeight w:val="1187"/>
        </w:trPr>
        <w:tc>
          <w:tcPr>
            <w:tcW w:w="9350" w:type="dxa"/>
          </w:tcPr>
          <w:p w14:paraId="7AEE68B1" w14:textId="77777777" w:rsidR="00AD566B" w:rsidRDefault="00AD566B" w:rsidP="00652787">
            <w:pPr>
              <w:pStyle w:val="EQRTableText"/>
            </w:pPr>
            <w:r w:rsidRPr="0016292A">
              <w:t>EQRO recommendations for impr</w:t>
            </w:r>
            <w:r>
              <w:t>ovement of performance measure calculation</w:t>
            </w:r>
            <w:r w:rsidRPr="0016292A">
              <w:t>:</w:t>
            </w:r>
          </w:p>
          <w:p w14:paraId="27334F54" w14:textId="77777777" w:rsidR="00AD566B" w:rsidRPr="00301994" w:rsidRDefault="00AD566B" w:rsidP="00652787">
            <w:pPr>
              <w:rPr>
                <w:rFonts w:ascii="Arial" w:hAnsi="Arial" w:cs="Arial"/>
                <w:sz w:val="18"/>
                <w:szCs w:val="18"/>
              </w:rPr>
            </w:pPr>
          </w:p>
          <w:p w14:paraId="525DB9B2" w14:textId="2492D3FD" w:rsidR="00AD566B" w:rsidRPr="00A8158D" w:rsidRDefault="00AD566B" w:rsidP="00A8158D">
            <w:pPr>
              <w:spacing w:after="160" w:line="259" w:lineRule="auto"/>
              <w:rPr>
                <w:rFonts w:ascii="Arial" w:hAnsi="Arial" w:cs="Arial"/>
                <w:sz w:val="18"/>
                <w:szCs w:val="18"/>
              </w:rPr>
            </w:pPr>
            <w:r w:rsidRPr="00D40186">
              <w:rPr>
                <w:rFonts w:ascii="Arial" w:hAnsi="Arial" w:cs="Arial"/>
                <w:sz w:val="18"/>
                <w:szCs w:val="18"/>
              </w:rPr>
              <w:t>Because its performance on the Colorectal Cancer Screening was below the CMS SNP PUF 45th percentile, Kepro recommends that CCA consider developing and implementing related quality improvement initiatives.</w:t>
            </w:r>
          </w:p>
        </w:tc>
      </w:tr>
      <w:tr w:rsidR="00AD566B" w:rsidRPr="0016292A" w14:paraId="5D36D951" w14:textId="77777777" w:rsidTr="00A8158D">
        <w:trPr>
          <w:trHeight w:val="1160"/>
        </w:trPr>
        <w:tc>
          <w:tcPr>
            <w:tcW w:w="9350" w:type="dxa"/>
          </w:tcPr>
          <w:p w14:paraId="3DF4EE38" w14:textId="164D0131" w:rsidR="00AD566B" w:rsidRDefault="00AD566B" w:rsidP="00652787">
            <w:pPr>
              <w:pStyle w:val="EQRTableText"/>
            </w:pPr>
            <w:r>
              <w:lastRenderedPageBreak/>
              <w:t>Strengths</w:t>
            </w:r>
            <w:r w:rsidR="00D40186">
              <w:t>:</w:t>
            </w:r>
          </w:p>
          <w:p w14:paraId="7863C111" w14:textId="77777777" w:rsidR="00AD566B" w:rsidRDefault="00AD566B" w:rsidP="00652787">
            <w:pPr>
              <w:pStyle w:val="EQRTableText"/>
            </w:pPr>
          </w:p>
          <w:p w14:paraId="25F2AA81" w14:textId="77777777" w:rsidR="00AD566B" w:rsidRPr="00D40186" w:rsidRDefault="00AD566B" w:rsidP="00D40186">
            <w:pPr>
              <w:rPr>
                <w:rFonts w:ascii="Arial" w:hAnsi="Arial" w:cs="Arial"/>
                <w:sz w:val="18"/>
                <w:szCs w:val="18"/>
              </w:rPr>
            </w:pPr>
            <w:r w:rsidRPr="00D40186">
              <w:rPr>
                <w:rFonts w:ascii="Arial" w:hAnsi="Arial" w:cs="Arial"/>
                <w:sz w:val="18"/>
                <w:szCs w:val="18"/>
              </w:rPr>
              <w:t>CCA used an NCQA-certified vendor.</w:t>
            </w:r>
          </w:p>
          <w:p w14:paraId="02ED1B24" w14:textId="7CF22F17" w:rsidR="00AD566B" w:rsidRPr="00A8158D" w:rsidRDefault="00AD566B" w:rsidP="00A8158D">
            <w:pPr>
              <w:rPr>
                <w:rFonts w:ascii="Arial" w:hAnsi="Arial" w:cs="Arial"/>
                <w:sz w:val="18"/>
                <w:szCs w:val="18"/>
              </w:rPr>
            </w:pPr>
            <w:r w:rsidRPr="00D40186">
              <w:rPr>
                <w:rFonts w:ascii="Arial" w:hAnsi="Arial" w:cs="Arial"/>
                <w:sz w:val="18"/>
                <w:szCs w:val="18"/>
              </w:rPr>
              <w:t>CCA used supplemental data for HEDIS reporting.</w:t>
            </w:r>
          </w:p>
        </w:tc>
      </w:tr>
    </w:tbl>
    <w:p w14:paraId="1C3BDCD6" w14:textId="77777777" w:rsidR="00AD566B" w:rsidRPr="00D9303F" w:rsidRDefault="00AD566B" w:rsidP="00AD566B">
      <w:pPr>
        <w:spacing w:after="240"/>
        <w:rPr>
          <w:rFonts w:ascii="Arial" w:eastAsia="Calibri" w:hAnsi="Arial"/>
          <w:sz w:val="22"/>
          <w:szCs w:val="23"/>
        </w:rPr>
      </w:pPr>
    </w:p>
    <w:p w14:paraId="5B4ABBBB" w14:textId="77777777" w:rsidR="00AD566B" w:rsidRDefault="00AD566B" w:rsidP="00AD566B">
      <w:pPr>
        <w:pStyle w:val="EQRMarkforExhibitWORKSHEET"/>
      </w:pPr>
    </w:p>
    <w:p w14:paraId="6A26C499" w14:textId="77777777" w:rsidR="00AD566B" w:rsidRDefault="00AD566B" w:rsidP="00AD566B">
      <w:pPr>
        <w:pStyle w:val="EQRMarkforExhibitWORKSHEET"/>
      </w:pPr>
    </w:p>
    <w:p w14:paraId="7CD24CFC" w14:textId="77777777" w:rsidR="00AD566B" w:rsidRDefault="00AD566B" w:rsidP="00AD566B">
      <w:pPr>
        <w:pStyle w:val="EQRMarkforExhibitWORKSHEET"/>
      </w:pPr>
    </w:p>
    <w:p w14:paraId="7CAF1B87" w14:textId="77777777" w:rsidR="00AD566B" w:rsidRDefault="00AD566B" w:rsidP="00AD566B">
      <w:pPr>
        <w:pStyle w:val="EQRMarkforExhibitWORKSHEET"/>
      </w:pPr>
    </w:p>
    <w:p w14:paraId="368102C5" w14:textId="77777777" w:rsidR="00AD566B" w:rsidRDefault="00AD566B" w:rsidP="00AD566B">
      <w:pPr>
        <w:pStyle w:val="EQRMarkforExhibitWORKSHEET"/>
      </w:pPr>
    </w:p>
    <w:p w14:paraId="49E12DA7" w14:textId="77777777" w:rsidR="00AD566B" w:rsidRDefault="00AD566B" w:rsidP="00AD566B">
      <w:pPr>
        <w:pStyle w:val="EQRMarkforExhibitWORKSHEET"/>
      </w:pPr>
    </w:p>
    <w:p w14:paraId="6BBD4FA9" w14:textId="77777777" w:rsidR="00AD566B" w:rsidRDefault="00AD566B">
      <w:pPr>
        <w:rPr>
          <w:rFonts w:ascii="Arial Black" w:eastAsia="Arial" w:hAnsi="Arial Black" w:cs="Arial"/>
          <w:color w:val="000000" w:themeColor="text1"/>
          <w:sz w:val="19"/>
          <w:szCs w:val="19"/>
        </w:rPr>
      </w:pPr>
      <w:r>
        <w:br w:type="page"/>
      </w:r>
    </w:p>
    <w:p w14:paraId="4D955213" w14:textId="569B03B7" w:rsidR="00AD566B" w:rsidRPr="00C3415E" w:rsidRDefault="00AD566B" w:rsidP="00AD566B">
      <w:pPr>
        <w:pStyle w:val="EQRMarkforExhibitWSsubsection"/>
        <w:rPr>
          <w:color w:val="CCC57F"/>
        </w:rPr>
      </w:pPr>
      <w:r w:rsidRPr="00C3415E">
        <w:rPr>
          <w:color w:val="CCC57F"/>
        </w:rPr>
        <w:lastRenderedPageBreak/>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AD566B" w:rsidRPr="0016292A" w14:paraId="19AE9B18" w14:textId="77777777" w:rsidTr="00C3415E">
        <w:tc>
          <w:tcPr>
            <w:tcW w:w="9350" w:type="dxa"/>
            <w:shd w:val="clear" w:color="auto" w:fill="CCC57F"/>
          </w:tcPr>
          <w:p w14:paraId="747A7A31" w14:textId="77777777" w:rsidR="00AD566B" w:rsidRPr="0016292A" w:rsidRDefault="00AD566B" w:rsidP="00652787">
            <w:pPr>
              <w:pStyle w:val="EQRTableText"/>
            </w:pPr>
            <w:r w:rsidRPr="0016292A">
              <w:t>Managed Care Plan (MCP) name:</w:t>
            </w:r>
            <w:r>
              <w:t xml:space="preserve">  </w:t>
            </w:r>
            <w:r>
              <w:rPr>
                <w:b/>
                <w:bCs/>
              </w:rPr>
              <w:t>Commonwealth Care Alliance</w:t>
            </w:r>
          </w:p>
        </w:tc>
      </w:tr>
      <w:tr w:rsidR="00AD566B" w:rsidRPr="0016292A" w14:paraId="167D746B" w14:textId="77777777" w:rsidTr="00C3415E">
        <w:tc>
          <w:tcPr>
            <w:tcW w:w="9350" w:type="dxa"/>
            <w:shd w:val="clear" w:color="auto" w:fill="CCC57F"/>
          </w:tcPr>
          <w:p w14:paraId="5A80B3C5" w14:textId="77777777" w:rsidR="00AD566B" w:rsidRPr="0016292A" w:rsidRDefault="00AD566B" w:rsidP="00652787">
            <w:pPr>
              <w:pStyle w:val="EQRTableText"/>
            </w:pPr>
            <w:r w:rsidRPr="0016292A">
              <w:t>Performance measure name</w:t>
            </w:r>
            <w:r w:rsidRPr="00D9303F">
              <w:rPr>
                <w:b/>
                <w:bCs/>
              </w:rPr>
              <w:t xml:space="preserve">:  </w:t>
            </w:r>
            <w:r>
              <w:rPr>
                <w:b/>
                <w:bCs/>
              </w:rPr>
              <w:t xml:space="preserve">Use of Spirometry Testing in the Assessment and Diagnosis of COPD (SPR) </w:t>
            </w:r>
          </w:p>
        </w:tc>
      </w:tr>
      <w:tr w:rsidR="00AD566B" w:rsidRPr="0016292A" w14:paraId="396F2119" w14:textId="77777777" w:rsidTr="00652787">
        <w:tc>
          <w:tcPr>
            <w:tcW w:w="9350" w:type="dxa"/>
          </w:tcPr>
          <w:p w14:paraId="65E7FD44" w14:textId="77777777" w:rsidR="00AD566B" w:rsidRPr="0016292A" w:rsidRDefault="00AD566B" w:rsidP="00652787">
            <w:pPr>
              <w:pStyle w:val="EQRTableText"/>
            </w:pPr>
            <w:r w:rsidRPr="0016292A">
              <w:t>Measure steward:</w:t>
            </w:r>
          </w:p>
          <w:p w14:paraId="0FEC1616" w14:textId="77777777" w:rsidR="00AD566B" w:rsidRPr="0016292A" w:rsidRDefault="00AD566B" w:rsidP="00652787">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Agency for Healthcare Research and Quality (AHRQ)</w:t>
            </w:r>
          </w:p>
          <w:p w14:paraId="6F18118C" w14:textId="77777777" w:rsidR="00AD566B" w:rsidRPr="0016292A" w:rsidRDefault="00AD566B" w:rsidP="00652787">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Centers for Disease Control and Prevention (CDC)</w:t>
            </w:r>
          </w:p>
          <w:p w14:paraId="0966139C" w14:textId="77777777" w:rsidR="00AD566B" w:rsidRPr="0016292A" w:rsidRDefault="00AD566B" w:rsidP="00652787">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Centers for Medicare &amp; Medicaid Services (CMS)</w:t>
            </w:r>
          </w:p>
          <w:p w14:paraId="2C0B02F1" w14:textId="77777777" w:rsidR="00AD566B" w:rsidRPr="0016292A" w:rsidRDefault="00AD566B" w:rsidP="00652787">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16292A">
              <w:t xml:space="preserve"> National Committee for Quality Assurance (NCQA) </w:t>
            </w:r>
          </w:p>
          <w:p w14:paraId="3D7CA507" w14:textId="77777777" w:rsidR="00AD566B" w:rsidRPr="0016292A" w:rsidRDefault="00AD566B" w:rsidP="00652787">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The Joint Commission (TJC)</w:t>
            </w:r>
          </w:p>
          <w:p w14:paraId="71D3D056" w14:textId="77777777" w:rsidR="00AD566B" w:rsidRPr="0016292A" w:rsidRDefault="00AD566B" w:rsidP="00652787">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No measure steward, developed by state/EQRO </w:t>
            </w:r>
          </w:p>
          <w:p w14:paraId="65EC686E" w14:textId="77777777" w:rsidR="00AD566B" w:rsidRPr="0016292A" w:rsidRDefault="00AD566B" w:rsidP="00652787">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Other measure steward (specify) _____________________________________________</w:t>
            </w:r>
          </w:p>
        </w:tc>
      </w:tr>
      <w:tr w:rsidR="00AD566B" w:rsidRPr="0016292A" w14:paraId="514D0191" w14:textId="77777777" w:rsidTr="00652787">
        <w:tc>
          <w:tcPr>
            <w:tcW w:w="9350" w:type="dxa"/>
          </w:tcPr>
          <w:p w14:paraId="77558D73" w14:textId="77777777" w:rsidR="00AD566B" w:rsidRPr="0016292A" w:rsidRDefault="00AD566B" w:rsidP="00652787">
            <w:pPr>
              <w:pStyle w:val="EQRTableText"/>
            </w:pPr>
            <w:r w:rsidRPr="0016292A">
              <w:t>Is the performance measure part of an existing measure set? (check all that apply)</w:t>
            </w:r>
          </w:p>
          <w:p w14:paraId="28207F06" w14:textId="77777777" w:rsidR="00AD566B" w:rsidRPr="0016292A" w:rsidRDefault="00AD566B" w:rsidP="00652787">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16292A">
              <w:t xml:space="preserve"> HEDIS</w:t>
            </w:r>
            <w:r>
              <w:rPr>
                <w:rFonts w:cs="Arial"/>
              </w:rPr>
              <w:t>®</w:t>
            </w:r>
          </w:p>
          <w:p w14:paraId="01B5C19B" w14:textId="77777777" w:rsidR="00AD566B" w:rsidRPr="0016292A" w:rsidRDefault="00AD566B" w:rsidP="00652787">
            <w:pPr>
              <w:pStyle w:val="EQRTableText"/>
            </w:pPr>
            <w:r>
              <w:fldChar w:fldCharType="begin">
                <w:ffData>
                  <w:name w:val="Check2"/>
                  <w:enabled/>
                  <w:calcOnExit w:val="0"/>
                  <w:checkBox>
                    <w:sizeAuto/>
                    <w:default w:val="0"/>
                  </w:checkBox>
                </w:ffData>
              </w:fldChar>
            </w:r>
            <w:bookmarkStart w:id="80" w:name="Check2"/>
            <w:r>
              <w:instrText xml:space="preserve"> FORMCHECKBOX </w:instrText>
            </w:r>
            <w:r w:rsidR="00BD0CEA">
              <w:fldChar w:fldCharType="separate"/>
            </w:r>
            <w:r>
              <w:fldChar w:fldCharType="end"/>
            </w:r>
            <w:bookmarkEnd w:id="80"/>
            <w:r w:rsidRPr="0016292A">
              <w:t xml:space="preserve"> CMS Child or Adult Core Set</w:t>
            </w:r>
          </w:p>
          <w:p w14:paraId="34D1022B" w14:textId="77777777" w:rsidR="00AD566B" w:rsidRPr="0016292A" w:rsidRDefault="00AD566B" w:rsidP="00652787">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Other (specify) ____________________________________________</w:t>
            </w:r>
          </w:p>
        </w:tc>
      </w:tr>
      <w:tr w:rsidR="00AD566B" w:rsidRPr="0016292A" w14:paraId="1BFD5A65" w14:textId="77777777" w:rsidTr="00652787">
        <w:tc>
          <w:tcPr>
            <w:tcW w:w="9350" w:type="dxa"/>
          </w:tcPr>
          <w:p w14:paraId="1241EF45" w14:textId="77777777" w:rsidR="00AD566B" w:rsidRPr="0016292A" w:rsidRDefault="00AD566B" w:rsidP="00652787">
            <w:pPr>
              <w:pStyle w:val="EQRTableText"/>
            </w:pPr>
            <w:r>
              <w:t>What data source(s) was used to calculate the measure</w:t>
            </w:r>
            <w:r w:rsidRPr="0016292A">
              <w:t>? (check all that apply)</w:t>
            </w:r>
          </w:p>
          <w:p w14:paraId="0684EA82" w14:textId="77777777" w:rsidR="00AD566B" w:rsidRPr="0016292A" w:rsidRDefault="00AD566B" w:rsidP="00652787">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16292A">
              <w:t xml:space="preserve"> </w:t>
            </w:r>
            <w:r>
              <w:t>Administrative data (describe) HEDIS auditor-approved data sources</w:t>
            </w:r>
          </w:p>
          <w:p w14:paraId="1300AD19" w14:textId="1EEE677F" w:rsidR="00AD566B" w:rsidRPr="0016292A" w:rsidRDefault="00353137" w:rsidP="00652787">
            <w:pPr>
              <w:pStyle w:val="EQRTableText"/>
            </w:pPr>
            <w:r>
              <w:fldChar w:fldCharType="begin">
                <w:ffData>
                  <w:name w:val=""/>
                  <w:enabled/>
                  <w:calcOnExit w:val="0"/>
                  <w:checkBox>
                    <w:sizeAuto/>
                    <w:default w:val="0"/>
                  </w:checkBox>
                </w:ffData>
              </w:fldChar>
            </w:r>
            <w:r>
              <w:instrText xml:space="preserve"> FORMCHECKBOX </w:instrText>
            </w:r>
            <w:r w:rsidR="00BD0CEA">
              <w:fldChar w:fldCharType="separate"/>
            </w:r>
            <w:r>
              <w:fldChar w:fldCharType="end"/>
            </w:r>
            <w:r w:rsidR="00AD566B" w:rsidRPr="0016292A">
              <w:t xml:space="preserve"> </w:t>
            </w:r>
            <w:r w:rsidR="00AD566B">
              <w:t xml:space="preserve">Medical records (describe) </w:t>
            </w:r>
            <w:r w:rsidR="00AD566B" w:rsidRPr="0016292A">
              <w:fldChar w:fldCharType="begin">
                <w:ffData>
                  <w:name w:val=""/>
                  <w:enabled/>
                  <w:calcOnExit w:val="0"/>
                  <w:checkBox>
                    <w:sizeAuto/>
                    <w:default w:val="0"/>
                  </w:checkBox>
                </w:ffData>
              </w:fldChar>
            </w:r>
            <w:r w:rsidR="00AD566B" w:rsidRPr="0016292A">
              <w:instrText xml:space="preserve"> FORMCHECKBOX </w:instrText>
            </w:r>
            <w:r w:rsidR="00BD0CEA">
              <w:fldChar w:fldCharType="separate"/>
            </w:r>
            <w:r w:rsidR="00AD566B" w:rsidRPr="0016292A">
              <w:fldChar w:fldCharType="end"/>
            </w:r>
            <w:r w:rsidR="00AD566B" w:rsidRPr="0016292A">
              <w:t xml:space="preserve"> Other (specify) ____________________________________________</w:t>
            </w:r>
          </w:p>
        </w:tc>
      </w:tr>
      <w:tr w:rsidR="00AD566B" w:rsidRPr="0016292A" w14:paraId="254C1A82" w14:textId="77777777" w:rsidTr="00652787">
        <w:tc>
          <w:tcPr>
            <w:tcW w:w="9350" w:type="dxa"/>
          </w:tcPr>
          <w:p w14:paraId="6181A503" w14:textId="77777777" w:rsidR="00AD566B" w:rsidRDefault="00AD566B" w:rsidP="00652787">
            <w:pPr>
              <w:pStyle w:val="EQRTableText"/>
            </w:pPr>
            <w:r>
              <w:t>If the hybrid method was used, describe the sampling approach used to select the medical records:</w:t>
            </w:r>
          </w:p>
          <w:p w14:paraId="45A45981" w14:textId="77777777" w:rsidR="00AD566B" w:rsidRDefault="00AD566B" w:rsidP="00652787">
            <w:pPr>
              <w:pStyle w:val="EQRTableText"/>
            </w:pPr>
          </w:p>
          <w:p w14:paraId="4D0A758A" w14:textId="77777777" w:rsidR="00AD566B" w:rsidRPr="0016292A" w:rsidRDefault="00AD566B" w:rsidP="00652787">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t xml:space="preserve"> Not applicable (hybrid method not used)</w:t>
            </w:r>
          </w:p>
        </w:tc>
      </w:tr>
      <w:tr w:rsidR="00AD566B" w:rsidRPr="0016292A" w14:paraId="1C4B37CC" w14:textId="77777777" w:rsidTr="00652787">
        <w:tc>
          <w:tcPr>
            <w:tcW w:w="9350" w:type="dxa"/>
          </w:tcPr>
          <w:p w14:paraId="73A1ABDD" w14:textId="77777777" w:rsidR="00AD566B" w:rsidRPr="00D40186" w:rsidRDefault="00AD566B" w:rsidP="00652787">
            <w:pPr>
              <w:pStyle w:val="EQRTableText"/>
              <w:rPr>
                <w:rFonts w:cs="Arial"/>
                <w:szCs w:val="18"/>
              </w:rPr>
            </w:pPr>
            <w:r w:rsidRPr="00D40186">
              <w:rPr>
                <w:rFonts w:cs="Arial"/>
                <w:szCs w:val="18"/>
              </w:rPr>
              <w:t>Definition of denominator (describe):  The number of members 40 years of age and older with a new diagnosis of COPD or newly active COPD</w:t>
            </w:r>
          </w:p>
        </w:tc>
      </w:tr>
      <w:tr w:rsidR="00AD566B" w:rsidRPr="0016292A" w14:paraId="2DAB8D33" w14:textId="77777777" w:rsidTr="00652787">
        <w:tc>
          <w:tcPr>
            <w:tcW w:w="9350" w:type="dxa"/>
          </w:tcPr>
          <w:p w14:paraId="0CA83FFD" w14:textId="77777777" w:rsidR="00AD566B" w:rsidRPr="00D40186" w:rsidRDefault="00AD566B" w:rsidP="00652787">
            <w:pPr>
              <w:pStyle w:val="EQRTableText"/>
              <w:rPr>
                <w:rFonts w:cs="Arial"/>
                <w:szCs w:val="18"/>
              </w:rPr>
            </w:pPr>
            <w:r w:rsidRPr="00D40186">
              <w:rPr>
                <w:rFonts w:cs="Arial"/>
                <w:szCs w:val="18"/>
              </w:rPr>
              <w:t>Definition of numerator (describe):  The number of members 40 years of age and older with a new diagnosis of COPD or newly active COPD, who received appropriate spirometry testing to confirm the diagnosis.</w:t>
            </w:r>
          </w:p>
        </w:tc>
      </w:tr>
      <w:tr w:rsidR="00AD566B" w:rsidRPr="0016292A" w14:paraId="312B2CE9" w14:textId="77777777" w:rsidTr="00652787">
        <w:tc>
          <w:tcPr>
            <w:tcW w:w="9350" w:type="dxa"/>
          </w:tcPr>
          <w:p w14:paraId="2954B186" w14:textId="77777777" w:rsidR="00AD566B" w:rsidRPr="0016292A" w:rsidRDefault="00AD566B" w:rsidP="00652787">
            <w:pPr>
              <w:pStyle w:val="EQRTableText"/>
            </w:pPr>
            <w:r>
              <w:t>Program(s)</w:t>
            </w:r>
            <w:r w:rsidRPr="0016292A">
              <w:t xml:space="preserve"> included in the measure: </w:t>
            </w:r>
            <w:r>
              <w:fldChar w:fldCharType="begin">
                <w:ffData>
                  <w:name w:val="Check1"/>
                  <w:enabled/>
                  <w:calcOnExit w:val="0"/>
                  <w:checkBox>
                    <w:sizeAuto/>
                    <w:default w:val="1"/>
                  </w:checkBox>
                </w:ffData>
              </w:fldChar>
            </w:r>
            <w:r>
              <w:instrText xml:space="preserve"> FORMCHECKBOX </w:instrText>
            </w:r>
            <w:r w:rsidR="00BD0CEA">
              <w:fldChar w:fldCharType="separate"/>
            </w:r>
            <w:r>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CHIP (Title XXI) only   </w:t>
            </w:r>
            <w:r>
              <w:fldChar w:fldCharType="begin">
                <w:ffData>
                  <w:name w:val=""/>
                  <w:enabled/>
                  <w:calcOnExit w:val="0"/>
                  <w:checkBox>
                    <w:sizeAuto/>
                    <w:default w:val="0"/>
                  </w:checkBox>
                </w:ffData>
              </w:fldChar>
            </w:r>
            <w:r>
              <w:instrText xml:space="preserve"> FORMCHECKBOX </w:instrText>
            </w:r>
            <w:r w:rsidR="00BD0CEA">
              <w:fldChar w:fldCharType="separate"/>
            </w:r>
            <w:r>
              <w:fldChar w:fldCharType="end"/>
            </w:r>
            <w:r w:rsidRPr="0016292A">
              <w:t xml:space="preserve"> Medicaid and CHIP</w:t>
            </w:r>
          </w:p>
        </w:tc>
      </w:tr>
      <w:tr w:rsidR="00AD566B" w:rsidRPr="0016292A" w14:paraId="5D4FD09E" w14:textId="77777777" w:rsidTr="00652787">
        <w:tc>
          <w:tcPr>
            <w:tcW w:w="9350" w:type="dxa"/>
          </w:tcPr>
          <w:p w14:paraId="6066A835" w14:textId="2B4CAE01" w:rsidR="00AD566B" w:rsidRPr="0016292A" w:rsidRDefault="00AD566B" w:rsidP="00652787">
            <w:pPr>
              <w:pStyle w:val="EQRTableText"/>
            </w:pPr>
            <w:r w:rsidRPr="0016292A">
              <w:t>Measurement period (start/end date)</w:t>
            </w:r>
            <w:r>
              <w:t xml:space="preserve"> January 1, 201</w:t>
            </w:r>
            <w:r w:rsidR="00DD6144">
              <w:t>8</w:t>
            </w:r>
            <w:r>
              <w:t xml:space="preserve"> – December 31, 201</w:t>
            </w:r>
            <w:r w:rsidR="00DD6144">
              <w:t>8</w:t>
            </w:r>
          </w:p>
        </w:tc>
      </w:tr>
    </w:tbl>
    <w:p w14:paraId="482E5C53" w14:textId="545B9085" w:rsidR="00AD566B" w:rsidRPr="00C3415E" w:rsidRDefault="00AD566B" w:rsidP="00AD566B">
      <w:pPr>
        <w:pStyle w:val="EQRMarkforExhibitWSsubsection"/>
        <w:rPr>
          <w:color w:val="CCC57F"/>
        </w:rPr>
      </w:pPr>
      <w:r w:rsidRPr="00C3415E">
        <w:rPr>
          <w:color w:val="CCC57F"/>
        </w:rPr>
        <w:t xml:space="preserve">2. Performance Measure Results </w:t>
      </w:r>
    </w:p>
    <w:tbl>
      <w:tblPr>
        <w:tblStyle w:val="TableGrid"/>
        <w:tblW w:w="1826" w:type="pct"/>
        <w:tblLayout w:type="fixed"/>
        <w:tblLook w:val="04A0" w:firstRow="1" w:lastRow="0" w:firstColumn="1" w:lastColumn="0" w:noHBand="0" w:noVBand="1"/>
        <w:tblCaption w:val="Performance Measure Results "/>
      </w:tblPr>
      <w:tblGrid>
        <w:gridCol w:w="1870"/>
        <w:gridCol w:w="1545"/>
      </w:tblGrid>
      <w:tr w:rsidR="00AD566B" w:rsidRPr="0016292A" w14:paraId="1EB92731" w14:textId="77777777" w:rsidTr="00A8158D">
        <w:trPr>
          <w:cantSplit/>
          <w:trHeight w:val="305"/>
        </w:trPr>
        <w:tc>
          <w:tcPr>
            <w:tcW w:w="1870" w:type="dxa"/>
            <w:shd w:val="clear" w:color="auto" w:fill="CCC57F"/>
          </w:tcPr>
          <w:p w14:paraId="11ED607F" w14:textId="77777777" w:rsidR="00AD566B" w:rsidRPr="00A8158D" w:rsidRDefault="00AD566B" w:rsidP="00652787">
            <w:pPr>
              <w:pStyle w:val="EQRTableText"/>
              <w:rPr>
                <w:b/>
                <w:bCs/>
                <w:sz w:val="17"/>
                <w:szCs w:val="17"/>
              </w:rPr>
            </w:pPr>
            <w:r w:rsidRPr="00A8158D">
              <w:rPr>
                <w:b/>
                <w:bCs/>
                <w:sz w:val="17"/>
                <w:szCs w:val="17"/>
              </w:rPr>
              <w:t>Numerator</w:t>
            </w:r>
          </w:p>
        </w:tc>
        <w:tc>
          <w:tcPr>
            <w:tcW w:w="1545" w:type="dxa"/>
          </w:tcPr>
          <w:p w14:paraId="5A9B9BE9" w14:textId="77777777" w:rsidR="00AD566B" w:rsidRDefault="00AD566B" w:rsidP="003F6D50">
            <w:pPr>
              <w:pStyle w:val="EQRTableText"/>
              <w:jc w:val="center"/>
              <w:rPr>
                <w:sz w:val="17"/>
                <w:szCs w:val="17"/>
              </w:rPr>
            </w:pPr>
            <w:r>
              <w:rPr>
                <w:sz w:val="17"/>
                <w:szCs w:val="17"/>
              </w:rPr>
              <w:t>69</w:t>
            </w:r>
          </w:p>
        </w:tc>
      </w:tr>
      <w:tr w:rsidR="00AD566B" w:rsidRPr="0016292A" w14:paraId="499DE259" w14:textId="77777777" w:rsidTr="00A8158D">
        <w:trPr>
          <w:cantSplit/>
          <w:trHeight w:val="332"/>
        </w:trPr>
        <w:tc>
          <w:tcPr>
            <w:tcW w:w="1870" w:type="dxa"/>
            <w:shd w:val="clear" w:color="auto" w:fill="CCC57F"/>
          </w:tcPr>
          <w:p w14:paraId="40214BB5" w14:textId="77777777" w:rsidR="00AD566B" w:rsidRPr="00A8158D" w:rsidRDefault="00AD566B" w:rsidP="00652787">
            <w:pPr>
              <w:pStyle w:val="EQRTableText"/>
              <w:rPr>
                <w:b/>
                <w:bCs/>
                <w:sz w:val="17"/>
                <w:szCs w:val="17"/>
              </w:rPr>
            </w:pPr>
            <w:r w:rsidRPr="00A8158D">
              <w:rPr>
                <w:b/>
                <w:bCs/>
                <w:sz w:val="17"/>
                <w:szCs w:val="17"/>
              </w:rPr>
              <w:t>Denominator</w:t>
            </w:r>
          </w:p>
        </w:tc>
        <w:tc>
          <w:tcPr>
            <w:tcW w:w="1545" w:type="dxa"/>
          </w:tcPr>
          <w:p w14:paraId="58622E7A" w14:textId="77777777" w:rsidR="00AD566B" w:rsidRDefault="00AD566B" w:rsidP="003F6D50">
            <w:pPr>
              <w:pStyle w:val="EQRTableText"/>
              <w:jc w:val="center"/>
              <w:rPr>
                <w:sz w:val="17"/>
                <w:szCs w:val="17"/>
              </w:rPr>
            </w:pPr>
            <w:r>
              <w:rPr>
                <w:sz w:val="17"/>
                <w:szCs w:val="17"/>
              </w:rPr>
              <w:t>228</w:t>
            </w:r>
          </w:p>
        </w:tc>
      </w:tr>
      <w:tr w:rsidR="00AD566B" w:rsidRPr="0016292A" w14:paraId="6D7817FA" w14:textId="77777777" w:rsidTr="00A8158D">
        <w:trPr>
          <w:cantSplit/>
          <w:trHeight w:val="278"/>
        </w:trPr>
        <w:tc>
          <w:tcPr>
            <w:tcW w:w="1870" w:type="dxa"/>
            <w:shd w:val="clear" w:color="auto" w:fill="CCC57F"/>
          </w:tcPr>
          <w:p w14:paraId="49015CFA" w14:textId="77777777" w:rsidR="00AD566B" w:rsidRPr="00A8158D" w:rsidRDefault="00AD566B" w:rsidP="00652787">
            <w:pPr>
              <w:pStyle w:val="EQRTableText"/>
              <w:rPr>
                <w:b/>
                <w:bCs/>
                <w:sz w:val="17"/>
                <w:szCs w:val="17"/>
              </w:rPr>
            </w:pPr>
            <w:r w:rsidRPr="00A8158D">
              <w:rPr>
                <w:b/>
                <w:bCs/>
                <w:sz w:val="17"/>
                <w:szCs w:val="17"/>
              </w:rPr>
              <w:t>Rate</w:t>
            </w:r>
          </w:p>
        </w:tc>
        <w:tc>
          <w:tcPr>
            <w:tcW w:w="1545" w:type="dxa"/>
          </w:tcPr>
          <w:p w14:paraId="5458CB32" w14:textId="77777777" w:rsidR="00AD566B" w:rsidRPr="00A4286D" w:rsidRDefault="00AD566B" w:rsidP="003F6D50">
            <w:pPr>
              <w:pStyle w:val="EQRTableText"/>
              <w:jc w:val="center"/>
              <w:rPr>
                <w:sz w:val="17"/>
                <w:szCs w:val="17"/>
              </w:rPr>
            </w:pPr>
            <w:r>
              <w:rPr>
                <w:sz w:val="17"/>
                <w:szCs w:val="17"/>
              </w:rPr>
              <w:t>30.26%</w:t>
            </w:r>
          </w:p>
        </w:tc>
      </w:tr>
    </w:tbl>
    <w:p w14:paraId="5A596368" w14:textId="6AA6EE16" w:rsidR="003F6D50" w:rsidRDefault="003F6D50">
      <w:pPr>
        <w:rPr>
          <w:rFonts w:ascii="Arial" w:eastAsia="Calibri" w:hAnsi="Arial" w:cs="Times New Roman"/>
          <w:b/>
          <w:color w:val="2F5496" w:themeColor="accent5" w:themeShade="BF"/>
          <w:sz w:val="20"/>
          <w:szCs w:val="18"/>
        </w:rPr>
      </w:pPr>
    </w:p>
    <w:p w14:paraId="333CB15B" w14:textId="6DBF2E20" w:rsidR="00AD566B" w:rsidRPr="00C3415E" w:rsidRDefault="00AD566B" w:rsidP="00AD566B">
      <w:pPr>
        <w:pStyle w:val="EQRMarkforExhibitWSsubsection"/>
        <w:rPr>
          <w:color w:val="CCC57F"/>
        </w:rPr>
      </w:pPr>
      <w:r w:rsidRPr="00C3415E">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AD566B" w:rsidRPr="0016292A" w14:paraId="13DBD44A" w14:textId="77777777" w:rsidTr="00652787">
        <w:trPr>
          <w:trHeight w:val="1106"/>
        </w:trPr>
        <w:tc>
          <w:tcPr>
            <w:tcW w:w="9350" w:type="dxa"/>
          </w:tcPr>
          <w:p w14:paraId="3A6CBA50" w14:textId="412498FD" w:rsidR="00AD566B" w:rsidRDefault="00AD566B" w:rsidP="00652787">
            <w:pPr>
              <w:pStyle w:val="EQRTableText"/>
            </w:pPr>
            <w:r>
              <w:t>Describe any deviations from the technical specifications and explain reasons for deviations (such as deviations in denominator, numerator, data source, measurement period, or other aspect of the measure calculation).</w:t>
            </w:r>
          </w:p>
          <w:p w14:paraId="340DF83B" w14:textId="77777777" w:rsidR="00D40186" w:rsidRDefault="00D40186" w:rsidP="00652787">
            <w:pPr>
              <w:pStyle w:val="EQRTableText"/>
            </w:pPr>
          </w:p>
          <w:p w14:paraId="78346920" w14:textId="77777777" w:rsidR="00AD566B" w:rsidRPr="00D40186" w:rsidRDefault="00AD566B" w:rsidP="00652787">
            <w:pPr>
              <w:rPr>
                <w:rFonts w:ascii="Arial" w:hAnsi="Arial" w:cs="Arial"/>
                <w:color w:val="000000" w:themeColor="text1"/>
                <w:sz w:val="18"/>
                <w:szCs w:val="18"/>
              </w:rPr>
            </w:pPr>
            <w:r w:rsidRPr="00D40186">
              <w:rPr>
                <w:rFonts w:ascii="Arial" w:hAnsi="Arial" w:cs="Arial"/>
                <w:color w:val="000000" w:themeColor="text1"/>
                <w:sz w:val="18"/>
                <w:szCs w:val="18"/>
              </w:rPr>
              <w:t>In early 2020, CMS suspended HEDIS 2020 reporting for Medicare Advantage plans, indicating that CMS was committed to allowing health plans, providers, and physician offices to focus on caring for beneficiaries during the COVID-19 pandemic. For the purposes of 2020 Performance Measure Validation, MassHealth directed Kepro to validate three HEDIS 2019 measures that had not been validated in the prior year. </w:t>
            </w:r>
          </w:p>
          <w:p w14:paraId="7A99B2FD" w14:textId="77777777" w:rsidR="00AD566B" w:rsidRDefault="00AD566B" w:rsidP="00652787">
            <w:pPr>
              <w:pStyle w:val="EQRTableText"/>
            </w:pPr>
          </w:p>
          <w:p w14:paraId="75749097" w14:textId="77777777" w:rsidR="00AD566B" w:rsidRPr="0016292A" w:rsidRDefault="00AD566B" w:rsidP="00652787">
            <w:pPr>
              <w:pStyle w:val="EQRTableText"/>
              <w:rPr>
                <w:sz w:val="20"/>
              </w:rPr>
            </w:pPr>
            <w:r>
              <w:t>There were no deviations from the 2019 HEDIS Technical Specifications.</w:t>
            </w:r>
          </w:p>
        </w:tc>
      </w:tr>
      <w:tr w:rsidR="00AD566B" w:rsidRPr="0016292A" w14:paraId="2FADC7F2" w14:textId="77777777" w:rsidTr="00652787">
        <w:trPr>
          <w:trHeight w:val="1088"/>
        </w:trPr>
        <w:tc>
          <w:tcPr>
            <w:tcW w:w="9350" w:type="dxa"/>
          </w:tcPr>
          <w:p w14:paraId="736BCFDB" w14:textId="77777777" w:rsidR="00AD566B" w:rsidRPr="003F6D50" w:rsidRDefault="00AD566B" w:rsidP="00652787">
            <w:pPr>
              <w:pStyle w:val="EQRTableText"/>
              <w:rPr>
                <w:rFonts w:cs="Arial"/>
                <w:szCs w:val="18"/>
              </w:rPr>
            </w:pPr>
            <w:r w:rsidRPr="003F6D50">
              <w:rPr>
                <w:rFonts w:cs="Arial"/>
                <w:szCs w:val="18"/>
              </w:rPr>
              <w:lastRenderedPageBreak/>
              <w:t>Describe any findings from the ISCA or other information systems audit that affected the reliability or validity of the performance measure results.</w:t>
            </w:r>
          </w:p>
          <w:p w14:paraId="0A11EE83" w14:textId="77777777" w:rsidR="00AD566B" w:rsidRPr="003F6D50" w:rsidRDefault="00AD566B" w:rsidP="00652787">
            <w:pPr>
              <w:pStyle w:val="EQRTableText"/>
              <w:rPr>
                <w:rFonts w:cs="Arial"/>
                <w:szCs w:val="18"/>
              </w:rPr>
            </w:pPr>
          </w:p>
          <w:p w14:paraId="64F688F1" w14:textId="77777777" w:rsidR="00BA0FB9" w:rsidRPr="003F6D50" w:rsidRDefault="00BA0FB9" w:rsidP="003F6D50">
            <w:pPr>
              <w:rPr>
                <w:rFonts w:ascii="Arial" w:hAnsi="Arial" w:cs="Arial"/>
                <w:sz w:val="18"/>
                <w:szCs w:val="18"/>
              </w:rPr>
            </w:pPr>
            <w:r w:rsidRPr="003F6D50">
              <w:rPr>
                <w:rFonts w:ascii="Arial" w:hAnsi="Arial" w:cs="Arial"/>
                <w:b/>
                <w:sz w:val="18"/>
                <w:szCs w:val="18"/>
              </w:rPr>
              <w:t>Claims and Encounter Data</w:t>
            </w:r>
            <w:r w:rsidRPr="003F6D50">
              <w:rPr>
                <w:rFonts w:ascii="Arial" w:hAnsi="Arial" w:cs="Arial"/>
                <w:sz w:val="18"/>
                <w:szCs w:val="18"/>
              </w:rPr>
              <w:t>.</w:t>
            </w:r>
            <w:r w:rsidRPr="003F6D50">
              <w:rPr>
                <w:rFonts w:ascii="Arial" w:hAnsi="Arial" w:cs="Arial"/>
                <w:color w:val="0070C0"/>
                <w:sz w:val="18"/>
                <w:szCs w:val="18"/>
              </w:rPr>
              <w:t xml:space="preserve"> </w:t>
            </w:r>
            <w:r w:rsidRPr="003F6D50">
              <w:rPr>
                <w:rFonts w:ascii="Arial" w:hAnsi="Arial" w:cs="Arial"/>
                <w:sz w:val="18"/>
                <w:szCs w:val="18"/>
              </w:rPr>
              <w:t>Claims, including lab claims, were processed by a vendor, PCG, using the EZ Cap system. All necessary fields were captured for HEDIS reporting</w:t>
            </w:r>
            <w:r w:rsidRPr="003F6D50">
              <w:rPr>
                <w:rFonts w:ascii="Arial" w:hAnsi="Arial" w:cs="Arial"/>
                <w:color w:val="000000" w:themeColor="text1"/>
                <w:sz w:val="18"/>
                <w:szCs w:val="18"/>
              </w:rPr>
              <w:t xml:space="preserve">. Standard coding was used and there was no use of non-standard codes. </w:t>
            </w:r>
            <w:r w:rsidRPr="003F6D50">
              <w:rPr>
                <w:rFonts w:ascii="Arial" w:hAnsi="Arial" w:cs="Arial"/>
                <w:sz w:val="18"/>
                <w:szCs w:val="18"/>
              </w:rPr>
              <w:t xml:space="preserve">PCG demonstrated adequate monitoring of data quality.  CCA maintained adequate oversight of PCG. CCA had adequate processes to monitor claims data completeness, including comparing actual to expected volumes to ensure all claims and encounters were submitted. </w:t>
            </w:r>
            <w:r w:rsidRPr="003F6D50">
              <w:rPr>
                <w:rFonts w:ascii="Arial" w:hAnsi="Arial" w:cs="Arial"/>
                <w:color w:val="000000" w:themeColor="text1"/>
                <w:sz w:val="18"/>
                <w:szCs w:val="18"/>
              </w:rPr>
              <w:t>CCA’s pharmacy benefit manager,</w:t>
            </w:r>
            <w:r w:rsidRPr="003F6D50">
              <w:rPr>
                <w:rFonts w:ascii="Arial" w:hAnsi="Arial" w:cs="Arial"/>
                <w:b/>
                <w:color w:val="0000CC"/>
                <w:sz w:val="18"/>
                <w:szCs w:val="18"/>
              </w:rPr>
              <w:t xml:space="preserve"> </w:t>
            </w:r>
            <w:r w:rsidRPr="003F6D50">
              <w:rPr>
                <w:rFonts w:ascii="Arial" w:hAnsi="Arial" w:cs="Arial"/>
                <w:sz w:val="18"/>
                <w:szCs w:val="18"/>
              </w:rPr>
              <w:t>Navitus Health Solutions, fully met standards in the processing of pharmacy data for the plan</w:t>
            </w:r>
            <w:r w:rsidRPr="003F6D50">
              <w:rPr>
                <w:rFonts w:ascii="Arial" w:hAnsi="Arial" w:cs="Arial"/>
                <w:color w:val="000000" w:themeColor="text1"/>
                <w:sz w:val="18"/>
                <w:szCs w:val="18"/>
              </w:rPr>
              <w:t>. There were no issues identified with claims or encounter data processing.</w:t>
            </w:r>
          </w:p>
          <w:p w14:paraId="60F07BF0" w14:textId="77777777" w:rsidR="00BA0FB9" w:rsidRPr="003F6D50" w:rsidRDefault="00BA0FB9" w:rsidP="00BA0FB9">
            <w:pPr>
              <w:pStyle w:val="ListParagraph"/>
              <w:ind w:left="360"/>
              <w:rPr>
                <w:rFonts w:ascii="Arial" w:hAnsi="Arial" w:cs="Arial"/>
                <w:sz w:val="18"/>
                <w:szCs w:val="18"/>
              </w:rPr>
            </w:pPr>
          </w:p>
          <w:p w14:paraId="04CF7FBB" w14:textId="77777777" w:rsidR="00BA0FB9" w:rsidRPr="003F6D50" w:rsidRDefault="00BA0FB9" w:rsidP="003F6D50">
            <w:pPr>
              <w:rPr>
                <w:rFonts w:ascii="Arial" w:hAnsi="Arial" w:cs="Arial"/>
                <w:sz w:val="18"/>
                <w:szCs w:val="18"/>
              </w:rPr>
            </w:pPr>
            <w:r w:rsidRPr="003F6D50">
              <w:rPr>
                <w:rFonts w:ascii="Arial" w:hAnsi="Arial" w:cs="Arial"/>
                <w:b/>
                <w:sz w:val="18"/>
                <w:szCs w:val="18"/>
              </w:rPr>
              <w:t>Enrollment Data</w:t>
            </w:r>
            <w:r w:rsidRPr="003F6D50">
              <w:rPr>
                <w:rFonts w:ascii="Arial" w:hAnsi="Arial" w:cs="Arial"/>
                <w:sz w:val="18"/>
                <w:szCs w:val="18"/>
              </w:rPr>
              <w:t>. CCA enrollment data is housed in the Market Prominence system</w:t>
            </w:r>
            <w:r w:rsidRPr="003F6D50">
              <w:rPr>
                <w:rFonts w:ascii="Arial" w:hAnsi="Arial" w:cs="Arial"/>
                <w:color w:val="000000" w:themeColor="text1"/>
                <w:sz w:val="18"/>
                <w:szCs w:val="18"/>
              </w:rPr>
              <w:t>. All necessary enrollment fields are captured for HEDIS reporting. CCA had adequate processes for data quality monitoring and reconciliation. The plan had processes to combine data for members with more than one member ID. There were no issues identified with enrollment processes.</w:t>
            </w:r>
          </w:p>
          <w:p w14:paraId="56D3F2ED" w14:textId="77777777" w:rsidR="00BA0FB9" w:rsidRPr="003F6D50" w:rsidRDefault="00BA0FB9" w:rsidP="003F6D50">
            <w:pPr>
              <w:rPr>
                <w:rFonts w:ascii="Arial" w:hAnsi="Arial" w:cs="Arial"/>
                <w:sz w:val="18"/>
                <w:szCs w:val="18"/>
              </w:rPr>
            </w:pPr>
          </w:p>
          <w:p w14:paraId="1C1B47F0" w14:textId="18BFE9A1" w:rsidR="00BA0FB9" w:rsidRPr="003F6D50" w:rsidRDefault="00BA0FB9" w:rsidP="003F6D50">
            <w:pPr>
              <w:rPr>
                <w:rFonts w:ascii="Arial" w:hAnsi="Arial" w:cs="Arial"/>
                <w:sz w:val="18"/>
                <w:szCs w:val="18"/>
              </w:rPr>
            </w:pPr>
            <w:r w:rsidRPr="003F6D50">
              <w:rPr>
                <w:rFonts w:ascii="Arial" w:hAnsi="Arial" w:cs="Arial"/>
                <w:b/>
                <w:sz w:val="18"/>
                <w:szCs w:val="18"/>
              </w:rPr>
              <w:t>Supplemental Data</w:t>
            </w:r>
            <w:r w:rsidRPr="003F6D50">
              <w:rPr>
                <w:rFonts w:ascii="Arial" w:hAnsi="Arial" w:cs="Arial"/>
                <w:sz w:val="18"/>
                <w:szCs w:val="18"/>
              </w:rPr>
              <w:t xml:space="preserve">. CCA’s </w:t>
            </w:r>
            <w:proofErr w:type="spellStart"/>
            <w:r w:rsidRPr="003F6D50">
              <w:rPr>
                <w:rFonts w:ascii="Arial" w:hAnsi="Arial" w:cs="Arial"/>
                <w:sz w:val="18"/>
                <w:szCs w:val="18"/>
              </w:rPr>
              <w:t>eClinicalworks</w:t>
            </w:r>
            <w:proofErr w:type="spellEnd"/>
            <w:r w:rsidRPr="003F6D50">
              <w:rPr>
                <w:rFonts w:ascii="Arial" w:hAnsi="Arial" w:cs="Arial"/>
                <w:sz w:val="18"/>
                <w:szCs w:val="18"/>
              </w:rPr>
              <w:t xml:space="preserve"> EMR supplemental data source successfully contributed to the performance measure rates for</w:t>
            </w:r>
            <w:r w:rsidR="00353137">
              <w:rPr>
                <w:rFonts w:ascii="Arial" w:hAnsi="Arial" w:cs="Arial"/>
                <w:sz w:val="18"/>
                <w:szCs w:val="18"/>
              </w:rPr>
              <w:t xml:space="preserve"> </w:t>
            </w:r>
            <w:r w:rsidR="00EC2A75">
              <w:rPr>
                <w:rFonts w:ascii="Arial" w:hAnsi="Arial" w:cs="Arial"/>
                <w:sz w:val="18"/>
                <w:szCs w:val="18"/>
              </w:rPr>
              <w:t xml:space="preserve">SPR </w:t>
            </w:r>
            <w:r w:rsidRPr="003F6D50">
              <w:rPr>
                <w:rFonts w:ascii="Arial" w:hAnsi="Arial" w:cs="Arial"/>
                <w:sz w:val="18"/>
                <w:szCs w:val="18"/>
              </w:rPr>
              <w:t xml:space="preserve">. </w:t>
            </w:r>
          </w:p>
          <w:p w14:paraId="5DA393DC" w14:textId="77777777" w:rsidR="00BA0FB9" w:rsidRPr="003F6D50" w:rsidRDefault="00BA0FB9" w:rsidP="00BA0FB9">
            <w:pPr>
              <w:pStyle w:val="ListParagraph"/>
              <w:ind w:left="360"/>
              <w:rPr>
                <w:rFonts w:ascii="Arial" w:hAnsi="Arial" w:cs="Arial"/>
                <w:b/>
                <w:sz w:val="18"/>
                <w:szCs w:val="18"/>
              </w:rPr>
            </w:pPr>
          </w:p>
          <w:p w14:paraId="676C384F" w14:textId="77777777" w:rsidR="00BA0FB9" w:rsidRPr="003F6D50" w:rsidRDefault="00BA0FB9" w:rsidP="003F6D50">
            <w:pPr>
              <w:rPr>
                <w:rFonts w:ascii="Arial" w:hAnsi="Arial" w:cs="Arial"/>
                <w:sz w:val="18"/>
                <w:szCs w:val="18"/>
              </w:rPr>
            </w:pPr>
            <w:r w:rsidRPr="003F6D50">
              <w:rPr>
                <w:rFonts w:ascii="Arial" w:hAnsi="Arial" w:cs="Arial"/>
                <w:b/>
                <w:sz w:val="18"/>
                <w:szCs w:val="18"/>
              </w:rPr>
              <w:t>Data Integration</w:t>
            </w:r>
            <w:r w:rsidRPr="003F6D50">
              <w:rPr>
                <w:rFonts w:ascii="Arial" w:hAnsi="Arial" w:cs="Arial"/>
                <w:sz w:val="18"/>
                <w:szCs w:val="18"/>
              </w:rPr>
              <w:t xml:space="preserve">. CCA’s performance measures were produced using Inovalon software. </w:t>
            </w:r>
            <w:r w:rsidRPr="003F6D50">
              <w:rPr>
                <w:rFonts w:ascii="Arial" w:eastAsia="Times New Roman" w:hAnsi="Arial" w:cs="Arial"/>
                <w:sz w:val="18"/>
                <w:szCs w:val="18"/>
              </w:rPr>
              <w:t xml:space="preserve">Data transfers to the Inovalon repository from source transaction systems were accurate. File consolidations, derivations, and extracts were accurate. </w:t>
            </w:r>
            <w:proofErr w:type="spellStart"/>
            <w:r w:rsidRPr="003F6D50">
              <w:rPr>
                <w:rFonts w:ascii="Arial" w:eastAsia="Times New Roman" w:hAnsi="Arial" w:cs="Arial"/>
                <w:sz w:val="18"/>
                <w:szCs w:val="18"/>
              </w:rPr>
              <w:t>Inovalon’s</w:t>
            </w:r>
            <w:proofErr w:type="spellEnd"/>
            <w:r w:rsidRPr="003F6D50">
              <w:rPr>
                <w:rFonts w:ascii="Arial" w:eastAsia="Times New Roman" w:hAnsi="Arial" w:cs="Arial"/>
                <w:sz w:val="18"/>
                <w:szCs w:val="18"/>
              </w:rPr>
              <w:t xml:space="preserve"> repository structure was compliant. HEDIS measure report production was managed effectively. The Inovalon software was compliant </w:t>
            </w:r>
            <w:proofErr w:type="gramStart"/>
            <w:r w:rsidRPr="003F6D50">
              <w:rPr>
                <w:rFonts w:ascii="Arial" w:eastAsia="Times New Roman" w:hAnsi="Arial" w:cs="Arial"/>
                <w:sz w:val="18"/>
                <w:szCs w:val="18"/>
              </w:rPr>
              <w:t>with regard to</w:t>
            </w:r>
            <w:proofErr w:type="gramEnd"/>
            <w:r w:rsidRPr="003F6D50">
              <w:rPr>
                <w:rFonts w:ascii="Arial" w:eastAsia="Times New Roman" w:hAnsi="Arial" w:cs="Arial"/>
                <w:sz w:val="18"/>
                <w:szCs w:val="18"/>
              </w:rPr>
              <w:t xml:space="preserve"> development, methodology, documentation, revision control, and testing. </w:t>
            </w:r>
            <w:r w:rsidRPr="003F6D50">
              <w:rPr>
                <w:rFonts w:ascii="Arial" w:hAnsi="Arial" w:cs="Arial"/>
                <w:sz w:val="18"/>
                <w:szCs w:val="18"/>
              </w:rPr>
              <w:t xml:space="preserve">Preliminary rates were </w:t>
            </w:r>
            <w:proofErr w:type="gramStart"/>
            <w:r w:rsidRPr="003F6D50">
              <w:rPr>
                <w:rFonts w:ascii="Arial" w:hAnsi="Arial" w:cs="Arial"/>
                <w:sz w:val="18"/>
                <w:szCs w:val="18"/>
              </w:rPr>
              <w:t>reviewed</w:t>
            </w:r>
            <w:proofErr w:type="gramEnd"/>
            <w:r w:rsidRPr="003F6D50">
              <w:rPr>
                <w:rFonts w:ascii="Arial" w:hAnsi="Arial" w:cs="Arial"/>
                <w:sz w:val="18"/>
                <w:szCs w:val="18"/>
              </w:rPr>
              <w:t xml:space="preserve"> and any variances investigated. CCA maintains adequate oversight of its vendor, Inovalon. There were no issues identified with data integration processes.</w:t>
            </w:r>
            <w:r w:rsidRPr="003F6D50">
              <w:rPr>
                <w:rFonts w:ascii="Arial" w:eastAsia="Times New Roman" w:hAnsi="Arial" w:cs="Arial"/>
                <w:sz w:val="18"/>
                <w:szCs w:val="18"/>
              </w:rPr>
              <w:t xml:space="preserve"> </w:t>
            </w:r>
          </w:p>
          <w:p w14:paraId="3DB9234A" w14:textId="77777777" w:rsidR="00BA0FB9" w:rsidRPr="003F6D50" w:rsidRDefault="00BA0FB9" w:rsidP="00BA0FB9">
            <w:pPr>
              <w:ind w:left="360"/>
              <w:rPr>
                <w:rFonts w:ascii="Arial" w:hAnsi="Arial" w:cs="Arial"/>
                <w:sz w:val="18"/>
                <w:szCs w:val="18"/>
              </w:rPr>
            </w:pPr>
          </w:p>
          <w:p w14:paraId="028B99A4" w14:textId="77777777" w:rsidR="00BA0FB9" w:rsidRPr="003F6D50" w:rsidRDefault="00BA0FB9" w:rsidP="003F6D50">
            <w:pPr>
              <w:rPr>
                <w:rFonts w:ascii="Arial" w:hAnsi="Arial" w:cs="Arial"/>
                <w:sz w:val="18"/>
                <w:szCs w:val="18"/>
              </w:rPr>
            </w:pPr>
            <w:r w:rsidRPr="003F6D50">
              <w:rPr>
                <w:rFonts w:ascii="Arial" w:hAnsi="Arial" w:cs="Arial"/>
                <w:b/>
                <w:sz w:val="18"/>
                <w:szCs w:val="18"/>
              </w:rPr>
              <w:t>Source Code</w:t>
            </w:r>
            <w:r w:rsidRPr="003F6D50">
              <w:rPr>
                <w:rFonts w:ascii="Arial" w:hAnsi="Arial" w:cs="Arial"/>
                <w:sz w:val="18"/>
                <w:szCs w:val="18"/>
              </w:rPr>
              <w:t>. CCA used NCQA-certified Inovalon HEDIS software to produce performance measures. Inovalon received NCQA measure certification to produce the performance measures under the scope of this review. There were no source code issues identified.</w:t>
            </w:r>
          </w:p>
          <w:p w14:paraId="4091CE31" w14:textId="77777777" w:rsidR="00BA0FB9" w:rsidRPr="003F6D50" w:rsidRDefault="00BA0FB9" w:rsidP="00BA0FB9">
            <w:pPr>
              <w:rPr>
                <w:rFonts w:ascii="Arial" w:hAnsi="Arial" w:cs="Arial"/>
                <w:sz w:val="18"/>
                <w:szCs w:val="18"/>
              </w:rPr>
            </w:pPr>
          </w:p>
          <w:p w14:paraId="25F56823" w14:textId="77777777" w:rsidR="00AD566B" w:rsidRPr="003F6D50" w:rsidRDefault="00AD566B" w:rsidP="00652787">
            <w:pPr>
              <w:rPr>
                <w:rFonts w:ascii="Arial" w:hAnsi="Arial" w:cs="Arial"/>
                <w:sz w:val="18"/>
                <w:szCs w:val="18"/>
              </w:rPr>
            </w:pPr>
          </w:p>
          <w:p w14:paraId="52A8C581" w14:textId="77777777" w:rsidR="00AD566B" w:rsidRPr="003F6D50" w:rsidRDefault="00AD566B" w:rsidP="00652787">
            <w:pPr>
              <w:pStyle w:val="EQRTableText"/>
              <w:rPr>
                <w:rFonts w:cs="Arial"/>
                <w:szCs w:val="18"/>
              </w:rPr>
            </w:pPr>
            <w:r w:rsidRPr="003F6D50">
              <w:rPr>
                <w:rFonts w:cs="Arial"/>
                <w:szCs w:val="18"/>
              </w:rPr>
              <w:fldChar w:fldCharType="begin">
                <w:ffData>
                  <w:name w:val="Check3"/>
                  <w:enabled/>
                  <w:calcOnExit w:val="0"/>
                  <w:checkBox>
                    <w:sizeAuto/>
                    <w:default w:val="0"/>
                  </w:checkBox>
                </w:ffData>
              </w:fldChar>
            </w:r>
            <w:r w:rsidRPr="003F6D50">
              <w:rPr>
                <w:rFonts w:cs="Arial"/>
                <w:szCs w:val="18"/>
              </w:rPr>
              <w:instrText xml:space="preserve"> FORMCHECKBOX </w:instrText>
            </w:r>
            <w:r w:rsidR="00BD0CEA">
              <w:rPr>
                <w:rFonts w:cs="Arial"/>
                <w:szCs w:val="18"/>
              </w:rPr>
            </w:r>
            <w:r w:rsidR="00BD0CEA">
              <w:rPr>
                <w:rFonts w:cs="Arial"/>
                <w:szCs w:val="18"/>
              </w:rPr>
              <w:fldChar w:fldCharType="separate"/>
            </w:r>
            <w:r w:rsidRPr="003F6D50">
              <w:rPr>
                <w:rFonts w:cs="Arial"/>
                <w:szCs w:val="18"/>
              </w:rPr>
              <w:fldChar w:fldCharType="end"/>
            </w:r>
            <w:r w:rsidRPr="003F6D50">
              <w:rPr>
                <w:rFonts w:cs="Arial"/>
                <w:szCs w:val="18"/>
              </w:rPr>
              <w:t xml:space="preserve"> Not applicable (ISCA not reviewed)</w:t>
            </w:r>
          </w:p>
        </w:tc>
      </w:tr>
      <w:tr w:rsidR="00AD566B" w:rsidRPr="0016292A" w14:paraId="7EEBC763" w14:textId="77777777" w:rsidTr="00652787">
        <w:trPr>
          <w:trHeight w:val="1088"/>
        </w:trPr>
        <w:tc>
          <w:tcPr>
            <w:tcW w:w="9350" w:type="dxa"/>
          </w:tcPr>
          <w:p w14:paraId="38DC5FD6" w14:textId="77777777" w:rsidR="00AD566B" w:rsidRDefault="00AD566B" w:rsidP="00652787">
            <w:pPr>
              <w:pStyle w:val="EQRTableText"/>
            </w:pPr>
            <w:r>
              <w:t xml:space="preserve">Describe any findings from medical record review that affected the </w:t>
            </w:r>
            <w:r w:rsidRPr="00037FF4">
              <w:t>reliability or validity of the performance measure</w:t>
            </w:r>
            <w:r>
              <w:t xml:space="preserve"> results</w:t>
            </w:r>
            <w:r w:rsidRPr="00037FF4">
              <w:t>.</w:t>
            </w:r>
          </w:p>
          <w:p w14:paraId="7955752C" w14:textId="77777777" w:rsidR="00AD566B" w:rsidRDefault="00AD566B" w:rsidP="00652787">
            <w:pPr>
              <w:pStyle w:val="EQRTableText"/>
            </w:pPr>
          </w:p>
          <w:p w14:paraId="5E7D106B" w14:textId="77777777" w:rsidR="00AD566B" w:rsidRDefault="00AD566B" w:rsidP="00652787">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7E2EEA">
              <w:t xml:space="preserve"> Not applicable (</w:t>
            </w:r>
            <w:r>
              <w:t>medical record review not conducted</w:t>
            </w:r>
            <w:r w:rsidRPr="007E2EEA">
              <w:t>)</w:t>
            </w:r>
          </w:p>
        </w:tc>
      </w:tr>
      <w:tr w:rsidR="00AD566B" w:rsidRPr="0016292A" w14:paraId="575D74E8" w14:textId="77777777" w:rsidTr="00652787">
        <w:trPr>
          <w:trHeight w:val="1070"/>
        </w:trPr>
        <w:tc>
          <w:tcPr>
            <w:tcW w:w="9350" w:type="dxa"/>
          </w:tcPr>
          <w:p w14:paraId="364D1E19" w14:textId="77777777" w:rsidR="00AD566B" w:rsidRDefault="00AD566B" w:rsidP="00652787">
            <w:pPr>
              <w:pStyle w:val="EQRTableText"/>
            </w:pPr>
            <w:r>
              <w:t>Describe any other validation findings that affected the accuracy of the performance measure calculation.</w:t>
            </w:r>
          </w:p>
          <w:p w14:paraId="478865BF" w14:textId="77777777" w:rsidR="00AD566B" w:rsidRDefault="00AD566B" w:rsidP="00652787">
            <w:pPr>
              <w:pStyle w:val="EQRTableText"/>
            </w:pPr>
          </w:p>
          <w:p w14:paraId="56B420DC" w14:textId="0D4146CF" w:rsidR="00AD566B" w:rsidRPr="0016292A" w:rsidRDefault="00AD566B" w:rsidP="00652787">
            <w:pPr>
              <w:pStyle w:val="EQRTableText"/>
            </w:pPr>
            <w:r>
              <w:t>None</w:t>
            </w:r>
            <w:r w:rsidR="003F6D50">
              <w:t xml:space="preserve"> identified.</w:t>
            </w:r>
          </w:p>
        </w:tc>
      </w:tr>
      <w:tr w:rsidR="00AD566B" w:rsidRPr="0016292A" w14:paraId="7E1EF4EC" w14:textId="77777777" w:rsidTr="003F6D50">
        <w:trPr>
          <w:trHeight w:val="530"/>
        </w:trPr>
        <w:tc>
          <w:tcPr>
            <w:tcW w:w="9350" w:type="dxa"/>
          </w:tcPr>
          <w:p w14:paraId="323A3563" w14:textId="4B4161CA" w:rsidR="00AD566B" w:rsidRDefault="00AD566B" w:rsidP="00652787">
            <w:pPr>
              <w:pStyle w:val="EQRTableText"/>
            </w:pPr>
            <w:r w:rsidRPr="00C62B7A">
              <w:t xml:space="preserve">Validation rating:  </w:t>
            </w: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C62B7A">
              <w:t xml:space="preserve"> High confidence   </w:t>
            </w:r>
            <w:r w:rsidRPr="00C62B7A">
              <w:fldChar w:fldCharType="begin">
                <w:ffData>
                  <w:name w:val="Check4"/>
                  <w:enabled/>
                  <w:calcOnExit w:val="0"/>
                  <w:checkBox>
                    <w:sizeAuto/>
                    <w:default w:val="0"/>
                  </w:checkBox>
                </w:ffData>
              </w:fldChar>
            </w:r>
            <w:r w:rsidRPr="00C62B7A">
              <w:instrText xml:space="preserve"> FORMCHECKBOX </w:instrText>
            </w:r>
            <w:r w:rsidR="00BD0CEA">
              <w:fldChar w:fldCharType="separate"/>
            </w:r>
            <w:r w:rsidRPr="00C62B7A">
              <w:fldChar w:fldCharType="end"/>
            </w:r>
            <w:r w:rsidRPr="00C62B7A">
              <w:t xml:space="preserve"> Moderate confidence  </w:t>
            </w:r>
            <w:r w:rsidRPr="00C62B7A">
              <w:fldChar w:fldCharType="begin">
                <w:ffData>
                  <w:name w:val="Check4"/>
                  <w:enabled/>
                  <w:calcOnExit w:val="0"/>
                  <w:checkBox>
                    <w:sizeAuto/>
                    <w:default w:val="0"/>
                  </w:checkBox>
                </w:ffData>
              </w:fldChar>
            </w:r>
            <w:r w:rsidRPr="00C62B7A">
              <w:instrText xml:space="preserve"> FORMCHECKBOX </w:instrText>
            </w:r>
            <w:r w:rsidR="00BD0CEA">
              <w:fldChar w:fldCharType="separate"/>
            </w:r>
            <w:r w:rsidRPr="00C62B7A">
              <w:fldChar w:fldCharType="end"/>
            </w:r>
            <w:r w:rsidRPr="00C62B7A">
              <w:t xml:space="preserve"> Low confidence </w:t>
            </w:r>
            <w:r w:rsidRPr="00C62B7A">
              <w:fldChar w:fldCharType="begin">
                <w:ffData>
                  <w:name w:val="Check4"/>
                  <w:enabled/>
                  <w:calcOnExit w:val="0"/>
                  <w:checkBox>
                    <w:sizeAuto/>
                    <w:default w:val="0"/>
                  </w:checkBox>
                </w:ffData>
              </w:fldChar>
            </w:r>
            <w:r w:rsidRPr="00C62B7A">
              <w:instrText xml:space="preserve"> FORMCHECKBOX </w:instrText>
            </w:r>
            <w:r w:rsidR="00BD0CEA">
              <w:fldChar w:fldCharType="separate"/>
            </w:r>
            <w:r w:rsidRPr="00C62B7A">
              <w:fldChar w:fldCharType="end"/>
            </w:r>
            <w:r w:rsidRPr="00C62B7A">
              <w:t xml:space="preserve"> No confidence</w:t>
            </w:r>
          </w:p>
        </w:tc>
      </w:tr>
      <w:tr w:rsidR="00AD566B" w:rsidRPr="0016292A" w14:paraId="6420DBC5" w14:textId="77777777" w:rsidTr="00A8158D">
        <w:trPr>
          <w:trHeight w:val="1430"/>
        </w:trPr>
        <w:tc>
          <w:tcPr>
            <w:tcW w:w="9350" w:type="dxa"/>
          </w:tcPr>
          <w:p w14:paraId="04A6F966" w14:textId="77777777" w:rsidR="00AD566B" w:rsidRPr="00D40186" w:rsidRDefault="00AD566B" w:rsidP="00652787">
            <w:pPr>
              <w:pStyle w:val="EQRTableText"/>
              <w:rPr>
                <w:rFonts w:cs="Arial"/>
                <w:szCs w:val="18"/>
              </w:rPr>
            </w:pPr>
            <w:r w:rsidRPr="00D40186">
              <w:rPr>
                <w:rFonts w:cs="Arial"/>
                <w:szCs w:val="18"/>
              </w:rPr>
              <w:t>EQRO recommendations for improvement of performance measure calculation:</w:t>
            </w:r>
          </w:p>
          <w:p w14:paraId="14BA74AE" w14:textId="77777777" w:rsidR="00AD566B" w:rsidRPr="00D40186" w:rsidRDefault="00AD566B" w:rsidP="00652787">
            <w:pPr>
              <w:rPr>
                <w:rFonts w:ascii="Arial" w:hAnsi="Arial" w:cs="Arial"/>
                <w:sz w:val="18"/>
                <w:szCs w:val="18"/>
              </w:rPr>
            </w:pPr>
          </w:p>
          <w:p w14:paraId="501AFAA5" w14:textId="77777777" w:rsidR="00AD566B" w:rsidRPr="00D40186" w:rsidRDefault="00AD566B" w:rsidP="00D40186">
            <w:pPr>
              <w:rPr>
                <w:rFonts w:ascii="Arial" w:hAnsi="Arial" w:cs="Arial"/>
                <w:sz w:val="18"/>
                <w:szCs w:val="18"/>
              </w:rPr>
            </w:pPr>
            <w:r w:rsidRPr="00D40186">
              <w:rPr>
                <w:rFonts w:ascii="Arial" w:hAnsi="Arial" w:cs="Arial"/>
                <w:sz w:val="18"/>
                <w:szCs w:val="18"/>
              </w:rPr>
              <w:t xml:space="preserve">Because its performance on the </w:t>
            </w:r>
            <w:r w:rsidRPr="00D40186">
              <w:rPr>
                <w:rFonts w:ascii="Arial" w:hAnsi="Arial" w:cs="Arial"/>
                <w:i/>
                <w:iCs/>
                <w:color w:val="000000" w:themeColor="text1"/>
                <w:sz w:val="18"/>
                <w:szCs w:val="18"/>
              </w:rPr>
              <w:t>Use of Spirometry Testing in the Assessment and Diagnosis of COPD</w:t>
            </w:r>
            <w:r w:rsidRPr="00D40186">
              <w:rPr>
                <w:rFonts w:ascii="Arial" w:hAnsi="Arial" w:cs="Arial"/>
                <w:color w:val="000000" w:themeColor="text1"/>
                <w:sz w:val="18"/>
                <w:szCs w:val="18"/>
              </w:rPr>
              <w:t xml:space="preserve"> </w:t>
            </w:r>
            <w:r w:rsidRPr="00D40186">
              <w:rPr>
                <w:rFonts w:ascii="Arial" w:hAnsi="Arial" w:cs="Arial"/>
                <w:sz w:val="18"/>
                <w:szCs w:val="18"/>
              </w:rPr>
              <w:t>measure was below the 2020 NCQA Medicaid Quality Compass 50th percentile, Kepro recommends that CCA consider developing and implementing related quality improvement initiatives.</w:t>
            </w:r>
          </w:p>
          <w:p w14:paraId="360E7810" w14:textId="77777777" w:rsidR="00AD566B" w:rsidRPr="00D40186" w:rsidRDefault="00AD566B" w:rsidP="00652787">
            <w:pPr>
              <w:spacing w:after="160" w:line="259" w:lineRule="auto"/>
              <w:rPr>
                <w:rFonts w:ascii="Arial" w:hAnsi="Arial" w:cs="Arial"/>
                <w:color w:val="000000" w:themeColor="text1"/>
                <w:sz w:val="18"/>
                <w:szCs w:val="18"/>
              </w:rPr>
            </w:pPr>
          </w:p>
        </w:tc>
      </w:tr>
      <w:tr w:rsidR="00AD566B" w:rsidRPr="0016292A" w14:paraId="31781020" w14:textId="77777777" w:rsidTr="00652787">
        <w:trPr>
          <w:trHeight w:val="971"/>
        </w:trPr>
        <w:tc>
          <w:tcPr>
            <w:tcW w:w="9350" w:type="dxa"/>
          </w:tcPr>
          <w:p w14:paraId="5B9C0C3A" w14:textId="77777777" w:rsidR="00AD566B" w:rsidRPr="00D40186" w:rsidRDefault="00AD566B" w:rsidP="00652787">
            <w:pPr>
              <w:pStyle w:val="EQRTableText"/>
              <w:rPr>
                <w:rFonts w:cs="Arial"/>
                <w:szCs w:val="18"/>
              </w:rPr>
            </w:pPr>
            <w:r w:rsidRPr="00D40186">
              <w:rPr>
                <w:rFonts w:cs="Arial"/>
                <w:szCs w:val="18"/>
              </w:rPr>
              <w:t>Strengths</w:t>
            </w:r>
          </w:p>
          <w:p w14:paraId="0C8DE9FC" w14:textId="77777777" w:rsidR="00AD566B" w:rsidRPr="00D40186" w:rsidRDefault="00AD566B" w:rsidP="00652787">
            <w:pPr>
              <w:pStyle w:val="EQRTableText"/>
              <w:rPr>
                <w:rFonts w:cs="Arial"/>
                <w:szCs w:val="18"/>
              </w:rPr>
            </w:pPr>
          </w:p>
          <w:p w14:paraId="3B562504" w14:textId="77777777" w:rsidR="00AD566B" w:rsidRPr="00D40186" w:rsidRDefault="00AD566B" w:rsidP="00D40186">
            <w:pPr>
              <w:rPr>
                <w:rFonts w:ascii="Arial" w:hAnsi="Arial" w:cs="Arial"/>
                <w:sz w:val="18"/>
                <w:szCs w:val="18"/>
              </w:rPr>
            </w:pPr>
            <w:r w:rsidRPr="00D40186">
              <w:rPr>
                <w:rFonts w:ascii="Arial" w:hAnsi="Arial" w:cs="Arial"/>
                <w:sz w:val="18"/>
                <w:szCs w:val="18"/>
              </w:rPr>
              <w:t>CCA used an NCQA-certified vendor.</w:t>
            </w:r>
          </w:p>
          <w:p w14:paraId="369C9E77" w14:textId="74FCC002" w:rsidR="00AD566B" w:rsidRPr="00A8158D" w:rsidRDefault="00AD566B" w:rsidP="00A8158D">
            <w:pPr>
              <w:rPr>
                <w:rFonts w:ascii="Arial" w:hAnsi="Arial" w:cs="Arial"/>
                <w:sz w:val="18"/>
                <w:szCs w:val="18"/>
              </w:rPr>
            </w:pPr>
            <w:r w:rsidRPr="00D40186">
              <w:rPr>
                <w:rFonts w:ascii="Arial" w:hAnsi="Arial" w:cs="Arial"/>
                <w:sz w:val="18"/>
                <w:szCs w:val="18"/>
              </w:rPr>
              <w:t>CCA used supplemental data for HEDIS reporting.</w:t>
            </w:r>
          </w:p>
        </w:tc>
      </w:tr>
    </w:tbl>
    <w:p w14:paraId="5A50D13D" w14:textId="79CDF900" w:rsidR="003F6D50" w:rsidRDefault="003F6D50" w:rsidP="003F6D50">
      <w:pPr>
        <w:rPr>
          <w:b/>
        </w:rPr>
      </w:pPr>
    </w:p>
    <w:p w14:paraId="5BEA6A62" w14:textId="3AE7666A" w:rsidR="00AD566B" w:rsidRPr="00C3415E" w:rsidRDefault="00AD566B" w:rsidP="00AD566B">
      <w:pPr>
        <w:pStyle w:val="EQRMarkforExhibitWSsubsection"/>
        <w:rPr>
          <w:color w:val="CCC57F"/>
        </w:rPr>
      </w:pPr>
      <w:r w:rsidRPr="00C3415E">
        <w:rPr>
          <w:color w:val="CCC57F"/>
        </w:rPr>
        <w:lastRenderedPageBreak/>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AD566B" w:rsidRPr="0016292A" w14:paraId="5DC368B3" w14:textId="77777777" w:rsidTr="00C3415E">
        <w:tc>
          <w:tcPr>
            <w:tcW w:w="9350" w:type="dxa"/>
            <w:shd w:val="clear" w:color="auto" w:fill="CCC57F"/>
          </w:tcPr>
          <w:p w14:paraId="4B0018C7" w14:textId="77777777" w:rsidR="00AD566B" w:rsidRPr="0016292A" w:rsidRDefault="00AD566B" w:rsidP="00652787">
            <w:pPr>
              <w:pStyle w:val="EQRTableText"/>
            </w:pPr>
            <w:r w:rsidRPr="0016292A">
              <w:t>Managed Care Plan (MCP) name:</w:t>
            </w:r>
            <w:r>
              <w:t xml:space="preserve">  </w:t>
            </w:r>
            <w:r>
              <w:rPr>
                <w:b/>
                <w:bCs/>
              </w:rPr>
              <w:t>Commonwealth Care Alliance (CCA)</w:t>
            </w:r>
          </w:p>
        </w:tc>
      </w:tr>
      <w:tr w:rsidR="00AD566B" w:rsidRPr="0016292A" w14:paraId="5B5080E6" w14:textId="77777777" w:rsidTr="00C3415E">
        <w:tc>
          <w:tcPr>
            <w:tcW w:w="9350" w:type="dxa"/>
            <w:shd w:val="clear" w:color="auto" w:fill="CCC57F"/>
          </w:tcPr>
          <w:p w14:paraId="2C949623" w14:textId="77777777" w:rsidR="00AD566B" w:rsidRPr="0016292A" w:rsidRDefault="00AD566B" w:rsidP="00652787">
            <w:pPr>
              <w:pStyle w:val="EQRTableText"/>
            </w:pPr>
            <w:r w:rsidRPr="0016292A">
              <w:t>Performance measure name</w:t>
            </w:r>
            <w:r w:rsidRPr="00D9303F">
              <w:rPr>
                <w:b/>
                <w:bCs/>
              </w:rPr>
              <w:t xml:space="preserve">:  </w:t>
            </w:r>
            <w:r>
              <w:rPr>
                <w:b/>
                <w:bCs/>
              </w:rPr>
              <w:t xml:space="preserve">Antidepressant Medication Management (AMM) Effective Acute Phase Treatment </w:t>
            </w:r>
          </w:p>
        </w:tc>
      </w:tr>
      <w:tr w:rsidR="00AD566B" w:rsidRPr="0016292A" w14:paraId="23573291" w14:textId="77777777" w:rsidTr="00652787">
        <w:tc>
          <w:tcPr>
            <w:tcW w:w="9350" w:type="dxa"/>
          </w:tcPr>
          <w:p w14:paraId="3A6DDCA2" w14:textId="77777777" w:rsidR="00AD566B" w:rsidRPr="0016292A" w:rsidRDefault="00AD566B" w:rsidP="00652787">
            <w:pPr>
              <w:pStyle w:val="EQRTableText"/>
            </w:pPr>
            <w:r w:rsidRPr="0016292A">
              <w:t>Measure steward:</w:t>
            </w:r>
          </w:p>
          <w:p w14:paraId="23B60DF7" w14:textId="77777777" w:rsidR="00AD566B" w:rsidRPr="0016292A" w:rsidRDefault="00AD566B" w:rsidP="00652787">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Agency for Healthcare Research and Quality (AHRQ)</w:t>
            </w:r>
          </w:p>
          <w:p w14:paraId="1A4291C7" w14:textId="77777777" w:rsidR="00AD566B" w:rsidRPr="0016292A" w:rsidRDefault="00AD566B" w:rsidP="00652787">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Centers for Disease Control and Prevention (CDC)</w:t>
            </w:r>
          </w:p>
          <w:p w14:paraId="06DF38FE" w14:textId="77777777" w:rsidR="00AD566B" w:rsidRPr="0016292A" w:rsidRDefault="00AD566B" w:rsidP="00652787">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Centers for Medicare &amp; Medicaid Services (CMS)</w:t>
            </w:r>
          </w:p>
          <w:p w14:paraId="3C9A1681" w14:textId="77777777" w:rsidR="00AD566B" w:rsidRPr="0016292A" w:rsidRDefault="00AD566B" w:rsidP="00652787">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16292A">
              <w:t xml:space="preserve"> National Committee for Quality Assurance (NCQA) </w:t>
            </w:r>
          </w:p>
          <w:p w14:paraId="7E5E2F79" w14:textId="77777777" w:rsidR="00AD566B" w:rsidRPr="0016292A" w:rsidRDefault="00AD566B" w:rsidP="00652787">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The Joint Commission (TJC)</w:t>
            </w:r>
          </w:p>
          <w:p w14:paraId="7E502246" w14:textId="77777777" w:rsidR="00AD566B" w:rsidRPr="0016292A" w:rsidRDefault="00AD566B" w:rsidP="00652787">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No measure steward, developed by state/EQRO </w:t>
            </w:r>
          </w:p>
          <w:p w14:paraId="633FD83B" w14:textId="77777777" w:rsidR="00AD566B" w:rsidRPr="0016292A" w:rsidRDefault="00AD566B" w:rsidP="00652787">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Other measure steward (specify) _____________________________________________</w:t>
            </w:r>
          </w:p>
        </w:tc>
      </w:tr>
      <w:tr w:rsidR="00AD566B" w:rsidRPr="0016292A" w14:paraId="7C791233" w14:textId="77777777" w:rsidTr="00652787">
        <w:tc>
          <w:tcPr>
            <w:tcW w:w="9350" w:type="dxa"/>
          </w:tcPr>
          <w:p w14:paraId="633BA410" w14:textId="77777777" w:rsidR="00AD566B" w:rsidRPr="0016292A" w:rsidRDefault="00AD566B" w:rsidP="00652787">
            <w:pPr>
              <w:pStyle w:val="EQRTableText"/>
            </w:pPr>
            <w:r w:rsidRPr="0016292A">
              <w:t>Is the performance measure part of an existing measure set? (check all that apply)</w:t>
            </w:r>
          </w:p>
          <w:p w14:paraId="0211ED48" w14:textId="77777777" w:rsidR="00AD566B" w:rsidRPr="0016292A" w:rsidRDefault="00AD566B" w:rsidP="00652787">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16292A">
              <w:t xml:space="preserve"> HEDIS</w:t>
            </w:r>
            <w:r>
              <w:rPr>
                <w:rFonts w:cs="Arial"/>
              </w:rPr>
              <w:t>®</w:t>
            </w:r>
          </w:p>
          <w:p w14:paraId="04C8931D" w14:textId="77777777" w:rsidR="00AD566B" w:rsidRPr="0016292A" w:rsidRDefault="00AD566B" w:rsidP="00652787">
            <w:pPr>
              <w:pStyle w:val="EQRTableText"/>
            </w:pPr>
            <w:r>
              <w:fldChar w:fldCharType="begin">
                <w:ffData>
                  <w:name w:val="Check2"/>
                  <w:enabled/>
                  <w:calcOnExit w:val="0"/>
                  <w:checkBox>
                    <w:sizeAuto/>
                    <w:default w:val="1"/>
                  </w:checkBox>
                </w:ffData>
              </w:fldChar>
            </w:r>
            <w:r>
              <w:instrText xml:space="preserve"> FORMCHECKBOX </w:instrText>
            </w:r>
            <w:r w:rsidR="00BD0CEA">
              <w:fldChar w:fldCharType="separate"/>
            </w:r>
            <w:r>
              <w:fldChar w:fldCharType="end"/>
            </w:r>
            <w:r w:rsidRPr="0016292A">
              <w:t xml:space="preserve"> CMS Child or Adult Core Set</w:t>
            </w:r>
          </w:p>
          <w:p w14:paraId="1DC07C9B" w14:textId="77777777" w:rsidR="00AD566B" w:rsidRPr="0016292A" w:rsidRDefault="00AD566B" w:rsidP="00652787">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Other (specify) ____________________________________________</w:t>
            </w:r>
          </w:p>
        </w:tc>
      </w:tr>
      <w:tr w:rsidR="00AD566B" w:rsidRPr="0016292A" w14:paraId="6F5BCE72" w14:textId="77777777" w:rsidTr="00652787">
        <w:tc>
          <w:tcPr>
            <w:tcW w:w="9350" w:type="dxa"/>
          </w:tcPr>
          <w:p w14:paraId="4BBC1F8E" w14:textId="77777777" w:rsidR="00AD566B" w:rsidRPr="0016292A" w:rsidRDefault="00AD566B" w:rsidP="00652787">
            <w:pPr>
              <w:pStyle w:val="EQRTableText"/>
            </w:pPr>
            <w:r>
              <w:t>What data source(s) was used to calculate the measure</w:t>
            </w:r>
            <w:r w:rsidRPr="0016292A">
              <w:t>? (check all that apply)</w:t>
            </w:r>
          </w:p>
          <w:p w14:paraId="0B1377E9" w14:textId="77777777" w:rsidR="00AD566B" w:rsidRPr="0016292A" w:rsidRDefault="00AD566B" w:rsidP="00652787">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16292A">
              <w:t xml:space="preserve"> </w:t>
            </w:r>
            <w:r>
              <w:t>Administrative data (describe) HEDIS auditor-approved data sources</w:t>
            </w:r>
          </w:p>
          <w:p w14:paraId="46A9D5CE" w14:textId="77777777" w:rsidR="008B0C3D" w:rsidRDefault="00AD566B" w:rsidP="00652787">
            <w:pPr>
              <w:pStyle w:val="EQRTableText"/>
            </w:pPr>
            <w:r>
              <w:fldChar w:fldCharType="begin">
                <w:ffData>
                  <w:name w:val=""/>
                  <w:enabled/>
                  <w:calcOnExit w:val="0"/>
                  <w:checkBox>
                    <w:sizeAuto/>
                    <w:default w:val="0"/>
                  </w:checkBox>
                </w:ffData>
              </w:fldChar>
            </w:r>
            <w:r>
              <w:instrText xml:space="preserve"> FORMCHECKBOX </w:instrText>
            </w:r>
            <w:r w:rsidR="00BD0CEA">
              <w:fldChar w:fldCharType="separate"/>
            </w:r>
            <w:r>
              <w:fldChar w:fldCharType="end"/>
            </w:r>
            <w:r w:rsidRPr="0016292A">
              <w:t xml:space="preserve"> </w:t>
            </w:r>
            <w:r>
              <w:t xml:space="preserve">Medical records (describe) </w:t>
            </w:r>
          </w:p>
          <w:p w14:paraId="67096B07" w14:textId="52CE1288" w:rsidR="00AD566B" w:rsidRPr="0016292A" w:rsidRDefault="00AD566B" w:rsidP="00652787">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Other (specify) ____________________________________________</w:t>
            </w:r>
          </w:p>
        </w:tc>
      </w:tr>
      <w:tr w:rsidR="00AD566B" w:rsidRPr="0016292A" w14:paraId="1437173F" w14:textId="77777777" w:rsidTr="00652787">
        <w:tc>
          <w:tcPr>
            <w:tcW w:w="9350" w:type="dxa"/>
          </w:tcPr>
          <w:p w14:paraId="300BE2A0" w14:textId="77777777" w:rsidR="00AD566B" w:rsidRDefault="00AD566B" w:rsidP="00652787">
            <w:pPr>
              <w:pStyle w:val="EQRTableText"/>
            </w:pPr>
            <w:r>
              <w:t>If the hybrid method was used, describe the sampling approach used to select the medical records:</w:t>
            </w:r>
          </w:p>
          <w:p w14:paraId="5301EDAA" w14:textId="77777777" w:rsidR="00AD566B" w:rsidRDefault="00AD566B" w:rsidP="00652787">
            <w:pPr>
              <w:pStyle w:val="EQRTableText"/>
            </w:pPr>
          </w:p>
          <w:p w14:paraId="0C076EEC" w14:textId="142F2BB1" w:rsidR="00AD566B" w:rsidRPr="0016292A" w:rsidRDefault="003F6D50" w:rsidP="00652787">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00AD566B">
              <w:t xml:space="preserve"> Not applicable (hybrid method not used)</w:t>
            </w:r>
          </w:p>
        </w:tc>
      </w:tr>
      <w:tr w:rsidR="00AD566B" w:rsidRPr="0016292A" w14:paraId="738298DF" w14:textId="77777777" w:rsidTr="00652787">
        <w:tc>
          <w:tcPr>
            <w:tcW w:w="9350" w:type="dxa"/>
          </w:tcPr>
          <w:p w14:paraId="2083989E" w14:textId="77777777" w:rsidR="00AD566B" w:rsidRPr="00D40186" w:rsidRDefault="00AD566B" w:rsidP="00652787">
            <w:pPr>
              <w:pStyle w:val="EQRTableText"/>
              <w:rPr>
                <w:rFonts w:cs="Arial"/>
                <w:szCs w:val="18"/>
              </w:rPr>
            </w:pPr>
            <w:r w:rsidRPr="00D40186">
              <w:rPr>
                <w:rFonts w:cs="Arial"/>
                <w:szCs w:val="18"/>
              </w:rPr>
              <w:t>Definition of denominator (describe):  M</w:t>
            </w:r>
            <w:r w:rsidRPr="00D40186">
              <w:rPr>
                <w:rFonts w:eastAsiaTheme="minorHAnsi" w:cs="Arial"/>
                <w:szCs w:val="18"/>
              </w:rPr>
              <w:t>embers 18 years of age and older who were treated with antidepressant medication and had a diagnosis of major depression.</w:t>
            </w:r>
          </w:p>
        </w:tc>
      </w:tr>
      <w:tr w:rsidR="00AD566B" w:rsidRPr="0016292A" w14:paraId="615BF4E6" w14:textId="77777777" w:rsidTr="00652787">
        <w:tc>
          <w:tcPr>
            <w:tcW w:w="9350" w:type="dxa"/>
          </w:tcPr>
          <w:p w14:paraId="742F9B0B" w14:textId="5A80CD12" w:rsidR="00AD566B" w:rsidRPr="00D40186" w:rsidRDefault="00AD566B" w:rsidP="00652787">
            <w:pPr>
              <w:pStyle w:val="EQRTableText"/>
              <w:rPr>
                <w:rFonts w:cs="Arial"/>
                <w:szCs w:val="18"/>
              </w:rPr>
            </w:pPr>
            <w:r w:rsidRPr="00D40186">
              <w:rPr>
                <w:rFonts w:cs="Arial"/>
                <w:szCs w:val="18"/>
              </w:rPr>
              <w:t xml:space="preserve">Definition of numerator (describe):  </w:t>
            </w:r>
            <w:r w:rsidR="00DE1813" w:rsidRPr="00FE7786">
              <w:rPr>
                <w:rFonts w:cs="Arial"/>
                <w:szCs w:val="18"/>
              </w:rPr>
              <w:t>M</w:t>
            </w:r>
            <w:r w:rsidR="00DE1813" w:rsidRPr="00FE7786">
              <w:rPr>
                <w:rFonts w:eastAsiaTheme="minorHAnsi" w:cs="Arial"/>
                <w:szCs w:val="18"/>
              </w:rPr>
              <w:t>embers 18 years of age and older who were treated with antidepressant medication, had a diagnosis of major depression and who remained on an antidepressant medication for at least 84 days (12 weeks).</w:t>
            </w:r>
          </w:p>
        </w:tc>
      </w:tr>
      <w:tr w:rsidR="00AD566B" w:rsidRPr="0016292A" w14:paraId="6204F139" w14:textId="77777777" w:rsidTr="00652787">
        <w:tc>
          <w:tcPr>
            <w:tcW w:w="9350" w:type="dxa"/>
          </w:tcPr>
          <w:p w14:paraId="1FCEF7CB" w14:textId="77777777" w:rsidR="00AD566B" w:rsidRPr="0016292A" w:rsidRDefault="00AD566B" w:rsidP="00652787">
            <w:pPr>
              <w:pStyle w:val="EQRTableText"/>
            </w:pPr>
            <w:r>
              <w:t>Program(s)</w:t>
            </w:r>
            <w:r w:rsidRPr="0016292A">
              <w:t xml:space="preserve"> included in the measure: </w:t>
            </w:r>
            <w:r>
              <w:fldChar w:fldCharType="begin">
                <w:ffData>
                  <w:name w:val="Check1"/>
                  <w:enabled/>
                  <w:calcOnExit w:val="0"/>
                  <w:checkBox>
                    <w:sizeAuto/>
                    <w:default w:val="1"/>
                  </w:checkBox>
                </w:ffData>
              </w:fldChar>
            </w:r>
            <w:r>
              <w:instrText xml:space="preserve"> FORMCHECKBOX </w:instrText>
            </w:r>
            <w:r w:rsidR="00BD0CEA">
              <w:fldChar w:fldCharType="separate"/>
            </w:r>
            <w:r>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CHIP (Title XXI) only   </w:t>
            </w:r>
            <w:r>
              <w:fldChar w:fldCharType="begin">
                <w:ffData>
                  <w:name w:val=""/>
                  <w:enabled/>
                  <w:calcOnExit w:val="0"/>
                  <w:checkBox>
                    <w:sizeAuto/>
                    <w:default w:val="0"/>
                  </w:checkBox>
                </w:ffData>
              </w:fldChar>
            </w:r>
            <w:r>
              <w:instrText xml:space="preserve"> FORMCHECKBOX </w:instrText>
            </w:r>
            <w:r w:rsidR="00BD0CEA">
              <w:fldChar w:fldCharType="separate"/>
            </w:r>
            <w:r>
              <w:fldChar w:fldCharType="end"/>
            </w:r>
            <w:r w:rsidRPr="0016292A">
              <w:t xml:space="preserve"> Medicaid and CHIP</w:t>
            </w:r>
          </w:p>
        </w:tc>
      </w:tr>
      <w:tr w:rsidR="00AD566B" w:rsidRPr="0016292A" w14:paraId="0CB7F511" w14:textId="77777777" w:rsidTr="00652787">
        <w:tc>
          <w:tcPr>
            <w:tcW w:w="9350" w:type="dxa"/>
          </w:tcPr>
          <w:p w14:paraId="72A706AC" w14:textId="492A5F30" w:rsidR="00AD566B" w:rsidRPr="0016292A" w:rsidRDefault="00AD566B" w:rsidP="00652787">
            <w:pPr>
              <w:pStyle w:val="EQRTableText"/>
            </w:pPr>
            <w:r w:rsidRPr="0016292A">
              <w:t>Measurement period (start/end date)</w:t>
            </w:r>
            <w:r w:rsidR="00D40186">
              <w:t>:</w:t>
            </w:r>
            <w:r>
              <w:t xml:space="preserve"> January 1, 201</w:t>
            </w:r>
            <w:r w:rsidR="00DD6144">
              <w:t>8</w:t>
            </w:r>
            <w:r>
              <w:t xml:space="preserve"> – December 31, 201</w:t>
            </w:r>
            <w:r w:rsidR="00DD6144">
              <w:t>8</w:t>
            </w:r>
          </w:p>
        </w:tc>
      </w:tr>
    </w:tbl>
    <w:p w14:paraId="4899AC84" w14:textId="77777777" w:rsidR="00AD566B" w:rsidRPr="00C3415E" w:rsidRDefault="00AD566B" w:rsidP="00AD566B">
      <w:pPr>
        <w:pStyle w:val="EQRMarkforExhibitWSsubsection"/>
        <w:rPr>
          <w:color w:val="CCC57F"/>
        </w:rPr>
      </w:pPr>
      <w:r w:rsidRPr="00C3415E">
        <w:rPr>
          <w:color w:val="CCC57F"/>
        </w:rPr>
        <w:t>2. Performance Measure Results (If measure contains more than one rate, add columns to the table)</w:t>
      </w:r>
    </w:p>
    <w:tbl>
      <w:tblPr>
        <w:tblStyle w:val="TableGrid"/>
        <w:tblW w:w="1778" w:type="pct"/>
        <w:tblLayout w:type="fixed"/>
        <w:tblLook w:val="04A0" w:firstRow="1" w:lastRow="0" w:firstColumn="1" w:lastColumn="0" w:noHBand="0" w:noVBand="1"/>
        <w:tblCaption w:val="Performance Measure Results "/>
      </w:tblPr>
      <w:tblGrid>
        <w:gridCol w:w="1870"/>
        <w:gridCol w:w="1455"/>
      </w:tblGrid>
      <w:tr w:rsidR="00AD566B" w:rsidRPr="0016292A" w14:paraId="7F30A419" w14:textId="77777777" w:rsidTr="00A8158D">
        <w:trPr>
          <w:cantSplit/>
          <w:trHeight w:val="350"/>
        </w:trPr>
        <w:tc>
          <w:tcPr>
            <w:tcW w:w="1870" w:type="dxa"/>
            <w:shd w:val="clear" w:color="auto" w:fill="CCC57F"/>
          </w:tcPr>
          <w:p w14:paraId="2770AE35" w14:textId="77777777" w:rsidR="00AD566B" w:rsidRPr="00A8158D" w:rsidRDefault="00AD566B" w:rsidP="00652787">
            <w:pPr>
              <w:pStyle w:val="EQRTableText"/>
              <w:rPr>
                <w:b/>
                <w:bCs/>
                <w:sz w:val="17"/>
                <w:szCs w:val="17"/>
              </w:rPr>
            </w:pPr>
            <w:r w:rsidRPr="00A8158D">
              <w:rPr>
                <w:b/>
                <w:bCs/>
                <w:sz w:val="17"/>
                <w:szCs w:val="17"/>
              </w:rPr>
              <w:t>Numerator</w:t>
            </w:r>
          </w:p>
        </w:tc>
        <w:tc>
          <w:tcPr>
            <w:tcW w:w="1455" w:type="dxa"/>
          </w:tcPr>
          <w:p w14:paraId="28D7F076" w14:textId="77777777" w:rsidR="00AD566B" w:rsidRDefault="00AD566B" w:rsidP="00E34064">
            <w:pPr>
              <w:pStyle w:val="EQRTableText"/>
              <w:jc w:val="center"/>
              <w:rPr>
                <w:sz w:val="17"/>
                <w:szCs w:val="17"/>
              </w:rPr>
            </w:pPr>
            <w:r>
              <w:rPr>
                <w:sz w:val="17"/>
                <w:szCs w:val="17"/>
              </w:rPr>
              <w:t>557</w:t>
            </w:r>
          </w:p>
        </w:tc>
      </w:tr>
      <w:tr w:rsidR="00AD566B" w:rsidRPr="0016292A" w14:paraId="10A5F740" w14:textId="77777777" w:rsidTr="00A8158D">
        <w:trPr>
          <w:cantSplit/>
          <w:trHeight w:val="350"/>
        </w:trPr>
        <w:tc>
          <w:tcPr>
            <w:tcW w:w="1870" w:type="dxa"/>
            <w:shd w:val="clear" w:color="auto" w:fill="CCC57F"/>
          </w:tcPr>
          <w:p w14:paraId="08144CFE" w14:textId="77777777" w:rsidR="00AD566B" w:rsidRPr="00A8158D" w:rsidRDefault="00AD566B" w:rsidP="00652787">
            <w:pPr>
              <w:pStyle w:val="EQRTableText"/>
              <w:rPr>
                <w:b/>
                <w:bCs/>
                <w:sz w:val="17"/>
                <w:szCs w:val="17"/>
              </w:rPr>
            </w:pPr>
            <w:r w:rsidRPr="00A8158D">
              <w:rPr>
                <w:b/>
                <w:bCs/>
                <w:sz w:val="17"/>
                <w:szCs w:val="17"/>
              </w:rPr>
              <w:t>Denominator</w:t>
            </w:r>
          </w:p>
        </w:tc>
        <w:tc>
          <w:tcPr>
            <w:tcW w:w="1455" w:type="dxa"/>
          </w:tcPr>
          <w:p w14:paraId="0DDA7422" w14:textId="77777777" w:rsidR="00AD566B" w:rsidRDefault="00AD566B" w:rsidP="00E34064">
            <w:pPr>
              <w:pStyle w:val="EQRTableText"/>
              <w:jc w:val="center"/>
              <w:rPr>
                <w:sz w:val="17"/>
                <w:szCs w:val="17"/>
              </w:rPr>
            </w:pPr>
            <w:r>
              <w:rPr>
                <w:sz w:val="17"/>
                <w:szCs w:val="17"/>
              </w:rPr>
              <w:t>878</w:t>
            </w:r>
          </w:p>
        </w:tc>
      </w:tr>
      <w:tr w:rsidR="00AD566B" w:rsidRPr="0016292A" w14:paraId="2F078ED1" w14:textId="77777777" w:rsidTr="00A8158D">
        <w:trPr>
          <w:cantSplit/>
          <w:trHeight w:val="350"/>
        </w:trPr>
        <w:tc>
          <w:tcPr>
            <w:tcW w:w="1870" w:type="dxa"/>
            <w:shd w:val="clear" w:color="auto" w:fill="CCC57F"/>
          </w:tcPr>
          <w:p w14:paraId="4A0AFCE2" w14:textId="77777777" w:rsidR="00AD566B" w:rsidRPr="00A8158D" w:rsidRDefault="00AD566B" w:rsidP="00652787">
            <w:pPr>
              <w:pStyle w:val="EQRTableText"/>
              <w:rPr>
                <w:b/>
                <w:bCs/>
                <w:sz w:val="17"/>
                <w:szCs w:val="17"/>
              </w:rPr>
            </w:pPr>
            <w:r w:rsidRPr="00A8158D">
              <w:rPr>
                <w:b/>
                <w:bCs/>
                <w:sz w:val="17"/>
                <w:szCs w:val="17"/>
              </w:rPr>
              <w:t>Rate</w:t>
            </w:r>
          </w:p>
        </w:tc>
        <w:tc>
          <w:tcPr>
            <w:tcW w:w="1455" w:type="dxa"/>
          </w:tcPr>
          <w:p w14:paraId="22945181" w14:textId="77777777" w:rsidR="00AD566B" w:rsidRPr="00A4286D" w:rsidRDefault="00AD566B" w:rsidP="00E34064">
            <w:pPr>
              <w:pStyle w:val="EQRTableText"/>
              <w:jc w:val="center"/>
              <w:rPr>
                <w:sz w:val="17"/>
                <w:szCs w:val="17"/>
              </w:rPr>
            </w:pPr>
            <w:r>
              <w:rPr>
                <w:sz w:val="17"/>
                <w:szCs w:val="17"/>
              </w:rPr>
              <w:t>63.44%</w:t>
            </w:r>
          </w:p>
        </w:tc>
      </w:tr>
    </w:tbl>
    <w:p w14:paraId="4FFEB04E" w14:textId="77777777" w:rsidR="00AD566B" w:rsidRPr="00C3415E" w:rsidRDefault="00AD566B" w:rsidP="00AD566B">
      <w:pPr>
        <w:pStyle w:val="EQRMarkforExhibitWSsubsection"/>
        <w:rPr>
          <w:color w:val="CCC57F"/>
        </w:rPr>
      </w:pPr>
      <w:r w:rsidRPr="00C3415E">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AD566B" w:rsidRPr="0016292A" w14:paraId="4E145066" w14:textId="77777777" w:rsidTr="00652787">
        <w:trPr>
          <w:trHeight w:val="1106"/>
        </w:trPr>
        <w:tc>
          <w:tcPr>
            <w:tcW w:w="9350" w:type="dxa"/>
          </w:tcPr>
          <w:p w14:paraId="78BE8C01" w14:textId="5A128B33" w:rsidR="00AD566B" w:rsidRDefault="00AD566B" w:rsidP="00652787">
            <w:pPr>
              <w:pStyle w:val="EQRTableText"/>
            </w:pPr>
            <w:r>
              <w:t>Describe any deviations from the technical specifications and explain reasons for deviations (such as deviations in denominator, numerator, data source, measurement period, or other aspect of the measure calculation).</w:t>
            </w:r>
          </w:p>
          <w:p w14:paraId="1473163F" w14:textId="77777777" w:rsidR="00D40186" w:rsidRDefault="00D40186" w:rsidP="00652787">
            <w:pPr>
              <w:pStyle w:val="EQRTableText"/>
            </w:pPr>
          </w:p>
          <w:p w14:paraId="410E033D" w14:textId="77777777" w:rsidR="00AD566B" w:rsidRPr="00D40186" w:rsidRDefault="00AD566B" w:rsidP="00652787">
            <w:pPr>
              <w:rPr>
                <w:rFonts w:ascii="Arial" w:hAnsi="Arial" w:cs="Arial"/>
                <w:color w:val="000000" w:themeColor="text1"/>
                <w:sz w:val="18"/>
                <w:szCs w:val="16"/>
              </w:rPr>
            </w:pPr>
            <w:r w:rsidRPr="00D40186">
              <w:rPr>
                <w:rFonts w:ascii="Arial" w:hAnsi="Arial" w:cs="Arial"/>
                <w:color w:val="000000" w:themeColor="text1"/>
                <w:sz w:val="18"/>
                <w:szCs w:val="16"/>
              </w:rPr>
              <w:t>In early 2020, CMS suspended HEDIS 2020 reporting for Medicare Advantage plans, indicating that CMS was committed to allowing health plans, providers, and physician offices to focus on caring for beneficiaries during the COVID-19 pandemic. For the purposes of 2020 Performance Measure Validation, MassHealth directed Kepro to validate three HEDIS 2019 measures that had not been validated in the prior year. </w:t>
            </w:r>
          </w:p>
          <w:p w14:paraId="616256BC" w14:textId="77777777" w:rsidR="00AD566B" w:rsidRDefault="00AD566B" w:rsidP="00652787">
            <w:pPr>
              <w:pStyle w:val="EQRTableText"/>
            </w:pPr>
          </w:p>
          <w:p w14:paraId="14A66243" w14:textId="77777777" w:rsidR="00AD566B" w:rsidRPr="0016292A" w:rsidRDefault="00AD566B" w:rsidP="00652787">
            <w:pPr>
              <w:pStyle w:val="EQRTableText"/>
              <w:rPr>
                <w:sz w:val="20"/>
              </w:rPr>
            </w:pPr>
            <w:r>
              <w:t>There were no deviations from the 2019 HEDIS Technical Specifications.</w:t>
            </w:r>
          </w:p>
        </w:tc>
      </w:tr>
      <w:tr w:rsidR="00AD566B" w:rsidRPr="0016292A" w14:paraId="3156580A" w14:textId="77777777" w:rsidTr="00652787">
        <w:trPr>
          <w:trHeight w:val="1088"/>
        </w:trPr>
        <w:tc>
          <w:tcPr>
            <w:tcW w:w="9350" w:type="dxa"/>
          </w:tcPr>
          <w:p w14:paraId="7C5D2B66" w14:textId="77777777" w:rsidR="00AD566B" w:rsidRPr="003F6D50" w:rsidRDefault="00AD566B" w:rsidP="00652787">
            <w:pPr>
              <w:pStyle w:val="EQRTableText"/>
              <w:rPr>
                <w:rFonts w:cs="Arial"/>
                <w:szCs w:val="18"/>
              </w:rPr>
            </w:pPr>
            <w:r w:rsidRPr="003F6D50">
              <w:rPr>
                <w:rFonts w:cs="Arial"/>
                <w:szCs w:val="18"/>
              </w:rPr>
              <w:lastRenderedPageBreak/>
              <w:t>Describe any findings from the ISCA or other information systems audit that affected the reliability or validity of the performance measure results.</w:t>
            </w:r>
          </w:p>
          <w:p w14:paraId="1D56D9CC" w14:textId="77777777" w:rsidR="00AD566B" w:rsidRPr="003F6D50" w:rsidRDefault="00AD566B" w:rsidP="00652787">
            <w:pPr>
              <w:rPr>
                <w:rFonts w:ascii="Arial" w:hAnsi="Arial" w:cs="Arial"/>
                <w:sz w:val="18"/>
                <w:szCs w:val="18"/>
              </w:rPr>
            </w:pPr>
          </w:p>
          <w:p w14:paraId="787DB862" w14:textId="77777777" w:rsidR="00BA0FB9" w:rsidRPr="003F6D50" w:rsidRDefault="00BA0FB9" w:rsidP="003F6D50">
            <w:pPr>
              <w:rPr>
                <w:rFonts w:ascii="Arial" w:hAnsi="Arial" w:cs="Arial"/>
                <w:sz w:val="18"/>
                <w:szCs w:val="18"/>
              </w:rPr>
            </w:pPr>
            <w:r w:rsidRPr="003F6D50">
              <w:rPr>
                <w:rFonts w:ascii="Arial" w:hAnsi="Arial" w:cs="Arial"/>
                <w:b/>
                <w:sz w:val="18"/>
                <w:szCs w:val="18"/>
              </w:rPr>
              <w:t>Claims and Encounter Data</w:t>
            </w:r>
            <w:r w:rsidRPr="003F6D50">
              <w:rPr>
                <w:rFonts w:ascii="Arial" w:hAnsi="Arial" w:cs="Arial"/>
                <w:sz w:val="18"/>
                <w:szCs w:val="18"/>
              </w:rPr>
              <w:t>.</w:t>
            </w:r>
            <w:r w:rsidRPr="003F6D50">
              <w:rPr>
                <w:rFonts w:ascii="Arial" w:hAnsi="Arial" w:cs="Arial"/>
                <w:color w:val="0070C0"/>
                <w:sz w:val="18"/>
                <w:szCs w:val="18"/>
              </w:rPr>
              <w:t xml:space="preserve"> </w:t>
            </w:r>
            <w:r w:rsidRPr="003F6D50">
              <w:rPr>
                <w:rFonts w:ascii="Arial" w:hAnsi="Arial" w:cs="Arial"/>
                <w:sz w:val="18"/>
                <w:szCs w:val="18"/>
              </w:rPr>
              <w:t>Claims, including lab claims, were processed by a vendor, PCG, using the EZ Cap system. All necessary fields were captured for HEDIS reporting</w:t>
            </w:r>
            <w:r w:rsidRPr="003F6D50">
              <w:rPr>
                <w:rFonts w:ascii="Arial" w:hAnsi="Arial" w:cs="Arial"/>
                <w:color w:val="000000" w:themeColor="text1"/>
                <w:sz w:val="18"/>
                <w:szCs w:val="18"/>
              </w:rPr>
              <w:t xml:space="preserve">. Standard coding was used and there was no use of non-standard codes. </w:t>
            </w:r>
            <w:r w:rsidRPr="003F6D50">
              <w:rPr>
                <w:rFonts w:ascii="Arial" w:hAnsi="Arial" w:cs="Arial"/>
                <w:sz w:val="18"/>
                <w:szCs w:val="18"/>
              </w:rPr>
              <w:t xml:space="preserve">PCG demonstrated adequate monitoring of data quality.  CCA maintained adequate oversight of PCG. CCA had adequate processes to monitor claims data completeness, including comparing actual to expected volumes to ensure all claims and encounters were submitted. </w:t>
            </w:r>
            <w:r w:rsidRPr="003F6D50">
              <w:rPr>
                <w:rFonts w:ascii="Arial" w:hAnsi="Arial" w:cs="Arial"/>
                <w:color w:val="000000" w:themeColor="text1"/>
                <w:sz w:val="18"/>
                <w:szCs w:val="18"/>
              </w:rPr>
              <w:t>CCA’s pharmacy benefit manager,</w:t>
            </w:r>
            <w:r w:rsidRPr="003F6D50">
              <w:rPr>
                <w:rFonts w:ascii="Arial" w:hAnsi="Arial" w:cs="Arial"/>
                <w:b/>
                <w:color w:val="0000CC"/>
                <w:sz w:val="18"/>
                <w:szCs w:val="18"/>
              </w:rPr>
              <w:t xml:space="preserve"> </w:t>
            </w:r>
            <w:r w:rsidRPr="003F6D50">
              <w:rPr>
                <w:rFonts w:ascii="Arial" w:hAnsi="Arial" w:cs="Arial"/>
                <w:sz w:val="18"/>
                <w:szCs w:val="18"/>
              </w:rPr>
              <w:t>Navitus Health Solutions, fully met standards in the processing of pharmacy data for the plan</w:t>
            </w:r>
            <w:r w:rsidRPr="003F6D50">
              <w:rPr>
                <w:rFonts w:ascii="Arial" w:hAnsi="Arial" w:cs="Arial"/>
                <w:color w:val="000000" w:themeColor="text1"/>
                <w:sz w:val="18"/>
                <w:szCs w:val="18"/>
              </w:rPr>
              <w:t>. There were no issues identified with claims or encounter data processing.</w:t>
            </w:r>
          </w:p>
          <w:p w14:paraId="0A1785DC" w14:textId="77777777" w:rsidR="00BA0FB9" w:rsidRPr="003F6D50" w:rsidRDefault="00BA0FB9" w:rsidP="00BA0FB9">
            <w:pPr>
              <w:pStyle w:val="ListParagraph"/>
              <w:ind w:left="360"/>
              <w:rPr>
                <w:rFonts w:ascii="Arial" w:hAnsi="Arial" w:cs="Arial"/>
                <w:sz w:val="18"/>
                <w:szCs w:val="18"/>
              </w:rPr>
            </w:pPr>
          </w:p>
          <w:p w14:paraId="4376FEF2" w14:textId="77777777" w:rsidR="00BA0FB9" w:rsidRPr="003F6D50" w:rsidRDefault="00BA0FB9" w:rsidP="003F6D50">
            <w:pPr>
              <w:rPr>
                <w:rFonts w:ascii="Arial" w:hAnsi="Arial" w:cs="Arial"/>
                <w:sz w:val="18"/>
                <w:szCs w:val="18"/>
              </w:rPr>
            </w:pPr>
            <w:r w:rsidRPr="003F6D50">
              <w:rPr>
                <w:rFonts w:ascii="Arial" w:hAnsi="Arial" w:cs="Arial"/>
                <w:b/>
                <w:sz w:val="18"/>
                <w:szCs w:val="18"/>
              </w:rPr>
              <w:t>Enrollment Data</w:t>
            </w:r>
            <w:r w:rsidRPr="003F6D50">
              <w:rPr>
                <w:rFonts w:ascii="Arial" w:hAnsi="Arial" w:cs="Arial"/>
                <w:sz w:val="18"/>
                <w:szCs w:val="18"/>
              </w:rPr>
              <w:t>. CCA enrollment data is housed in the Market Prominence system</w:t>
            </w:r>
            <w:r w:rsidRPr="003F6D50">
              <w:rPr>
                <w:rFonts w:ascii="Arial" w:hAnsi="Arial" w:cs="Arial"/>
                <w:color w:val="000000" w:themeColor="text1"/>
                <w:sz w:val="18"/>
                <w:szCs w:val="18"/>
              </w:rPr>
              <w:t>. All necessary enrollment fields are captured for HEDIS reporting. CCA had adequate processes for data quality monitoring and reconciliation. The plan had processes to combine data for members with more than one member ID. There were no issues identified with enrollment processes.</w:t>
            </w:r>
          </w:p>
          <w:p w14:paraId="5CE4807C" w14:textId="39A47BA1" w:rsidR="00BA0FB9" w:rsidRPr="008B0C3D" w:rsidRDefault="00BA0FB9" w:rsidP="008B0C3D">
            <w:pPr>
              <w:rPr>
                <w:rFonts w:ascii="Arial" w:hAnsi="Arial" w:cs="Arial"/>
                <w:sz w:val="18"/>
                <w:szCs w:val="18"/>
              </w:rPr>
            </w:pPr>
          </w:p>
          <w:p w14:paraId="45220284" w14:textId="7C733409" w:rsidR="00BA0FB9" w:rsidRPr="003F6D50" w:rsidRDefault="00BA0FB9" w:rsidP="003F6D50">
            <w:pPr>
              <w:rPr>
                <w:rFonts w:ascii="Arial" w:hAnsi="Arial" w:cs="Arial"/>
                <w:sz w:val="18"/>
                <w:szCs w:val="18"/>
              </w:rPr>
            </w:pPr>
            <w:r w:rsidRPr="003F6D50">
              <w:rPr>
                <w:rFonts w:ascii="Arial" w:hAnsi="Arial" w:cs="Arial"/>
                <w:b/>
                <w:sz w:val="18"/>
                <w:szCs w:val="18"/>
              </w:rPr>
              <w:t>Supplemental Data</w:t>
            </w:r>
            <w:r w:rsidRPr="003F6D50">
              <w:rPr>
                <w:rFonts w:ascii="Arial" w:hAnsi="Arial" w:cs="Arial"/>
                <w:sz w:val="18"/>
                <w:szCs w:val="18"/>
              </w:rPr>
              <w:t xml:space="preserve">. CCA’s </w:t>
            </w:r>
            <w:proofErr w:type="spellStart"/>
            <w:r w:rsidRPr="003F6D50">
              <w:rPr>
                <w:rFonts w:ascii="Arial" w:hAnsi="Arial" w:cs="Arial"/>
                <w:sz w:val="18"/>
                <w:szCs w:val="18"/>
              </w:rPr>
              <w:t>eClinicalworks</w:t>
            </w:r>
            <w:proofErr w:type="spellEnd"/>
            <w:r w:rsidRPr="003F6D50">
              <w:rPr>
                <w:rFonts w:ascii="Arial" w:hAnsi="Arial" w:cs="Arial"/>
                <w:sz w:val="18"/>
                <w:szCs w:val="18"/>
              </w:rPr>
              <w:t xml:space="preserve"> EMR supplemental data source successfully contributed to the performance measure rates </w:t>
            </w:r>
            <w:proofErr w:type="spellStart"/>
            <w:r w:rsidRPr="003F6D50">
              <w:rPr>
                <w:rFonts w:ascii="Arial" w:hAnsi="Arial" w:cs="Arial"/>
                <w:sz w:val="18"/>
                <w:szCs w:val="18"/>
              </w:rPr>
              <w:t>for</w:t>
            </w:r>
            <w:del w:id="81" w:author="McGill, Henri M. (EHS)" w:date="2021-03-26T10:05:00Z">
              <w:r w:rsidRPr="003F6D50" w:rsidDel="00C5734A">
                <w:rPr>
                  <w:rFonts w:ascii="Arial" w:hAnsi="Arial" w:cs="Arial"/>
                  <w:sz w:val="18"/>
                  <w:szCs w:val="18"/>
                </w:rPr>
                <w:delText xml:space="preserve"> </w:delText>
              </w:r>
            </w:del>
            <w:r w:rsidR="00C5734A">
              <w:rPr>
                <w:rFonts w:ascii="Arial" w:hAnsi="Arial" w:cs="Arial"/>
                <w:sz w:val="18"/>
                <w:szCs w:val="18"/>
              </w:rPr>
              <w:t>AMM</w:t>
            </w:r>
            <w:proofErr w:type="spellEnd"/>
            <w:r w:rsidR="00C5734A">
              <w:rPr>
                <w:rFonts w:ascii="Arial" w:hAnsi="Arial" w:cs="Arial"/>
                <w:sz w:val="18"/>
                <w:szCs w:val="18"/>
              </w:rPr>
              <w:t xml:space="preserve"> </w:t>
            </w:r>
            <w:r w:rsidRPr="003F6D50">
              <w:rPr>
                <w:rFonts w:ascii="Arial" w:hAnsi="Arial" w:cs="Arial"/>
                <w:sz w:val="18"/>
                <w:szCs w:val="18"/>
              </w:rPr>
              <w:t xml:space="preserve">. </w:t>
            </w:r>
          </w:p>
          <w:p w14:paraId="44C76A41" w14:textId="77777777" w:rsidR="00BA0FB9" w:rsidRPr="003F6D50" w:rsidRDefault="00BA0FB9" w:rsidP="00BA0FB9">
            <w:pPr>
              <w:pStyle w:val="ListParagraph"/>
              <w:ind w:left="360"/>
              <w:rPr>
                <w:rFonts w:ascii="Arial" w:hAnsi="Arial" w:cs="Arial"/>
                <w:b/>
                <w:sz w:val="18"/>
                <w:szCs w:val="18"/>
              </w:rPr>
            </w:pPr>
          </w:p>
          <w:p w14:paraId="31441376" w14:textId="77777777" w:rsidR="00BA0FB9" w:rsidRPr="003F6D50" w:rsidRDefault="00BA0FB9" w:rsidP="003F6D50">
            <w:pPr>
              <w:rPr>
                <w:rFonts w:ascii="Arial" w:hAnsi="Arial" w:cs="Arial"/>
                <w:sz w:val="18"/>
                <w:szCs w:val="18"/>
              </w:rPr>
            </w:pPr>
            <w:r w:rsidRPr="003F6D50">
              <w:rPr>
                <w:rFonts w:ascii="Arial" w:hAnsi="Arial" w:cs="Arial"/>
                <w:b/>
                <w:sz w:val="18"/>
                <w:szCs w:val="18"/>
              </w:rPr>
              <w:t>Data Integration</w:t>
            </w:r>
            <w:r w:rsidRPr="003F6D50">
              <w:rPr>
                <w:rFonts w:ascii="Arial" w:hAnsi="Arial" w:cs="Arial"/>
                <w:sz w:val="18"/>
                <w:szCs w:val="18"/>
              </w:rPr>
              <w:t xml:space="preserve">. CCA’s performance measures were produced using Inovalon software. </w:t>
            </w:r>
            <w:r w:rsidRPr="003F6D50">
              <w:rPr>
                <w:rFonts w:ascii="Arial" w:eastAsia="Times New Roman" w:hAnsi="Arial" w:cs="Arial"/>
                <w:sz w:val="18"/>
                <w:szCs w:val="18"/>
              </w:rPr>
              <w:t xml:space="preserve">Data transfers to the Inovalon repository from source transaction systems were accurate. File consolidations, derivations, and extracts were accurate. </w:t>
            </w:r>
            <w:proofErr w:type="spellStart"/>
            <w:r w:rsidRPr="003F6D50">
              <w:rPr>
                <w:rFonts w:ascii="Arial" w:eastAsia="Times New Roman" w:hAnsi="Arial" w:cs="Arial"/>
                <w:sz w:val="18"/>
                <w:szCs w:val="18"/>
              </w:rPr>
              <w:t>Inovalon’s</w:t>
            </w:r>
            <w:proofErr w:type="spellEnd"/>
            <w:r w:rsidRPr="003F6D50">
              <w:rPr>
                <w:rFonts w:ascii="Arial" w:eastAsia="Times New Roman" w:hAnsi="Arial" w:cs="Arial"/>
                <w:sz w:val="18"/>
                <w:szCs w:val="18"/>
              </w:rPr>
              <w:t xml:space="preserve"> repository structure was compliant. HEDIS measure report production was managed effectively. The Inovalon software was compliant </w:t>
            </w:r>
            <w:proofErr w:type="gramStart"/>
            <w:r w:rsidRPr="003F6D50">
              <w:rPr>
                <w:rFonts w:ascii="Arial" w:eastAsia="Times New Roman" w:hAnsi="Arial" w:cs="Arial"/>
                <w:sz w:val="18"/>
                <w:szCs w:val="18"/>
              </w:rPr>
              <w:t>with regard to</w:t>
            </w:r>
            <w:proofErr w:type="gramEnd"/>
            <w:r w:rsidRPr="003F6D50">
              <w:rPr>
                <w:rFonts w:ascii="Arial" w:eastAsia="Times New Roman" w:hAnsi="Arial" w:cs="Arial"/>
                <w:sz w:val="18"/>
                <w:szCs w:val="18"/>
              </w:rPr>
              <w:t xml:space="preserve"> development, methodology, documentation, revision control, and testing. </w:t>
            </w:r>
            <w:r w:rsidRPr="003F6D50">
              <w:rPr>
                <w:rFonts w:ascii="Arial" w:hAnsi="Arial" w:cs="Arial"/>
                <w:sz w:val="18"/>
                <w:szCs w:val="18"/>
              </w:rPr>
              <w:t xml:space="preserve">Preliminary rates were </w:t>
            </w:r>
            <w:proofErr w:type="gramStart"/>
            <w:r w:rsidRPr="003F6D50">
              <w:rPr>
                <w:rFonts w:ascii="Arial" w:hAnsi="Arial" w:cs="Arial"/>
                <w:sz w:val="18"/>
                <w:szCs w:val="18"/>
              </w:rPr>
              <w:t>reviewed</w:t>
            </w:r>
            <w:proofErr w:type="gramEnd"/>
            <w:r w:rsidRPr="003F6D50">
              <w:rPr>
                <w:rFonts w:ascii="Arial" w:hAnsi="Arial" w:cs="Arial"/>
                <w:sz w:val="18"/>
                <w:szCs w:val="18"/>
              </w:rPr>
              <w:t xml:space="preserve"> and any variances investigated. CCA maintains adequate oversight of its vendor, Inovalon. There were no issues identified with data integration processes.</w:t>
            </w:r>
            <w:r w:rsidRPr="003F6D50">
              <w:rPr>
                <w:rFonts w:ascii="Arial" w:eastAsia="Times New Roman" w:hAnsi="Arial" w:cs="Arial"/>
                <w:sz w:val="18"/>
                <w:szCs w:val="18"/>
              </w:rPr>
              <w:t xml:space="preserve"> </w:t>
            </w:r>
          </w:p>
          <w:p w14:paraId="1BAB5329" w14:textId="77777777" w:rsidR="00BA0FB9" w:rsidRPr="003F6D50" w:rsidRDefault="00BA0FB9" w:rsidP="00BA0FB9">
            <w:pPr>
              <w:ind w:left="360"/>
              <w:rPr>
                <w:rFonts w:ascii="Arial" w:hAnsi="Arial" w:cs="Arial"/>
                <w:sz w:val="18"/>
                <w:szCs w:val="18"/>
              </w:rPr>
            </w:pPr>
          </w:p>
          <w:p w14:paraId="16A215B4" w14:textId="77777777" w:rsidR="00BA0FB9" w:rsidRPr="003F6D50" w:rsidRDefault="00BA0FB9" w:rsidP="003F6D50">
            <w:pPr>
              <w:rPr>
                <w:rFonts w:ascii="Arial" w:hAnsi="Arial" w:cs="Arial"/>
                <w:sz w:val="18"/>
                <w:szCs w:val="18"/>
              </w:rPr>
            </w:pPr>
            <w:r w:rsidRPr="003F6D50">
              <w:rPr>
                <w:rFonts w:ascii="Arial" w:hAnsi="Arial" w:cs="Arial"/>
                <w:b/>
                <w:sz w:val="18"/>
                <w:szCs w:val="18"/>
              </w:rPr>
              <w:t>Source Code</w:t>
            </w:r>
            <w:r w:rsidRPr="003F6D50">
              <w:rPr>
                <w:rFonts w:ascii="Arial" w:hAnsi="Arial" w:cs="Arial"/>
                <w:sz w:val="18"/>
                <w:szCs w:val="18"/>
              </w:rPr>
              <w:t>. CCA used NCQA-certified Inovalon HEDIS software to produce performance measures. Inovalon received NCQA measure certification to produce the performance measures under the scope of this review. There were no source code issues identified.</w:t>
            </w:r>
          </w:p>
          <w:p w14:paraId="63274AA5" w14:textId="77777777" w:rsidR="00BA0FB9" w:rsidRPr="003F6D50" w:rsidRDefault="00BA0FB9" w:rsidP="00BA0FB9">
            <w:pPr>
              <w:rPr>
                <w:rFonts w:ascii="Arial" w:hAnsi="Arial" w:cs="Arial"/>
                <w:sz w:val="18"/>
                <w:szCs w:val="18"/>
              </w:rPr>
            </w:pPr>
          </w:p>
          <w:p w14:paraId="29620B40" w14:textId="77777777" w:rsidR="00AD566B" w:rsidRPr="003F6D50" w:rsidRDefault="00AD566B" w:rsidP="00652787">
            <w:pPr>
              <w:pStyle w:val="EQRTableText"/>
              <w:rPr>
                <w:rFonts w:cs="Arial"/>
                <w:szCs w:val="18"/>
              </w:rPr>
            </w:pPr>
            <w:r w:rsidRPr="003F6D50">
              <w:rPr>
                <w:rFonts w:cs="Arial"/>
                <w:szCs w:val="18"/>
              </w:rPr>
              <w:fldChar w:fldCharType="begin">
                <w:ffData>
                  <w:name w:val="Check3"/>
                  <w:enabled/>
                  <w:calcOnExit w:val="0"/>
                  <w:checkBox>
                    <w:sizeAuto/>
                    <w:default w:val="0"/>
                  </w:checkBox>
                </w:ffData>
              </w:fldChar>
            </w:r>
            <w:r w:rsidRPr="003F6D50">
              <w:rPr>
                <w:rFonts w:cs="Arial"/>
                <w:szCs w:val="18"/>
              </w:rPr>
              <w:instrText xml:space="preserve"> FORMCHECKBOX </w:instrText>
            </w:r>
            <w:r w:rsidR="00BD0CEA">
              <w:rPr>
                <w:rFonts w:cs="Arial"/>
                <w:szCs w:val="18"/>
              </w:rPr>
            </w:r>
            <w:r w:rsidR="00BD0CEA">
              <w:rPr>
                <w:rFonts w:cs="Arial"/>
                <w:szCs w:val="18"/>
              </w:rPr>
              <w:fldChar w:fldCharType="separate"/>
            </w:r>
            <w:r w:rsidRPr="003F6D50">
              <w:rPr>
                <w:rFonts w:cs="Arial"/>
                <w:szCs w:val="18"/>
              </w:rPr>
              <w:fldChar w:fldCharType="end"/>
            </w:r>
            <w:r w:rsidRPr="003F6D50">
              <w:rPr>
                <w:rFonts w:cs="Arial"/>
                <w:szCs w:val="18"/>
              </w:rPr>
              <w:t xml:space="preserve"> Not applicable (ISCA not reviewed)</w:t>
            </w:r>
          </w:p>
        </w:tc>
      </w:tr>
      <w:tr w:rsidR="00AD566B" w:rsidRPr="0016292A" w14:paraId="15B10508" w14:textId="77777777" w:rsidTr="00652787">
        <w:trPr>
          <w:trHeight w:val="1088"/>
        </w:trPr>
        <w:tc>
          <w:tcPr>
            <w:tcW w:w="9350" w:type="dxa"/>
          </w:tcPr>
          <w:p w14:paraId="587C3D8A" w14:textId="77777777" w:rsidR="00AD566B" w:rsidRDefault="00AD566B" w:rsidP="00652787">
            <w:pPr>
              <w:pStyle w:val="EQRTableText"/>
            </w:pPr>
            <w:r>
              <w:t xml:space="preserve">Describe any findings from medical record review that affected the </w:t>
            </w:r>
            <w:r w:rsidRPr="00037FF4">
              <w:t>reliability or validity of the performance measure</w:t>
            </w:r>
            <w:r>
              <w:t xml:space="preserve"> results</w:t>
            </w:r>
            <w:r w:rsidRPr="00037FF4">
              <w:t>.</w:t>
            </w:r>
          </w:p>
          <w:p w14:paraId="3151C308" w14:textId="77777777" w:rsidR="00AD566B" w:rsidRDefault="00AD566B" w:rsidP="00652787">
            <w:pPr>
              <w:pStyle w:val="EQRTableText"/>
            </w:pPr>
          </w:p>
          <w:p w14:paraId="28B3D2F7" w14:textId="77777777" w:rsidR="00AD566B" w:rsidRDefault="00AD566B" w:rsidP="00652787">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7E2EEA">
              <w:t xml:space="preserve"> Not applicable (</w:t>
            </w:r>
            <w:r>
              <w:t>medical record review not conducted</w:t>
            </w:r>
            <w:r w:rsidRPr="007E2EEA">
              <w:t>)</w:t>
            </w:r>
          </w:p>
        </w:tc>
      </w:tr>
      <w:tr w:rsidR="00AD566B" w:rsidRPr="0016292A" w14:paraId="187D85DD" w14:textId="77777777" w:rsidTr="00652787">
        <w:trPr>
          <w:trHeight w:val="1070"/>
        </w:trPr>
        <w:tc>
          <w:tcPr>
            <w:tcW w:w="9350" w:type="dxa"/>
          </w:tcPr>
          <w:p w14:paraId="431AB955" w14:textId="77777777" w:rsidR="00AD566B" w:rsidRDefault="00AD566B" w:rsidP="00652787">
            <w:pPr>
              <w:pStyle w:val="EQRTableText"/>
            </w:pPr>
            <w:r>
              <w:t>Describe any other validation findings that affected the accuracy of the performance measure calculation.</w:t>
            </w:r>
          </w:p>
          <w:p w14:paraId="7344B8E8" w14:textId="77777777" w:rsidR="00AD566B" w:rsidRDefault="00AD566B" w:rsidP="00652787">
            <w:pPr>
              <w:pStyle w:val="EQRTableText"/>
            </w:pPr>
          </w:p>
          <w:p w14:paraId="2E76A3FA" w14:textId="520E8343" w:rsidR="00AD566B" w:rsidRPr="0016292A" w:rsidRDefault="00AD566B" w:rsidP="00652787">
            <w:pPr>
              <w:pStyle w:val="EQRTableText"/>
            </w:pPr>
            <w:r>
              <w:t>None</w:t>
            </w:r>
            <w:r w:rsidR="003F6D50">
              <w:t xml:space="preserve"> identified.</w:t>
            </w:r>
          </w:p>
        </w:tc>
      </w:tr>
      <w:tr w:rsidR="00AD566B" w:rsidRPr="0016292A" w14:paraId="4FC06509" w14:textId="77777777" w:rsidTr="003F6D50">
        <w:trPr>
          <w:trHeight w:val="530"/>
        </w:trPr>
        <w:tc>
          <w:tcPr>
            <w:tcW w:w="9350" w:type="dxa"/>
          </w:tcPr>
          <w:p w14:paraId="6B08E830" w14:textId="38E84A6D" w:rsidR="00AD566B" w:rsidRDefault="00AD566B" w:rsidP="00652787">
            <w:pPr>
              <w:pStyle w:val="EQRTableText"/>
            </w:pPr>
            <w:r w:rsidRPr="00C62B7A">
              <w:t xml:space="preserve">Validation rating:  </w:t>
            </w: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C62B7A">
              <w:t xml:space="preserve"> High confidence   </w:t>
            </w:r>
            <w:r w:rsidRPr="00C62B7A">
              <w:fldChar w:fldCharType="begin">
                <w:ffData>
                  <w:name w:val="Check4"/>
                  <w:enabled/>
                  <w:calcOnExit w:val="0"/>
                  <w:checkBox>
                    <w:sizeAuto/>
                    <w:default w:val="0"/>
                  </w:checkBox>
                </w:ffData>
              </w:fldChar>
            </w:r>
            <w:r w:rsidRPr="00C62B7A">
              <w:instrText xml:space="preserve"> FORMCHECKBOX </w:instrText>
            </w:r>
            <w:r w:rsidR="00BD0CEA">
              <w:fldChar w:fldCharType="separate"/>
            </w:r>
            <w:r w:rsidRPr="00C62B7A">
              <w:fldChar w:fldCharType="end"/>
            </w:r>
            <w:r w:rsidRPr="00C62B7A">
              <w:t xml:space="preserve"> Moderate confidence  </w:t>
            </w:r>
            <w:r w:rsidRPr="00C62B7A">
              <w:fldChar w:fldCharType="begin">
                <w:ffData>
                  <w:name w:val="Check4"/>
                  <w:enabled/>
                  <w:calcOnExit w:val="0"/>
                  <w:checkBox>
                    <w:sizeAuto/>
                    <w:default w:val="0"/>
                  </w:checkBox>
                </w:ffData>
              </w:fldChar>
            </w:r>
            <w:r w:rsidRPr="00C62B7A">
              <w:instrText xml:space="preserve"> FORMCHECKBOX </w:instrText>
            </w:r>
            <w:r w:rsidR="00BD0CEA">
              <w:fldChar w:fldCharType="separate"/>
            </w:r>
            <w:r w:rsidRPr="00C62B7A">
              <w:fldChar w:fldCharType="end"/>
            </w:r>
            <w:r w:rsidRPr="00C62B7A">
              <w:t xml:space="preserve"> Low confidence </w:t>
            </w:r>
            <w:r w:rsidRPr="00C62B7A">
              <w:fldChar w:fldCharType="begin">
                <w:ffData>
                  <w:name w:val="Check4"/>
                  <w:enabled/>
                  <w:calcOnExit w:val="0"/>
                  <w:checkBox>
                    <w:sizeAuto/>
                    <w:default w:val="0"/>
                  </w:checkBox>
                </w:ffData>
              </w:fldChar>
            </w:r>
            <w:r w:rsidRPr="00C62B7A">
              <w:instrText xml:space="preserve"> FORMCHECKBOX </w:instrText>
            </w:r>
            <w:r w:rsidR="00BD0CEA">
              <w:fldChar w:fldCharType="separate"/>
            </w:r>
            <w:r w:rsidRPr="00C62B7A">
              <w:fldChar w:fldCharType="end"/>
            </w:r>
            <w:r w:rsidRPr="00C62B7A">
              <w:t xml:space="preserve"> No confidence</w:t>
            </w:r>
          </w:p>
        </w:tc>
      </w:tr>
      <w:tr w:rsidR="00AD566B" w:rsidRPr="0016292A" w14:paraId="75213F1D" w14:textId="77777777" w:rsidTr="00652787">
        <w:trPr>
          <w:trHeight w:val="971"/>
        </w:trPr>
        <w:tc>
          <w:tcPr>
            <w:tcW w:w="9350" w:type="dxa"/>
          </w:tcPr>
          <w:p w14:paraId="22F0DDD1" w14:textId="77777777" w:rsidR="00AD566B" w:rsidRDefault="00AD566B" w:rsidP="00652787">
            <w:pPr>
              <w:pStyle w:val="EQRTableText"/>
            </w:pPr>
            <w:r w:rsidRPr="0016292A">
              <w:t>EQRO recommendations for impr</w:t>
            </w:r>
            <w:r>
              <w:t>ovement of performance measure calculation</w:t>
            </w:r>
            <w:r w:rsidRPr="0016292A">
              <w:t>:</w:t>
            </w:r>
          </w:p>
          <w:p w14:paraId="0D7A62B6" w14:textId="77777777" w:rsidR="00AD566B" w:rsidRPr="00301994" w:rsidRDefault="00AD566B" w:rsidP="00652787">
            <w:pPr>
              <w:rPr>
                <w:rFonts w:ascii="Arial" w:hAnsi="Arial" w:cs="Arial"/>
                <w:sz w:val="18"/>
                <w:szCs w:val="18"/>
              </w:rPr>
            </w:pPr>
          </w:p>
          <w:p w14:paraId="2B29940B" w14:textId="5B1ACA1E" w:rsidR="00AD566B" w:rsidRPr="00D40186" w:rsidRDefault="00AD566B" w:rsidP="00652787">
            <w:pPr>
              <w:spacing w:after="160" w:line="259" w:lineRule="auto"/>
              <w:rPr>
                <w:rFonts w:ascii="Arial" w:hAnsi="Arial" w:cs="Arial"/>
                <w:color w:val="000000" w:themeColor="text1"/>
              </w:rPr>
            </w:pPr>
            <w:r w:rsidRPr="00D40186">
              <w:rPr>
                <w:rFonts w:ascii="Arial" w:hAnsi="Arial" w:cs="Arial"/>
                <w:sz w:val="18"/>
                <w:szCs w:val="18"/>
              </w:rPr>
              <w:t>None</w:t>
            </w:r>
            <w:r w:rsidR="003F6D50">
              <w:rPr>
                <w:rFonts w:ascii="Arial" w:hAnsi="Arial" w:cs="Arial"/>
                <w:sz w:val="18"/>
                <w:szCs w:val="18"/>
              </w:rPr>
              <w:t xml:space="preserve"> identified.</w:t>
            </w:r>
          </w:p>
        </w:tc>
      </w:tr>
      <w:tr w:rsidR="00AD566B" w:rsidRPr="0016292A" w14:paraId="25E415C9" w14:textId="77777777" w:rsidTr="00652787">
        <w:trPr>
          <w:trHeight w:val="971"/>
        </w:trPr>
        <w:tc>
          <w:tcPr>
            <w:tcW w:w="9350" w:type="dxa"/>
          </w:tcPr>
          <w:p w14:paraId="177F2290" w14:textId="50437943" w:rsidR="00AD566B" w:rsidRDefault="00AD566B" w:rsidP="00652787">
            <w:pPr>
              <w:pStyle w:val="EQRTableText"/>
            </w:pPr>
            <w:r>
              <w:t>Strengths</w:t>
            </w:r>
            <w:r w:rsidR="00D40186">
              <w:t>:</w:t>
            </w:r>
          </w:p>
          <w:p w14:paraId="478FF2BB" w14:textId="77777777" w:rsidR="00D40186" w:rsidRDefault="00D40186" w:rsidP="00652787">
            <w:pPr>
              <w:pStyle w:val="EQRTableText"/>
            </w:pPr>
          </w:p>
          <w:p w14:paraId="035DBEDD" w14:textId="77777777" w:rsidR="00AD566B" w:rsidRPr="00D40186" w:rsidRDefault="00AD566B" w:rsidP="00D40186">
            <w:pPr>
              <w:rPr>
                <w:rFonts w:ascii="Arial" w:hAnsi="Arial" w:cs="Arial"/>
                <w:sz w:val="18"/>
                <w:szCs w:val="16"/>
              </w:rPr>
            </w:pPr>
            <w:r w:rsidRPr="00D40186">
              <w:rPr>
                <w:rFonts w:ascii="Arial" w:hAnsi="Arial" w:cs="Arial"/>
                <w:sz w:val="18"/>
                <w:szCs w:val="16"/>
              </w:rPr>
              <w:t>CCA used an NCQA-certified vendor.</w:t>
            </w:r>
          </w:p>
          <w:p w14:paraId="3E6FE1E0" w14:textId="77777777" w:rsidR="00AD566B" w:rsidRPr="00D40186" w:rsidRDefault="00AD566B" w:rsidP="00D40186">
            <w:pPr>
              <w:rPr>
                <w:rFonts w:ascii="Arial" w:hAnsi="Arial" w:cs="Arial"/>
                <w:sz w:val="18"/>
                <w:szCs w:val="16"/>
              </w:rPr>
            </w:pPr>
            <w:r w:rsidRPr="00D40186">
              <w:rPr>
                <w:rFonts w:ascii="Arial" w:hAnsi="Arial" w:cs="Arial"/>
                <w:sz w:val="18"/>
                <w:szCs w:val="16"/>
              </w:rPr>
              <w:t>CCA used supplemental data for HEDIS reporting.</w:t>
            </w:r>
          </w:p>
          <w:p w14:paraId="5E8EC338" w14:textId="77777777" w:rsidR="00AD566B" w:rsidRPr="0016292A" w:rsidRDefault="00AD566B" w:rsidP="00652787"/>
        </w:tc>
      </w:tr>
    </w:tbl>
    <w:p w14:paraId="4109CD15" w14:textId="30BAF652" w:rsidR="00C00506" w:rsidRPr="003F6D50" w:rsidRDefault="00C00506" w:rsidP="00E71E1D">
      <w:pPr>
        <w:spacing w:after="0" w:line="240" w:lineRule="auto"/>
        <w:contextualSpacing/>
        <w:rPr>
          <w:rFonts w:ascii="Arial" w:hAnsi="Arial" w:cs="Arial"/>
          <w:sz w:val="18"/>
          <w:szCs w:val="18"/>
          <w:u w:val="single"/>
        </w:rPr>
      </w:pPr>
      <w:bookmarkStart w:id="82" w:name="_Hlk61859098"/>
      <w:r w:rsidRPr="003F6D50">
        <w:rPr>
          <w:rFonts w:ascii="Arial" w:hAnsi="Arial" w:cs="Arial"/>
          <w:sz w:val="18"/>
          <w:szCs w:val="18"/>
          <w:u w:val="single"/>
        </w:rPr>
        <w:lastRenderedPageBreak/>
        <w:t>Update on 201</w:t>
      </w:r>
      <w:r w:rsidR="00CA157A" w:rsidRPr="003F6D50">
        <w:rPr>
          <w:rFonts w:ascii="Arial" w:hAnsi="Arial" w:cs="Arial"/>
          <w:sz w:val="18"/>
          <w:szCs w:val="18"/>
          <w:u w:val="single"/>
        </w:rPr>
        <w:t>9</w:t>
      </w:r>
      <w:r w:rsidRPr="003F6D50">
        <w:rPr>
          <w:rFonts w:ascii="Arial" w:hAnsi="Arial" w:cs="Arial"/>
          <w:sz w:val="18"/>
          <w:szCs w:val="18"/>
          <w:u w:val="single"/>
        </w:rPr>
        <w:t xml:space="preserve"> Recommendations</w:t>
      </w:r>
    </w:p>
    <w:p w14:paraId="679551EB" w14:textId="77777777" w:rsidR="00DF5FC2" w:rsidRPr="003F6D50" w:rsidRDefault="00DF5FC2" w:rsidP="00E71E1D">
      <w:pPr>
        <w:spacing w:after="0" w:line="240" w:lineRule="auto"/>
        <w:contextualSpacing/>
        <w:rPr>
          <w:rFonts w:ascii="Arial" w:hAnsi="Arial" w:cs="Arial"/>
          <w:sz w:val="18"/>
          <w:szCs w:val="18"/>
          <w:u w:val="single"/>
        </w:rPr>
      </w:pPr>
    </w:p>
    <w:p w14:paraId="300D7ED7" w14:textId="6649C94D" w:rsidR="00C00506" w:rsidRPr="003F6D50" w:rsidRDefault="00C00506" w:rsidP="00E71E1D">
      <w:pPr>
        <w:spacing w:after="0" w:line="240" w:lineRule="auto"/>
        <w:contextualSpacing/>
        <w:rPr>
          <w:rFonts w:ascii="Arial" w:hAnsi="Arial" w:cs="Arial"/>
          <w:sz w:val="18"/>
          <w:szCs w:val="18"/>
        </w:rPr>
      </w:pPr>
      <w:r w:rsidRPr="003F6D50">
        <w:rPr>
          <w:rFonts w:ascii="Arial" w:hAnsi="Arial" w:cs="Arial"/>
          <w:sz w:val="18"/>
          <w:szCs w:val="18"/>
        </w:rPr>
        <w:t>K</w:t>
      </w:r>
      <w:r w:rsidR="00D40186" w:rsidRPr="003F6D50">
        <w:rPr>
          <w:rFonts w:ascii="Arial" w:hAnsi="Arial" w:cs="Arial"/>
          <w:sz w:val="18"/>
          <w:szCs w:val="18"/>
        </w:rPr>
        <w:t>epro</w:t>
      </w:r>
      <w:r w:rsidRPr="003F6D50">
        <w:rPr>
          <w:rFonts w:ascii="Arial" w:hAnsi="Arial" w:cs="Arial"/>
          <w:sz w:val="18"/>
          <w:szCs w:val="18"/>
        </w:rPr>
        <w:t xml:space="preserve"> is required by CMS to determine the status of recommendations made in the previous reporting y</w:t>
      </w:r>
      <w:r w:rsidR="00611D9D" w:rsidRPr="003F6D50">
        <w:rPr>
          <w:rFonts w:ascii="Arial" w:hAnsi="Arial" w:cs="Arial"/>
          <w:sz w:val="18"/>
          <w:szCs w:val="18"/>
        </w:rPr>
        <w:t xml:space="preserve">ear. </w:t>
      </w:r>
    </w:p>
    <w:p w14:paraId="7F9A74EB" w14:textId="63846935" w:rsidR="00CA157A" w:rsidRPr="003F6D50" w:rsidRDefault="00CA157A" w:rsidP="00E71E1D">
      <w:pPr>
        <w:spacing w:after="0" w:line="240" w:lineRule="auto"/>
        <w:contextualSpacing/>
        <w:rPr>
          <w:rFonts w:ascii="Arial" w:hAnsi="Arial" w:cs="Arial"/>
          <w:sz w:val="18"/>
          <w:szCs w:val="18"/>
        </w:rPr>
      </w:pPr>
    </w:p>
    <w:tbl>
      <w:tblPr>
        <w:tblStyle w:val="PlainTable2"/>
        <w:tblW w:w="0" w:type="auto"/>
        <w:tblLook w:val="04A0" w:firstRow="1" w:lastRow="0" w:firstColumn="1" w:lastColumn="0" w:noHBand="0" w:noVBand="1"/>
      </w:tblPr>
      <w:tblGrid>
        <w:gridCol w:w="4675"/>
        <w:gridCol w:w="4675"/>
      </w:tblGrid>
      <w:tr w:rsidR="00CA157A" w:rsidRPr="003F6D50" w14:paraId="0A30215F" w14:textId="77777777" w:rsidTr="00306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CCC57F"/>
          </w:tcPr>
          <w:p w14:paraId="39876458" w14:textId="2A0AD8B0" w:rsidR="00CA157A" w:rsidRPr="00306346" w:rsidRDefault="0092538B" w:rsidP="0092538B">
            <w:pPr>
              <w:pStyle w:val="TableParagraph"/>
              <w:rPr>
                <w:rFonts w:ascii="Open Sans" w:hAnsi="Open Sans" w:cs="Open Sans"/>
                <w:sz w:val="24"/>
                <w:szCs w:val="24"/>
              </w:rPr>
            </w:pPr>
            <w:r w:rsidRPr="00306346">
              <w:rPr>
                <w:rFonts w:ascii="Open Sans" w:hAnsi="Open Sans" w:cs="Open Sans"/>
                <w:sz w:val="24"/>
                <w:szCs w:val="24"/>
              </w:rPr>
              <w:t>2019 Recommendation</w:t>
            </w:r>
          </w:p>
        </w:tc>
        <w:tc>
          <w:tcPr>
            <w:tcW w:w="4675" w:type="dxa"/>
            <w:shd w:val="clear" w:color="auto" w:fill="CCC57F"/>
            <w:vAlign w:val="center"/>
          </w:tcPr>
          <w:p w14:paraId="1A214A67" w14:textId="0BCF382B" w:rsidR="00CA157A" w:rsidRPr="00306346" w:rsidRDefault="004D7851" w:rsidP="00306346">
            <w:pPr>
              <w:contextualSpacing/>
              <w:cnfStyle w:val="100000000000" w:firstRow="1" w:lastRow="0" w:firstColumn="0" w:lastColumn="0" w:oddVBand="0" w:evenVBand="0" w:oddHBand="0" w:evenHBand="0" w:firstRowFirstColumn="0" w:firstRowLastColumn="0" w:lastRowFirstColumn="0" w:lastRowLastColumn="0"/>
              <w:rPr>
                <w:rFonts w:ascii="Open Sans" w:hAnsi="Open Sans" w:cs="Open Sans"/>
                <w:szCs w:val="24"/>
                <w:highlight w:val="darkGray"/>
              </w:rPr>
            </w:pPr>
            <w:r w:rsidRPr="00306346">
              <w:rPr>
                <w:rFonts w:ascii="Open Sans" w:hAnsi="Open Sans" w:cs="Open Sans"/>
                <w:szCs w:val="24"/>
              </w:rPr>
              <w:t>2020 Update</w:t>
            </w:r>
          </w:p>
        </w:tc>
      </w:tr>
      <w:tr w:rsidR="00CA157A" w:rsidRPr="003F6D50" w14:paraId="36F64933" w14:textId="77777777" w:rsidTr="00306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57714F6" w14:textId="27AA71B6" w:rsidR="004D7851" w:rsidRPr="00306346" w:rsidRDefault="004D7851" w:rsidP="004D7851">
            <w:pPr>
              <w:pStyle w:val="TableParagraph"/>
              <w:rPr>
                <w:rFonts w:ascii="Arial" w:hAnsi="Arial" w:cs="Arial"/>
                <w:b w:val="0"/>
                <w:bCs w:val="0"/>
                <w:sz w:val="18"/>
                <w:szCs w:val="18"/>
              </w:rPr>
            </w:pPr>
            <w:r w:rsidRPr="00306346">
              <w:rPr>
                <w:rFonts w:ascii="Arial" w:hAnsi="Arial" w:cs="Arial"/>
                <w:b w:val="0"/>
                <w:bCs w:val="0"/>
                <w:sz w:val="18"/>
                <w:szCs w:val="18"/>
              </w:rPr>
              <w:t>Implement quality improvement initiatives to increase the Medication Reconciliation Post-Discharge rate.</w:t>
            </w:r>
          </w:p>
          <w:p w14:paraId="737CE5B7" w14:textId="4E11D65C" w:rsidR="00CA157A" w:rsidRPr="003F6D50" w:rsidRDefault="00CA157A" w:rsidP="0092538B">
            <w:pPr>
              <w:pStyle w:val="TableParagraph"/>
              <w:rPr>
                <w:rFonts w:ascii="Arial" w:hAnsi="Arial" w:cs="Arial"/>
                <w:sz w:val="18"/>
                <w:szCs w:val="18"/>
              </w:rPr>
            </w:pPr>
          </w:p>
        </w:tc>
        <w:tc>
          <w:tcPr>
            <w:tcW w:w="4675" w:type="dxa"/>
          </w:tcPr>
          <w:p w14:paraId="19CAC7EA" w14:textId="36521C3E" w:rsidR="004A24F9" w:rsidRPr="003F6D50" w:rsidRDefault="004A24F9" w:rsidP="004A24F9">
            <w:pPr>
              <w:pStyle w:val="TableParagrap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F6D50">
              <w:rPr>
                <w:rFonts w:ascii="Arial" w:hAnsi="Arial" w:cs="Arial"/>
                <w:sz w:val="18"/>
                <w:szCs w:val="18"/>
              </w:rPr>
              <w:t>In 2020, CCA implemented the following initiatives to increase the Medication Reconciliation Post-Discharge rate:</w:t>
            </w:r>
          </w:p>
          <w:p w14:paraId="04E8C93A" w14:textId="77777777" w:rsidR="004A24F9" w:rsidRPr="003F6D50" w:rsidRDefault="004A24F9" w:rsidP="004A24F9">
            <w:pPr>
              <w:pStyle w:val="TableParagrap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7F8F7E12" w14:textId="13642B96" w:rsidR="00652787" w:rsidRPr="003F6D50" w:rsidRDefault="00652787" w:rsidP="00C82757">
            <w:pPr>
              <w:pStyle w:val="TableParagraph"/>
              <w:numPr>
                <w:ilvl w:val="0"/>
                <w:numId w:val="25"/>
              </w:numPr>
              <w:ind w:left="196" w:hanging="19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F6D50">
              <w:rPr>
                <w:rFonts w:ascii="Arial" w:hAnsi="Arial" w:cs="Arial"/>
                <w:sz w:val="18"/>
                <w:szCs w:val="18"/>
              </w:rPr>
              <w:t xml:space="preserve">Developed and disseminated training and tools for all frontline and pharmacy staff including a module on the Learning Management System on a revised policy and procedure.  </w:t>
            </w:r>
          </w:p>
          <w:p w14:paraId="3EE469AE" w14:textId="570A0D84" w:rsidR="00652787" w:rsidRPr="003F6D50" w:rsidRDefault="00652787" w:rsidP="00C82757">
            <w:pPr>
              <w:pStyle w:val="TableParagraph"/>
              <w:numPr>
                <w:ilvl w:val="0"/>
                <w:numId w:val="25"/>
              </w:numPr>
              <w:ind w:left="196" w:hanging="19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F6D50">
              <w:rPr>
                <w:rFonts w:ascii="Arial" w:hAnsi="Arial" w:cs="Arial"/>
                <w:sz w:val="18"/>
                <w:szCs w:val="18"/>
              </w:rPr>
              <w:t>Implemented more robust systems for more timely member discharge notification of staff.</w:t>
            </w:r>
          </w:p>
          <w:p w14:paraId="5BB71CD7" w14:textId="7C4AE47E" w:rsidR="00652787" w:rsidRPr="003F6D50" w:rsidRDefault="00652787" w:rsidP="00C82757">
            <w:pPr>
              <w:pStyle w:val="TableParagraph"/>
              <w:numPr>
                <w:ilvl w:val="0"/>
                <w:numId w:val="25"/>
              </w:numPr>
              <w:ind w:left="196" w:hanging="19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F6D50">
              <w:rPr>
                <w:rFonts w:ascii="Arial" w:hAnsi="Arial" w:cs="Arial"/>
                <w:sz w:val="18"/>
                <w:szCs w:val="18"/>
              </w:rPr>
              <w:t xml:space="preserve">Revised the procedure for Medication Reconciliation Post-Discharge to include </w:t>
            </w:r>
            <w:r w:rsidR="004A24F9" w:rsidRPr="003F6D50">
              <w:rPr>
                <w:rFonts w:ascii="Arial" w:hAnsi="Arial" w:cs="Arial"/>
                <w:sz w:val="18"/>
                <w:szCs w:val="18"/>
              </w:rPr>
              <w:t>telephonic reconciliation</w:t>
            </w:r>
            <w:r w:rsidRPr="003F6D50">
              <w:rPr>
                <w:rFonts w:ascii="Arial" w:hAnsi="Arial" w:cs="Arial"/>
                <w:sz w:val="18"/>
                <w:szCs w:val="18"/>
              </w:rPr>
              <w:t xml:space="preserve"> by </w:t>
            </w:r>
            <w:r w:rsidR="004A24F9" w:rsidRPr="003F6D50">
              <w:rPr>
                <w:rFonts w:ascii="Arial" w:hAnsi="Arial" w:cs="Arial"/>
                <w:sz w:val="18"/>
                <w:szCs w:val="18"/>
              </w:rPr>
              <w:t>nurses.</w:t>
            </w:r>
          </w:p>
          <w:p w14:paraId="1ADA3BC6" w14:textId="2A86862D" w:rsidR="00652787" w:rsidRPr="003F6D50" w:rsidRDefault="004A24F9" w:rsidP="00C82757">
            <w:pPr>
              <w:pStyle w:val="TableParagraph"/>
              <w:numPr>
                <w:ilvl w:val="0"/>
                <w:numId w:val="25"/>
              </w:numPr>
              <w:ind w:left="196" w:hanging="19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F6D50">
              <w:rPr>
                <w:rFonts w:ascii="Arial" w:hAnsi="Arial" w:cs="Arial"/>
                <w:sz w:val="18"/>
                <w:szCs w:val="18"/>
              </w:rPr>
              <w:t xml:space="preserve">Increased </w:t>
            </w:r>
            <w:r w:rsidR="00652787" w:rsidRPr="003F6D50">
              <w:rPr>
                <w:rFonts w:ascii="Arial" w:hAnsi="Arial" w:cs="Arial"/>
                <w:sz w:val="18"/>
                <w:szCs w:val="18"/>
              </w:rPr>
              <w:t xml:space="preserve">member access to </w:t>
            </w:r>
            <w:r w:rsidRPr="003F6D50">
              <w:rPr>
                <w:rFonts w:ascii="Arial" w:hAnsi="Arial" w:cs="Arial"/>
                <w:sz w:val="18"/>
                <w:szCs w:val="18"/>
              </w:rPr>
              <w:t xml:space="preserve">mid-level clinicians, nurses, and </w:t>
            </w:r>
            <w:r w:rsidR="00652787" w:rsidRPr="003F6D50">
              <w:rPr>
                <w:rFonts w:ascii="Arial" w:hAnsi="Arial" w:cs="Arial"/>
                <w:sz w:val="18"/>
                <w:szCs w:val="18"/>
              </w:rPr>
              <w:t>pharmacists</w:t>
            </w:r>
            <w:r w:rsidRPr="003F6D50">
              <w:rPr>
                <w:rFonts w:ascii="Arial" w:hAnsi="Arial" w:cs="Arial"/>
                <w:sz w:val="18"/>
                <w:szCs w:val="18"/>
              </w:rPr>
              <w:t>.</w:t>
            </w:r>
          </w:p>
          <w:p w14:paraId="4133E256" w14:textId="76A9211A" w:rsidR="00652787" w:rsidRPr="003F6D50" w:rsidRDefault="00652787" w:rsidP="00C82757">
            <w:pPr>
              <w:pStyle w:val="TableParagraph"/>
              <w:numPr>
                <w:ilvl w:val="0"/>
                <w:numId w:val="25"/>
              </w:numPr>
              <w:ind w:left="196" w:hanging="196"/>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F6D50">
              <w:rPr>
                <w:rFonts w:ascii="Arial" w:hAnsi="Arial" w:cs="Arial"/>
                <w:sz w:val="18"/>
                <w:szCs w:val="18"/>
              </w:rPr>
              <w:t>Reeducate</w:t>
            </w:r>
            <w:r w:rsidR="004A24F9" w:rsidRPr="003F6D50">
              <w:rPr>
                <w:rFonts w:ascii="Arial" w:hAnsi="Arial" w:cs="Arial"/>
                <w:sz w:val="18"/>
                <w:szCs w:val="18"/>
              </w:rPr>
              <w:t>d</w:t>
            </w:r>
            <w:r w:rsidRPr="003F6D50">
              <w:rPr>
                <w:rFonts w:ascii="Arial" w:hAnsi="Arial" w:cs="Arial"/>
                <w:sz w:val="18"/>
                <w:szCs w:val="18"/>
              </w:rPr>
              <w:t xml:space="preserve"> </w:t>
            </w:r>
            <w:r w:rsidR="004A24F9" w:rsidRPr="003F6D50">
              <w:rPr>
                <w:rFonts w:ascii="Arial" w:hAnsi="Arial" w:cs="Arial"/>
                <w:sz w:val="18"/>
                <w:szCs w:val="18"/>
              </w:rPr>
              <w:t xml:space="preserve">care management </w:t>
            </w:r>
            <w:r w:rsidRPr="003F6D50">
              <w:rPr>
                <w:rFonts w:ascii="Arial" w:hAnsi="Arial" w:cs="Arial"/>
                <w:sz w:val="18"/>
                <w:szCs w:val="18"/>
              </w:rPr>
              <w:t xml:space="preserve">teams on </w:t>
            </w:r>
            <w:r w:rsidR="004A24F9" w:rsidRPr="003F6D50">
              <w:rPr>
                <w:rFonts w:ascii="Arial" w:hAnsi="Arial" w:cs="Arial"/>
                <w:sz w:val="18"/>
                <w:szCs w:val="18"/>
              </w:rPr>
              <w:t xml:space="preserve">medication reconciliation </w:t>
            </w:r>
            <w:r w:rsidRPr="003F6D50">
              <w:rPr>
                <w:rFonts w:ascii="Arial" w:hAnsi="Arial" w:cs="Arial"/>
                <w:sz w:val="18"/>
                <w:szCs w:val="18"/>
              </w:rPr>
              <w:t xml:space="preserve">requirements and appropriate documentation including documentation workflows in </w:t>
            </w:r>
            <w:r w:rsidR="004A24F9" w:rsidRPr="003F6D50">
              <w:rPr>
                <w:rFonts w:ascii="Arial" w:hAnsi="Arial" w:cs="Arial"/>
                <w:sz w:val="18"/>
                <w:szCs w:val="18"/>
              </w:rPr>
              <w:t>the care management system.</w:t>
            </w:r>
          </w:p>
          <w:p w14:paraId="1985A421" w14:textId="77777777" w:rsidR="00CA157A" w:rsidRPr="003F6D50" w:rsidRDefault="00CA157A" w:rsidP="00E71E1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14:paraId="69C5109C" w14:textId="77777777" w:rsidR="00CA157A" w:rsidRPr="003F6D50" w:rsidRDefault="00CA157A" w:rsidP="00E71E1D">
      <w:pPr>
        <w:spacing w:after="0" w:line="240" w:lineRule="auto"/>
        <w:contextualSpacing/>
        <w:rPr>
          <w:rFonts w:ascii="Arial" w:hAnsi="Arial" w:cs="Arial"/>
          <w:sz w:val="18"/>
          <w:szCs w:val="18"/>
        </w:rPr>
      </w:pPr>
    </w:p>
    <w:p w14:paraId="684BAB90" w14:textId="77777777" w:rsidR="00426A6C" w:rsidRPr="003F6D50" w:rsidRDefault="00426A6C" w:rsidP="00E71E1D">
      <w:pPr>
        <w:spacing w:after="0" w:line="240" w:lineRule="auto"/>
        <w:contextualSpacing/>
        <w:rPr>
          <w:rFonts w:ascii="Arial" w:hAnsi="Arial" w:cs="Arial"/>
          <w:b/>
          <w:sz w:val="18"/>
          <w:szCs w:val="18"/>
        </w:rPr>
      </w:pPr>
      <w:bookmarkStart w:id="83" w:name="_Toc501462169"/>
    </w:p>
    <w:bookmarkEnd w:id="82"/>
    <w:p w14:paraId="0398A57A" w14:textId="77777777" w:rsidR="00DF5FC2" w:rsidRPr="003F6D50" w:rsidRDefault="00DF5FC2" w:rsidP="00E71E1D">
      <w:pPr>
        <w:spacing w:after="0" w:line="240" w:lineRule="auto"/>
        <w:contextualSpacing/>
        <w:rPr>
          <w:rFonts w:ascii="Arial" w:hAnsi="Arial" w:cs="Arial"/>
          <w:sz w:val="18"/>
          <w:szCs w:val="18"/>
          <w:u w:val="single"/>
        </w:rPr>
      </w:pPr>
    </w:p>
    <w:p w14:paraId="2C4A2AEA" w14:textId="77777777" w:rsidR="00611D9D" w:rsidRPr="00426A6C" w:rsidRDefault="00611D9D" w:rsidP="00E71E1D">
      <w:pPr>
        <w:spacing w:after="0" w:line="240" w:lineRule="auto"/>
        <w:contextualSpacing/>
        <w:rPr>
          <w:rFonts w:cstheme="minorHAnsi"/>
          <w:szCs w:val="24"/>
        </w:rPr>
      </w:pPr>
    </w:p>
    <w:p w14:paraId="368F230E" w14:textId="150E02CE" w:rsidR="00C00506" w:rsidRDefault="00C00506" w:rsidP="00E71E1D">
      <w:pPr>
        <w:spacing w:after="0" w:line="240" w:lineRule="auto"/>
        <w:contextualSpacing/>
        <w:rPr>
          <w:rFonts w:ascii="DIN Pro Cond Bold" w:eastAsiaTheme="majorEastAsia" w:hAnsi="DIN Pro Cond Bold" w:cstheme="majorBidi"/>
          <w:caps/>
          <w:color w:val="00A3AD"/>
          <w:sz w:val="28"/>
          <w:szCs w:val="24"/>
        </w:rPr>
      </w:pPr>
    </w:p>
    <w:bookmarkEnd w:id="83"/>
    <w:p w14:paraId="7BDB7E23" w14:textId="77777777" w:rsidR="000D589D" w:rsidRPr="00E55BB5" w:rsidRDefault="000D589D" w:rsidP="00E71E1D">
      <w:pPr>
        <w:spacing w:after="0" w:line="240" w:lineRule="auto"/>
        <w:contextualSpacing/>
        <w:rPr>
          <w:rFonts w:cstheme="minorHAnsi"/>
          <w:szCs w:val="24"/>
          <w:highlight w:val="yellow"/>
        </w:rPr>
      </w:pPr>
    </w:p>
    <w:p w14:paraId="499F69CA" w14:textId="77777777" w:rsidR="00CA157A" w:rsidRDefault="00CA157A">
      <w:pPr>
        <w:rPr>
          <w:rFonts w:ascii="DIN Pro Cond Bold" w:eastAsiaTheme="majorEastAsia" w:hAnsi="DIN Pro Cond Bold" w:cstheme="majorBidi"/>
          <w:caps/>
          <w:color w:val="00A3AD"/>
          <w:sz w:val="28"/>
          <w:szCs w:val="24"/>
        </w:rPr>
      </w:pPr>
      <w:bookmarkStart w:id="84" w:name="_Toc33199379"/>
      <w:r>
        <w:br w:type="page"/>
      </w:r>
    </w:p>
    <w:p w14:paraId="2E83031F" w14:textId="392E8B36" w:rsidR="000D589D" w:rsidRPr="0007193A" w:rsidRDefault="000D589D" w:rsidP="0007193A">
      <w:pPr>
        <w:pStyle w:val="Heading3"/>
        <w:shd w:val="clear" w:color="auto" w:fill="CCC57F"/>
        <w:spacing w:before="0" w:line="240" w:lineRule="auto"/>
        <w:contextualSpacing/>
        <w:rPr>
          <w:rFonts w:ascii="Open Sans" w:hAnsi="Open Sans" w:cs="Open Sans"/>
          <w:b/>
          <w:bCs/>
          <w:color w:val="auto"/>
          <w:sz w:val="22"/>
          <w:szCs w:val="20"/>
        </w:rPr>
      </w:pPr>
      <w:bookmarkStart w:id="85" w:name="_Toc68780410"/>
      <w:r w:rsidRPr="0007193A">
        <w:rPr>
          <w:rFonts w:ascii="Open Sans" w:hAnsi="Open Sans" w:cs="Open Sans"/>
          <w:b/>
          <w:bCs/>
          <w:color w:val="auto"/>
          <w:sz w:val="22"/>
          <w:szCs w:val="20"/>
        </w:rPr>
        <w:lastRenderedPageBreak/>
        <w:t>Tufts Health Public Plans</w:t>
      </w:r>
      <w:bookmarkEnd w:id="84"/>
      <w:bookmarkEnd w:id="85"/>
    </w:p>
    <w:p w14:paraId="47319CB8" w14:textId="77777777" w:rsidR="00652787" w:rsidRPr="00C3415E" w:rsidRDefault="00652787" w:rsidP="00652787">
      <w:pPr>
        <w:pStyle w:val="EQRMarkforExhibitWSsubsection"/>
        <w:rPr>
          <w:color w:val="CCC57F"/>
        </w:rPr>
      </w:pPr>
      <w:r w:rsidRPr="00C3415E">
        <w:rPr>
          <w:color w:val="CCC57F"/>
        </w:rPr>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652787" w:rsidRPr="0016292A" w14:paraId="651A41EF" w14:textId="77777777" w:rsidTr="00C3415E">
        <w:tc>
          <w:tcPr>
            <w:tcW w:w="9350" w:type="dxa"/>
            <w:shd w:val="clear" w:color="auto" w:fill="CCC57F"/>
          </w:tcPr>
          <w:p w14:paraId="555626C5" w14:textId="0BBC9017" w:rsidR="00652787" w:rsidRPr="0016292A" w:rsidRDefault="00652787" w:rsidP="00652787">
            <w:pPr>
              <w:pStyle w:val="EQRTableText"/>
            </w:pPr>
            <w:r w:rsidRPr="0016292A">
              <w:t>Managed Care Plan (MCP) name:</w:t>
            </w:r>
            <w:r>
              <w:t xml:space="preserve">  </w:t>
            </w:r>
            <w:r>
              <w:rPr>
                <w:b/>
                <w:bCs/>
              </w:rPr>
              <w:t>Tufts Health Public Plans</w:t>
            </w:r>
          </w:p>
        </w:tc>
      </w:tr>
      <w:tr w:rsidR="00652787" w:rsidRPr="0016292A" w14:paraId="7ADD5192" w14:textId="77777777" w:rsidTr="00C3415E">
        <w:tc>
          <w:tcPr>
            <w:tcW w:w="9350" w:type="dxa"/>
            <w:shd w:val="clear" w:color="auto" w:fill="CCC57F"/>
          </w:tcPr>
          <w:p w14:paraId="3B605D05" w14:textId="77777777" w:rsidR="00652787" w:rsidRPr="0016292A" w:rsidRDefault="00652787" w:rsidP="00652787">
            <w:pPr>
              <w:pStyle w:val="EQRTableText"/>
            </w:pPr>
            <w:r w:rsidRPr="0016292A">
              <w:t>Performance measure name</w:t>
            </w:r>
            <w:r w:rsidRPr="00D9303F">
              <w:rPr>
                <w:b/>
                <w:bCs/>
              </w:rPr>
              <w:t xml:space="preserve">:  </w:t>
            </w:r>
            <w:r>
              <w:rPr>
                <w:b/>
                <w:bCs/>
              </w:rPr>
              <w:t xml:space="preserve">Colorectal Cancer Screening (COL) </w:t>
            </w:r>
          </w:p>
        </w:tc>
      </w:tr>
      <w:tr w:rsidR="00652787" w:rsidRPr="0016292A" w14:paraId="5C5D8EFE" w14:textId="77777777" w:rsidTr="00652787">
        <w:tc>
          <w:tcPr>
            <w:tcW w:w="9350" w:type="dxa"/>
          </w:tcPr>
          <w:p w14:paraId="178F3631" w14:textId="77777777" w:rsidR="00652787" w:rsidRPr="0016292A" w:rsidRDefault="00652787" w:rsidP="00652787">
            <w:pPr>
              <w:pStyle w:val="EQRTableText"/>
            </w:pPr>
            <w:r w:rsidRPr="0016292A">
              <w:t>Measure steward:</w:t>
            </w:r>
          </w:p>
          <w:p w14:paraId="6C1EBBDB" w14:textId="77777777" w:rsidR="00652787" w:rsidRPr="0016292A" w:rsidRDefault="00652787" w:rsidP="00652787">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Agency for Healthcare Research and Quality (AHRQ)</w:t>
            </w:r>
          </w:p>
          <w:p w14:paraId="7219BA64" w14:textId="77777777" w:rsidR="00652787" w:rsidRPr="0016292A" w:rsidRDefault="00652787" w:rsidP="00652787">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Centers for Disease Control and Prevention (CDC)</w:t>
            </w:r>
          </w:p>
          <w:p w14:paraId="601075A7" w14:textId="77777777" w:rsidR="00652787" w:rsidRPr="0016292A" w:rsidRDefault="00652787" w:rsidP="00652787">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Centers for Medicare &amp; Medicaid Services (CMS)</w:t>
            </w:r>
          </w:p>
          <w:p w14:paraId="727E7416" w14:textId="77777777" w:rsidR="00652787" w:rsidRPr="0016292A" w:rsidRDefault="00652787" w:rsidP="00652787">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16292A">
              <w:t xml:space="preserve"> National Committee for Quality Assurance (NCQA) </w:t>
            </w:r>
          </w:p>
          <w:p w14:paraId="783869D3" w14:textId="77777777" w:rsidR="00652787" w:rsidRPr="0016292A" w:rsidRDefault="00652787" w:rsidP="00652787">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The Joint Commission (TJC)</w:t>
            </w:r>
          </w:p>
          <w:p w14:paraId="2740AAFB" w14:textId="77777777" w:rsidR="00652787" w:rsidRPr="0016292A" w:rsidRDefault="00652787" w:rsidP="00652787">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No measure steward, developed by state/EQRO </w:t>
            </w:r>
          </w:p>
          <w:p w14:paraId="76EC253D" w14:textId="77777777" w:rsidR="00652787" w:rsidRPr="0016292A" w:rsidRDefault="00652787" w:rsidP="00652787">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Other measure steward (specify) _____________________________________________</w:t>
            </w:r>
          </w:p>
        </w:tc>
      </w:tr>
      <w:tr w:rsidR="00652787" w:rsidRPr="0016292A" w14:paraId="3F32FFCB" w14:textId="77777777" w:rsidTr="00652787">
        <w:tc>
          <w:tcPr>
            <w:tcW w:w="9350" w:type="dxa"/>
          </w:tcPr>
          <w:p w14:paraId="0C438D9A" w14:textId="77777777" w:rsidR="00652787" w:rsidRPr="0016292A" w:rsidRDefault="00652787" w:rsidP="00652787">
            <w:pPr>
              <w:pStyle w:val="EQRTableText"/>
            </w:pPr>
            <w:r w:rsidRPr="0016292A">
              <w:t>Is the performance measure part of an existing measure set? (check all that apply)</w:t>
            </w:r>
          </w:p>
          <w:p w14:paraId="169C12EE" w14:textId="77777777" w:rsidR="00652787" w:rsidRPr="0016292A" w:rsidRDefault="00652787" w:rsidP="00652787">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16292A">
              <w:t xml:space="preserve"> HEDIS</w:t>
            </w:r>
            <w:r>
              <w:rPr>
                <w:rFonts w:cs="Arial"/>
              </w:rPr>
              <w:t>®</w:t>
            </w:r>
          </w:p>
          <w:p w14:paraId="7C8F00F6" w14:textId="77777777" w:rsidR="00652787" w:rsidRPr="0016292A" w:rsidRDefault="00652787" w:rsidP="00652787">
            <w:pPr>
              <w:pStyle w:val="EQRTableText"/>
            </w:pPr>
            <w:r>
              <w:fldChar w:fldCharType="begin">
                <w:ffData>
                  <w:name w:val="Check2"/>
                  <w:enabled/>
                  <w:calcOnExit w:val="0"/>
                  <w:checkBox>
                    <w:sizeAuto/>
                    <w:default w:val="0"/>
                  </w:checkBox>
                </w:ffData>
              </w:fldChar>
            </w:r>
            <w:r>
              <w:instrText xml:space="preserve"> FORMCHECKBOX </w:instrText>
            </w:r>
            <w:r w:rsidR="00BD0CEA">
              <w:fldChar w:fldCharType="separate"/>
            </w:r>
            <w:r>
              <w:fldChar w:fldCharType="end"/>
            </w:r>
            <w:r w:rsidRPr="0016292A">
              <w:t xml:space="preserve"> CMS Child or Adult Core Set</w:t>
            </w:r>
          </w:p>
          <w:p w14:paraId="1524C8AB" w14:textId="77777777" w:rsidR="00652787" w:rsidRPr="0016292A" w:rsidRDefault="00652787" w:rsidP="00652787">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Other (specify) ____________________________________________</w:t>
            </w:r>
          </w:p>
        </w:tc>
      </w:tr>
      <w:tr w:rsidR="00652787" w:rsidRPr="0016292A" w14:paraId="01AFE06A" w14:textId="77777777" w:rsidTr="00652787">
        <w:tc>
          <w:tcPr>
            <w:tcW w:w="9350" w:type="dxa"/>
          </w:tcPr>
          <w:p w14:paraId="228BE704" w14:textId="77777777" w:rsidR="00652787" w:rsidRPr="0016292A" w:rsidRDefault="00652787" w:rsidP="00652787">
            <w:pPr>
              <w:pStyle w:val="EQRTableText"/>
            </w:pPr>
            <w:r>
              <w:t>What data source(s) was used to calculate the measure</w:t>
            </w:r>
            <w:r w:rsidRPr="0016292A">
              <w:t>? (check all that apply)</w:t>
            </w:r>
          </w:p>
          <w:p w14:paraId="6C2A36E1" w14:textId="77777777" w:rsidR="00652787" w:rsidRPr="0016292A" w:rsidRDefault="00652787" w:rsidP="00652787">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16292A">
              <w:t xml:space="preserve"> </w:t>
            </w:r>
            <w:r>
              <w:t>Administrative data (describe) HEDIS auditor-approved data sources</w:t>
            </w:r>
          </w:p>
          <w:p w14:paraId="2A8838F2" w14:textId="77777777" w:rsidR="00652787" w:rsidRPr="0016292A" w:rsidRDefault="00652787" w:rsidP="00652787">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16292A">
              <w:t xml:space="preserve"> </w:t>
            </w:r>
            <w:r>
              <w:t>Medical records (describe) 407 medical records selected in accordance with NCQA requirements</w:t>
            </w:r>
          </w:p>
          <w:p w14:paraId="46FD6246" w14:textId="77777777" w:rsidR="00652787" w:rsidRPr="0016292A" w:rsidRDefault="00652787" w:rsidP="00652787">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Other (specify) ____________________________________________</w:t>
            </w:r>
          </w:p>
        </w:tc>
      </w:tr>
      <w:tr w:rsidR="00652787" w:rsidRPr="0016292A" w14:paraId="42B6C743" w14:textId="77777777" w:rsidTr="00652787">
        <w:tc>
          <w:tcPr>
            <w:tcW w:w="9350" w:type="dxa"/>
          </w:tcPr>
          <w:p w14:paraId="5340F2D6" w14:textId="77777777" w:rsidR="00652787" w:rsidRDefault="00652787" w:rsidP="00652787">
            <w:pPr>
              <w:pStyle w:val="EQRTableText"/>
            </w:pPr>
            <w:r>
              <w:t>If the hybrid method was used, describe the sampling approach used to select the medical records:</w:t>
            </w:r>
          </w:p>
          <w:p w14:paraId="7DB0DBA6" w14:textId="77777777" w:rsidR="00652787" w:rsidRDefault="00652787" w:rsidP="00D40186">
            <w:pPr>
              <w:pStyle w:val="EQRTableText"/>
            </w:pPr>
          </w:p>
          <w:p w14:paraId="1F67533A" w14:textId="77777777" w:rsidR="00C362D2" w:rsidRDefault="00C362D2" w:rsidP="00C362D2">
            <w:pPr>
              <w:pStyle w:val="EQRTableText"/>
            </w:pPr>
            <w:r>
              <w:t>NCQA hybrid systematic sampling methodology with NCQA hybrid sample size reduction logic was followed.</w:t>
            </w:r>
          </w:p>
          <w:p w14:paraId="3E403974" w14:textId="77777777" w:rsidR="00652787" w:rsidRDefault="00652787" w:rsidP="00652787">
            <w:pPr>
              <w:pStyle w:val="EQRTableText"/>
            </w:pPr>
          </w:p>
          <w:p w14:paraId="40E8EC1C" w14:textId="77777777" w:rsidR="00652787" w:rsidRPr="0016292A" w:rsidRDefault="00652787" w:rsidP="00652787">
            <w:pPr>
              <w:pStyle w:val="EQRTableText"/>
            </w:pPr>
            <w:r>
              <w:fldChar w:fldCharType="begin">
                <w:ffData>
                  <w:name w:val=""/>
                  <w:enabled/>
                  <w:calcOnExit w:val="0"/>
                  <w:checkBox>
                    <w:sizeAuto/>
                    <w:default w:val="0"/>
                  </w:checkBox>
                </w:ffData>
              </w:fldChar>
            </w:r>
            <w:r>
              <w:instrText xml:space="preserve"> FORMCHECKBOX </w:instrText>
            </w:r>
            <w:r w:rsidR="00BD0CEA">
              <w:fldChar w:fldCharType="separate"/>
            </w:r>
            <w:r>
              <w:fldChar w:fldCharType="end"/>
            </w:r>
            <w:r>
              <w:t xml:space="preserve"> Not applicable (hybrid method not used)</w:t>
            </w:r>
          </w:p>
        </w:tc>
      </w:tr>
      <w:tr w:rsidR="00652787" w:rsidRPr="0016292A" w14:paraId="237EAB53" w14:textId="77777777" w:rsidTr="00652787">
        <w:tc>
          <w:tcPr>
            <w:tcW w:w="9350" w:type="dxa"/>
          </w:tcPr>
          <w:p w14:paraId="79072E0D" w14:textId="77777777" w:rsidR="00652787" w:rsidRPr="00D40186" w:rsidRDefault="00652787" w:rsidP="00D40186">
            <w:pPr>
              <w:pStyle w:val="EQRTableText"/>
              <w:rPr>
                <w:rFonts w:cs="Arial"/>
                <w:szCs w:val="18"/>
              </w:rPr>
            </w:pPr>
            <w:r w:rsidRPr="00D40186">
              <w:rPr>
                <w:rFonts w:cs="Arial"/>
                <w:szCs w:val="18"/>
              </w:rPr>
              <w:t xml:space="preserve">Definition of denominator (describe):  Members 50–75 years of age </w:t>
            </w:r>
          </w:p>
        </w:tc>
      </w:tr>
      <w:tr w:rsidR="00652787" w:rsidRPr="0016292A" w14:paraId="2AC7209C" w14:textId="77777777" w:rsidTr="00652787">
        <w:tc>
          <w:tcPr>
            <w:tcW w:w="9350" w:type="dxa"/>
          </w:tcPr>
          <w:p w14:paraId="29A14454" w14:textId="66393580" w:rsidR="00652787" w:rsidRPr="00D40186" w:rsidRDefault="00652787" w:rsidP="00D40186">
            <w:pPr>
              <w:pStyle w:val="Body"/>
              <w:spacing w:before="60" w:after="60"/>
              <w:rPr>
                <w:rFonts w:cs="Arial"/>
                <w:sz w:val="18"/>
                <w:szCs w:val="18"/>
              </w:rPr>
            </w:pPr>
            <w:r w:rsidRPr="00D40186">
              <w:rPr>
                <w:rFonts w:cs="Arial"/>
                <w:sz w:val="18"/>
                <w:szCs w:val="18"/>
              </w:rPr>
              <w:t>Definition of numerator (describe):  The percentage of members 50–75 years of age who had appropriate screening for colorectal cancer.</w:t>
            </w:r>
          </w:p>
        </w:tc>
      </w:tr>
      <w:tr w:rsidR="00652787" w:rsidRPr="0016292A" w14:paraId="4F2B98CA" w14:textId="77777777" w:rsidTr="00652787">
        <w:tc>
          <w:tcPr>
            <w:tcW w:w="9350" w:type="dxa"/>
          </w:tcPr>
          <w:p w14:paraId="343ACF33" w14:textId="77777777" w:rsidR="00652787" w:rsidRPr="0016292A" w:rsidRDefault="00652787" w:rsidP="00652787">
            <w:pPr>
              <w:pStyle w:val="EQRTableText"/>
            </w:pPr>
            <w:r>
              <w:t>Program(s)</w:t>
            </w:r>
            <w:r w:rsidRPr="0016292A">
              <w:t xml:space="preserve"> included in the measure: </w:t>
            </w:r>
            <w:r>
              <w:fldChar w:fldCharType="begin">
                <w:ffData>
                  <w:name w:val="Check1"/>
                  <w:enabled/>
                  <w:calcOnExit w:val="0"/>
                  <w:checkBox>
                    <w:sizeAuto/>
                    <w:default w:val="1"/>
                  </w:checkBox>
                </w:ffData>
              </w:fldChar>
            </w:r>
            <w:r>
              <w:instrText xml:space="preserve"> FORMCHECKBOX </w:instrText>
            </w:r>
            <w:r w:rsidR="00BD0CEA">
              <w:fldChar w:fldCharType="separate"/>
            </w:r>
            <w:r>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CHIP (Title XXI) only   </w:t>
            </w:r>
            <w:r>
              <w:fldChar w:fldCharType="begin">
                <w:ffData>
                  <w:name w:val=""/>
                  <w:enabled/>
                  <w:calcOnExit w:val="0"/>
                  <w:checkBox>
                    <w:sizeAuto/>
                    <w:default w:val="0"/>
                  </w:checkBox>
                </w:ffData>
              </w:fldChar>
            </w:r>
            <w:r>
              <w:instrText xml:space="preserve"> FORMCHECKBOX </w:instrText>
            </w:r>
            <w:r w:rsidR="00BD0CEA">
              <w:fldChar w:fldCharType="separate"/>
            </w:r>
            <w:r>
              <w:fldChar w:fldCharType="end"/>
            </w:r>
            <w:r w:rsidRPr="0016292A">
              <w:t xml:space="preserve"> Medicaid and CHIP</w:t>
            </w:r>
          </w:p>
        </w:tc>
      </w:tr>
      <w:tr w:rsidR="00652787" w:rsidRPr="0016292A" w14:paraId="21FF898B" w14:textId="77777777" w:rsidTr="00652787">
        <w:tc>
          <w:tcPr>
            <w:tcW w:w="9350" w:type="dxa"/>
          </w:tcPr>
          <w:p w14:paraId="56915F3D" w14:textId="5C592404" w:rsidR="00652787" w:rsidRPr="0016292A" w:rsidRDefault="00652787" w:rsidP="00652787">
            <w:pPr>
              <w:pStyle w:val="EQRTableText"/>
            </w:pPr>
            <w:r w:rsidRPr="0016292A">
              <w:t>Measurement period (start/end date)</w:t>
            </w:r>
            <w:r>
              <w:t xml:space="preserve"> January 1, 201</w:t>
            </w:r>
            <w:r w:rsidR="00DD6144">
              <w:t>8</w:t>
            </w:r>
            <w:r>
              <w:t xml:space="preserve"> – December 31, 201</w:t>
            </w:r>
            <w:r w:rsidR="00DD6144">
              <w:t>8</w:t>
            </w:r>
          </w:p>
        </w:tc>
      </w:tr>
    </w:tbl>
    <w:p w14:paraId="0408FD6A" w14:textId="77777777" w:rsidR="00652787" w:rsidRPr="00C3415E" w:rsidRDefault="00652787" w:rsidP="00652787">
      <w:pPr>
        <w:pStyle w:val="EQRMarkforExhibitWSsubsection"/>
        <w:rPr>
          <w:color w:val="CCC57F"/>
        </w:rPr>
      </w:pPr>
      <w:r w:rsidRPr="00C3415E">
        <w:rPr>
          <w:color w:val="CCC57F"/>
        </w:rPr>
        <w:t>2. Performance Measure Results (If measure contains more than one rate, add columns to the table)</w:t>
      </w:r>
    </w:p>
    <w:tbl>
      <w:tblPr>
        <w:tblStyle w:val="TableGrid"/>
        <w:tblW w:w="1778" w:type="pct"/>
        <w:tblLayout w:type="fixed"/>
        <w:tblLook w:val="04A0" w:firstRow="1" w:lastRow="0" w:firstColumn="1" w:lastColumn="0" w:noHBand="0" w:noVBand="1"/>
        <w:tblCaption w:val="Performance Measure Results "/>
      </w:tblPr>
      <w:tblGrid>
        <w:gridCol w:w="1870"/>
        <w:gridCol w:w="1455"/>
      </w:tblGrid>
      <w:tr w:rsidR="00652787" w:rsidRPr="0016292A" w14:paraId="16F13A88" w14:textId="77777777" w:rsidTr="00A8158D">
        <w:trPr>
          <w:cantSplit/>
          <w:trHeight w:val="332"/>
        </w:trPr>
        <w:tc>
          <w:tcPr>
            <w:tcW w:w="1870" w:type="dxa"/>
            <w:shd w:val="clear" w:color="auto" w:fill="CCC57F"/>
          </w:tcPr>
          <w:p w14:paraId="6AD432DA" w14:textId="77777777" w:rsidR="00652787" w:rsidRPr="00A8158D" w:rsidRDefault="00652787" w:rsidP="00652787">
            <w:pPr>
              <w:pStyle w:val="EQRTableText"/>
              <w:rPr>
                <w:b/>
                <w:bCs/>
                <w:sz w:val="17"/>
                <w:szCs w:val="17"/>
              </w:rPr>
            </w:pPr>
            <w:r w:rsidRPr="00A8158D">
              <w:rPr>
                <w:b/>
                <w:bCs/>
                <w:sz w:val="17"/>
                <w:szCs w:val="17"/>
              </w:rPr>
              <w:t>Numerator</w:t>
            </w:r>
          </w:p>
        </w:tc>
        <w:tc>
          <w:tcPr>
            <w:tcW w:w="1455" w:type="dxa"/>
          </w:tcPr>
          <w:p w14:paraId="69AFC3A3" w14:textId="77777777" w:rsidR="00652787" w:rsidRDefault="00652787" w:rsidP="003F6D50">
            <w:pPr>
              <w:pStyle w:val="EQRTableText"/>
              <w:jc w:val="center"/>
              <w:rPr>
                <w:sz w:val="17"/>
                <w:szCs w:val="17"/>
              </w:rPr>
            </w:pPr>
            <w:r>
              <w:rPr>
                <w:sz w:val="17"/>
                <w:szCs w:val="17"/>
              </w:rPr>
              <w:t>239</w:t>
            </w:r>
          </w:p>
        </w:tc>
      </w:tr>
      <w:tr w:rsidR="00652787" w:rsidRPr="0016292A" w14:paraId="7B2ECEEC" w14:textId="77777777" w:rsidTr="00A8158D">
        <w:trPr>
          <w:cantSplit/>
          <w:trHeight w:val="350"/>
        </w:trPr>
        <w:tc>
          <w:tcPr>
            <w:tcW w:w="1870" w:type="dxa"/>
            <w:shd w:val="clear" w:color="auto" w:fill="CCC57F"/>
          </w:tcPr>
          <w:p w14:paraId="3F5F1F9D" w14:textId="77777777" w:rsidR="00652787" w:rsidRPr="00A8158D" w:rsidRDefault="00652787" w:rsidP="00652787">
            <w:pPr>
              <w:pStyle w:val="EQRTableText"/>
              <w:rPr>
                <w:b/>
                <w:bCs/>
                <w:sz w:val="17"/>
                <w:szCs w:val="17"/>
              </w:rPr>
            </w:pPr>
            <w:r w:rsidRPr="00A8158D">
              <w:rPr>
                <w:b/>
                <w:bCs/>
                <w:sz w:val="17"/>
                <w:szCs w:val="17"/>
              </w:rPr>
              <w:t>Denominator</w:t>
            </w:r>
          </w:p>
        </w:tc>
        <w:tc>
          <w:tcPr>
            <w:tcW w:w="1455" w:type="dxa"/>
          </w:tcPr>
          <w:p w14:paraId="3F4CAA52" w14:textId="77777777" w:rsidR="00652787" w:rsidRDefault="00652787" w:rsidP="003F6D50">
            <w:pPr>
              <w:pStyle w:val="EQRTableText"/>
              <w:jc w:val="center"/>
              <w:rPr>
                <w:sz w:val="17"/>
                <w:szCs w:val="17"/>
              </w:rPr>
            </w:pPr>
            <w:r>
              <w:rPr>
                <w:sz w:val="17"/>
                <w:szCs w:val="17"/>
              </w:rPr>
              <w:t>407</w:t>
            </w:r>
          </w:p>
        </w:tc>
      </w:tr>
      <w:tr w:rsidR="00652787" w:rsidRPr="0016292A" w14:paraId="49E0722D" w14:textId="77777777" w:rsidTr="00A8158D">
        <w:trPr>
          <w:cantSplit/>
          <w:trHeight w:val="260"/>
        </w:trPr>
        <w:tc>
          <w:tcPr>
            <w:tcW w:w="1870" w:type="dxa"/>
            <w:shd w:val="clear" w:color="auto" w:fill="CCC57F"/>
          </w:tcPr>
          <w:p w14:paraId="4DC52A58" w14:textId="77777777" w:rsidR="00652787" w:rsidRPr="00A8158D" w:rsidRDefault="00652787" w:rsidP="00652787">
            <w:pPr>
              <w:pStyle w:val="EQRTableText"/>
              <w:rPr>
                <w:b/>
                <w:bCs/>
                <w:sz w:val="17"/>
                <w:szCs w:val="17"/>
              </w:rPr>
            </w:pPr>
            <w:r w:rsidRPr="00A8158D">
              <w:rPr>
                <w:b/>
                <w:bCs/>
                <w:sz w:val="17"/>
                <w:szCs w:val="17"/>
              </w:rPr>
              <w:t>Rate</w:t>
            </w:r>
          </w:p>
        </w:tc>
        <w:tc>
          <w:tcPr>
            <w:tcW w:w="1455" w:type="dxa"/>
          </w:tcPr>
          <w:p w14:paraId="1FF6607E" w14:textId="70954928" w:rsidR="00652787" w:rsidRPr="00A4286D" w:rsidRDefault="00652787" w:rsidP="003F6D50">
            <w:pPr>
              <w:pStyle w:val="EQRTableText"/>
              <w:jc w:val="center"/>
              <w:rPr>
                <w:sz w:val="17"/>
                <w:szCs w:val="17"/>
              </w:rPr>
            </w:pPr>
            <w:r>
              <w:rPr>
                <w:sz w:val="17"/>
                <w:szCs w:val="17"/>
              </w:rPr>
              <w:t>58.72%</w:t>
            </w:r>
          </w:p>
        </w:tc>
      </w:tr>
    </w:tbl>
    <w:p w14:paraId="42890F39" w14:textId="77777777" w:rsidR="00652787" w:rsidRPr="00C3415E" w:rsidRDefault="00652787" w:rsidP="00652787">
      <w:pPr>
        <w:pStyle w:val="EQRMarkforExhibitWSsubsection"/>
        <w:rPr>
          <w:color w:val="CCC57F"/>
        </w:rPr>
      </w:pPr>
      <w:r w:rsidRPr="00C3415E">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652787" w:rsidRPr="0016292A" w14:paraId="0808B9C2" w14:textId="77777777" w:rsidTr="00652787">
        <w:trPr>
          <w:trHeight w:val="1106"/>
        </w:trPr>
        <w:tc>
          <w:tcPr>
            <w:tcW w:w="9350" w:type="dxa"/>
          </w:tcPr>
          <w:p w14:paraId="1F19E69C" w14:textId="0A20973E" w:rsidR="00652787" w:rsidRDefault="00652787" w:rsidP="00652787">
            <w:pPr>
              <w:pStyle w:val="EQRTableText"/>
            </w:pPr>
            <w:r>
              <w:t>Describe any deviations from the technical specifications and explain reasons for deviations (such as deviations in denominator, numerator, data source, measurement period, or other aspect of the measure calculation)</w:t>
            </w:r>
            <w:r w:rsidR="00D40186">
              <w:t>.</w:t>
            </w:r>
          </w:p>
          <w:p w14:paraId="1F56CC44" w14:textId="77777777" w:rsidR="00D40186" w:rsidRDefault="00D40186" w:rsidP="00652787">
            <w:pPr>
              <w:pStyle w:val="EQRTableText"/>
            </w:pPr>
          </w:p>
          <w:p w14:paraId="3FB0AD89" w14:textId="77777777" w:rsidR="00652787" w:rsidRPr="00D40186" w:rsidRDefault="00652787" w:rsidP="00652787">
            <w:pPr>
              <w:rPr>
                <w:rFonts w:ascii="Arial" w:hAnsi="Arial" w:cs="Arial"/>
                <w:color w:val="000000" w:themeColor="text1"/>
                <w:sz w:val="18"/>
                <w:szCs w:val="16"/>
              </w:rPr>
            </w:pPr>
            <w:r w:rsidRPr="00D40186">
              <w:rPr>
                <w:rFonts w:ascii="Arial" w:hAnsi="Arial" w:cs="Arial"/>
                <w:color w:val="000000" w:themeColor="text1"/>
                <w:sz w:val="18"/>
                <w:szCs w:val="16"/>
              </w:rPr>
              <w:t xml:space="preserve">In early 2020, CMS suspended HEDIS 2020 reporting for Medicare Advantage plans, indicating that CMS was committed to allowing health plans, providers, and physician offices to focus on caring for beneficiaries during the </w:t>
            </w:r>
            <w:r w:rsidRPr="00D40186">
              <w:rPr>
                <w:rFonts w:ascii="Arial" w:hAnsi="Arial" w:cs="Arial"/>
                <w:color w:val="000000" w:themeColor="text1"/>
                <w:sz w:val="18"/>
                <w:szCs w:val="16"/>
              </w:rPr>
              <w:lastRenderedPageBreak/>
              <w:t>COVID-19 pandemic. For the purposes of 2020 Performance Measure Validation, MassHealth directed Kepro to validate three HEDIS 2019 measures that had not been validated in the prior year. </w:t>
            </w:r>
          </w:p>
          <w:p w14:paraId="7162CA16" w14:textId="77777777" w:rsidR="00652787" w:rsidRDefault="00652787" w:rsidP="00652787">
            <w:pPr>
              <w:pStyle w:val="EQRTableText"/>
            </w:pPr>
          </w:p>
          <w:p w14:paraId="75EFB53C" w14:textId="77777777" w:rsidR="00652787" w:rsidRPr="0016292A" w:rsidRDefault="00652787" w:rsidP="00652787">
            <w:pPr>
              <w:pStyle w:val="EQRTableText"/>
              <w:rPr>
                <w:sz w:val="20"/>
              </w:rPr>
            </w:pPr>
            <w:r>
              <w:t>There were no deviations from the 2019 HEDIS Technical Specifications.</w:t>
            </w:r>
          </w:p>
        </w:tc>
      </w:tr>
      <w:tr w:rsidR="00652787" w:rsidRPr="0016292A" w14:paraId="446CD830" w14:textId="77777777" w:rsidTr="00652787">
        <w:trPr>
          <w:trHeight w:val="1088"/>
        </w:trPr>
        <w:tc>
          <w:tcPr>
            <w:tcW w:w="9350" w:type="dxa"/>
          </w:tcPr>
          <w:p w14:paraId="51CAFDCC" w14:textId="77777777" w:rsidR="00652787" w:rsidRPr="003F6D50" w:rsidRDefault="00652787" w:rsidP="00652787">
            <w:pPr>
              <w:pStyle w:val="EQRTableText"/>
              <w:rPr>
                <w:rFonts w:cs="Arial"/>
                <w:szCs w:val="18"/>
              </w:rPr>
            </w:pPr>
            <w:r w:rsidRPr="003F6D50">
              <w:rPr>
                <w:rFonts w:cs="Arial"/>
                <w:szCs w:val="18"/>
              </w:rPr>
              <w:lastRenderedPageBreak/>
              <w:t>Describe any findings from the ISCA or other information systems audit that affected the reliability or validity of the performance measure results.</w:t>
            </w:r>
          </w:p>
          <w:p w14:paraId="73776F65" w14:textId="77777777" w:rsidR="00652787" w:rsidRPr="003F6D50" w:rsidRDefault="00652787" w:rsidP="00652787">
            <w:pPr>
              <w:rPr>
                <w:rFonts w:ascii="Arial" w:hAnsi="Arial" w:cs="Arial"/>
                <w:sz w:val="18"/>
                <w:szCs w:val="18"/>
              </w:rPr>
            </w:pPr>
          </w:p>
          <w:p w14:paraId="012D0A1B" w14:textId="0860A3D8" w:rsidR="003F6D50" w:rsidRPr="003F6D50" w:rsidRDefault="003F6D50" w:rsidP="003F6D50">
            <w:pPr>
              <w:rPr>
                <w:rFonts w:ascii="Arial" w:hAnsi="Arial" w:cs="Arial"/>
                <w:color w:val="000000" w:themeColor="text1"/>
                <w:sz w:val="18"/>
                <w:szCs w:val="18"/>
              </w:rPr>
            </w:pPr>
            <w:r w:rsidRPr="003F6D50">
              <w:rPr>
                <w:rFonts w:ascii="Arial" w:hAnsi="Arial" w:cs="Arial"/>
                <w:b/>
                <w:sz w:val="18"/>
                <w:szCs w:val="18"/>
              </w:rPr>
              <w:t>Claims and Encounter Data.</w:t>
            </w:r>
            <w:r w:rsidRPr="003F6D50">
              <w:rPr>
                <w:rFonts w:ascii="Arial" w:hAnsi="Arial" w:cs="Arial"/>
                <w:color w:val="0070C0"/>
                <w:sz w:val="18"/>
                <w:szCs w:val="18"/>
              </w:rPr>
              <w:t xml:space="preserve"> </w:t>
            </w:r>
            <w:r w:rsidRPr="003F6D50">
              <w:rPr>
                <w:rFonts w:ascii="Arial" w:hAnsi="Arial" w:cs="Arial"/>
                <w:sz w:val="18"/>
                <w:szCs w:val="18"/>
              </w:rPr>
              <w:t>Tufts processed claims using the Monument Xpress system. All necessary fields were captured for HEDIS reporting</w:t>
            </w:r>
            <w:r w:rsidRPr="003F6D50">
              <w:rPr>
                <w:rFonts w:ascii="Arial" w:hAnsi="Arial" w:cs="Arial"/>
                <w:color w:val="000000" w:themeColor="text1"/>
                <w:sz w:val="18"/>
                <w:szCs w:val="18"/>
              </w:rPr>
              <w:t xml:space="preserve">. Standard coding was used and there was no use of non-standard codes. </w:t>
            </w:r>
            <w:r w:rsidRPr="003F6D50">
              <w:rPr>
                <w:rFonts w:ascii="Arial" w:hAnsi="Arial" w:cs="Arial"/>
                <w:sz w:val="18"/>
                <w:szCs w:val="18"/>
              </w:rPr>
              <w:t>Most claims were submitted electronically to Tufts and there were adequate monitoring processes in place, including daily electronic submission summary reports to identify issues. Tufts had robust claims editing and coding review processes. Tufts processed all claims within Monument Xpress except for pharmacy claims which were handled by Tufts’ pharmacy benefit manager, CVS Caremark. Pharmacy claims data were received on a regular basis from the pharmacy vendor and there were adequate processes in place to monitor pharmacy encounter volume by month. There were no concerns identified with data completeness.</w:t>
            </w:r>
            <w:r w:rsidRPr="003F6D50">
              <w:rPr>
                <w:rFonts w:ascii="Arial" w:hAnsi="Arial" w:cs="Arial"/>
                <w:color w:val="000000" w:themeColor="text1"/>
                <w:sz w:val="18"/>
                <w:szCs w:val="18"/>
              </w:rPr>
              <w:t xml:space="preserve"> There were no issues identified with claims or encounter data processing.</w:t>
            </w:r>
          </w:p>
          <w:p w14:paraId="37E9634F" w14:textId="77777777" w:rsidR="003F6D50" w:rsidRPr="003F6D50" w:rsidRDefault="003F6D50" w:rsidP="003F6D50">
            <w:pPr>
              <w:rPr>
                <w:rFonts w:ascii="Arial" w:hAnsi="Arial" w:cs="Arial"/>
                <w:sz w:val="18"/>
                <w:szCs w:val="18"/>
              </w:rPr>
            </w:pPr>
          </w:p>
          <w:p w14:paraId="0F939BB4" w14:textId="77777777" w:rsidR="003F6D50" w:rsidRPr="003F6D50" w:rsidRDefault="003F6D50" w:rsidP="003F6D50">
            <w:pPr>
              <w:rPr>
                <w:rFonts w:ascii="Arial" w:hAnsi="Arial" w:cs="Arial"/>
                <w:sz w:val="18"/>
                <w:szCs w:val="18"/>
              </w:rPr>
            </w:pPr>
            <w:r w:rsidRPr="003F6D50">
              <w:rPr>
                <w:rFonts w:ascii="Arial" w:hAnsi="Arial" w:cs="Arial"/>
                <w:b/>
                <w:sz w:val="18"/>
                <w:szCs w:val="18"/>
              </w:rPr>
              <w:t>Enrollment Data.</w:t>
            </w:r>
            <w:r w:rsidRPr="003F6D50">
              <w:rPr>
                <w:rFonts w:ascii="Arial" w:hAnsi="Arial" w:cs="Arial"/>
                <w:sz w:val="18"/>
                <w:szCs w:val="18"/>
              </w:rPr>
              <w:t xml:space="preserve"> </w:t>
            </w:r>
            <w:r w:rsidRPr="003F6D50">
              <w:rPr>
                <w:rFonts w:ascii="Arial" w:hAnsi="Arial" w:cs="Arial"/>
                <w:color w:val="000000" w:themeColor="text1"/>
                <w:sz w:val="18"/>
                <w:szCs w:val="18"/>
              </w:rPr>
              <w:t>MMP enrollment data were loaded into THPP’s Monument Xpress system. The Monument Xpress system captured all necessary enrollment fields for HEDIS reporting. THPP could appropriately distinguish One Care plan members from all other members within Monument Xpress. THPP had adequate data quality monitoring and reconciliation processes. There were no issues identified with enrollment processes.</w:t>
            </w:r>
          </w:p>
          <w:p w14:paraId="2CC90AB4" w14:textId="77777777" w:rsidR="003F6D50" w:rsidRPr="003F6D50" w:rsidRDefault="003F6D50" w:rsidP="003F6D50">
            <w:pPr>
              <w:pStyle w:val="ListParagraph"/>
              <w:ind w:left="360"/>
              <w:rPr>
                <w:rFonts w:ascii="Arial" w:hAnsi="Arial" w:cs="Arial"/>
                <w:sz w:val="18"/>
                <w:szCs w:val="18"/>
              </w:rPr>
            </w:pPr>
          </w:p>
          <w:p w14:paraId="47DF9F15" w14:textId="77777777" w:rsidR="003F6D50" w:rsidRPr="003F6D50" w:rsidRDefault="003F6D50" w:rsidP="003F6D50">
            <w:pPr>
              <w:rPr>
                <w:rFonts w:ascii="Arial" w:hAnsi="Arial" w:cs="Arial"/>
                <w:sz w:val="18"/>
                <w:szCs w:val="18"/>
              </w:rPr>
            </w:pPr>
            <w:r w:rsidRPr="003F6D50">
              <w:rPr>
                <w:rFonts w:ascii="Arial" w:hAnsi="Arial" w:cs="Arial"/>
                <w:b/>
                <w:sz w:val="18"/>
                <w:szCs w:val="18"/>
              </w:rPr>
              <w:t>Supplemental Data.</w:t>
            </w:r>
            <w:r w:rsidRPr="003F6D50">
              <w:rPr>
                <w:rFonts w:ascii="Arial" w:hAnsi="Arial" w:cs="Arial"/>
                <w:sz w:val="18"/>
                <w:szCs w:val="18"/>
              </w:rPr>
              <w:t xml:space="preserve"> THPP’s supplemental data sources did not contribute to the three measures under review. Therefore, this section is not applicable. </w:t>
            </w:r>
          </w:p>
          <w:p w14:paraId="68E6D426" w14:textId="77777777" w:rsidR="003F6D50" w:rsidRPr="003F6D50" w:rsidRDefault="003F6D50" w:rsidP="003F6D50">
            <w:pPr>
              <w:pStyle w:val="ListParagraph"/>
              <w:ind w:left="360"/>
              <w:rPr>
                <w:rFonts w:ascii="Arial" w:hAnsi="Arial" w:cs="Arial"/>
                <w:sz w:val="18"/>
                <w:szCs w:val="18"/>
              </w:rPr>
            </w:pPr>
          </w:p>
          <w:p w14:paraId="1DDEB7E0" w14:textId="2E9DB9B8" w:rsidR="003F6D50" w:rsidRPr="003F6D50" w:rsidRDefault="003F6D50" w:rsidP="00885BF9">
            <w:pPr>
              <w:rPr>
                <w:rFonts w:ascii="Arial" w:hAnsi="Arial" w:cs="Arial"/>
                <w:sz w:val="18"/>
                <w:szCs w:val="18"/>
              </w:rPr>
            </w:pPr>
            <w:r w:rsidRPr="003F6D50">
              <w:rPr>
                <w:rFonts w:ascii="Arial" w:hAnsi="Arial" w:cs="Arial"/>
                <w:b/>
                <w:sz w:val="18"/>
                <w:szCs w:val="18"/>
              </w:rPr>
              <w:t>Data Integration.</w:t>
            </w:r>
            <w:r w:rsidRPr="003F6D50">
              <w:rPr>
                <w:rFonts w:ascii="Arial" w:hAnsi="Arial" w:cs="Arial"/>
                <w:sz w:val="18"/>
                <w:szCs w:val="18"/>
              </w:rPr>
              <w:t xml:space="preserve"> THPP’s HEDIS measure rates were produced using GDIT software. Data from the transaction system were loaded to Tufts’ data warehouse and refreshed monthly. Vendor data feeds were loaded into the warehouse upon receipt. Data were then formatted into GDIT-compliant extracts and loaded into the measure production software. THPP had adequate processes to track completeness and accuracy of data at each transfer point. </w:t>
            </w:r>
            <w:r w:rsidRPr="003F6D50">
              <w:rPr>
                <w:rFonts w:ascii="Arial" w:eastAsia="Times New Roman" w:hAnsi="Arial" w:cs="Arial"/>
                <w:sz w:val="18"/>
                <w:szCs w:val="18"/>
              </w:rPr>
              <w:t xml:space="preserve">HEDIS measure report production was managed effectively. The GDIT software was compliant </w:t>
            </w:r>
            <w:proofErr w:type="gramStart"/>
            <w:r w:rsidRPr="003F6D50">
              <w:rPr>
                <w:rFonts w:ascii="Arial" w:eastAsia="Times New Roman" w:hAnsi="Arial" w:cs="Arial"/>
                <w:sz w:val="18"/>
                <w:szCs w:val="18"/>
              </w:rPr>
              <w:t>with regard to</w:t>
            </w:r>
            <w:proofErr w:type="gramEnd"/>
            <w:r w:rsidRPr="003F6D50">
              <w:rPr>
                <w:rFonts w:ascii="Arial" w:eastAsia="Times New Roman" w:hAnsi="Arial" w:cs="Arial"/>
                <w:sz w:val="18"/>
                <w:szCs w:val="18"/>
              </w:rPr>
              <w:t xml:space="preserve"> development, methodology, documentation, revision control, and testing. </w:t>
            </w:r>
            <w:r w:rsidRPr="003F6D50">
              <w:rPr>
                <w:rFonts w:ascii="Arial" w:hAnsi="Arial" w:cs="Arial"/>
                <w:sz w:val="18"/>
                <w:szCs w:val="18"/>
              </w:rPr>
              <w:t xml:space="preserve">Preliminary rates were </w:t>
            </w:r>
            <w:proofErr w:type="gramStart"/>
            <w:r w:rsidRPr="003F6D50">
              <w:rPr>
                <w:rFonts w:ascii="Arial" w:hAnsi="Arial" w:cs="Arial"/>
                <w:sz w:val="18"/>
                <w:szCs w:val="18"/>
              </w:rPr>
              <w:t>reviewed</w:t>
            </w:r>
            <w:proofErr w:type="gramEnd"/>
            <w:r w:rsidRPr="003F6D50">
              <w:rPr>
                <w:rFonts w:ascii="Arial" w:hAnsi="Arial" w:cs="Arial"/>
                <w:sz w:val="18"/>
                <w:szCs w:val="18"/>
              </w:rPr>
              <w:t xml:space="preserve"> and any variances investigated. THPP maintains adequate oversight of its vendor, GDIT. There were no issues identified with data integration processes.</w:t>
            </w:r>
            <w:r w:rsidRPr="003F6D50">
              <w:rPr>
                <w:rFonts w:ascii="Arial" w:eastAsia="Times New Roman" w:hAnsi="Arial" w:cs="Arial"/>
                <w:sz w:val="18"/>
                <w:szCs w:val="18"/>
              </w:rPr>
              <w:t xml:space="preserve"> </w:t>
            </w:r>
          </w:p>
          <w:p w14:paraId="0440C5A0" w14:textId="77777777" w:rsidR="003F6D50" w:rsidRPr="003F6D50" w:rsidRDefault="003F6D50" w:rsidP="003F6D50">
            <w:pPr>
              <w:pStyle w:val="ListParagraph"/>
              <w:ind w:left="360"/>
              <w:rPr>
                <w:rFonts w:ascii="Arial" w:hAnsi="Arial" w:cs="Arial"/>
                <w:sz w:val="18"/>
                <w:szCs w:val="18"/>
              </w:rPr>
            </w:pPr>
          </w:p>
          <w:p w14:paraId="43EA35E9" w14:textId="77777777" w:rsidR="003F6D50" w:rsidRPr="00885BF9" w:rsidRDefault="003F6D50" w:rsidP="00885BF9">
            <w:pPr>
              <w:rPr>
                <w:rFonts w:ascii="Arial" w:hAnsi="Arial" w:cs="Arial"/>
                <w:sz w:val="18"/>
                <w:szCs w:val="18"/>
              </w:rPr>
            </w:pPr>
            <w:r w:rsidRPr="00885BF9">
              <w:rPr>
                <w:rFonts w:ascii="Arial" w:hAnsi="Arial" w:cs="Arial"/>
                <w:b/>
                <w:sz w:val="18"/>
                <w:szCs w:val="18"/>
              </w:rPr>
              <w:t>Source Code.</w:t>
            </w:r>
            <w:r w:rsidRPr="00885BF9">
              <w:rPr>
                <w:rFonts w:ascii="Arial" w:hAnsi="Arial" w:cs="Arial"/>
                <w:sz w:val="18"/>
                <w:szCs w:val="18"/>
              </w:rPr>
              <w:t xml:space="preserve"> THPP used NCQA-certified GDIT HEDIS software to produce performance measures. GDIT received NCQA measure certification to produce the performance measures under the scope of this review. There were no source code issues identified.</w:t>
            </w:r>
          </w:p>
          <w:p w14:paraId="6BFC91DE" w14:textId="2A247C64" w:rsidR="00652787" w:rsidRPr="003F6D50" w:rsidRDefault="00652787" w:rsidP="00652787">
            <w:pPr>
              <w:rPr>
                <w:rFonts w:ascii="Arial" w:hAnsi="Arial" w:cs="Arial"/>
                <w:sz w:val="18"/>
                <w:szCs w:val="18"/>
              </w:rPr>
            </w:pPr>
          </w:p>
          <w:p w14:paraId="54C4E1B7" w14:textId="77777777" w:rsidR="003F6D50" w:rsidRPr="003F6D50" w:rsidRDefault="003F6D50" w:rsidP="00652787">
            <w:pPr>
              <w:rPr>
                <w:rFonts w:ascii="Arial" w:hAnsi="Arial" w:cs="Arial"/>
                <w:sz w:val="18"/>
                <w:szCs w:val="18"/>
              </w:rPr>
            </w:pPr>
          </w:p>
          <w:p w14:paraId="5374D71A" w14:textId="77777777" w:rsidR="00652787" w:rsidRPr="003F6D50" w:rsidRDefault="00652787" w:rsidP="00652787">
            <w:pPr>
              <w:pStyle w:val="EQRTableText"/>
              <w:rPr>
                <w:rFonts w:cs="Arial"/>
                <w:szCs w:val="18"/>
              </w:rPr>
            </w:pPr>
            <w:r w:rsidRPr="003F6D50">
              <w:rPr>
                <w:rFonts w:cs="Arial"/>
                <w:szCs w:val="18"/>
              </w:rPr>
              <w:fldChar w:fldCharType="begin">
                <w:ffData>
                  <w:name w:val="Check3"/>
                  <w:enabled/>
                  <w:calcOnExit w:val="0"/>
                  <w:checkBox>
                    <w:sizeAuto/>
                    <w:default w:val="0"/>
                  </w:checkBox>
                </w:ffData>
              </w:fldChar>
            </w:r>
            <w:r w:rsidRPr="003F6D50">
              <w:rPr>
                <w:rFonts w:cs="Arial"/>
                <w:szCs w:val="18"/>
              </w:rPr>
              <w:instrText xml:space="preserve"> FORMCHECKBOX </w:instrText>
            </w:r>
            <w:r w:rsidR="00BD0CEA">
              <w:rPr>
                <w:rFonts w:cs="Arial"/>
                <w:szCs w:val="18"/>
              </w:rPr>
            </w:r>
            <w:r w:rsidR="00BD0CEA">
              <w:rPr>
                <w:rFonts w:cs="Arial"/>
                <w:szCs w:val="18"/>
              </w:rPr>
              <w:fldChar w:fldCharType="separate"/>
            </w:r>
            <w:r w:rsidRPr="003F6D50">
              <w:rPr>
                <w:rFonts w:cs="Arial"/>
                <w:szCs w:val="18"/>
              </w:rPr>
              <w:fldChar w:fldCharType="end"/>
            </w:r>
            <w:r w:rsidRPr="003F6D50">
              <w:rPr>
                <w:rFonts w:cs="Arial"/>
                <w:szCs w:val="18"/>
              </w:rPr>
              <w:t xml:space="preserve"> Not applicable (ISCA not reviewed)</w:t>
            </w:r>
          </w:p>
        </w:tc>
      </w:tr>
      <w:tr w:rsidR="00652787" w:rsidRPr="0016292A" w14:paraId="550E54F6" w14:textId="77777777" w:rsidTr="00652787">
        <w:trPr>
          <w:trHeight w:val="1088"/>
        </w:trPr>
        <w:tc>
          <w:tcPr>
            <w:tcW w:w="9350" w:type="dxa"/>
          </w:tcPr>
          <w:p w14:paraId="1EAE77D1" w14:textId="2610B4E6" w:rsidR="00652787" w:rsidRDefault="00652787" w:rsidP="00652787">
            <w:pPr>
              <w:pStyle w:val="EQRTableText"/>
            </w:pPr>
            <w:r>
              <w:t xml:space="preserve">Describe any findings from medical record review that affected the </w:t>
            </w:r>
            <w:r w:rsidRPr="00037FF4">
              <w:t>reliability or validity of the performance measure</w:t>
            </w:r>
            <w:r>
              <w:t xml:space="preserve"> results</w:t>
            </w:r>
            <w:r w:rsidRPr="00037FF4">
              <w:t>.</w:t>
            </w:r>
          </w:p>
          <w:p w14:paraId="69F891A7" w14:textId="7FF8930C" w:rsidR="003F6D50" w:rsidRDefault="003F6D50" w:rsidP="00652787">
            <w:pPr>
              <w:pStyle w:val="EQRTableText"/>
            </w:pPr>
          </w:p>
          <w:p w14:paraId="7E2E3C53" w14:textId="529ACB32" w:rsidR="003F6D50" w:rsidRDefault="003F6D50" w:rsidP="00885BF9">
            <w:r w:rsidRPr="003F6D50">
              <w:rPr>
                <w:rFonts w:ascii="Arial" w:hAnsi="Arial" w:cs="Arial"/>
                <w:sz w:val="18"/>
                <w:szCs w:val="18"/>
              </w:rPr>
              <w:t xml:space="preserve">Medical record review data for the </w:t>
            </w:r>
            <w:r w:rsidRPr="003F6D50">
              <w:rPr>
                <w:rFonts w:ascii="Arial" w:hAnsi="Arial" w:cs="Arial"/>
                <w:i/>
                <w:iCs/>
                <w:sz w:val="18"/>
                <w:szCs w:val="18"/>
              </w:rPr>
              <w:t>Colorectal Cancer Screening</w:t>
            </w:r>
            <w:r w:rsidRPr="003F6D50">
              <w:rPr>
                <w:rFonts w:ascii="Arial" w:hAnsi="Arial" w:cs="Arial"/>
                <w:sz w:val="18"/>
                <w:szCs w:val="18"/>
              </w:rPr>
              <w:t xml:space="preserve"> measure were collected by Tufts using in-house reviewers and GDIT medical record abstraction tools. All tools and training materials were compliant with HEDIS technical specifications. THPP had adequate processes for ensuring inter-rater reliability. The plan performed ongoing quality monitoring on both abstraction and data entry throughout the medical record review process. No issues were identified with medical record review.</w:t>
            </w:r>
          </w:p>
          <w:p w14:paraId="26374041" w14:textId="77777777" w:rsidR="00652787" w:rsidRDefault="00652787" w:rsidP="00652787">
            <w:pPr>
              <w:pStyle w:val="EQRTableText"/>
            </w:pPr>
          </w:p>
          <w:p w14:paraId="30A8C15A" w14:textId="64342320" w:rsidR="00652787" w:rsidRDefault="003F6D50" w:rsidP="00652787">
            <w:pPr>
              <w:pStyle w:val="EQRTableText"/>
            </w:pPr>
            <w:r>
              <w:fldChar w:fldCharType="begin">
                <w:ffData>
                  <w:name w:val=""/>
                  <w:enabled/>
                  <w:calcOnExit w:val="0"/>
                  <w:checkBox>
                    <w:sizeAuto/>
                    <w:default w:val="0"/>
                  </w:checkBox>
                </w:ffData>
              </w:fldChar>
            </w:r>
            <w:r>
              <w:instrText xml:space="preserve"> FORMCHECKBOX </w:instrText>
            </w:r>
            <w:r w:rsidR="00BD0CEA">
              <w:fldChar w:fldCharType="separate"/>
            </w:r>
            <w:r>
              <w:fldChar w:fldCharType="end"/>
            </w:r>
            <w:r w:rsidR="00652787" w:rsidRPr="007E2EEA">
              <w:t xml:space="preserve"> Not applicable (</w:t>
            </w:r>
            <w:r w:rsidR="00652787">
              <w:t>medical record review not conducted</w:t>
            </w:r>
            <w:r w:rsidR="00652787" w:rsidRPr="007E2EEA">
              <w:t>)</w:t>
            </w:r>
          </w:p>
        </w:tc>
      </w:tr>
      <w:tr w:rsidR="00652787" w:rsidRPr="0016292A" w14:paraId="5EE581FE" w14:textId="77777777" w:rsidTr="00652787">
        <w:trPr>
          <w:trHeight w:val="1070"/>
        </w:trPr>
        <w:tc>
          <w:tcPr>
            <w:tcW w:w="9350" w:type="dxa"/>
          </w:tcPr>
          <w:p w14:paraId="21DE5535" w14:textId="77777777" w:rsidR="00652787" w:rsidRDefault="00652787" w:rsidP="00652787">
            <w:pPr>
              <w:pStyle w:val="EQRTableText"/>
            </w:pPr>
            <w:r>
              <w:t>Describe any other validation findings that affected the accuracy of the performance measure calculation.</w:t>
            </w:r>
          </w:p>
          <w:p w14:paraId="6977A50C" w14:textId="77777777" w:rsidR="00652787" w:rsidRDefault="00652787" w:rsidP="00652787">
            <w:pPr>
              <w:pStyle w:val="EQRTableText"/>
            </w:pPr>
          </w:p>
          <w:p w14:paraId="2E03B28C" w14:textId="048085FA" w:rsidR="00652787" w:rsidRPr="0016292A" w:rsidRDefault="00652787" w:rsidP="00652787">
            <w:pPr>
              <w:pStyle w:val="EQRTableText"/>
            </w:pPr>
            <w:r>
              <w:t>None</w:t>
            </w:r>
            <w:r w:rsidR="00885BF9">
              <w:t xml:space="preserve"> identified.</w:t>
            </w:r>
          </w:p>
        </w:tc>
      </w:tr>
      <w:tr w:rsidR="00652787" w:rsidRPr="0016292A" w14:paraId="5E4B5604" w14:textId="77777777" w:rsidTr="00885BF9">
        <w:trPr>
          <w:trHeight w:val="530"/>
        </w:trPr>
        <w:tc>
          <w:tcPr>
            <w:tcW w:w="9350" w:type="dxa"/>
          </w:tcPr>
          <w:p w14:paraId="25B8E503" w14:textId="77777777" w:rsidR="00652787" w:rsidRPr="00C62B7A" w:rsidRDefault="00652787" w:rsidP="00652787">
            <w:pPr>
              <w:pStyle w:val="EQRTableText"/>
            </w:pPr>
            <w:r w:rsidRPr="00C62B7A">
              <w:t xml:space="preserve">Validation rating:  </w:t>
            </w: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C62B7A">
              <w:t xml:space="preserve"> High confidence   </w:t>
            </w:r>
            <w:r w:rsidRPr="00C62B7A">
              <w:fldChar w:fldCharType="begin">
                <w:ffData>
                  <w:name w:val="Check4"/>
                  <w:enabled/>
                  <w:calcOnExit w:val="0"/>
                  <w:checkBox>
                    <w:sizeAuto/>
                    <w:default w:val="0"/>
                  </w:checkBox>
                </w:ffData>
              </w:fldChar>
            </w:r>
            <w:r w:rsidRPr="00C62B7A">
              <w:instrText xml:space="preserve"> FORMCHECKBOX </w:instrText>
            </w:r>
            <w:r w:rsidR="00BD0CEA">
              <w:fldChar w:fldCharType="separate"/>
            </w:r>
            <w:r w:rsidRPr="00C62B7A">
              <w:fldChar w:fldCharType="end"/>
            </w:r>
            <w:r w:rsidRPr="00C62B7A">
              <w:t xml:space="preserve"> Moderate confidence  </w:t>
            </w:r>
            <w:r w:rsidRPr="00C62B7A">
              <w:fldChar w:fldCharType="begin">
                <w:ffData>
                  <w:name w:val="Check4"/>
                  <w:enabled/>
                  <w:calcOnExit w:val="0"/>
                  <w:checkBox>
                    <w:sizeAuto/>
                    <w:default w:val="0"/>
                  </w:checkBox>
                </w:ffData>
              </w:fldChar>
            </w:r>
            <w:r w:rsidRPr="00C62B7A">
              <w:instrText xml:space="preserve"> FORMCHECKBOX </w:instrText>
            </w:r>
            <w:r w:rsidR="00BD0CEA">
              <w:fldChar w:fldCharType="separate"/>
            </w:r>
            <w:r w:rsidRPr="00C62B7A">
              <w:fldChar w:fldCharType="end"/>
            </w:r>
            <w:r w:rsidRPr="00C62B7A">
              <w:t xml:space="preserve"> Low confidence </w:t>
            </w:r>
            <w:r w:rsidRPr="00C62B7A">
              <w:fldChar w:fldCharType="begin">
                <w:ffData>
                  <w:name w:val="Check4"/>
                  <w:enabled/>
                  <w:calcOnExit w:val="0"/>
                  <w:checkBox>
                    <w:sizeAuto/>
                    <w:default w:val="0"/>
                  </w:checkBox>
                </w:ffData>
              </w:fldChar>
            </w:r>
            <w:r w:rsidRPr="00C62B7A">
              <w:instrText xml:space="preserve"> FORMCHECKBOX </w:instrText>
            </w:r>
            <w:r w:rsidR="00BD0CEA">
              <w:fldChar w:fldCharType="separate"/>
            </w:r>
            <w:r w:rsidRPr="00C62B7A">
              <w:fldChar w:fldCharType="end"/>
            </w:r>
            <w:r w:rsidRPr="00C62B7A">
              <w:t xml:space="preserve"> No confidence</w:t>
            </w:r>
          </w:p>
          <w:p w14:paraId="4136619B" w14:textId="51A06B09" w:rsidR="00652787" w:rsidRDefault="00652787" w:rsidP="00652787">
            <w:pPr>
              <w:pStyle w:val="EQRTableText"/>
            </w:pPr>
          </w:p>
        </w:tc>
      </w:tr>
      <w:tr w:rsidR="00652787" w:rsidRPr="0016292A" w14:paraId="2878FA1B" w14:textId="77777777" w:rsidTr="00652787">
        <w:trPr>
          <w:trHeight w:val="971"/>
        </w:trPr>
        <w:tc>
          <w:tcPr>
            <w:tcW w:w="9350" w:type="dxa"/>
          </w:tcPr>
          <w:p w14:paraId="0B2FC813" w14:textId="77777777" w:rsidR="00652787" w:rsidRDefault="00652787" w:rsidP="00652787">
            <w:pPr>
              <w:pStyle w:val="EQRTableText"/>
            </w:pPr>
            <w:r w:rsidRPr="0016292A">
              <w:lastRenderedPageBreak/>
              <w:t>EQRO recommendations for impr</w:t>
            </w:r>
            <w:r>
              <w:t>ovement of performance measure calculation</w:t>
            </w:r>
            <w:r w:rsidRPr="0016292A">
              <w:t>:</w:t>
            </w:r>
          </w:p>
          <w:p w14:paraId="431B349A" w14:textId="77777777" w:rsidR="00652787" w:rsidRPr="00301994" w:rsidRDefault="00652787" w:rsidP="00652787">
            <w:pPr>
              <w:rPr>
                <w:rFonts w:ascii="Arial" w:hAnsi="Arial" w:cs="Arial"/>
                <w:sz w:val="18"/>
                <w:szCs w:val="18"/>
              </w:rPr>
            </w:pPr>
          </w:p>
          <w:p w14:paraId="05BDDE87" w14:textId="1AD4F387" w:rsidR="00652787" w:rsidRPr="00D40186" w:rsidRDefault="00652787" w:rsidP="00652787">
            <w:pPr>
              <w:spacing w:after="160" w:line="259" w:lineRule="auto"/>
              <w:rPr>
                <w:rFonts w:ascii="Arial" w:hAnsi="Arial" w:cs="Arial"/>
                <w:sz w:val="18"/>
                <w:szCs w:val="18"/>
              </w:rPr>
            </w:pPr>
            <w:r w:rsidRPr="00D40186">
              <w:rPr>
                <w:rFonts w:ascii="Arial" w:hAnsi="Arial" w:cs="Arial"/>
                <w:sz w:val="18"/>
                <w:szCs w:val="18"/>
              </w:rPr>
              <w:t xml:space="preserve">Because Tufts performance in the </w:t>
            </w:r>
            <w:r w:rsidRPr="00D40186">
              <w:rPr>
                <w:rFonts w:ascii="Arial" w:hAnsi="Arial" w:cs="Arial"/>
                <w:i/>
                <w:iCs/>
                <w:sz w:val="18"/>
                <w:szCs w:val="18"/>
              </w:rPr>
              <w:t xml:space="preserve">Colorectal Cancer Screening </w:t>
            </w:r>
            <w:r w:rsidRPr="00D40186">
              <w:rPr>
                <w:rFonts w:ascii="Arial" w:hAnsi="Arial" w:cs="Arial"/>
                <w:sz w:val="18"/>
                <w:szCs w:val="18"/>
              </w:rPr>
              <w:t xml:space="preserve">Measure was below the CMS SNP PUF 10th percentile, Kepro recommends that Tufts consider developing and implementing related quality improvement initiatives.  </w:t>
            </w:r>
          </w:p>
          <w:p w14:paraId="600E87B4" w14:textId="77777777" w:rsidR="00652787" w:rsidRPr="00301994" w:rsidRDefault="00652787" w:rsidP="00652787">
            <w:pPr>
              <w:pStyle w:val="ListParagraph"/>
              <w:rPr>
                <w:rFonts w:cstheme="minorHAnsi"/>
                <w:color w:val="000000" w:themeColor="text1"/>
              </w:rPr>
            </w:pPr>
          </w:p>
        </w:tc>
      </w:tr>
      <w:tr w:rsidR="00652787" w:rsidRPr="0016292A" w14:paraId="54283ED2" w14:textId="77777777" w:rsidTr="00652787">
        <w:trPr>
          <w:trHeight w:val="971"/>
        </w:trPr>
        <w:tc>
          <w:tcPr>
            <w:tcW w:w="9350" w:type="dxa"/>
          </w:tcPr>
          <w:p w14:paraId="441F9EFF" w14:textId="35C2428B" w:rsidR="00652787" w:rsidRDefault="00652787" w:rsidP="00652787">
            <w:pPr>
              <w:pStyle w:val="EQRTableText"/>
            </w:pPr>
            <w:r>
              <w:t>Strengths</w:t>
            </w:r>
            <w:r w:rsidR="00D40186">
              <w:t>:</w:t>
            </w:r>
          </w:p>
          <w:p w14:paraId="0C237787" w14:textId="77777777" w:rsidR="00652787" w:rsidRDefault="00652787" w:rsidP="00652787">
            <w:pPr>
              <w:pStyle w:val="EQRTableText"/>
            </w:pPr>
          </w:p>
          <w:p w14:paraId="47AD362E" w14:textId="77777777" w:rsidR="00652787" w:rsidRPr="00D40186" w:rsidRDefault="00652787" w:rsidP="00652787">
            <w:pPr>
              <w:rPr>
                <w:rFonts w:ascii="Arial" w:hAnsi="Arial" w:cs="Arial"/>
                <w:sz w:val="18"/>
                <w:szCs w:val="18"/>
              </w:rPr>
            </w:pPr>
            <w:r w:rsidRPr="00D40186">
              <w:rPr>
                <w:rFonts w:ascii="Arial" w:hAnsi="Arial" w:cs="Arial"/>
                <w:sz w:val="18"/>
                <w:szCs w:val="18"/>
              </w:rPr>
              <w:t>Tufts used an NCQA-certified vendor to produce measurements.</w:t>
            </w:r>
          </w:p>
          <w:p w14:paraId="5B046F21" w14:textId="77777777" w:rsidR="00652787" w:rsidRPr="0016292A" w:rsidRDefault="00652787" w:rsidP="00652787">
            <w:pPr>
              <w:pStyle w:val="EQRTableText"/>
            </w:pPr>
          </w:p>
        </w:tc>
      </w:tr>
    </w:tbl>
    <w:p w14:paraId="26FEE578" w14:textId="77777777" w:rsidR="00652787" w:rsidRPr="00D9303F" w:rsidRDefault="00652787" w:rsidP="00652787">
      <w:pPr>
        <w:spacing w:after="240"/>
        <w:rPr>
          <w:rFonts w:ascii="Arial" w:eastAsia="Calibri" w:hAnsi="Arial"/>
          <w:sz w:val="22"/>
          <w:szCs w:val="23"/>
        </w:rPr>
      </w:pPr>
    </w:p>
    <w:p w14:paraId="01170D0A" w14:textId="77777777" w:rsidR="00652787" w:rsidRDefault="00652787">
      <w:pPr>
        <w:rPr>
          <w:rFonts w:ascii="Arial Black" w:eastAsia="Arial" w:hAnsi="Arial Black" w:cs="Arial"/>
          <w:color w:val="000000" w:themeColor="text1"/>
          <w:sz w:val="19"/>
          <w:szCs w:val="19"/>
        </w:rPr>
      </w:pPr>
      <w:r>
        <w:br w:type="page"/>
      </w:r>
    </w:p>
    <w:p w14:paraId="010DD79C" w14:textId="77777777" w:rsidR="00652787" w:rsidRPr="00C3415E" w:rsidRDefault="00652787" w:rsidP="00652787">
      <w:pPr>
        <w:pStyle w:val="EQRMarkforExhibitWSsubsection"/>
        <w:rPr>
          <w:color w:val="CCC57F"/>
        </w:rPr>
      </w:pPr>
      <w:r w:rsidRPr="00C3415E">
        <w:rPr>
          <w:color w:val="CCC57F"/>
        </w:rPr>
        <w:lastRenderedPageBreak/>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652787" w:rsidRPr="0016292A" w14:paraId="46B5F6DE" w14:textId="77777777" w:rsidTr="00C3415E">
        <w:tc>
          <w:tcPr>
            <w:tcW w:w="9350" w:type="dxa"/>
            <w:shd w:val="clear" w:color="auto" w:fill="CCC57F"/>
          </w:tcPr>
          <w:p w14:paraId="0B152EED" w14:textId="77777777" w:rsidR="00652787" w:rsidRPr="0016292A" w:rsidRDefault="00652787" w:rsidP="00652787">
            <w:pPr>
              <w:pStyle w:val="EQRTableText"/>
            </w:pPr>
            <w:r w:rsidRPr="0016292A">
              <w:t>Managed Care Plan (MCP) name:</w:t>
            </w:r>
            <w:r>
              <w:t xml:space="preserve">  </w:t>
            </w:r>
            <w:r>
              <w:rPr>
                <w:b/>
                <w:bCs/>
              </w:rPr>
              <w:t>Tufts Health Public Plans – Tufts Unify</w:t>
            </w:r>
          </w:p>
        </w:tc>
      </w:tr>
      <w:tr w:rsidR="00652787" w:rsidRPr="0016292A" w14:paraId="369322D9" w14:textId="77777777" w:rsidTr="00C3415E">
        <w:tc>
          <w:tcPr>
            <w:tcW w:w="9350" w:type="dxa"/>
            <w:shd w:val="clear" w:color="auto" w:fill="CCC57F"/>
          </w:tcPr>
          <w:p w14:paraId="4DCC6D8A" w14:textId="77777777" w:rsidR="00652787" w:rsidRPr="0016292A" w:rsidRDefault="00652787" w:rsidP="00652787">
            <w:pPr>
              <w:pStyle w:val="EQRTableText"/>
            </w:pPr>
            <w:r w:rsidRPr="0016292A">
              <w:t>Performance measure name</w:t>
            </w:r>
            <w:r w:rsidRPr="00D9303F">
              <w:rPr>
                <w:b/>
                <w:bCs/>
              </w:rPr>
              <w:t xml:space="preserve">:  </w:t>
            </w:r>
            <w:r>
              <w:rPr>
                <w:b/>
                <w:bCs/>
              </w:rPr>
              <w:t xml:space="preserve">Use of Spirometry Testing in the Assessment and Diagnosis of COPD (SPR) </w:t>
            </w:r>
          </w:p>
        </w:tc>
      </w:tr>
      <w:tr w:rsidR="00652787" w:rsidRPr="0016292A" w14:paraId="49BF8E6C" w14:textId="77777777" w:rsidTr="00652787">
        <w:tc>
          <w:tcPr>
            <w:tcW w:w="9350" w:type="dxa"/>
          </w:tcPr>
          <w:p w14:paraId="45AC9EE5" w14:textId="77777777" w:rsidR="00652787" w:rsidRPr="0016292A" w:rsidRDefault="00652787" w:rsidP="00652787">
            <w:pPr>
              <w:pStyle w:val="EQRTableText"/>
            </w:pPr>
            <w:r w:rsidRPr="0016292A">
              <w:t>Measure steward:</w:t>
            </w:r>
          </w:p>
          <w:p w14:paraId="0A589CA6" w14:textId="77777777" w:rsidR="00652787" w:rsidRPr="0016292A" w:rsidRDefault="00652787" w:rsidP="00652787">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Agency for Healthcare Research and Quality (AHRQ)</w:t>
            </w:r>
          </w:p>
          <w:p w14:paraId="047E3D89" w14:textId="77777777" w:rsidR="00652787" w:rsidRPr="0016292A" w:rsidRDefault="00652787" w:rsidP="00652787">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Centers for Disease Control and Prevention (CDC)</w:t>
            </w:r>
          </w:p>
          <w:p w14:paraId="7A0B7134" w14:textId="77777777" w:rsidR="00652787" w:rsidRPr="0016292A" w:rsidRDefault="00652787" w:rsidP="00652787">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Centers for Medicare &amp; Medicaid Services (CMS)</w:t>
            </w:r>
          </w:p>
          <w:p w14:paraId="2402E030" w14:textId="77777777" w:rsidR="00652787" w:rsidRPr="0016292A" w:rsidRDefault="00652787" w:rsidP="00652787">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16292A">
              <w:t xml:space="preserve"> National Committee for Quality Assurance (NCQA) </w:t>
            </w:r>
          </w:p>
          <w:p w14:paraId="1D5F5480" w14:textId="77777777" w:rsidR="00652787" w:rsidRPr="0016292A" w:rsidRDefault="00652787" w:rsidP="00652787">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The Joint Commission (TJC)</w:t>
            </w:r>
          </w:p>
          <w:p w14:paraId="6D397BC7" w14:textId="77777777" w:rsidR="00652787" w:rsidRPr="0016292A" w:rsidRDefault="00652787" w:rsidP="00652787">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No measure steward, developed by state/EQRO </w:t>
            </w:r>
          </w:p>
          <w:p w14:paraId="514E73DC" w14:textId="77777777" w:rsidR="00652787" w:rsidRPr="0016292A" w:rsidRDefault="00652787" w:rsidP="00652787">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Other measure steward (specify) _____________________________________________</w:t>
            </w:r>
          </w:p>
        </w:tc>
      </w:tr>
      <w:tr w:rsidR="00652787" w:rsidRPr="0016292A" w14:paraId="28558472" w14:textId="77777777" w:rsidTr="00652787">
        <w:tc>
          <w:tcPr>
            <w:tcW w:w="9350" w:type="dxa"/>
          </w:tcPr>
          <w:p w14:paraId="54C7945C" w14:textId="77777777" w:rsidR="00652787" w:rsidRPr="0016292A" w:rsidRDefault="00652787" w:rsidP="00652787">
            <w:pPr>
              <w:pStyle w:val="EQRTableText"/>
            </w:pPr>
            <w:r w:rsidRPr="0016292A">
              <w:t>Is the performance measure part of an existing measure set? (check all that apply)</w:t>
            </w:r>
          </w:p>
          <w:p w14:paraId="07936012" w14:textId="77777777" w:rsidR="00652787" w:rsidRPr="0016292A" w:rsidRDefault="00652787" w:rsidP="00652787">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16292A">
              <w:t xml:space="preserve"> HEDIS</w:t>
            </w:r>
            <w:r>
              <w:rPr>
                <w:rFonts w:cs="Arial"/>
              </w:rPr>
              <w:t>®</w:t>
            </w:r>
          </w:p>
          <w:p w14:paraId="3BD9536D" w14:textId="77777777" w:rsidR="00652787" w:rsidRPr="0016292A" w:rsidRDefault="00652787" w:rsidP="00652787">
            <w:pPr>
              <w:pStyle w:val="EQRTableText"/>
            </w:pPr>
            <w:r>
              <w:fldChar w:fldCharType="begin">
                <w:ffData>
                  <w:name w:val="Check2"/>
                  <w:enabled/>
                  <w:calcOnExit w:val="0"/>
                  <w:checkBox>
                    <w:sizeAuto/>
                    <w:default w:val="0"/>
                  </w:checkBox>
                </w:ffData>
              </w:fldChar>
            </w:r>
            <w:r>
              <w:instrText xml:space="preserve"> FORMCHECKBOX </w:instrText>
            </w:r>
            <w:r w:rsidR="00BD0CEA">
              <w:fldChar w:fldCharType="separate"/>
            </w:r>
            <w:r>
              <w:fldChar w:fldCharType="end"/>
            </w:r>
            <w:r w:rsidRPr="0016292A">
              <w:t xml:space="preserve"> CMS Child or Adult Core Set</w:t>
            </w:r>
          </w:p>
          <w:p w14:paraId="1B6261FA" w14:textId="77777777" w:rsidR="00652787" w:rsidRPr="0016292A" w:rsidRDefault="00652787" w:rsidP="00652787">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Other (specify) ____________________________________________</w:t>
            </w:r>
          </w:p>
        </w:tc>
      </w:tr>
      <w:tr w:rsidR="00652787" w:rsidRPr="0016292A" w14:paraId="4DE0E4C0" w14:textId="77777777" w:rsidTr="00652787">
        <w:tc>
          <w:tcPr>
            <w:tcW w:w="9350" w:type="dxa"/>
          </w:tcPr>
          <w:p w14:paraId="73C6CDF8" w14:textId="77777777" w:rsidR="00652787" w:rsidRPr="0016292A" w:rsidRDefault="00652787" w:rsidP="00652787">
            <w:pPr>
              <w:pStyle w:val="EQRTableText"/>
            </w:pPr>
            <w:r>
              <w:t>What data source(s) was used to calculate the measure</w:t>
            </w:r>
            <w:r w:rsidRPr="0016292A">
              <w:t>? (check all that apply)</w:t>
            </w:r>
          </w:p>
          <w:p w14:paraId="2CD8AB04" w14:textId="77777777" w:rsidR="00652787" w:rsidRPr="0016292A" w:rsidRDefault="00652787" w:rsidP="00652787">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16292A">
              <w:t xml:space="preserve"> </w:t>
            </w:r>
            <w:r>
              <w:t>Administrative data (describe) HEDIS auditor-approved data sources</w:t>
            </w:r>
          </w:p>
          <w:p w14:paraId="0F257F1D" w14:textId="77777777" w:rsidR="00652787" w:rsidRPr="0016292A" w:rsidRDefault="00652787" w:rsidP="00652787">
            <w:pPr>
              <w:pStyle w:val="EQRTableText"/>
            </w:pPr>
            <w:r>
              <w:fldChar w:fldCharType="begin">
                <w:ffData>
                  <w:name w:val=""/>
                  <w:enabled/>
                  <w:calcOnExit w:val="0"/>
                  <w:checkBox>
                    <w:sizeAuto/>
                    <w:default w:val="0"/>
                  </w:checkBox>
                </w:ffData>
              </w:fldChar>
            </w:r>
            <w:r>
              <w:instrText xml:space="preserve"> FORMCHECKBOX </w:instrText>
            </w:r>
            <w:r w:rsidR="00BD0CEA">
              <w:fldChar w:fldCharType="separate"/>
            </w:r>
            <w:r>
              <w:fldChar w:fldCharType="end"/>
            </w:r>
            <w:r w:rsidRPr="0016292A">
              <w:t xml:space="preserve"> </w:t>
            </w:r>
            <w:r>
              <w:t>Medical records (describe) 407 medical records selected in accordance with NCQA requirements</w:t>
            </w:r>
          </w:p>
          <w:p w14:paraId="2C8A3A07" w14:textId="77777777" w:rsidR="00652787" w:rsidRPr="0016292A" w:rsidRDefault="00652787" w:rsidP="00652787">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Other (specify) ____________________________________________</w:t>
            </w:r>
          </w:p>
        </w:tc>
      </w:tr>
      <w:tr w:rsidR="00652787" w:rsidRPr="0016292A" w14:paraId="5D921A2D" w14:textId="77777777" w:rsidTr="00652787">
        <w:tc>
          <w:tcPr>
            <w:tcW w:w="9350" w:type="dxa"/>
          </w:tcPr>
          <w:p w14:paraId="47B47B28" w14:textId="77777777" w:rsidR="00652787" w:rsidRDefault="00652787" w:rsidP="00652787">
            <w:pPr>
              <w:pStyle w:val="EQRTableText"/>
            </w:pPr>
            <w:r>
              <w:t>If the hybrid method was used, describe the sampling approach used to select the medical records:</w:t>
            </w:r>
          </w:p>
          <w:p w14:paraId="71E58C76" w14:textId="77777777" w:rsidR="00652787" w:rsidRDefault="00652787" w:rsidP="00652787">
            <w:pPr>
              <w:pStyle w:val="EQRTableText"/>
            </w:pPr>
          </w:p>
          <w:p w14:paraId="0E4A9065" w14:textId="77777777" w:rsidR="00652787" w:rsidRPr="0016292A" w:rsidRDefault="00652787" w:rsidP="00652787">
            <w:pPr>
              <w:pStyle w:val="EQRTableText"/>
            </w:pPr>
            <w:r>
              <w:fldChar w:fldCharType="begin">
                <w:ffData>
                  <w:name w:val=""/>
                  <w:enabled/>
                  <w:calcOnExit w:val="0"/>
                  <w:checkBox>
                    <w:sizeAuto/>
                    <w:default w:val="0"/>
                  </w:checkBox>
                </w:ffData>
              </w:fldChar>
            </w:r>
            <w:r>
              <w:instrText xml:space="preserve"> FORMCHECKBOX </w:instrText>
            </w:r>
            <w:r w:rsidR="00BD0CEA">
              <w:fldChar w:fldCharType="separate"/>
            </w:r>
            <w:r>
              <w:fldChar w:fldCharType="end"/>
            </w:r>
            <w:r>
              <w:t xml:space="preserve"> Not applicable (hybrid method not used)</w:t>
            </w:r>
          </w:p>
        </w:tc>
      </w:tr>
      <w:tr w:rsidR="00652787" w:rsidRPr="0016292A" w14:paraId="18D51522" w14:textId="77777777" w:rsidTr="00652787">
        <w:tc>
          <w:tcPr>
            <w:tcW w:w="9350" w:type="dxa"/>
          </w:tcPr>
          <w:p w14:paraId="490325FC" w14:textId="77777777" w:rsidR="00652787" w:rsidRPr="00D40186" w:rsidRDefault="00652787" w:rsidP="00652787">
            <w:pPr>
              <w:pStyle w:val="EQRTableText"/>
              <w:rPr>
                <w:rFonts w:cs="Arial"/>
                <w:szCs w:val="18"/>
              </w:rPr>
            </w:pPr>
            <w:r w:rsidRPr="00D40186">
              <w:rPr>
                <w:rFonts w:cs="Arial"/>
                <w:szCs w:val="18"/>
              </w:rPr>
              <w:t>Definition of denominator (describe):  The number of members 40 years of age and older with a new diagnosis of COPD or newly active COPD</w:t>
            </w:r>
          </w:p>
        </w:tc>
      </w:tr>
      <w:tr w:rsidR="00652787" w:rsidRPr="0016292A" w14:paraId="105A29C4" w14:textId="77777777" w:rsidTr="00652787">
        <w:tc>
          <w:tcPr>
            <w:tcW w:w="9350" w:type="dxa"/>
          </w:tcPr>
          <w:p w14:paraId="419871FF" w14:textId="4F6CF177" w:rsidR="00652787" w:rsidRPr="00D40186" w:rsidRDefault="00652787" w:rsidP="00652787">
            <w:pPr>
              <w:pStyle w:val="EQRTableText"/>
              <w:rPr>
                <w:rFonts w:cs="Arial"/>
                <w:szCs w:val="18"/>
              </w:rPr>
            </w:pPr>
            <w:r w:rsidRPr="00D40186">
              <w:rPr>
                <w:rFonts w:cs="Arial"/>
                <w:szCs w:val="18"/>
              </w:rPr>
              <w:t>Definition of numerator (describe):  The number of members 40 years of age and older with a new diagnosis of COPD or newly active COPD, who received appropriate spirometry testing to confirm the diagnosis</w:t>
            </w:r>
          </w:p>
        </w:tc>
      </w:tr>
      <w:tr w:rsidR="00652787" w:rsidRPr="0016292A" w14:paraId="397A99BB" w14:textId="77777777" w:rsidTr="00652787">
        <w:tc>
          <w:tcPr>
            <w:tcW w:w="9350" w:type="dxa"/>
          </w:tcPr>
          <w:p w14:paraId="6E010DC8" w14:textId="77777777" w:rsidR="00652787" w:rsidRPr="0016292A" w:rsidRDefault="00652787" w:rsidP="00652787">
            <w:pPr>
              <w:pStyle w:val="EQRTableText"/>
            </w:pPr>
            <w:r>
              <w:t>Program(s)</w:t>
            </w:r>
            <w:r w:rsidRPr="0016292A">
              <w:t xml:space="preserve"> included in the measure: </w:t>
            </w:r>
            <w:r>
              <w:fldChar w:fldCharType="begin">
                <w:ffData>
                  <w:name w:val="Check1"/>
                  <w:enabled/>
                  <w:calcOnExit w:val="0"/>
                  <w:checkBox>
                    <w:sizeAuto/>
                    <w:default w:val="1"/>
                  </w:checkBox>
                </w:ffData>
              </w:fldChar>
            </w:r>
            <w:r>
              <w:instrText xml:space="preserve"> FORMCHECKBOX </w:instrText>
            </w:r>
            <w:r w:rsidR="00BD0CEA">
              <w:fldChar w:fldCharType="separate"/>
            </w:r>
            <w:r>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CHIP (Title XXI) only   </w:t>
            </w:r>
            <w:r>
              <w:fldChar w:fldCharType="begin">
                <w:ffData>
                  <w:name w:val=""/>
                  <w:enabled/>
                  <w:calcOnExit w:val="0"/>
                  <w:checkBox>
                    <w:sizeAuto/>
                    <w:default w:val="0"/>
                  </w:checkBox>
                </w:ffData>
              </w:fldChar>
            </w:r>
            <w:r>
              <w:instrText xml:space="preserve"> FORMCHECKBOX </w:instrText>
            </w:r>
            <w:r w:rsidR="00BD0CEA">
              <w:fldChar w:fldCharType="separate"/>
            </w:r>
            <w:r>
              <w:fldChar w:fldCharType="end"/>
            </w:r>
            <w:r w:rsidRPr="0016292A">
              <w:t xml:space="preserve"> Medicaid and CHIP</w:t>
            </w:r>
          </w:p>
        </w:tc>
      </w:tr>
      <w:tr w:rsidR="00652787" w:rsidRPr="0016292A" w14:paraId="570F4DAF" w14:textId="77777777" w:rsidTr="00652787">
        <w:tc>
          <w:tcPr>
            <w:tcW w:w="9350" w:type="dxa"/>
          </w:tcPr>
          <w:p w14:paraId="2F688050" w14:textId="494EA0A8" w:rsidR="00652787" w:rsidRPr="0016292A" w:rsidRDefault="00652787" w:rsidP="00652787">
            <w:pPr>
              <w:pStyle w:val="EQRTableText"/>
            </w:pPr>
            <w:r w:rsidRPr="0016292A">
              <w:t>Measurement period (start/end date)</w:t>
            </w:r>
            <w:r>
              <w:t xml:space="preserve">   January 1, 201</w:t>
            </w:r>
            <w:r w:rsidR="00DD6144">
              <w:t>8</w:t>
            </w:r>
            <w:r>
              <w:t xml:space="preserve"> – December 31, 201</w:t>
            </w:r>
            <w:r w:rsidR="00DD6144">
              <w:t>8</w:t>
            </w:r>
          </w:p>
        </w:tc>
      </w:tr>
    </w:tbl>
    <w:p w14:paraId="618C72B1" w14:textId="6AA02CB0" w:rsidR="00652787" w:rsidRPr="00C3415E" w:rsidRDefault="00652787" w:rsidP="00652787">
      <w:pPr>
        <w:pStyle w:val="EQRMarkforExhibitWSsubsection"/>
        <w:rPr>
          <w:color w:val="CCC57F"/>
        </w:rPr>
      </w:pPr>
      <w:r w:rsidRPr="00C3415E">
        <w:rPr>
          <w:color w:val="CCC57F"/>
        </w:rPr>
        <w:t xml:space="preserve">2. Performance Measure Results </w:t>
      </w:r>
    </w:p>
    <w:tbl>
      <w:tblPr>
        <w:tblStyle w:val="TableGrid"/>
        <w:tblW w:w="1826" w:type="pct"/>
        <w:tblLayout w:type="fixed"/>
        <w:tblLook w:val="04A0" w:firstRow="1" w:lastRow="0" w:firstColumn="1" w:lastColumn="0" w:noHBand="0" w:noVBand="1"/>
        <w:tblCaption w:val="Performance Measure Results "/>
      </w:tblPr>
      <w:tblGrid>
        <w:gridCol w:w="1870"/>
        <w:gridCol w:w="1545"/>
      </w:tblGrid>
      <w:tr w:rsidR="00652787" w:rsidRPr="0016292A" w14:paraId="10D0A207" w14:textId="77777777" w:rsidTr="00A8158D">
        <w:trPr>
          <w:cantSplit/>
          <w:trHeight w:val="350"/>
        </w:trPr>
        <w:tc>
          <w:tcPr>
            <w:tcW w:w="1870" w:type="dxa"/>
            <w:shd w:val="clear" w:color="auto" w:fill="CCC57F"/>
          </w:tcPr>
          <w:p w14:paraId="220E2B14" w14:textId="77777777" w:rsidR="00652787" w:rsidRPr="00A8158D" w:rsidRDefault="00652787" w:rsidP="00652787">
            <w:pPr>
              <w:pStyle w:val="EQRTableText"/>
              <w:rPr>
                <w:b/>
                <w:bCs/>
                <w:sz w:val="17"/>
                <w:szCs w:val="17"/>
              </w:rPr>
            </w:pPr>
            <w:r w:rsidRPr="00A8158D">
              <w:rPr>
                <w:b/>
                <w:bCs/>
                <w:sz w:val="17"/>
                <w:szCs w:val="17"/>
              </w:rPr>
              <w:t>Numerator</w:t>
            </w:r>
          </w:p>
        </w:tc>
        <w:tc>
          <w:tcPr>
            <w:tcW w:w="1545" w:type="dxa"/>
          </w:tcPr>
          <w:p w14:paraId="149770D7" w14:textId="77777777" w:rsidR="00652787" w:rsidRDefault="00652787" w:rsidP="00885BF9">
            <w:pPr>
              <w:pStyle w:val="EQRTableText"/>
              <w:jc w:val="center"/>
              <w:rPr>
                <w:sz w:val="17"/>
                <w:szCs w:val="17"/>
              </w:rPr>
            </w:pPr>
            <w:r>
              <w:rPr>
                <w:sz w:val="17"/>
                <w:szCs w:val="17"/>
              </w:rPr>
              <w:t>17</w:t>
            </w:r>
          </w:p>
        </w:tc>
      </w:tr>
      <w:tr w:rsidR="00652787" w:rsidRPr="0016292A" w14:paraId="773E9EF2" w14:textId="77777777" w:rsidTr="00A8158D">
        <w:trPr>
          <w:cantSplit/>
          <w:trHeight w:val="350"/>
        </w:trPr>
        <w:tc>
          <w:tcPr>
            <w:tcW w:w="1870" w:type="dxa"/>
            <w:shd w:val="clear" w:color="auto" w:fill="CCC57F"/>
          </w:tcPr>
          <w:p w14:paraId="2EE4A9AE" w14:textId="77777777" w:rsidR="00652787" w:rsidRPr="00A8158D" w:rsidRDefault="00652787" w:rsidP="00652787">
            <w:pPr>
              <w:pStyle w:val="EQRTableText"/>
              <w:rPr>
                <w:b/>
                <w:bCs/>
                <w:sz w:val="17"/>
                <w:szCs w:val="17"/>
              </w:rPr>
            </w:pPr>
            <w:r w:rsidRPr="00A8158D">
              <w:rPr>
                <w:b/>
                <w:bCs/>
                <w:sz w:val="17"/>
                <w:szCs w:val="17"/>
              </w:rPr>
              <w:t>Denominator</w:t>
            </w:r>
          </w:p>
        </w:tc>
        <w:tc>
          <w:tcPr>
            <w:tcW w:w="1545" w:type="dxa"/>
          </w:tcPr>
          <w:p w14:paraId="154E4876" w14:textId="77777777" w:rsidR="00652787" w:rsidRDefault="00652787" w:rsidP="00885BF9">
            <w:pPr>
              <w:pStyle w:val="EQRTableText"/>
              <w:jc w:val="center"/>
              <w:rPr>
                <w:sz w:val="17"/>
                <w:szCs w:val="17"/>
              </w:rPr>
            </w:pPr>
            <w:r>
              <w:rPr>
                <w:sz w:val="17"/>
                <w:szCs w:val="17"/>
              </w:rPr>
              <w:t>44</w:t>
            </w:r>
          </w:p>
        </w:tc>
      </w:tr>
      <w:tr w:rsidR="00652787" w:rsidRPr="0016292A" w14:paraId="37FFB6F3" w14:textId="77777777" w:rsidTr="00A8158D">
        <w:trPr>
          <w:cantSplit/>
          <w:trHeight w:val="350"/>
        </w:trPr>
        <w:tc>
          <w:tcPr>
            <w:tcW w:w="1870" w:type="dxa"/>
            <w:shd w:val="clear" w:color="auto" w:fill="CCC57F"/>
          </w:tcPr>
          <w:p w14:paraId="3864A014" w14:textId="77777777" w:rsidR="00652787" w:rsidRPr="00A8158D" w:rsidRDefault="00652787" w:rsidP="00652787">
            <w:pPr>
              <w:pStyle w:val="EQRTableText"/>
              <w:rPr>
                <w:b/>
                <w:bCs/>
                <w:sz w:val="17"/>
                <w:szCs w:val="17"/>
              </w:rPr>
            </w:pPr>
            <w:r w:rsidRPr="00A8158D">
              <w:rPr>
                <w:b/>
                <w:bCs/>
                <w:sz w:val="17"/>
                <w:szCs w:val="17"/>
              </w:rPr>
              <w:t>Rate</w:t>
            </w:r>
          </w:p>
        </w:tc>
        <w:tc>
          <w:tcPr>
            <w:tcW w:w="1545" w:type="dxa"/>
          </w:tcPr>
          <w:p w14:paraId="075DE3FB" w14:textId="77777777" w:rsidR="00652787" w:rsidRPr="00A4286D" w:rsidRDefault="00652787" w:rsidP="00885BF9">
            <w:pPr>
              <w:pStyle w:val="EQRTableText"/>
              <w:jc w:val="center"/>
              <w:rPr>
                <w:sz w:val="17"/>
                <w:szCs w:val="17"/>
              </w:rPr>
            </w:pPr>
            <w:r>
              <w:rPr>
                <w:sz w:val="17"/>
                <w:szCs w:val="17"/>
              </w:rPr>
              <w:t>38.64%</w:t>
            </w:r>
          </w:p>
        </w:tc>
      </w:tr>
    </w:tbl>
    <w:p w14:paraId="33F595FB" w14:textId="5E9FB579" w:rsidR="00885BF9" w:rsidRDefault="00885BF9">
      <w:pPr>
        <w:rPr>
          <w:rFonts w:ascii="Arial" w:eastAsia="Calibri" w:hAnsi="Arial" w:cs="Times New Roman"/>
          <w:b/>
          <w:color w:val="2F5496" w:themeColor="accent5" w:themeShade="BF"/>
          <w:sz w:val="20"/>
          <w:szCs w:val="18"/>
        </w:rPr>
      </w:pPr>
    </w:p>
    <w:p w14:paraId="681A6CE7" w14:textId="5572E630" w:rsidR="00652787" w:rsidRPr="00C3415E" w:rsidRDefault="00652787" w:rsidP="00652787">
      <w:pPr>
        <w:pStyle w:val="EQRMarkforExhibitWSsubsection"/>
        <w:rPr>
          <w:color w:val="CCC57F"/>
        </w:rPr>
      </w:pPr>
      <w:r w:rsidRPr="00C3415E">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652787" w:rsidRPr="0016292A" w14:paraId="6361136A" w14:textId="77777777" w:rsidTr="00652787">
        <w:trPr>
          <w:trHeight w:val="1106"/>
        </w:trPr>
        <w:tc>
          <w:tcPr>
            <w:tcW w:w="9350" w:type="dxa"/>
          </w:tcPr>
          <w:p w14:paraId="58D0D7F2" w14:textId="3E210B9E" w:rsidR="00652787" w:rsidRDefault="00652787" w:rsidP="00652787">
            <w:pPr>
              <w:pStyle w:val="EQRTableText"/>
            </w:pPr>
            <w:r>
              <w:t>Describe any deviations from the technical specifications and explain reasons for deviations (such as deviations in denominator, numerator, data source, measurement period, or other aspect of the measure calculation).</w:t>
            </w:r>
          </w:p>
          <w:p w14:paraId="14C776A8" w14:textId="77777777" w:rsidR="00D40186" w:rsidRDefault="00D40186" w:rsidP="00652787">
            <w:pPr>
              <w:pStyle w:val="EQRTableText"/>
            </w:pPr>
          </w:p>
          <w:p w14:paraId="5EF94CAF" w14:textId="77777777" w:rsidR="00652787" w:rsidRPr="00D40186" w:rsidRDefault="00652787" w:rsidP="00652787">
            <w:pPr>
              <w:rPr>
                <w:rFonts w:ascii="Arial" w:hAnsi="Arial" w:cs="Arial"/>
                <w:color w:val="000000" w:themeColor="text1"/>
                <w:sz w:val="18"/>
                <w:szCs w:val="16"/>
              </w:rPr>
            </w:pPr>
            <w:r w:rsidRPr="00D40186">
              <w:rPr>
                <w:rFonts w:ascii="Arial" w:hAnsi="Arial" w:cs="Arial"/>
                <w:color w:val="000000" w:themeColor="text1"/>
                <w:sz w:val="18"/>
                <w:szCs w:val="16"/>
              </w:rPr>
              <w:t>In early 2020, CMS suspended HEDIS 2020 reporting for Medicare Advantage plans, indicating that CMS was committed to allowing health plans, providers, and physician offices to focus on caring for beneficiaries during the COVID-19 pandemic. For the purposes of 2020 Performance Measure Validation, MassHealth directed Kepro to validate three HEDIS 2019 measures that had not been validated in the prior year. </w:t>
            </w:r>
          </w:p>
          <w:p w14:paraId="1891A054" w14:textId="77777777" w:rsidR="00652787" w:rsidRDefault="00652787" w:rsidP="00652787">
            <w:pPr>
              <w:pStyle w:val="EQRTableText"/>
            </w:pPr>
          </w:p>
          <w:p w14:paraId="25C0754F" w14:textId="77777777" w:rsidR="00652787" w:rsidRPr="0016292A" w:rsidRDefault="00652787" w:rsidP="00652787">
            <w:pPr>
              <w:pStyle w:val="EQRTableText"/>
              <w:rPr>
                <w:sz w:val="20"/>
              </w:rPr>
            </w:pPr>
            <w:r>
              <w:lastRenderedPageBreak/>
              <w:t>There were no deviations from the 2019 HEDIS Technical Specifications.</w:t>
            </w:r>
          </w:p>
        </w:tc>
      </w:tr>
      <w:tr w:rsidR="00652787" w:rsidRPr="0016292A" w14:paraId="62D7B5D7" w14:textId="77777777" w:rsidTr="00652787">
        <w:trPr>
          <w:trHeight w:val="1088"/>
        </w:trPr>
        <w:tc>
          <w:tcPr>
            <w:tcW w:w="9350" w:type="dxa"/>
          </w:tcPr>
          <w:p w14:paraId="1E32C0CC" w14:textId="77777777" w:rsidR="00652787" w:rsidRPr="00885BF9" w:rsidRDefault="00652787" w:rsidP="00652787">
            <w:pPr>
              <w:pStyle w:val="EQRTableText"/>
              <w:rPr>
                <w:rFonts w:cs="Arial"/>
                <w:szCs w:val="18"/>
              </w:rPr>
            </w:pPr>
            <w:r w:rsidRPr="00885BF9">
              <w:rPr>
                <w:rFonts w:cs="Arial"/>
                <w:szCs w:val="18"/>
              </w:rPr>
              <w:lastRenderedPageBreak/>
              <w:t>Describe any findings from the ISCA or other information systems audit that affected the reliability or validity of the performance measure results.</w:t>
            </w:r>
          </w:p>
          <w:p w14:paraId="1C1B0C2E" w14:textId="77777777" w:rsidR="00652787" w:rsidRPr="00885BF9" w:rsidRDefault="00652787" w:rsidP="00652787">
            <w:pPr>
              <w:rPr>
                <w:rFonts w:ascii="Arial" w:hAnsi="Arial" w:cs="Arial"/>
                <w:sz w:val="18"/>
                <w:szCs w:val="18"/>
              </w:rPr>
            </w:pPr>
          </w:p>
          <w:p w14:paraId="5F8FBF9B" w14:textId="26315710" w:rsidR="00885BF9" w:rsidRPr="00885BF9" w:rsidRDefault="00885BF9" w:rsidP="00885BF9">
            <w:pPr>
              <w:rPr>
                <w:rFonts w:ascii="Arial" w:hAnsi="Arial" w:cs="Arial"/>
                <w:color w:val="000000" w:themeColor="text1"/>
                <w:sz w:val="18"/>
                <w:szCs w:val="18"/>
              </w:rPr>
            </w:pPr>
            <w:r w:rsidRPr="00885BF9">
              <w:rPr>
                <w:rFonts w:ascii="Arial" w:hAnsi="Arial" w:cs="Arial"/>
                <w:b/>
                <w:sz w:val="18"/>
                <w:szCs w:val="18"/>
              </w:rPr>
              <w:t>Claims and Encounter Data.</w:t>
            </w:r>
            <w:r w:rsidRPr="00885BF9">
              <w:rPr>
                <w:rFonts w:ascii="Arial" w:hAnsi="Arial" w:cs="Arial"/>
                <w:color w:val="0070C0"/>
                <w:sz w:val="18"/>
                <w:szCs w:val="18"/>
              </w:rPr>
              <w:t xml:space="preserve"> </w:t>
            </w:r>
            <w:r w:rsidRPr="00885BF9">
              <w:rPr>
                <w:rFonts w:ascii="Arial" w:hAnsi="Arial" w:cs="Arial"/>
                <w:sz w:val="18"/>
                <w:szCs w:val="18"/>
              </w:rPr>
              <w:t>Tufts processed claims using the Monument Xpress system. All necessary fields were captured for HEDIS reporting</w:t>
            </w:r>
            <w:r w:rsidRPr="00885BF9">
              <w:rPr>
                <w:rFonts w:ascii="Arial" w:hAnsi="Arial" w:cs="Arial"/>
                <w:color w:val="000000" w:themeColor="text1"/>
                <w:sz w:val="18"/>
                <w:szCs w:val="18"/>
              </w:rPr>
              <w:t xml:space="preserve">. Standard coding was used and there was no use of non-standard codes. </w:t>
            </w:r>
            <w:r w:rsidRPr="00885BF9">
              <w:rPr>
                <w:rFonts w:ascii="Arial" w:hAnsi="Arial" w:cs="Arial"/>
                <w:sz w:val="18"/>
                <w:szCs w:val="18"/>
              </w:rPr>
              <w:t>Most claims were submitted electronically to Tufts and there were adequate monitoring processes in place, including daily electronic submission summary reports to identify issues. Tufts had robust claims editing and coding review processes. Tufts processed all claims within Monument Xpress except for pharmacy claims which were handled by Tufts’ pharmacy benefit manager, CVS Caremark. Pharmacy claims data were received on a regular basis from the pharmacy vendor and there were adequate processes in place to monitor pharmacy encounter volume by month. There were no concerns identified with data completeness.</w:t>
            </w:r>
            <w:r w:rsidRPr="00885BF9">
              <w:rPr>
                <w:rFonts w:ascii="Arial" w:hAnsi="Arial" w:cs="Arial"/>
                <w:color w:val="000000" w:themeColor="text1"/>
                <w:sz w:val="18"/>
                <w:szCs w:val="18"/>
              </w:rPr>
              <w:t xml:space="preserve"> There were no issues identified with claims or encounter data processing.</w:t>
            </w:r>
          </w:p>
          <w:p w14:paraId="28B67700" w14:textId="77777777" w:rsidR="00885BF9" w:rsidRPr="00885BF9" w:rsidRDefault="00885BF9" w:rsidP="00885BF9">
            <w:pPr>
              <w:rPr>
                <w:rFonts w:ascii="Arial" w:hAnsi="Arial" w:cs="Arial"/>
                <w:sz w:val="18"/>
                <w:szCs w:val="18"/>
              </w:rPr>
            </w:pPr>
          </w:p>
          <w:p w14:paraId="7AFFFEBB" w14:textId="77777777" w:rsidR="00885BF9" w:rsidRPr="00885BF9" w:rsidRDefault="00885BF9" w:rsidP="00885BF9">
            <w:pPr>
              <w:rPr>
                <w:rFonts w:ascii="Arial" w:hAnsi="Arial" w:cs="Arial"/>
                <w:sz w:val="18"/>
                <w:szCs w:val="18"/>
              </w:rPr>
            </w:pPr>
            <w:r w:rsidRPr="00885BF9">
              <w:rPr>
                <w:rFonts w:ascii="Arial" w:hAnsi="Arial" w:cs="Arial"/>
                <w:b/>
                <w:sz w:val="18"/>
                <w:szCs w:val="18"/>
              </w:rPr>
              <w:t>Enrollment Data.</w:t>
            </w:r>
            <w:r w:rsidRPr="00885BF9">
              <w:rPr>
                <w:rFonts w:ascii="Arial" w:hAnsi="Arial" w:cs="Arial"/>
                <w:sz w:val="18"/>
                <w:szCs w:val="18"/>
              </w:rPr>
              <w:t xml:space="preserve"> </w:t>
            </w:r>
            <w:r w:rsidRPr="00885BF9">
              <w:rPr>
                <w:rFonts w:ascii="Arial" w:hAnsi="Arial" w:cs="Arial"/>
                <w:color w:val="000000" w:themeColor="text1"/>
                <w:sz w:val="18"/>
                <w:szCs w:val="18"/>
              </w:rPr>
              <w:t>MMP enrollment data were loaded into THPP’s Monument Xpress system. The Monument Xpress system captured all necessary enrollment fields for HEDIS reporting. THPP could appropriately distinguish One Care plan members from all other members within Monument Xpress. THPP had adequate data quality monitoring and reconciliation processes. There were no issues identified with enrollment processes.</w:t>
            </w:r>
          </w:p>
          <w:p w14:paraId="41BD0FDB" w14:textId="77777777" w:rsidR="00885BF9" w:rsidRPr="00885BF9" w:rsidRDefault="00885BF9" w:rsidP="00885BF9">
            <w:pPr>
              <w:rPr>
                <w:rFonts w:ascii="Arial" w:hAnsi="Arial" w:cs="Arial"/>
                <w:sz w:val="18"/>
                <w:szCs w:val="18"/>
              </w:rPr>
            </w:pPr>
          </w:p>
          <w:p w14:paraId="0D160F44" w14:textId="77777777" w:rsidR="00885BF9" w:rsidRPr="00885BF9" w:rsidRDefault="00885BF9" w:rsidP="00885BF9">
            <w:pPr>
              <w:rPr>
                <w:rFonts w:ascii="Arial" w:hAnsi="Arial" w:cs="Arial"/>
                <w:sz w:val="18"/>
                <w:szCs w:val="18"/>
              </w:rPr>
            </w:pPr>
            <w:r w:rsidRPr="00885BF9">
              <w:rPr>
                <w:rFonts w:ascii="Arial" w:hAnsi="Arial" w:cs="Arial"/>
                <w:b/>
                <w:sz w:val="18"/>
                <w:szCs w:val="18"/>
              </w:rPr>
              <w:t>Supplemental Data.</w:t>
            </w:r>
            <w:r w:rsidRPr="00885BF9">
              <w:rPr>
                <w:rFonts w:ascii="Arial" w:hAnsi="Arial" w:cs="Arial"/>
                <w:sz w:val="18"/>
                <w:szCs w:val="18"/>
              </w:rPr>
              <w:t xml:space="preserve"> THPP’s supplemental data sources did not contribute to the three measures under review. Therefore, this section is not applicable. </w:t>
            </w:r>
          </w:p>
          <w:p w14:paraId="22545ADA" w14:textId="77777777" w:rsidR="00885BF9" w:rsidRPr="00885BF9" w:rsidRDefault="00885BF9" w:rsidP="00885BF9">
            <w:pPr>
              <w:pStyle w:val="ListParagraph"/>
              <w:ind w:left="360"/>
              <w:rPr>
                <w:rFonts w:ascii="Arial" w:hAnsi="Arial" w:cs="Arial"/>
                <w:sz w:val="18"/>
                <w:szCs w:val="18"/>
              </w:rPr>
            </w:pPr>
          </w:p>
          <w:p w14:paraId="0A743970" w14:textId="1E0108B4" w:rsidR="00885BF9" w:rsidRPr="00885BF9" w:rsidRDefault="00885BF9" w:rsidP="00885BF9">
            <w:pPr>
              <w:rPr>
                <w:rFonts w:ascii="Arial" w:hAnsi="Arial" w:cs="Arial"/>
                <w:sz w:val="18"/>
                <w:szCs w:val="18"/>
              </w:rPr>
            </w:pPr>
            <w:r w:rsidRPr="00885BF9">
              <w:rPr>
                <w:rFonts w:ascii="Arial" w:hAnsi="Arial" w:cs="Arial"/>
                <w:b/>
                <w:sz w:val="18"/>
                <w:szCs w:val="18"/>
              </w:rPr>
              <w:t>Data Integration.</w:t>
            </w:r>
            <w:r w:rsidRPr="00885BF9">
              <w:rPr>
                <w:rFonts w:ascii="Arial" w:hAnsi="Arial" w:cs="Arial"/>
                <w:sz w:val="18"/>
                <w:szCs w:val="18"/>
              </w:rPr>
              <w:t xml:space="preserve"> THPP’s HEDIS measure rates were produced using GDIT software. Data from the transaction system were loaded to Tufts’ data warehouse and refreshed monthly. Vendor data feeds were loaded into the warehouse upon receipt. Data were then formatted into GDIT-compliant extracts and loaded into the measure production software. THPP had adequate processes to track completeness and accuracy of data at each transfer point. </w:t>
            </w:r>
            <w:r w:rsidRPr="00885BF9">
              <w:rPr>
                <w:rFonts w:ascii="Arial" w:eastAsia="Times New Roman" w:hAnsi="Arial" w:cs="Arial"/>
                <w:sz w:val="18"/>
                <w:szCs w:val="18"/>
              </w:rPr>
              <w:t xml:space="preserve">HEDIS measure report production was managed effectively. The GDIT software was compliant </w:t>
            </w:r>
            <w:proofErr w:type="gramStart"/>
            <w:r w:rsidRPr="00885BF9">
              <w:rPr>
                <w:rFonts w:ascii="Arial" w:eastAsia="Times New Roman" w:hAnsi="Arial" w:cs="Arial"/>
                <w:sz w:val="18"/>
                <w:szCs w:val="18"/>
              </w:rPr>
              <w:t>with regard to</w:t>
            </w:r>
            <w:proofErr w:type="gramEnd"/>
            <w:r w:rsidRPr="00885BF9">
              <w:rPr>
                <w:rFonts w:ascii="Arial" w:eastAsia="Times New Roman" w:hAnsi="Arial" w:cs="Arial"/>
                <w:sz w:val="18"/>
                <w:szCs w:val="18"/>
              </w:rPr>
              <w:t xml:space="preserve"> development, methodology, documentation, revision control, and testing. </w:t>
            </w:r>
            <w:r w:rsidRPr="00885BF9">
              <w:rPr>
                <w:rFonts w:ascii="Arial" w:hAnsi="Arial" w:cs="Arial"/>
                <w:sz w:val="18"/>
                <w:szCs w:val="18"/>
              </w:rPr>
              <w:t xml:space="preserve">Preliminary rates were </w:t>
            </w:r>
            <w:proofErr w:type="gramStart"/>
            <w:r w:rsidRPr="00885BF9">
              <w:rPr>
                <w:rFonts w:ascii="Arial" w:hAnsi="Arial" w:cs="Arial"/>
                <w:sz w:val="18"/>
                <w:szCs w:val="18"/>
              </w:rPr>
              <w:t>reviewed</w:t>
            </w:r>
            <w:proofErr w:type="gramEnd"/>
            <w:r w:rsidRPr="00885BF9">
              <w:rPr>
                <w:rFonts w:ascii="Arial" w:hAnsi="Arial" w:cs="Arial"/>
                <w:sz w:val="18"/>
                <w:szCs w:val="18"/>
              </w:rPr>
              <w:t xml:space="preserve"> and any variances investigated. THPP maintains adequate oversight of its vendor, GDIT. There were no issues identified with data integration processes.</w:t>
            </w:r>
            <w:r w:rsidRPr="00885BF9">
              <w:rPr>
                <w:rFonts w:ascii="Arial" w:eastAsia="Times New Roman" w:hAnsi="Arial" w:cs="Arial"/>
                <w:sz w:val="18"/>
                <w:szCs w:val="18"/>
              </w:rPr>
              <w:t xml:space="preserve"> </w:t>
            </w:r>
          </w:p>
          <w:p w14:paraId="27CC3656" w14:textId="77777777" w:rsidR="00885BF9" w:rsidRPr="00885BF9" w:rsidRDefault="00885BF9" w:rsidP="00885BF9">
            <w:pPr>
              <w:pStyle w:val="ListParagraph"/>
              <w:ind w:left="360"/>
              <w:rPr>
                <w:rFonts w:ascii="Arial" w:hAnsi="Arial" w:cs="Arial"/>
                <w:sz w:val="18"/>
                <w:szCs w:val="18"/>
              </w:rPr>
            </w:pPr>
          </w:p>
          <w:p w14:paraId="604D4101" w14:textId="77777777" w:rsidR="00885BF9" w:rsidRPr="00885BF9" w:rsidRDefault="00885BF9" w:rsidP="00885BF9">
            <w:pPr>
              <w:rPr>
                <w:rFonts w:ascii="Arial" w:hAnsi="Arial" w:cs="Arial"/>
                <w:sz w:val="18"/>
                <w:szCs w:val="18"/>
              </w:rPr>
            </w:pPr>
            <w:r w:rsidRPr="00885BF9">
              <w:rPr>
                <w:rFonts w:ascii="Arial" w:hAnsi="Arial" w:cs="Arial"/>
                <w:b/>
                <w:sz w:val="18"/>
                <w:szCs w:val="18"/>
              </w:rPr>
              <w:t>Source Code.</w:t>
            </w:r>
            <w:r w:rsidRPr="00885BF9">
              <w:rPr>
                <w:rFonts w:ascii="Arial" w:hAnsi="Arial" w:cs="Arial"/>
                <w:sz w:val="18"/>
                <w:szCs w:val="18"/>
              </w:rPr>
              <w:t xml:space="preserve"> THPP used NCQA-certified GDIT HEDIS software to produce performance measures. GDIT received NCQA measure certification to produce the performance measures under the scope of this review. There were no source code issues identified.</w:t>
            </w:r>
          </w:p>
          <w:p w14:paraId="1D10817D" w14:textId="77777777" w:rsidR="00652787" w:rsidRPr="00885BF9" w:rsidRDefault="00652787" w:rsidP="00652787">
            <w:pPr>
              <w:rPr>
                <w:rFonts w:ascii="Arial" w:hAnsi="Arial" w:cs="Arial"/>
                <w:sz w:val="18"/>
                <w:szCs w:val="18"/>
              </w:rPr>
            </w:pPr>
          </w:p>
          <w:p w14:paraId="1D445E05" w14:textId="77777777" w:rsidR="00652787" w:rsidRPr="00885BF9" w:rsidRDefault="00652787" w:rsidP="00652787">
            <w:pPr>
              <w:pStyle w:val="EQRTableText"/>
              <w:rPr>
                <w:rFonts w:cs="Arial"/>
                <w:szCs w:val="18"/>
              </w:rPr>
            </w:pPr>
            <w:r w:rsidRPr="00885BF9">
              <w:rPr>
                <w:rFonts w:cs="Arial"/>
                <w:szCs w:val="18"/>
              </w:rPr>
              <w:fldChar w:fldCharType="begin">
                <w:ffData>
                  <w:name w:val="Check3"/>
                  <w:enabled/>
                  <w:calcOnExit w:val="0"/>
                  <w:checkBox>
                    <w:sizeAuto/>
                    <w:default w:val="0"/>
                  </w:checkBox>
                </w:ffData>
              </w:fldChar>
            </w:r>
            <w:r w:rsidRPr="00885BF9">
              <w:rPr>
                <w:rFonts w:cs="Arial"/>
                <w:szCs w:val="18"/>
              </w:rPr>
              <w:instrText xml:space="preserve"> FORMCHECKBOX </w:instrText>
            </w:r>
            <w:r w:rsidR="00BD0CEA">
              <w:rPr>
                <w:rFonts w:cs="Arial"/>
                <w:szCs w:val="18"/>
              </w:rPr>
            </w:r>
            <w:r w:rsidR="00BD0CEA">
              <w:rPr>
                <w:rFonts w:cs="Arial"/>
                <w:szCs w:val="18"/>
              </w:rPr>
              <w:fldChar w:fldCharType="separate"/>
            </w:r>
            <w:r w:rsidRPr="00885BF9">
              <w:rPr>
                <w:rFonts w:cs="Arial"/>
                <w:szCs w:val="18"/>
              </w:rPr>
              <w:fldChar w:fldCharType="end"/>
            </w:r>
            <w:r w:rsidRPr="00885BF9">
              <w:rPr>
                <w:rFonts w:cs="Arial"/>
                <w:szCs w:val="18"/>
              </w:rPr>
              <w:t xml:space="preserve"> Not applicable (ISCA not reviewed)</w:t>
            </w:r>
          </w:p>
        </w:tc>
      </w:tr>
      <w:tr w:rsidR="00652787" w:rsidRPr="0016292A" w14:paraId="45462984" w14:textId="77777777" w:rsidTr="00652787">
        <w:trPr>
          <w:trHeight w:val="1088"/>
        </w:trPr>
        <w:tc>
          <w:tcPr>
            <w:tcW w:w="9350" w:type="dxa"/>
          </w:tcPr>
          <w:p w14:paraId="0867D2A6" w14:textId="77777777" w:rsidR="00652787" w:rsidRDefault="00652787" w:rsidP="00652787">
            <w:pPr>
              <w:pStyle w:val="EQRTableText"/>
            </w:pPr>
            <w:r>
              <w:t xml:space="preserve">Describe any findings from medical record review that affected the </w:t>
            </w:r>
            <w:r w:rsidRPr="00037FF4">
              <w:t>reliability or validity of the performance measure</w:t>
            </w:r>
            <w:r>
              <w:t xml:space="preserve"> results</w:t>
            </w:r>
            <w:r w:rsidRPr="00037FF4">
              <w:t>.</w:t>
            </w:r>
          </w:p>
          <w:p w14:paraId="1208E01B" w14:textId="77777777" w:rsidR="00652787" w:rsidRDefault="00652787" w:rsidP="00652787">
            <w:pPr>
              <w:pStyle w:val="EQRTableText"/>
            </w:pPr>
          </w:p>
          <w:p w14:paraId="798A2F51" w14:textId="77777777" w:rsidR="00652787" w:rsidRDefault="00652787" w:rsidP="00652787">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7E2EEA">
              <w:t xml:space="preserve"> Not applicable (</w:t>
            </w:r>
            <w:r>
              <w:t>medical record review not conducted</w:t>
            </w:r>
            <w:r w:rsidRPr="007E2EEA">
              <w:t>)</w:t>
            </w:r>
          </w:p>
        </w:tc>
      </w:tr>
      <w:tr w:rsidR="00652787" w:rsidRPr="0016292A" w14:paraId="234E7591" w14:textId="77777777" w:rsidTr="00652787">
        <w:trPr>
          <w:trHeight w:val="1070"/>
        </w:trPr>
        <w:tc>
          <w:tcPr>
            <w:tcW w:w="9350" w:type="dxa"/>
          </w:tcPr>
          <w:p w14:paraId="2FB386CB" w14:textId="77777777" w:rsidR="00652787" w:rsidRDefault="00652787" w:rsidP="00652787">
            <w:pPr>
              <w:pStyle w:val="EQRTableText"/>
            </w:pPr>
            <w:r>
              <w:t>Describe any other validation findings that affected the accuracy of the performance measure calculation.</w:t>
            </w:r>
          </w:p>
          <w:p w14:paraId="1546EB6C" w14:textId="77777777" w:rsidR="00652787" w:rsidRDefault="00652787" w:rsidP="00652787">
            <w:pPr>
              <w:pStyle w:val="EQRTableText"/>
            </w:pPr>
          </w:p>
          <w:p w14:paraId="5CC24142" w14:textId="390FA64C" w:rsidR="00652787" w:rsidRPr="0016292A" w:rsidRDefault="00652787" w:rsidP="00652787">
            <w:pPr>
              <w:pStyle w:val="EQRTableText"/>
            </w:pPr>
            <w:r>
              <w:t>None</w:t>
            </w:r>
            <w:r w:rsidR="00885BF9">
              <w:t xml:space="preserve"> identified.</w:t>
            </w:r>
          </w:p>
        </w:tc>
      </w:tr>
      <w:tr w:rsidR="00652787" w:rsidRPr="0016292A" w14:paraId="7D572211" w14:textId="77777777" w:rsidTr="00885BF9">
        <w:trPr>
          <w:trHeight w:val="530"/>
        </w:trPr>
        <w:tc>
          <w:tcPr>
            <w:tcW w:w="9350" w:type="dxa"/>
          </w:tcPr>
          <w:p w14:paraId="1401076E" w14:textId="77777777" w:rsidR="00652787" w:rsidRPr="00C62B7A" w:rsidRDefault="00652787" w:rsidP="00652787">
            <w:pPr>
              <w:pStyle w:val="EQRTableText"/>
            </w:pPr>
            <w:r w:rsidRPr="00C62B7A">
              <w:t xml:space="preserve">Validation rating:  </w:t>
            </w: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C62B7A">
              <w:t xml:space="preserve"> High confidence   </w:t>
            </w:r>
            <w:r w:rsidRPr="00C62B7A">
              <w:fldChar w:fldCharType="begin">
                <w:ffData>
                  <w:name w:val="Check4"/>
                  <w:enabled/>
                  <w:calcOnExit w:val="0"/>
                  <w:checkBox>
                    <w:sizeAuto/>
                    <w:default w:val="0"/>
                  </w:checkBox>
                </w:ffData>
              </w:fldChar>
            </w:r>
            <w:r w:rsidRPr="00C62B7A">
              <w:instrText xml:space="preserve"> FORMCHECKBOX </w:instrText>
            </w:r>
            <w:r w:rsidR="00BD0CEA">
              <w:fldChar w:fldCharType="separate"/>
            </w:r>
            <w:r w:rsidRPr="00C62B7A">
              <w:fldChar w:fldCharType="end"/>
            </w:r>
            <w:r w:rsidRPr="00C62B7A">
              <w:t xml:space="preserve"> Moderate confidence  </w:t>
            </w:r>
            <w:r w:rsidRPr="00C62B7A">
              <w:fldChar w:fldCharType="begin">
                <w:ffData>
                  <w:name w:val="Check4"/>
                  <w:enabled/>
                  <w:calcOnExit w:val="0"/>
                  <w:checkBox>
                    <w:sizeAuto/>
                    <w:default w:val="0"/>
                  </w:checkBox>
                </w:ffData>
              </w:fldChar>
            </w:r>
            <w:r w:rsidRPr="00C62B7A">
              <w:instrText xml:space="preserve"> FORMCHECKBOX </w:instrText>
            </w:r>
            <w:r w:rsidR="00BD0CEA">
              <w:fldChar w:fldCharType="separate"/>
            </w:r>
            <w:r w:rsidRPr="00C62B7A">
              <w:fldChar w:fldCharType="end"/>
            </w:r>
            <w:r w:rsidRPr="00C62B7A">
              <w:t xml:space="preserve"> Low confidence </w:t>
            </w:r>
            <w:r w:rsidRPr="00C62B7A">
              <w:fldChar w:fldCharType="begin">
                <w:ffData>
                  <w:name w:val="Check4"/>
                  <w:enabled/>
                  <w:calcOnExit w:val="0"/>
                  <w:checkBox>
                    <w:sizeAuto/>
                    <w:default w:val="0"/>
                  </w:checkBox>
                </w:ffData>
              </w:fldChar>
            </w:r>
            <w:r w:rsidRPr="00C62B7A">
              <w:instrText xml:space="preserve"> FORMCHECKBOX </w:instrText>
            </w:r>
            <w:r w:rsidR="00BD0CEA">
              <w:fldChar w:fldCharType="separate"/>
            </w:r>
            <w:r w:rsidRPr="00C62B7A">
              <w:fldChar w:fldCharType="end"/>
            </w:r>
            <w:r w:rsidRPr="00C62B7A">
              <w:t xml:space="preserve"> No confidence</w:t>
            </w:r>
          </w:p>
          <w:p w14:paraId="0686D2F1" w14:textId="4067313C" w:rsidR="00652787" w:rsidRDefault="00652787" w:rsidP="00652787">
            <w:pPr>
              <w:pStyle w:val="EQRTableText"/>
            </w:pPr>
          </w:p>
        </w:tc>
      </w:tr>
      <w:tr w:rsidR="00652787" w:rsidRPr="0016292A" w14:paraId="7BC04518" w14:textId="77777777" w:rsidTr="00652787">
        <w:trPr>
          <w:trHeight w:val="971"/>
        </w:trPr>
        <w:tc>
          <w:tcPr>
            <w:tcW w:w="9350" w:type="dxa"/>
          </w:tcPr>
          <w:p w14:paraId="12C2E110" w14:textId="77777777" w:rsidR="00652787" w:rsidRPr="00D40186" w:rsidRDefault="00652787" w:rsidP="00652787">
            <w:pPr>
              <w:pStyle w:val="EQRTableText"/>
              <w:rPr>
                <w:rFonts w:cs="Arial"/>
                <w:szCs w:val="18"/>
              </w:rPr>
            </w:pPr>
            <w:r w:rsidRPr="00D40186">
              <w:rPr>
                <w:rFonts w:cs="Arial"/>
                <w:szCs w:val="18"/>
              </w:rPr>
              <w:t>EQRO recommendations for improvement of performance measure calculation:</w:t>
            </w:r>
          </w:p>
          <w:p w14:paraId="5940D217" w14:textId="77777777" w:rsidR="00652787" w:rsidRPr="00D40186" w:rsidRDefault="00652787" w:rsidP="00652787">
            <w:pPr>
              <w:rPr>
                <w:rFonts w:ascii="Arial" w:hAnsi="Arial" w:cs="Arial"/>
                <w:sz w:val="18"/>
                <w:szCs w:val="18"/>
              </w:rPr>
            </w:pPr>
          </w:p>
          <w:p w14:paraId="26C8ADCC" w14:textId="1F694BED" w:rsidR="00652787" w:rsidRPr="00D40186" w:rsidRDefault="00652787" w:rsidP="00652787">
            <w:pPr>
              <w:spacing w:after="160" w:line="259" w:lineRule="auto"/>
              <w:rPr>
                <w:rFonts w:ascii="Arial" w:hAnsi="Arial" w:cs="Arial"/>
                <w:color w:val="000000" w:themeColor="text1"/>
                <w:sz w:val="18"/>
                <w:szCs w:val="18"/>
              </w:rPr>
            </w:pPr>
            <w:r w:rsidRPr="00D40186">
              <w:rPr>
                <w:rFonts w:ascii="Arial" w:hAnsi="Arial" w:cs="Arial"/>
                <w:sz w:val="18"/>
                <w:szCs w:val="18"/>
              </w:rPr>
              <w:t>None</w:t>
            </w:r>
            <w:r w:rsidR="00885BF9">
              <w:rPr>
                <w:rFonts w:ascii="Arial" w:hAnsi="Arial" w:cs="Arial"/>
                <w:sz w:val="18"/>
                <w:szCs w:val="18"/>
              </w:rPr>
              <w:t xml:space="preserve"> identified.</w:t>
            </w:r>
          </w:p>
        </w:tc>
      </w:tr>
      <w:tr w:rsidR="00652787" w:rsidRPr="0016292A" w14:paraId="41FA8386" w14:textId="77777777" w:rsidTr="00652787">
        <w:trPr>
          <w:trHeight w:val="971"/>
        </w:trPr>
        <w:tc>
          <w:tcPr>
            <w:tcW w:w="9350" w:type="dxa"/>
          </w:tcPr>
          <w:p w14:paraId="1A27AFB1" w14:textId="26C14032" w:rsidR="00652787" w:rsidRPr="00D40186" w:rsidRDefault="00652787" w:rsidP="00652787">
            <w:pPr>
              <w:pStyle w:val="EQRTableText"/>
              <w:rPr>
                <w:rFonts w:cs="Arial"/>
                <w:szCs w:val="18"/>
              </w:rPr>
            </w:pPr>
            <w:r w:rsidRPr="00D40186">
              <w:rPr>
                <w:rFonts w:cs="Arial"/>
                <w:szCs w:val="18"/>
              </w:rPr>
              <w:lastRenderedPageBreak/>
              <w:t>Strengths</w:t>
            </w:r>
            <w:r w:rsidR="00D40186">
              <w:rPr>
                <w:rFonts w:cs="Arial"/>
                <w:szCs w:val="18"/>
              </w:rPr>
              <w:t>:</w:t>
            </w:r>
          </w:p>
          <w:p w14:paraId="7F8BEA72" w14:textId="77777777" w:rsidR="00652787" w:rsidRPr="00D40186" w:rsidRDefault="00652787" w:rsidP="00652787">
            <w:pPr>
              <w:pStyle w:val="EQRTableText"/>
              <w:rPr>
                <w:rFonts w:cs="Arial"/>
                <w:szCs w:val="18"/>
              </w:rPr>
            </w:pPr>
          </w:p>
          <w:p w14:paraId="35AE0CC1" w14:textId="77777777" w:rsidR="00652787" w:rsidRPr="00D40186" w:rsidRDefault="00652787" w:rsidP="00652787">
            <w:pPr>
              <w:rPr>
                <w:rFonts w:ascii="Arial" w:hAnsi="Arial" w:cs="Arial"/>
                <w:sz w:val="18"/>
                <w:szCs w:val="18"/>
              </w:rPr>
            </w:pPr>
            <w:r w:rsidRPr="00D40186">
              <w:rPr>
                <w:rFonts w:ascii="Arial" w:hAnsi="Arial" w:cs="Arial"/>
                <w:sz w:val="18"/>
                <w:szCs w:val="18"/>
              </w:rPr>
              <w:t>Tufts used an NCQA-certified vendor to produce measurements.</w:t>
            </w:r>
          </w:p>
          <w:p w14:paraId="712C0CF8" w14:textId="77777777" w:rsidR="00652787" w:rsidRPr="00D40186" w:rsidRDefault="00652787" w:rsidP="00652787">
            <w:pPr>
              <w:pStyle w:val="EQRTableText"/>
              <w:rPr>
                <w:rFonts w:cs="Arial"/>
                <w:szCs w:val="18"/>
              </w:rPr>
            </w:pPr>
          </w:p>
        </w:tc>
      </w:tr>
    </w:tbl>
    <w:p w14:paraId="42948837" w14:textId="77777777" w:rsidR="00652787" w:rsidRPr="00D9303F" w:rsidRDefault="00652787" w:rsidP="00652787">
      <w:pPr>
        <w:spacing w:after="240"/>
        <w:rPr>
          <w:rFonts w:ascii="Arial" w:eastAsia="Calibri" w:hAnsi="Arial"/>
          <w:sz w:val="22"/>
          <w:szCs w:val="23"/>
        </w:rPr>
      </w:pPr>
    </w:p>
    <w:p w14:paraId="63A66B72" w14:textId="4B0C3AAA" w:rsidR="00652787" w:rsidRDefault="00652787">
      <w:pPr>
        <w:rPr>
          <w:highlight w:val="yellow"/>
        </w:rPr>
      </w:pPr>
      <w:r>
        <w:rPr>
          <w:highlight w:val="yellow"/>
        </w:rPr>
        <w:br w:type="page"/>
      </w:r>
    </w:p>
    <w:p w14:paraId="58882E32" w14:textId="3001B8E7" w:rsidR="006369F4" w:rsidRPr="00C3415E" w:rsidRDefault="0007193A" w:rsidP="006369F4">
      <w:pPr>
        <w:pStyle w:val="EQRMarkforExhibitWSsubsection"/>
        <w:rPr>
          <w:color w:val="CCC57F"/>
        </w:rPr>
      </w:pPr>
      <w:r>
        <w:rPr>
          <w:color w:val="CCC57F"/>
        </w:rPr>
        <w:lastRenderedPageBreak/>
        <w:t>1</w:t>
      </w:r>
      <w:r w:rsidR="006369F4" w:rsidRPr="00C3415E">
        <w:rPr>
          <w:color w:val="CCC57F"/>
        </w:rPr>
        <w:t>.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6369F4" w:rsidRPr="0016292A" w14:paraId="559C8B73" w14:textId="77777777" w:rsidTr="00C3415E">
        <w:tc>
          <w:tcPr>
            <w:tcW w:w="9350" w:type="dxa"/>
            <w:shd w:val="clear" w:color="auto" w:fill="CCC57F"/>
          </w:tcPr>
          <w:p w14:paraId="7B610F80" w14:textId="353234B8" w:rsidR="006369F4" w:rsidRPr="0016292A" w:rsidRDefault="006369F4" w:rsidP="005D7155">
            <w:pPr>
              <w:pStyle w:val="EQRTableText"/>
            </w:pPr>
            <w:r w:rsidRPr="0016292A">
              <w:t>Managed Care Plan (MCP) name:</w:t>
            </w:r>
            <w:r>
              <w:t xml:space="preserve">  </w:t>
            </w:r>
            <w:r>
              <w:rPr>
                <w:b/>
                <w:bCs/>
              </w:rPr>
              <w:t>Tufts Health Public Plans</w:t>
            </w:r>
          </w:p>
        </w:tc>
      </w:tr>
      <w:tr w:rsidR="006369F4" w:rsidRPr="0016292A" w14:paraId="6AD24D6A" w14:textId="77777777" w:rsidTr="00C3415E">
        <w:tc>
          <w:tcPr>
            <w:tcW w:w="9350" w:type="dxa"/>
            <w:shd w:val="clear" w:color="auto" w:fill="CCC57F"/>
          </w:tcPr>
          <w:p w14:paraId="719E8E9F" w14:textId="77777777" w:rsidR="006369F4" w:rsidRPr="0016292A" w:rsidRDefault="006369F4" w:rsidP="005D7155">
            <w:pPr>
              <w:pStyle w:val="EQRTableText"/>
            </w:pPr>
            <w:r w:rsidRPr="0016292A">
              <w:t>Performance measure name</w:t>
            </w:r>
            <w:r w:rsidRPr="00D9303F">
              <w:rPr>
                <w:b/>
                <w:bCs/>
              </w:rPr>
              <w:t xml:space="preserve">:  </w:t>
            </w:r>
            <w:r>
              <w:rPr>
                <w:b/>
                <w:bCs/>
              </w:rPr>
              <w:t xml:space="preserve">Antidepressant Medication Management (AMM) Effective Acute Phase Treatment </w:t>
            </w:r>
          </w:p>
        </w:tc>
      </w:tr>
      <w:tr w:rsidR="006369F4" w:rsidRPr="0016292A" w14:paraId="694DE1AB" w14:textId="77777777" w:rsidTr="005D7155">
        <w:tc>
          <w:tcPr>
            <w:tcW w:w="9350" w:type="dxa"/>
          </w:tcPr>
          <w:p w14:paraId="20F0CBD4" w14:textId="77777777" w:rsidR="006369F4" w:rsidRPr="0016292A" w:rsidRDefault="006369F4" w:rsidP="005D7155">
            <w:pPr>
              <w:pStyle w:val="EQRTableText"/>
            </w:pPr>
            <w:r w:rsidRPr="0016292A">
              <w:t>Measure steward:</w:t>
            </w:r>
          </w:p>
          <w:p w14:paraId="50C84248" w14:textId="77777777" w:rsidR="006369F4" w:rsidRPr="0016292A" w:rsidRDefault="006369F4" w:rsidP="005D7155">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Agency for Healthcare Research and Quality (AHRQ)</w:t>
            </w:r>
          </w:p>
          <w:p w14:paraId="2DA39BD3" w14:textId="77777777" w:rsidR="006369F4" w:rsidRPr="0016292A" w:rsidRDefault="006369F4" w:rsidP="005D7155">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Centers for Disease Control and Prevention (CDC)</w:t>
            </w:r>
          </w:p>
          <w:p w14:paraId="789DB50E" w14:textId="77777777" w:rsidR="006369F4" w:rsidRPr="0016292A" w:rsidRDefault="006369F4" w:rsidP="005D7155">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Centers for Medicare &amp; Medicaid Services (CMS)</w:t>
            </w:r>
          </w:p>
          <w:p w14:paraId="5537DE42" w14:textId="77777777" w:rsidR="006369F4" w:rsidRPr="0016292A" w:rsidRDefault="006369F4" w:rsidP="005D7155">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16292A">
              <w:t xml:space="preserve"> National Committee for Quality Assurance (NCQA) </w:t>
            </w:r>
          </w:p>
          <w:p w14:paraId="5B5673B3" w14:textId="77777777" w:rsidR="006369F4" w:rsidRPr="0016292A" w:rsidRDefault="006369F4" w:rsidP="005D7155">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The Joint Commission (TJC)</w:t>
            </w:r>
          </w:p>
          <w:p w14:paraId="1EA17F2F" w14:textId="77777777" w:rsidR="006369F4" w:rsidRPr="0016292A" w:rsidRDefault="006369F4" w:rsidP="005D7155">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No measure steward, developed by state/EQRO </w:t>
            </w:r>
          </w:p>
          <w:p w14:paraId="3498E9CB" w14:textId="77777777" w:rsidR="006369F4" w:rsidRPr="0016292A" w:rsidRDefault="006369F4" w:rsidP="005D7155">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Other measure steward (specify) _____________________________________________</w:t>
            </w:r>
          </w:p>
        </w:tc>
      </w:tr>
      <w:tr w:rsidR="006369F4" w:rsidRPr="0016292A" w14:paraId="4FBC03C9" w14:textId="77777777" w:rsidTr="005D7155">
        <w:tc>
          <w:tcPr>
            <w:tcW w:w="9350" w:type="dxa"/>
          </w:tcPr>
          <w:p w14:paraId="6BD73D8D" w14:textId="77777777" w:rsidR="006369F4" w:rsidRPr="0016292A" w:rsidRDefault="006369F4" w:rsidP="005D7155">
            <w:pPr>
              <w:pStyle w:val="EQRTableText"/>
            </w:pPr>
            <w:r w:rsidRPr="0016292A">
              <w:t>Is the performance measure part of an existing measure set? (check all that apply)</w:t>
            </w:r>
          </w:p>
          <w:p w14:paraId="3B6141A9" w14:textId="77777777" w:rsidR="006369F4" w:rsidRPr="0016292A" w:rsidRDefault="006369F4" w:rsidP="005D7155">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16292A">
              <w:t xml:space="preserve"> HEDIS</w:t>
            </w:r>
            <w:r>
              <w:rPr>
                <w:rFonts w:cs="Arial"/>
              </w:rPr>
              <w:t>®</w:t>
            </w:r>
          </w:p>
          <w:p w14:paraId="1D20B88E" w14:textId="77777777" w:rsidR="006369F4" w:rsidRPr="0016292A" w:rsidRDefault="006369F4" w:rsidP="005D7155">
            <w:pPr>
              <w:pStyle w:val="EQRTableText"/>
            </w:pPr>
            <w:r>
              <w:fldChar w:fldCharType="begin">
                <w:ffData>
                  <w:name w:val="Check2"/>
                  <w:enabled/>
                  <w:calcOnExit w:val="0"/>
                  <w:checkBox>
                    <w:sizeAuto/>
                    <w:default w:val="1"/>
                  </w:checkBox>
                </w:ffData>
              </w:fldChar>
            </w:r>
            <w:r>
              <w:instrText xml:space="preserve"> FORMCHECKBOX </w:instrText>
            </w:r>
            <w:r w:rsidR="00BD0CEA">
              <w:fldChar w:fldCharType="separate"/>
            </w:r>
            <w:r>
              <w:fldChar w:fldCharType="end"/>
            </w:r>
            <w:r w:rsidRPr="0016292A">
              <w:t xml:space="preserve"> CMS Child or Adult Core Set</w:t>
            </w:r>
          </w:p>
          <w:p w14:paraId="0B54CFFE" w14:textId="77777777" w:rsidR="006369F4" w:rsidRPr="0016292A" w:rsidRDefault="006369F4" w:rsidP="005D7155">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Other (specify) ____________________________________________</w:t>
            </w:r>
          </w:p>
        </w:tc>
      </w:tr>
      <w:tr w:rsidR="006369F4" w:rsidRPr="0016292A" w14:paraId="51DC5F5E" w14:textId="77777777" w:rsidTr="005D7155">
        <w:tc>
          <w:tcPr>
            <w:tcW w:w="9350" w:type="dxa"/>
          </w:tcPr>
          <w:p w14:paraId="7AEA1EEA" w14:textId="77777777" w:rsidR="006369F4" w:rsidRPr="0016292A" w:rsidRDefault="006369F4" w:rsidP="005D7155">
            <w:pPr>
              <w:pStyle w:val="EQRTableText"/>
            </w:pPr>
            <w:r>
              <w:t>What data source(s) was used to calculate the measure</w:t>
            </w:r>
            <w:r w:rsidRPr="0016292A">
              <w:t>? (check all that apply)</w:t>
            </w:r>
          </w:p>
          <w:p w14:paraId="02B1029A" w14:textId="77777777" w:rsidR="006369F4" w:rsidRPr="0016292A" w:rsidRDefault="006369F4" w:rsidP="005D7155">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16292A">
              <w:t xml:space="preserve"> </w:t>
            </w:r>
            <w:r>
              <w:t>Administrative data (describe) HEDIS auditor-approved data sources</w:t>
            </w:r>
          </w:p>
          <w:p w14:paraId="5BBD90B4" w14:textId="77777777" w:rsidR="006369F4" w:rsidRPr="0016292A" w:rsidRDefault="006369F4" w:rsidP="005D7155">
            <w:pPr>
              <w:pStyle w:val="EQRTableText"/>
            </w:pPr>
            <w:r>
              <w:fldChar w:fldCharType="begin">
                <w:ffData>
                  <w:name w:val=""/>
                  <w:enabled/>
                  <w:calcOnExit w:val="0"/>
                  <w:checkBox>
                    <w:sizeAuto/>
                    <w:default w:val="0"/>
                  </w:checkBox>
                </w:ffData>
              </w:fldChar>
            </w:r>
            <w:r>
              <w:instrText xml:space="preserve"> FORMCHECKBOX </w:instrText>
            </w:r>
            <w:r w:rsidR="00BD0CEA">
              <w:fldChar w:fldCharType="separate"/>
            </w:r>
            <w:r>
              <w:fldChar w:fldCharType="end"/>
            </w:r>
            <w:r w:rsidRPr="0016292A">
              <w:t xml:space="preserve"> </w:t>
            </w:r>
            <w:r>
              <w:t>Medical records (describe) 407 medical records selected in accordance with NCQA requirements</w:t>
            </w:r>
          </w:p>
          <w:p w14:paraId="12654387" w14:textId="77777777" w:rsidR="006369F4" w:rsidRPr="0016292A" w:rsidRDefault="006369F4" w:rsidP="005D7155">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Other (specify) ____________________________________________</w:t>
            </w:r>
          </w:p>
        </w:tc>
      </w:tr>
      <w:tr w:rsidR="006369F4" w:rsidRPr="0016292A" w14:paraId="6F03D195" w14:textId="77777777" w:rsidTr="005D7155">
        <w:tc>
          <w:tcPr>
            <w:tcW w:w="9350" w:type="dxa"/>
          </w:tcPr>
          <w:p w14:paraId="0E438460" w14:textId="77777777" w:rsidR="006369F4" w:rsidRDefault="006369F4" w:rsidP="005D7155">
            <w:pPr>
              <w:pStyle w:val="EQRTableText"/>
            </w:pPr>
            <w:r>
              <w:t>If the hybrid method was used, describe the sampling approach used to select the medical records:</w:t>
            </w:r>
          </w:p>
          <w:p w14:paraId="4F3A0794" w14:textId="77777777" w:rsidR="006369F4" w:rsidRDefault="006369F4" w:rsidP="005D7155">
            <w:pPr>
              <w:pStyle w:val="EQRTableText"/>
            </w:pPr>
          </w:p>
          <w:p w14:paraId="00419528" w14:textId="463D54B0" w:rsidR="006369F4" w:rsidRPr="0016292A" w:rsidRDefault="006369F4" w:rsidP="005D7155">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t xml:space="preserve"> Not applicable (hybrid method not used)</w:t>
            </w:r>
          </w:p>
        </w:tc>
      </w:tr>
      <w:tr w:rsidR="006369F4" w:rsidRPr="0016292A" w14:paraId="1BE1E5FC" w14:textId="77777777" w:rsidTr="005D7155">
        <w:tc>
          <w:tcPr>
            <w:tcW w:w="9350" w:type="dxa"/>
          </w:tcPr>
          <w:p w14:paraId="008C27DC" w14:textId="6A1D936D" w:rsidR="006369F4" w:rsidRPr="006369F4" w:rsidRDefault="006369F4" w:rsidP="005D7155">
            <w:pPr>
              <w:pStyle w:val="EQRTableText"/>
              <w:rPr>
                <w:rFonts w:cs="Arial"/>
                <w:szCs w:val="18"/>
              </w:rPr>
            </w:pPr>
            <w:r w:rsidRPr="006369F4">
              <w:rPr>
                <w:rFonts w:cs="Arial"/>
                <w:szCs w:val="18"/>
              </w:rPr>
              <w:t>Definition of denominator (describe):  M</w:t>
            </w:r>
            <w:r w:rsidRPr="006369F4">
              <w:rPr>
                <w:rFonts w:eastAsiaTheme="minorHAnsi" w:cs="Arial"/>
                <w:szCs w:val="18"/>
              </w:rPr>
              <w:t>embers 18 years of age and older who were treated with antidepressant medication and had a diagnosis of major depression</w:t>
            </w:r>
          </w:p>
        </w:tc>
      </w:tr>
      <w:tr w:rsidR="006369F4" w:rsidRPr="0016292A" w14:paraId="02BF45B9" w14:textId="77777777" w:rsidTr="005D7155">
        <w:tc>
          <w:tcPr>
            <w:tcW w:w="9350" w:type="dxa"/>
          </w:tcPr>
          <w:p w14:paraId="4440BDD4" w14:textId="1E462B81" w:rsidR="006369F4" w:rsidRPr="006369F4" w:rsidRDefault="006369F4" w:rsidP="005D7155">
            <w:pPr>
              <w:pStyle w:val="EQRTableText"/>
              <w:rPr>
                <w:rFonts w:cs="Arial"/>
                <w:szCs w:val="18"/>
              </w:rPr>
            </w:pPr>
            <w:r w:rsidRPr="006369F4">
              <w:rPr>
                <w:rFonts w:cs="Arial"/>
                <w:szCs w:val="18"/>
              </w:rPr>
              <w:t xml:space="preserve">Definition of numerator (describe):  </w:t>
            </w:r>
            <w:r w:rsidR="00DE1813" w:rsidRPr="00FE7786">
              <w:rPr>
                <w:rFonts w:cs="Arial"/>
                <w:szCs w:val="18"/>
              </w:rPr>
              <w:t>M</w:t>
            </w:r>
            <w:r w:rsidR="00DE1813" w:rsidRPr="00FE7786">
              <w:rPr>
                <w:rFonts w:eastAsiaTheme="minorHAnsi" w:cs="Arial"/>
                <w:szCs w:val="18"/>
              </w:rPr>
              <w:t>embers 18 years of age and older who were treated with antidepressant medication, had a diagnosis of major depression and who remained on an antidepressant medication for at least 84 days (12 weeks).</w:t>
            </w:r>
          </w:p>
        </w:tc>
      </w:tr>
      <w:tr w:rsidR="006369F4" w:rsidRPr="0016292A" w14:paraId="52A04CE0" w14:textId="77777777" w:rsidTr="005D7155">
        <w:tc>
          <w:tcPr>
            <w:tcW w:w="9350" w:type="dxa"/>
          </w:tcPr>
          <w:p w14:paraId="7EE281F3" w14:textId="77777777" w:rsidR="006369F4" w:rsidRPr="0016292A" w:rsidRDefault="006369F4" w:rsidP="005D7155">
            <w:pPr>
              <w:pStyle w:val="EQRTableText"/>
            </w:pPr>
            <w:r>
              <w:t>Program(s)</w:t>
            </w:r>
            <w:r w:rsidRPr="0016292A">
              <w:t xml:space="preserve"> included in the measure: </w:t>
            </w:r>
            <w:r>
              <w:fldChar w:fldCharType="begin">
                <w:ffData>
                  <w:name w:val="Check1"/>
                  <w:enabled/>
                  <w:calcOnExit w:val="0"/>
                  <w:checkBox>
                    <w:sizeAuto/>
                    <w:default w:val="1"/>
                  </w:checkBox>
                </w:ffData>
              </w:fldChar>
            </w:r>
            <w:r>
              <w:instrText xml:space="preserve"> FORMCHECKBOX </w:instrText>
            </w:r>
            <w:r w:rsidR="00BD0CEA">
              <w:fldChar w:fldCharType="separate"/>
            </w:r>
            <w:r>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BD0CEA">
              <w:fldChar w:fldCharType="separate"/>
            </w:r>
            <w:r w:rsidRPr="0016292A">
              <w:fldChar w:fldCharType="end"/>
            </w:r>
            <w:r w:rsidRPr="0016292A">
              <w:t xml:space="preserve"> CHIP (Title XXI) only   </w:t>
            </w:r>
            <w:r>
              <w:fldChar w:fldCharType="begin">
                <w:ffData>
                  <w:name w:val=""/>
                  <w:enabled/>
                  <w:calcOnExit w:val="0"/>
                  <w:checkBox>
                    <w:sizeAuto/>
                    <w:default w:val="0"/>
                  </w:checkBox>
                </w:ffData>
              </w:fldChar>
            </w:r>
            <w:r>
              <w:instrText xml:space="preserve"> FORMCHECKBOX </w:instrText>
            </w:r>
            <w:r w:rsidR="00BD0CEA">
              <w:fldChar w:fldCharType="separate"/>
            </w:r>
            <w:r>
              <w:fldChar w:fldCharType="end"/>
            </w:r>
            <w:r w:rsidRPr="0016292A">
              <w:t xml:space="preserve"> Medicaid and CHIP</w:t>
            </w:r>
          </w:p>
        </w:tc>
      </w:tr>
      <w:tr w:rsidR="006369F4" w:rsidRPr="0016292A" w14:paraId="4D77BBDF" w14:textId="77777777" w:rsidTr="005D7155">
        <w:tc>
          <w:tcPr>
            <w:tcW w:w="9350" w:type="dxa"/>
          </w:tcPr>
          <w:p w14:paraId="6AB2190B" w14:textId="277A3E08" w:rsidR="006369F4" w:rsidRPr="0016292A" w:rsidRDefault="006369F4" w:rsidP="005D7155">
            <w:pPr>
              <w:pStyle w:val="EQRTableText"/>
            </w:pPr>
            <w:r w:rsidRPr="0016292A">
              <w:t>Measurement period (start/end date)</w:t>
            </w:r>
            <w:r>
              <w:t xml:space="preserve">   January 1, 201</w:t>
            </w:r>
            <w:r w:rsidR="00DD6144">
              <w:t>8</w:t>
            </w:r>
            <w:r>
              <w:t xml:space="preserve"> – December 31, 201</w:t>
            </w:r>
            <w:r w:rsidR="00DD6144">
              <w:t>8</w:t>
            </w:r>
          </w:p>
        </w:tc>
      </w:tr>
    </w:tbl>
    <w:p w14:paraId="1891E7EF" w14:textId="308CDF79" w:rsidR="006369F4" w:rsidRPr="00C3415E" w:rsidRDefault="006369F4" w:rsidP="006369F4">
      <w:pPr>
        <w:pStyle w:val="EQRMarkforExhibitWSsubsection"/>
        <w:rPr>
          <w:color w:val="CCC57F"/>
        </w:rPr>
      </w:pPr>
      <w:r w:rsidRPr="00C3415E">
        <w:rPr>
          <w:color w:val="CCC57F"/>
        </w:rPr>
        <w:t xml:space="preserve">2. Performance Measure Results </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6369F4" w:rsidRPr="0016292A" w14:paraId="49499BAE" w14:textId="77777777" w:rsidTr="00A8158D">
        <w:trPr>
          <w:cantSplit/>
          <w:trHeight w:val="350"/>
        </w:trPr>
        <w:tc>
          <w:tcPr>
            <w:tcW w:w="1870" w:type="dxa"/>
            <w:shd w:val="clear" w:color="auto" w:fill="CCC57F"/>
          </w:tcPr>
          <w:p w14:paraId="3DD7819E" w14:textId="77777777" w:rsidR="006369F4" w:rsidRPr="00A8158D" w:rsidRDefault="006369F4" w:rsidP="005D7155">
            <w:pPr>
              <w:pStyle w:val="EQRTableText"/>
              <w:rPr>
                <w:b/>
                <w:bCs/>
                <w:sz w:val="17"/>
                <w:szCs w:val="17"/>
              </w:rPr>
            </w:pPr>
            <w:r w:rsidRPr="00A8158D">
              <w:rPr>
                <w:b/>
                <w:bCs/>
                <w:sz w:val="17"/>
                <w:szCs w:val="17"/>
              </w:rPr>
              <w:t>Numerator</w:t>
            </w:r>
          </w:p>
        </w:tc>
        <w:tc>
          <w:tcPr>
            <w:tcW w:w="1870" w:type="dxa"/>
          </w:tcPr>
          <w:p w14:paraId="0F9459E7" w14:textId="77777777" w:rsidR="006369F4" w:rsidRDefault="006369F4" w:rsidP="006369F4">
            <w:pPr>
              <w:pStyle w:val="EQRTableText"/>
              <w:jc w:val="center"/>
              <w:rPr>
                <w:sz w:val="17"/>
                <w:szCs w:val="17"/>
              </w:rPr>
            </w:pPr>
            <w:r>
              <w:rPr>
                <w:sz w:val="17"/>
                <w:szCs w:val="17"/>
              </w:rPr>
              <w:t>105</w:t>
            </w:r>
          </w:p>
        </w:tc>
      </w:tr>
      <w:tr w:rsidR="006369F4" w:rsidRPr="0016292A" w14:paraId="583A9693" w14:textId="77777777" w:rsidTr="00A8158D">
        <w:trPr>
          <w:cantSplit/>
          <w:trHeight w:val="350"/>
        </w:trPr>
        <w:tc>
          <w:tcPr>
            <w:tcW w:w="1870" w:type="dxa"/>
            <w:shd w:val="clear" w:color="auto" w:fill="CCC57F"/>
          </w:tcPr>
          <w:p w14:paraId="27E634DC" w14:textId="77777777" w:rsidR="006369F4" w:rsidRPr="00A8158D" w:rsidRDefault="006369F4" w:rsidP="005D7155">
            <w:pPr>
              <w:pStyle w:val="EQRTableText"/>
              <w:rPr>
                <w:b/>
                <w:bCs/>
                <w:sz w:val="17"/>
                <w:szCs w:val="17"/>
              </w:rPr>
            </w:pPr>
            <w:r w:rsidRPr="00A8158D">
              <w:rPr>
                <w:b/>
                <w:bCs/>
                <w:sz w:val="17"/>
                <w:szCs w:val="17"/>
              </w:rPr>
              <w:t>Denominator</w:t>
            </w:r>
          </w:p>
        </w:tc>
        <w:tc>
          <w:tcPr>
            <w:tcW w:w="1870" w:type="dxa"/>
          </w:tcPr>
          <w:p w14:paraId="45869CCF" w14:textId="77777777" w:rsidR="006369F4" w:rsidRDefault="006369F4" w:rsidP="006369F4">
            <w:pPr>
              <w:pStyle w:val="EQRTableText"/>
              <w:jc w:val="center"/>
              <w:rPr>
                <w:sz w:val="17"/>
                <w:szCs w:val="17"/>
              </w:rPr>
            </w:pPr>
            <w:r>
              <w:rPr>
                <w:sz w:val="17"/>
                <w:szCs w:val="17"/>
              </w:rPr>
              <w:t>123</w:t>
            </w:r>
          </w:p>
        </w:tc>
      </w:tr>
      <w:tr w:rsidR="006369F4" w:rsidRPr="0016292A" w14:paraId="59180205" w14:textId="77777777" w:rsidTr="00A8158D">
        <w:trPr>
          <w:cantSplit/>
          <w:trHeight w:val="260"/>
        </w:trPr>
        <w:tc>
          <w:tcPr>
            <w:tcW w:w="1870" w:type="dxa"/>
            <w:shd w:val="clear" w:color="auto" w:fill="CCC57F"/>
          </w:tcPr>
          <w:p w14:paraId="5AAF7C63" w14:textId="77777777" w:rsidR="006369F4" w:rsidRPr="00A8158D" w:rsidRDefault="006369F4" w:rsidP="005D7155">
            <w:pPr>
              <w:pStyle w:val="EQRTableText"/>
              <w:rPr>
                <w:b/>
                <w:bCs/>
                <w:sz w:val="17"/>
                <w:szCs w:val="17"/>
              </w:rPr>
            </w:pPr>
            <w:r w:rsidRPr="00A8158D">
              <w:rPr>
                <w:b/>
                <w:bCs/>
                <w:sz w:val="17"/>
                <w:szCs w:val="17"/>
              </w:rPr>
              <w:t>Rate</w:t>
            </w:r>
          </w:p>
        </w:tc>
        <w:tc>
          <w:tcPr>
            <w:tcW w:w="1870" w:type="dxa"/>
          </w:tcPr>
          <w:p w14:paraId="1943CCE4" w14:textId="77777777" w:rsidR="006369F4" w:rsidRPr="00A4286D" w:rsidRDefault="006369F4" w:rsidP="006369F4">
            <w:pPr>
              <w:pStyle w:val="EQRTableText"/>
              <w:jc w:val="center"/>
              <w:rPr>
                <w:sz w:val="17"/>
                <w:szCs w:val="17"/>
              </w:rPr>
            </w:pPr>
            <w:r>
              <w:rPr>
                <w:sz w:val="17"/>
                <w:szCs w:val="17"/>
              </w:rPr>
              <w:t>85.4%</w:t>
            </w:r>
          </w:p>
        </w:tc>
      </w:tr>
    </w:tbl>
    <w:p w14:paraId="091266B1" w14:textId="77777777" w:rsidR="006369F4" w:rsidRPr="00C3415E" w:rsidRDefault="006369F4" w:rsidP="006369F4">
      <w:pPr>
        <w:pStyle w:val="EQRMarkforExhibitWSsubsection"/>
        <w:rPr>
          <w:color w:val="CCC57F"/>
        </w:rPr>
      </w:pPr>
      <w:r w:rsidRPr="00C3415E">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6369F4" w:rsidRPr="0016292A" w14:paraId="67773AC1" w14:textId="77777777" w:rsidTr="005D7155">
        <w:trPr>
          <w:trHeight w:val="1106"/>
        </w:trPr>
        <w:tc>
          <w:tcPr>
            <w:tcW w:w="9350" w:type="dxa"/>
          </w:tcPr>
          <w:p w14:paraId="21FA44DB" w14:textId="77777777" w:rsidR="006369F4" w:rsidRDefault="006369F4" w:rsidP="005D7155">
            <w:pPr>
              <w:pStyle w:val="EQRTableText"/>
            </w:pPr>
            <w:r>
              <w:t>Describe any deviations from the technical specifications and explain reasons for deviations (such as deviations in denominator, numerator, data source, measurement period, or other aspect of the measure calculation).</w:t>
            </w:r>
          </w:p>
          <w:p w14:paraId="69D38442" w14:textId="77777777" w:rsidR="006369F4" w:rsidRDefault="006369F4" w:rsidP="005D7155">
            <w:pPr>
              <w:rPr>
                <w:rFonts w:ascii="Arial" w:hAnsi="Arial" w:cs="Arial"/>
                <w:color w:val="000000" w:themeColor="text1"/>
                <w:sz w:val="18"/>
                <w:szCs w:val="18"/>
              </w:rPr>
            </w:pPr>
          </w:p>
          <w:p w14:paraId="19305403" w14:textId="746F3866" w:rsidR="006369F4" w:rsidRPr="006369F4" w:rsidRDefault="006369F4" w:rsidP="005D7155">
            <w:pPr>
              <w:rPr>
                <w:rFonts w:ascii="Arial" w:hAnsi="Arial" w:cs="Arial"/>
                <w:color w:val="000000" w:themeColor="text1"/>
                <w:sz w:val="18"/>
                <w:szCs w:val="18"/>
              </w:rPr>
            </w:pPr>
            <w:r w:rsidRPr="006369F4">
              <w:rPr>
                <w:rFonts w:ascii="Arial" w:hAnsi="Arial" w:cs="Arial"/>
                <w:color w:val="000000" w:themeColor="text1"/>
                <w:sz w:val="18"/>
                <w:szCs w:val="18"/>
              </w:rPr>
              <w:t>In early 2020, CMS suspended HEDIS 2020 reporting for Medicare Advantage plans, indicating that CMS was committed to allowing health plans, providers, and physician offices to focus on caring for beneficiaries during the COVID-19 pandemic. For the purposes of 2020 Performance Measure Validation, MassHealth directed Kepro to validate three HEDIS 2019 measures that had not been validated in the prior year. </w:t>
            </w:r>
          </w:p>
          <w:p w14:paraId="126929DA" w14:textId="77777777" w:rsidR="006369F4" w:rsidRPr="0016292A" w:rsidRDefault="006369F4" w:rsidP="005D7155">
            <w:pPr>
              <w:pStyle w:val="EQRTableText"/>
              <w:rPr>
                <w:sz w:val="20"/>
              </w:rPr>
            </w:pPr>
            <w:r>
              <w:t>There were no deviations from the 2019 HEDIS Technical Specifications.</w:t>
            </w:r>
          </w:p>
        </w:tc>
      </w:tr>
      <w:tr w:rsidR="006369F4" w:rsidRPr="0016292A" w14:paraId="71ACC805" w14:textId="77777777" w:rsidTr="005D7155">
        <w:trPr>
          <w:trHeight w:val="1088"/>
        </w:trPr>
        <w:tc>
          <w:tcPr>
            <w:tcW w:w="9350" w:type="dxa"/>
          </w:tcPr>
          <w:p w14:paraId="6415DE8B" w14:textId="77777777" w:rsidR="006369F4" w:rsidRPr="006369F4" w:rsidRDefault="006369F4" w:rsidP="005D7155">
            <w:pPr>
              <w:pStyle w:val="EQRTableText"/>
              <w:rPr>
                <w:rFonts w:cs="Arial"/>
                <w:szCs w:val="18"/>
              </w:rPr>
            </w:pPr>
            <w:r w:rsidRPr="006369F4">
              <w:rPr>
                <w:rFonts w:cs="Arial"/>
                <w:szCs w:val="18"/>
              </w:rPr>
              <w:lastRenderedPageBreak/>
              <w:t>Describe any findings from the ISCA or other information systems audit that affected the reliability or validity of the performance measure results.</w:t>
            </w:r>
          </w:p>
          <w:p w14:paraId="360771EF" w14:textId="77777777" w:rsidR="006369F4" w:rsidRPr="006369F4" w:rsidRDefault="006369F4" w:rsidP="005D7155">
            <w:pPr>
              <w:rPr>
                <w:rFonts w:ascii="Arial" w:hAnsi="Arial" w:cs="Arial"/>
                <w:sz w:val="18"/>
                <w:szCs w:val="18"/>
              </w:rPr>
            </w:pPr>
          </w:p>
          <w:p w14:paraId="06D89593" w14:textId="3C9120B0" w:rsidR="006369F4" w:rsidRPr="006369F4" w:rsidRDefault="006369F4" w:rsidP="006369F4">
            <w:pPr>
              <w:rPr>
                <w:rFonts w:ascii="Arial" w:hAnsi="Arial" w:cs="Arial"/>
                <w:color w:val="000000" w:themeColor="text1"/>
                <w:sz w:val="18"/>
                <w:szCs w:val="18"/>
              </w:rPr>
            </w:pPr>
            <w:r w:rsidRPr="006369F4">
              <w:rPr>
                <w:rFonts w:ascii="Arial" w:hAnsi="Arial" w:cs="Arial"/>
                <w:b/>
                <w:sz w:val="18"/>
                <w:szCs w:val="18"/>
              </w:rPr>
              <w:t>Claims and Encounter Data.</w:t>
            </w:r>
            <w:r w:rsidRPr="006369F4">
              <w:rPr>
                <w:rFonts w:ascii="Arial" w:hAnsi="Arial" w:cs="Arial"/>
                <w:color w:val="0070C0"/>
                <w:sz w:val="18"/>
                <w:szCs w:val="18"/>
              </w:rPr>
              <w:t xml:space="preserve"> </w:t>
            </w:r>
            <w:r w:rsidRPr="006369F4">
              <w:rPr>
                <w:rFonts w:ascii="Arial" w:hAnsi="Arial" w:cs="Arial"/>
                <w:sz w:val="18"/>
                <w:szCs w:val="18"/>
              </w:rPr>
              <w:t>Tufts processed claims using the Monument Xpress system. All necessary fields were captured for HEDIS reporting</w:t>
            </w:r>
            <w:r w:rsidRPr="006369F4">
              <w:rPr>
                <w:rFonts w:ascii="Arial" w:hAnsi="Arial" w:cs="Arial"/>
                <w:color w:val="000000" w:themeColor="text1"/>
                <w:sz w:val="18"/>
                <w:szCs w:val="18"/>
              </w:rPr>
              <w:t xml:space="preserve">. Standard coding was used and there was no use of non-standard codes. </w:t>
            </w:r>
            <w:r w:rsidRPr="006369F4">
              <w:rPr>
                <w:rFonts w:ascii="Arial" w:hAnsi="Arial" w:cs="Arial"/>
                <w:sz w:val="18"/>
                <w:szCs w:val="18"/>
              </w:rPr>
              <w:t>Most claims were submitted electronically to Tufts and there were adequate monitoring processes in place, including daily electronic submission summary reports to identify issues. Tufts had robust claims editing and coding review processes. Tufts processed all claims within Monument Xpress except for pharmacy claims which were handled by Tufts’ pharmacy benefit manager, CVS Caremark. Pharmacy claims data were received on a regular basis from the pharmacy vendor and there were adequate processes in place to monitor pharmacy encounter volume by month. There were no concerns identified with data completeness.</w:t>
            </w:r>
            <w:r w:rsidRPr="006369F4">
              <w:rPr>
                <w:rFonts w:ascii="Arial" w:hAnsi="Arial" w:cs="Arial"/>
                <w:color w:val="000000" w:themeColor="text1"/>
                <w:sz w:val="18"/>
                <w:szCs w:val="18"/>
              </w:rPr>
              <w:t xml:space="preserve"> There were no issues identified with claims or encounter data processing.</w:t>
            </w:r>
          </w:p>
          <w:p w14:paraId="3DEEE0F9" w14:textId="77777777" w:rsidR="006369F4" w:rsidRPr="006369F4" w:rsidRDefault="006369F4" w:rsidP="006369F4">
            <w:pPr>
              <w:rPr>
                <w:rFonts w:ascii="Arial" w:hAnsi="Arial" w:cs="Arial"/>
                <w:sz w:val="18"/>
                <w:szCs w:val="18"/>
              </w:rPr>
            </w:pPr>
          </w:p>
          <w:p w14:paraId="10398F9F" w14:textId="77777777" w:rsidR="006369F4" w:rsidRPr="006369F4" w:rsidRDefault="006369F4" w:rsidP="006369F4">
            <w:pPr>
              <w:rPr>
                <w:rFonts w:ascii="Arial" w:hAnsi="Arial" w:cs="Arial"/>
                <w:sz w:val="18"/>
                <w:szCs w:val="18"/>
              </w:rPr>
            </w:pPr>
            <w:r w:rsidRPr="006369F4">
              <w:rPr>
                <w:rFonts w:ascii="Arial" w:hAnsi="Arial" w:cs="Arial"/>
                <w:b/>
                <w:sz w:val="18"/>
                <w:szCs w:val="18"/>
              </w:rPr>
              <w:t>Enrollment Data.</w:t>
            </w:r>
            <w:r w:rsidRPr="006369F4">
              <w:rPr>
                <w:rFonts w:ascii="Arial" w:hAnsi="Arial" w:cs="Arial"/>
                <w:sz w:val="18"/>
                <w:szCs w:val="18"/>
              </w:rPr>
              <w:t xml:space="preserve"> </w:t>
            </w:r>
            <w:r w:rsidRPr="006369F4">
              <w:rPr>
                <w:rFonts w:ascii="Arial" w:hAnsi="Arial" w:cs="Arial"/>
                <w:color w:val="000000" w:themeColor="text1"/>
                <w:sz w:val="18"/>
                <w:szCs w:val="18"/>
              </w:rPr>
              <w:t>MMP enrollment data were loaded into THPP’s Monument Xpress system. The Monument Xpress system captured all necessary enrollment fields for HEDIS reporting. THPP could appropriately distinguish One Care plan members from all other members within Monument Xpress. THPP had adequate data quality monitoring and reconciliation processes. There were no issues identified with enrollment processes.</w:t>
            </w:r>
          </w:p>
          <w:p w14:paraId="12268D7C" w14:textId="77777777" w:rsidR="006369F4" w:rsidRPr="006369F4" w:rsidRDefault="006369F4" w:rsidP="006369F4">
            <w:pPr>
              <w:rPr>
                <w:rFonts w:ascii="Arial" w:hAnsi="Arial" w:cs="Arial"/>
                <w:sz w:val="18"/>
                <w:szCs w:val="18"/>
              </w:rPr>
            </w:pPr>
          </w:p>
          <w:p w14:paraId="6C0E85F1" w14:textId="77777777" w:rsidR="006369F4" w:rsidRPr="006369F4" w:rsidRDefault="006369F4" w:rsidP="006369F4">
            <w:pPr>
              <w:rPr>
                <w:rFonts w:ascii="Arial" w:hAnsi="Arial" w:cs="Arial"/>
                <w:sz w:val="18"/>
                <w:szCs w:val="18"/>
              </w:rPr>
            </w:pPr>
            <w:r w:rsidRPr="006369F4">
              <w:rPr>
                <w:rFonts w:ascii="Arial" w:hAnsi="Arial" w:cs="Arial"/>
                <w:b/>
                <w:sz w:val="18"/>
                <w:szCs w:val="18"/>
              </w:rPr>
              <w:t>Supplemental Data.</w:t>
            </w:r>
            <w:r w:rsidRPr="006369F4">
              <w:rPr>
                <w:rFonts w:ascii="Arial" w:hAnsi="Arial" w:cs="Arial"/>
                <w:sz w:val="18"/>
                <w:szCs w:val="18"/>
              </w:rPr>
              <w:t xml:space="preserve"> THPP’s supplemental data sources did not contribute to the three measures under review. Therefore, this section is not applicable. </w:t>
            </w:r>
          </w:p>
          <w:p w14:paraId="04355BBA" w14:textId="77777777" w:rsidR="006369F4" w:rsidRPr="006369F4" w:rsidRDefault="006369F4" w:rsidP="006369F4">
            <w:pPr>
              <w:pStyle w:val="ListParagraph"/>
              <w:ind w:left="360"/>
              <w:rPr>
                <w:rFonts w:ascii="Arial" w:hAnsi="Arial" w:cs="Arial"/>
                <w:sz w:val="18"/>
                <w:szCs w:val="18"/>
              </w:rPr>
            </w:pPr>
          </w:p>
          <w:p w14:paraId="276103C2" w14:textId="0B439A4A" w:rsidR="006369F4" w:rsidRPr="006369F4" w:rsidRDefault="006369F4" w:rsidP="006369F4">
            <w:pPr>
              <w:rPr>
                <w:rFonts w:ascii="Arial" w:hAnsi="Arial" w:cs="Arial"/>
                <w:sz w:val="18"/>
                <w:szCs w:val="18"/>
              </w:rPr>
            </w:pPr>
            <w:r w:rsidRPr="006369F4">
              <w:rPr>
                <w:rFonts w:ascii="Arial" w:hAnsi="Arial" w:cs="Arial"/>
                <w:b/>
                <w:sz w:val="18"/>
                <w:szCs w:val="18"/>
              </w:rPr>
              <w:t>Data Integration.</w:t>
            </w:r>
            <w:r w:rsidRPr="006369F4">
              <w:rPr>
                <w:rFonts w:ascii="Arial" w:hAnsi="Arial" w:cs="Arial"/>
                <w:sz w:val="18"/>
                <w:szCs w:val="18"/>
              </w:rPr>
              <w:t xml:space="preserve"> THPP’s HEDIS measure rates were produced using GDIT software. Data from the transaction system were loaded to Tufts’ data warehouse and refreshed monthly. Vendor data feeds were loaded into the warehouse upon receipt. Data were then formatted into GDIT-compliant extracts and loaded into the measure production software. THPP had adequate processes to track completeness and accuracy of data at each transfer point. </w:t>
            </w:r>
            <w:r w:rsidRPr="006369F4">
              <w:rPr>
                <w:rFonts w:ascii="Arial" w:eastAsia="Times New Roman" w:hAnsi="Arial" w:cs="Arial"/>
                <w:sz w:val="18"/>
                <w:szCs w:val="18"/>
              </w:rPr>
              <w:t xml:space="preserve">HEDIS measure report production was managed effectively. The GDIT software was compliant </w:t>
            </w:r>
            <w:proofErr w:type="gramStart"/>
            <w:r w:rsidRPr="006369F4">
              <w:rPr>
                <w:rFonts w:ascii="Arial" w:eastAsia="Times New Roman" w:hAnsi="Arial" w:cs="Arial"/>
                <w:sz w:val="18"/>
                <w:szCs w:val="18"/>
              </w:rPr>
              <w:t>with regard to</w:t>
            </w:r>
            <w:proofErr w:type="gramEnd"/>
            <w:r w:rsidRPr="006369F4">
              <w:rPr>
                <w:rFonts w:ascii="Arial" w:eastAsia="Times New Roman" w:hAnsi="Arial" w:cs="Arial"/>
                <w:sz w:val="18"/>
                <w:szCs w:val="18"/>
              </w:rPr>
              <w:t xml:space="preserve"> development, methodology, documentation, revision control, and testing. </w:t>
            </w:r>
            <w:r w:rsidRPr="006369F4">
              <w:rPr>
                <w:rFonts w:ascii="Arial" w:hAnsi="Arial" w:cs="Arial"/>
                <w:sz w:val="18"/>
                <w:szCs w:val="18"/>
              </w:rPr>
              <w:t xml:space="preserve">Preliminary rates were </w:t>
            </w:r>
            <w:proofErr w:type="gramStart"/>
            <w:r w:rsidRPr="006369F4">
              <w:rPr>
                <w:rFonts w:ascii="Arial" w:hAnsi="Arial" w:cs="Arial"/>
                <w:sz w:val="18"/>
                <w:szCs w:val="18"/>
              </w:rPr>
              <w:t>reviewed</w:t>
            </w:r>
            <w:proofErr w:type="gramEnd"/>
            <w:r w:rsidRPr="006369F4">
              <w:rPr>
                <w:rFonts w:ascii="Arial" w:hAnsi="Arial" w:cs="Arial"/>
                <w:sz w:val="18"/>
                <w:szCs w:val="18"/>
              </w:rPr>
              <w:t xml:space="preserve"> and any variances investigated. THPP maintains adequate oversight of its vendor, GDIT. There were no issues identified with data integration processes.</w:t>
            </w:r>
            <w:r w:rsidRPr="006369F4">
              <w:rPr>
                <w:rFonts w:ascii="Arial" w:eastAsia="Times New Roman" w:hAnsi="Arial" w:cs="Arial"/>
                <w:sz w:val="18"/>
                <w:szCs w:val="18"/>
              </w:rPr>
              <w:t xml:space="preserve"> </w:t>
            </w:r>
          </w:p>
          <w:p w14:paraId="4FDA01BE" w14:textId="77777777" w:rsidR="006369F4" w:rsidRPr="006369F4" w:rsidRDefault="006369F4" w:rsidP="006369F4">
            <w:pPr>
              <w:pStyle w:val="ListParagraph"/>
              <w:ind w:left="360"/>
              <w:rPr>
                <w:rFonts w:ascii="Arial" w:hAnsi="Arial" w:cs="Arial"/>
                <w:sz w:val="18"/>
                <w:szCs w:val="18"/>
              </w:rPr>
            </w:pPr>
          </w:p>
          <w:p w14:paraId="7981AECF" w14:textId="77777777" w:rsidR="006369F4" w:rsidRPr="006369F4" w:rsidRDefault="006369F4" w:rsidP="006369F4">
            <w:pPr>
              <w:rPr>
                <w:rFonts w:ascii="Arial" w:hAnsi="Arial" w:cs="Arial"/>
                <w:sz w:val="18"/>
                <w:szCs w:val="18"/>
              </w:rPr>
            </w:pPr>
            <w:r w:rsidRPr="006369F4">
              <w:rPr>
                <w:rFonts w:ascii="Arial" w:hAnsi="Arial" w:cs="Arial"/>
                <w:b/>
                <w:sz w:val="18"/>
                <w:szCs w:val="18"/>
              </w:rPr>
              <w:t>Source Code.</w:t>
            </w:r>
            <w:r w:rsidRPr="006369F4">
              <w:rPr>
                <w:rFonts w:ascii="Arial" w:hAnsi="Arial" w:cs="Arial"/>
                <w:sz w:val="18"/>
                <w:szCs w:val="18"/>
              </w:rPr>
              <w:t xml:space="preserve"> THPP used NCQA-certified GDIT HEDIS software to produce performance measures. GDIT received NCQA measure certification to produce the performance measures under the scope of this review. There were no source code issues identified.</w:t>
            </w:r>
          </w:p>
          <w:p w14:paraId="17090B8C" w14:textId="77777777" w:rsidR="006369F4" w:rsidRPr="006369F4" w:rsidRDefault="006369F4" w:rsidP="005D7155">
            <w:pPr>
              <w:rPr>
                <w:rFonts w:ascii="Arial" w:hAnsi="Arial" w:cs="Arial"/>
                <w:sz w:val="18"/>
                <w:szCs w:val="18"/>
              </w:rPr>
            </w:pPr>
          </w:p>
          <w:p w14:paraId="510CC34A" w14:textId="77777777" w:rsidR="006369F4" w:rsidRPr="006369F4" w:rsidRDefault="006369F4" w:rsidP="005D7155">
            <w:pPr>
              <w:pStyle w:val="EQRTableText"/>
              <w:rPr>
                <w:rFonts w:cs="Arial"/>
                <w:szCs w:val="18"/>
              </w:rPr>
            </w:pPr>
            <w:r w:rsidRPr="006369F4">
              <w:rPr>
                <w:rFonts w:cs="Arial"/>
                <w:szCs w:val="18"/>
              </w:rPr>
              <w:fldChar w:fldCharType="begin">
                <w:ffData>
                  <w:name w:val="Check3"/>
                  <w:enabled/>
                  <w:calcOnExit w:val="0"/>
                  <w:checkBox>
                    <w:sizeAuto/>
                    <w:default w:val="0"/>
                  </w:checkBox>
                </w:ffData>
              </w:fldChar>
            </w:r>
            <w:r w:rsidRPr="006369F4">
              <w:rPr>
                <w:rFonts w:cs="Arial"/>
                <w:szCs w:val="18"/>
              </w:rPr>
              <w:instrText xml:space="preserve"> FORMCHECKBOX </w:instrText>
            </w:r>
            <w:r w:rsidR="00BD0CEA">
              <w:rPr>
                <w:rFonts w:cs="Arial"/>
                <w:szCs w:val="18"/>
              </w:rPr>
            </w:r>
            <w:r w:rsidR="00BD0CEA">
              <w:rPr>
                <w:rFonts w:cs="Arial"/>
                <w:szCs w:val="18"/>
              </w:rPr>
              <w:fldChar w:fldCharType="separate"/>
            </w:r>
            <w:r w:rsidRPr="006369F4">
              <w:rPr>
                <w:rFonts w:cs="Arial"/>
                <w:szCs w:val="18"/>
              </w:rPr>
              <w:fldChar w:fldCharType="end"/>
            </w:r>
            <w:r w:rsidRPr="006369F4">
              <w:rPr>
                <w:rFonts w:cs="Arial"/>
                <w:szCs w:val="18"/>
              </w:rPr>
              <w:t xml:space="preserve"> Not applicable (ISCA not reviewed)</w:t>
            </w:r>
          </w:p>
        </w:tc>
      </w:tr>
      <w:tr w:rsidR="006369F4" w:rsidRPr="0016292A" w14:paraId="156EFD25" w14:textId="77777777" w:rsidTr="005D7155">
        <w:trPr>
          <w:trHeight w:val="1088"/>
        </w:trPr>
        <w:tc>
          <w:tcPr>
            <w:tcW w:w="9350" w:type="dxa"/>
          </w:tcPr>
          <w:p w14:paraId="0C82555D" w14:textId="77777777" w:rsidR="006369F4" w:rsidRDefault="006369F4" w:rsidP="005D7155">
            <w:pPr>
              <w:pStyle w:val="EQRTableText"/>
            </w:pPr>
            <w:r>
              <w:t xml:space="preserve">Describe any findings from medical record review that affected the </w:t>
            </w:r>
            <w:r w:rsidRPr="00037FF4">
              <w:t>reliability or validity of the performance measure</w:t>
            </w:r>
            <w:r>
              <w:t xml:space="preserve"> results</w:t>
            </w:r>
            <w:r w:rsidRPr="00037FF4">
              <w:t>.</w:t>
            </w:r>
          </w:p>
          <w:p w14:paraId="7F1199D6" w14:textId="77777777" w:rsidR="006369F4" w:rsidRDefault="006369F4" w:rsidP="005D7155">
            <w:pPr>
              <w:pStyle w:val="EQRTableText"/>
            </w:pPr>
          </w:p>
          <w:p w14:paraId="6147AAC4" w14:textId="77777777" w:rsidR="006369F4" w:rsidRDefault="006369F4" w:rsidP="005D7155">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7E2EEA">
              <w:t xml:space="preserve"> Not applicable (</w:t>
            </w:r>
            <w:r>
              <w:t>medical record review not conducted</w:t>
            </w:r>
            <w:r w:rsidRPr="007E2EEA">
              <w:t>)</w:t>
            </w:r>
          </w:p>
        </w:tc>
      </w:tr>
      <w:tr w:rsidR="006369F4" w:rsidRPr="0016292A" w14:paraId="6F683E02" w14:textId="77777777" w:rsidTr="005D7155">
        <w:trPr>
          <w:trHeight w:val="1070"/>
        </w:trPr>
        <w:tc>
          <w:tcPr>
            <w:tcW w:w="9350" w:type="dxa"/>
          </w:tcPr>
          <w:p w14:paraId="5DF2230C" w14:textId="77777777" w:rsidR="006369F4" w:rsidRDefault="006369F4" w:rsidP="005D7155">
            <w:pPr>
              <w:pStyle w:val="EQRTableText"/>
            </w:pPr>
            <w:r>
              <w:t>Describe any other validation findings that affected the accuracy of the performance measure calculation.</w:t>
            </w:r>
          </w:p>
          <w:p w14:paraId="2D375C73" w14:textId="77777777" w:rsidR="006369F4" w:rsidRDefault="006369F4" w:rsidP="005D7155">
            <w:pPr>
              <w:pStyle w:val="EQRTableText"/>
            </w:pPr>
          </w:p>
          <w:p w14:paraId="3FE2807E" w14:textId="5A5739A3" w:rsidR="006369F4" w:rsidRPr="0016292A" w:rsidRDefault="006369F4" w:rsidP="005D7155">
            <w:pPr>
              <w:pStyle w:val="EQRTableText"/>
            </w:pPr>
            <w:r>
              <w:t>None identified.</w:t>
            </w:r>
          </w:p>
        </w:tc>
      </w:tr>
      <w:tr w:rsidR="006369F4" w:rsidRPr="0016292A" w14:paraId="59BFD3E5" w14:textId="77777777" w:rsidTr="006369F4">
        <w:trPr>
          <w:trHeight w:val="620"/>
        </w:trPr>
        <w:tc>
          <w:tcPr>
            <w:tcW w:w="9350" w:type="dxa"/>
          </w:tcPr>
          <w:p w14:paraId="0D1FC392" w14:textId="77777777" w:rsidR="006369F4" w:rsidRPr="00C62B7A" w:rsidRDefault="006369F4" w:rsidP="005D7155">
            <w:pPr>
              <w:pStyle w:val="EQRTableText"/>
            </w:pPr>
            <w:r w:rsidRPr="00C62B7A">
              <w:t xml:space="preserve">Validation rating:  </w:t>
            </w: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C62B7A">
              <w:t xml:space="preserve"> High confidence   </w:t>
            </w:r>
            <w:r w:rsidRPr="00C62B7A">
              <w:fldChar w:fldCharType="begin">
                <w:ffData>
                  <w:name w:val="Check4"/>
                  <w:enabled/>
                  <w:calcOnExit w:val="0"/>
                  <w:checkBox>
                    <w:sizeAuto/>
                    <w:default w:val="0"/>
                  </w:checkBox>
                </w:ffData>
              </w:fldChar>
            </w:r>
            <w:r w:rsidRPr="00C62B7A">
              <w:instrText xml:space="preserve"> FORMCHECKBOX </w:instrText>
            </w:r>
            <w:r w:rsidR="00BD0CEA">
              <w:fldChar w:fldCharType="separate"/>
            </w:r>
            <w:r w:rsidRPr="00C62B7A">
              <w:fldChar w:fldCharType="end"/>
            </w:r>
            <w:r w:rsidRPr="00C62B7A">
              <w:t xml:space="preserve"> Moderate confidence  </w:t>
            </w:r>
            <w:r w:rsidRPr="00C62B7A">
              <w:fldChar w:fldCharType="begin">
                <w:ffData>
                  <w:name w:val="Check4"/>
                  <w:enabled/>
                  <w:calcOnExit w:val="0"/>
                  <w:checkBox>
                    <w:sizeAuto/>
                    <w:default w:val="0"/>
                  </w:checkBox>
                </w:ffData>
              </w:fldChar>
            </w:r>
            <w:r w:rsidRPr="00C62B7A">
              <w:instrText xml:space="preserve"> FORMCHECKBOX </w:instrText>
            </w:r>
            <w:r w:rsidR="00BD0CEA">
              <w:fldChar w:fldCharType="separate"/>
            </w:r>
            <w:r w:rsidRPr="00C62B7A">
              <w:fldChar w:fldCharType="end"/>
            </w:r>
            <w:r w:rsidRPr="00C62B7A">
              <w:t xml:space="preserve"> Low confidence </w:t>
            </w:r>
            <w:r w:rsidRPr="00C62B7A">
              <w:fldChar w:fldCharType="begin">
                <w:ffData>
                  <w:name w:val="Check4"/>
                  <w:enabled/>
                  <w:calcOnExit w:val="0"/>
                  <w:checkBox>
                    <w:sizeAuto/>
                    <w:default w:val="0"/>
                  </w:checkBox>
                </w:ffData>
              </w:fldChar>
            </w:r>
            <w:r w:rsidRPr="00C62B7A">
              <w:instrText xml:space="preserve"> FORMCHECKBOX </w:instrText>
            </w:r>
            <w:r w:rsidR="00BD0CEA">
              <w:fldChar w:fldCharType="separate"/>
            </w:r>
            <w:r w:rsidRPr="00C62B7A">
              <w:fldChar w:fldCharType="end"/>
            </w:r>
            <w:r w:rsidRPr="00C62B7A">
              <w:t xml:space="preserve"> No confidence</w:t>
            </w:r>
          </w:p>
          <w:p w14:paraId="169E80CC" w14:textId="52BF21CF" w:rsidR="006369F4" w:rsidRDefault="006369F4" w:rsidP="005D7155">
            <w:pPr>
              <w:pStyle w:val="EQRTableText"/>
            </w:pPr>
          </w:p>
        </w:tc>
      </w:tr>
      <w:tr w:rsidR="006369F4" w:rsidRPr="0016292A" w14:paraId="0E24A7A5" w14:textId="77777777" w:rsidTr="005D7155">
        <w:trPr>
          <w:trHeight w:val="971"/>
        </w:trPr>
        <w:tc>
          <w:tcPr>
            <w:tcW w:w="9350" w:type="dxa"/>
          </w:tcPr>
          <w:p w14:paraId="2F30E477" w14:textId="77777777" w:rsidR="006369F4" w:rsidRPr="006369F4" w:rsidRDefault="006369F4" w:rsidP="005D7155">
            <w:pPr>
              <w:pStyle w:val="EQRTableText"/>
              <w:rPr>
                <w:rFonts w:cs="Arial"/>
                <w:szCs w:val="18"/>
              </w:rPr>
            </w:pPr>
            <w:r w:rsidRPr="006369F4">
              <w:rPr>
                <w:rFonts w:cs="Arial"/>
                <w:szCs w:val="18"/>
              </w:rPr>
              <w:t>EQRO recommendations for improvement of performance measure calculation:</w:t>
            </w:r>
          </w:p>
          <w:p w14:paraId="01B96EC5" w14:textId="77777777" w:rsidR="006369F4" w:rsidRPr="006369F4" w:rsidRDefault="006369F4" w:rsidP="005D7155">
            <w:pPr>
              <w:rPr>
                <w:rFonts w:ascii="Arial" w:hAnsi="Arial" w:cs="Arial"/>
                <w:sz w:val="18"/>
                <w:szCs w:val="18"/>
              </w:rPr>
            </w:pPr>
          </w:p>
          <w:p w14:paraId="41DB1E42" w14:textId="77777777" w:rsidR="006369F4" w:rsidRPr="006369F4" w:rsidRDefault="006369F4" w:rsidP="005D7155">
            <w:pPr>
              <w:spacing w:after="160" w:line="259" w:lineRule="auto"/>
              <w:rPr>
                <w:rFonts w:ascii="Arial" w:hAnsi="Arial" w:cs="Arial"/>
                <w:color w:val="000000" w:themeColor="text1"/>
                <w:sz w:val="18"/>
                <w:szCs w:val="18"/>
              </w:rPr>
            </w:pPr>
            <w:r w:rsidRPr="006369F4">
              <w:rPr>
                <w:rFonts w:ascii="Arial" w:hAnsi="Arial" w:cs="Arial"/>
                <w:color w:val="000000" w:themeColor="text1"/>
                <w:sz w:val="18"/>
                <w:szCs w:val="18"/>
              </w:rPr>
              <w:t>None.</w:t>
            </w:r>
          </w:p>
        </w:tc>
      </w:tr>
      <w:tr w:rsidR="006369F4" w:rsidRPr="0016292A" w14:paraId="25E4B414" w14:textId="77777777" w:rsidTr="005D7155">
        <w:trPr>
          <w:trHeight w:val="971"/>
        </w:trPr>
        <w:tc>
          <w:tcPr>
            <w:tcW w:w="9350" w:type="dxa"/>
          </w:tcPr>
          <w:p w14:paraId="2F400B02" w14:textId="77777777" w:rsidR="006369F4" w:rsidRPr="006369F4" w:rsidRDefault="006369F4" w:rsidP="005D7155">
            <w:pPr>
              <w:pStyle w:val="EQRTableText"/>
              <w:rPr>
                <w:rFonts w:cs="Arial"/>
                <w:szCs w:val="18"/>
              </w:rPr>
            </w:pPr>
            <w:r w:rsidRPr="006369F4">
              <w:rPr>
                <w:rFonts w:cs="Arial"/>
                <w:szCs w:val="18"/>
              </w:rPr>
              <w:t>Strengths</w:t>
            </w:r>
          </w:p>
          <w:p w14:paraId="46F309B1" w14:textId="77777777" w:rsidR="006369F4" w:rsidRPr="006369F4" w:rsidRDefault="006369F4" w:rsidP="005D7155">
            <w:pPr>
              <w:pStyle w:val="EQRTableText"/>
              <w:rPr>
                <w:rFonts w:cs="Arial"/>
                <w:szCs w:val="18"/>
              </w:rPr>
            </w:pPr>
          </w:p>
          <w:p w14:paraId="74C7AD74" w14:textId="77777777" w:rsidR="006369F4" w:rsidRPr="006369F4" w:rsidRDefault="006369F4" w:rsidP="005D7155">
            <w:pPr>
              <w:rPr>
                <w:rFonts w:ascii="Arial" w:hAnsi="Arial" w:cs="Arial"/>
                <w:sz w:val="18"/>
                <w:szCs w:val="18"/>
              </w:rPr>
            </w:pPr>
            <w:r w:rsidRPr="006369F4">
              <w:rPr>
                <w:rFonts w:ascii="Arial" w:hAnsi="Arial" w:cs="Arial"/>
                <w:sz w:val="18"/>
                <w:szCs w:val="18"/>
              </w:rPr>
              <w:t>Tufts used an NCQA-certified vendor to produce measurements.</w:t>
            </w:r>
          </w:p>
          <w:p w14:paraId="2B563965" w14:textId="77777777" w:rsidR="006369F4" w:rsidRPr="006369F4" w:rsidRDefault="006369F4" w:rsidP="005D7155">
            <w:pPr>
              <w:pStyle w:val="EQRTableText"/>
              <w:rPr>
                <w:rFonts w:cs="Arial"/>
                <w:szCs w:val="18"/>
              </w:rPr>
            </w:pPr>
          </w:p>
        </w:tc>
      </w:tr>
    </w:tbl>
    <w:p w14:paraId="51DD3BAE" w14:textId="77777777" w:rsidR="006369F4" w:rsidRPr="00D9303F" w:rsidRDefault="006369F4" w:rsidP="006369F4">
      <w:pPr>
        <w:spacing w:after="240"/>
        <w:rPr>
          <w:rFonts w:ascii="Arial" w:eastAsia="Calibri" w:hAnsi="Arial"/>
          <w:sz w:val="22"/>
          <w:szCs w:val="23"/>
        </w:rPr>
      </w:pPr>
    </w:p>
    <w:p w14:paraId="30F7B700" w14:textId="3B1FF697" w:rsidR="008308CF" w:rsidRDefault="008308CF" w:rsidP="00E71E1D">
      <w:pPr>
        <w:spacing w:after="0" w:line="240" w:lineRule="auto"/>
        <w:contextualSpacing/>
        <w:rPr>
          <w:rFonts w:cstheme="minorHAnsi"/>
          <w:u w:val="single"/>
        </w:rPr>
      </w:pPr>
      <w:bookmarkStart w:id="86" w:name="_Toc535938964"/>
      <w:r w:rsidRPr="008C7CC2">
        <w:rPr>
          <w:rFonts w:cstheme="minorHAnsi"/>
          <w:u w:val="single"/>
        </w:rPr>
        <w:lastRenderedPageBreak/>
        <w:t>Follow Up to 201</w:t>
      </w:r>
      <w:r w:rsidR="002B7BE3">
        <w:rPr>
          <w:rFonts w:cstheme="minorHAnsi"/>
          <w:u w:val="single"/>
        </w:rPr>
        <w:t>9</w:t>
      </w:r>
      <w:r w:rsidRPr="008C7CC2">
        <w:rPr>
          <w:rFonts w:cstheme="minorHAnsi"/>
          <w:u w:val="single"/>
        </w:rPr>
        <w:t xml:space="preserve"> Recommendations</w:t>
      </w:r>
    </w:p>
    <w:p w14:paraId="0C2D4382" w14:textId="1AE31C2F" w:rsidR="002B7BE3" w:rsidRDefault="002B7BE3" w:rsidP="002B7BE3">
      <w:pPr>
        <w:spacing w:after="0" w:line="240" w:lineRule="auto"/>
        <w:contextualSpacing/>
      </w:pPr>
      <w:r w:rsidRPr="008C0B10">
        <w:t>K</w:t>
      </w:r>
      <w:r w:rsidR="001930B8">
        <w:t>epro</w:t>
      </w:r>
      <w:r w:rsidRPr="008C0B10">
        <w:t xml:space="preserve"> is required by CMS to determine the status of recommendations made in the previous reporting y</w:t>
      </w:r>
      <w:r>
        <w:t xml:space="preserve">ear. </w:t>
      </w:r>
    </w:p>
    <w:p w14:paraId="3F8389C0" w14:textId="77777777" w:rsidR="002B7BE3" w:rsidRDefault="002B7BE3" w:rsidP="002B7BE3">
      <w:pPr>
        <w:spacing w:after="0" w:line="240" w:lineRule="auto"/>
        <w:contextualSpacing/>
      </w:pPr>
    </w:p>
    <w:tbl>
      <w:tblPr>
        <w:tblStyle w:val="PlainTable2"/>
        <w:tblW w:w="0" w:type="auto"/>
        <w:tblLook w:val="04A0" w:firstRow="1" w:lastRow="0" w:firstColumn="1" w:lastColumn="0" w:noHBand="0" w:noVBand="1"/>
      </w:tblPr>
      <w:tblGrid>
        <w:gridCol w:w="4675"/>
        <w:gridCol w:w="4675"/>
      </w:tblGrid>
      <w:tr w:rsidR="002B7BE3" w14:paraId="29A86311" w14:textId="77777777" w:rsidTr="00306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CCC57F"/>
          </w:tcPr>
          <w:p w14:paraId="34485514" w14:textId="77777777" w:rsidR="002B7BE3" w:rsidRPr="00306346" w:rsidRDefault="002B7BE3" w:rsidP="00D20661">
            <w:pPr>
              <w:contextualSpacing/>
              <w:rPr>
                <w:rFonts w:ascii="Open Sans" w:hAnsi="Open Sans" w:cs="Open Sans"/>
              </w:rPr>
            </w:pPr>
            <w:r w:rsidRPr="00306346">
              <w:rPr>
                <w:rFonts w:ascii="Open Sans" w:hAnsi="Open Sans" w:cs="Open Sans"/>
              </w:rPr>
              <w:t>2019 Recommendation</w:t>
            </w:r>
          </w:p>
        </w:tc>
        <w:tc>
          <w:tcPr>
            <w:tcW w:w="4675" w:type="dxa"/>
            <w:shd w:val="clear" w:color="auto" w:fill="CCC57F"/>
          </w:tcPr>
          <w:p w14:paraId="55F4C14C" w14:textId="77777777" w:rsidR="002B7BE3" w:rsidRPr="00306346" w:rsidRDefault="002B7BE3" w:rsidP="00A8158D">
            <w:pPr>
              <w:contextualSpacing/>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306346">
              <w:rPr>
                <w:rFonts w:ascii="Open Sans" w:hAnsi="Open Sans" w:cs="Open Sans"/>
              </w:rPr>
              <w:t>2020 Update</w:t>
            </w:r>
          </w:p>
        </w:tc>
      </w:tr>
      <w:tr w:rsidR="002B7BE3" w14:paraId="1931DF2B" w14:textId="77777777" w:rsidTr="008B0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3BED5094" w14:textId="77777777" w:rsidR="002B7BE3" w:rsidRPr="00306346" w:rsidRDefault="002B7BE3" w:rsidP="00D20661">
            <w:pPr>
              <w:contextualSpacing/>
              <w:rPr>
                <w:rFonts w:cstheme="minorHAnsi"/>
                <w:b w:val="0"/>
                <w:bCs w:val="0"/>
              </w:rPr>
            </w:pPr>
            <w:r w:rsidRPr="008B0C3D">
              <w:rPr>
                <w:rFonts w:cstheme="minorHAnsi"/>
                <w:b w:val="0"/>
                <w:bCs w:val="0"/>
                <w:szCs w:val="24"/>
                <w:shd w:val="clear" w:color="auto" w:fill="FAF9F8"/>
              </w:rPr>
              <w:t>Implement quality improvement initiatives to increase the Medication Reconciliation Post-Discharge rate.</w:t>
            </w:r>
          </w:p>
        </w:tc>
        <w:tc>
          <w:tcPr>
            <w:tcW w:w="4675" w:type="dxa"/>
          </w:tcPr>
          <w:p w14:paraId="1A390998" w14:textId="06BC6C64" w:rsidR="002B7BE3" w:rsidRDefault="006369F4" w:rsidP="00D20661">
            <w:pPr>
              <w:contextualSpacing/>
              <w:cnfStyle w:val="000000100000" w:firstRow="0" w:lastRow="0" w:firstColumn="0" w:lastColumn="0" w:oddVBand="0" w:evenVBand="0" w:oddHBand="1" w:evenHBand="0" w:firstRowFirstColumn="0" w:firstRowLastColumn="0" w:lastRowFirstColumn="0" w:lastRowLastColumn="0"/>
            </w:pPr>
            <w:r>
              <w:t>Tufts reported making efforts to improve data capture.</w:t>
            </w:r>
          </w:p>
        </w:tc>
      </w:tr>
    </w:tbl>
    <w:p w14:paraId="294B2B05" w14:textId="77777777" w:rsidR="002B7BE3" w:rsidRDefault="002B7BE3" w:rsidP="002B7BE3">
      <w:pPr>
        <w:spacing w:after="0" w:line="240" w:lineRule="auto"/>
        <w:contextualSpacing/>
      </w:pPr>
    </w:p>
    <w:p w14:paraId="70E76867" w14:textId="77777777" w:rsidR="00DF5FC2" w:rsidRPr="008C7CC2" w:rsidRDefault="00DF5FC2" w:rsidP="00E71E1D">
      <w:pPr>
        <w:spacing w:after="0" w:line="240" w:lineRule="auto"/>
        <w:contextualSpacing/>
        <w:rPr>
          <w:rFonts w:cstheme="minorHAnsi"/>
          <w:u w:val="single"/>
        </w:rPr>
      </w:pPr>
    </w:p>
    <w:p w14:paraId="09AF58B8" w14:textId="77777777" w:rsidR="008308CF" w:rsidRPr="00B96BC5" w:rsidRDefault="008308CF" w:rsidP="00E71E1D">
      <w:pPr>
        <w:pStyle w:val="ListParagraph"/>
        <w:spacing w:after="0" w:line="240" w:lineRule="auto"/>
        <w:ind w:left="360"/>
        <w:rPr>
          <w:rFonts w:cstheme="minorHAnsi"/>
          <w:b/>
          <w:szCs w:val="24"/>
        </w:rPr>
      </w:pPr>
    </w:p>
    <w:p w14:paraId="5224189F" w14:textId="77777777" w:rsidR="00DF5FC2" w:rsidRPr="008C7CC2" w:rsidRDefault="00DF5FC2" w:rsidP="00E71E1D">
      <w:pPr>
        <w:spacing w:after="0" w:line="240" w:lineRule="auto"/>
        <w:contextualSpacing/>
        <w:rPr>
          <w:rFonts w:cstheme="minorHAnsi"/>
          <w:u w:val="single"/>
        </w:rPr>
      </w:pPr>
    </w:p>
    <w:p w14:paraId="5DE08AA9" w14:textId="454E3D07" w:rsidR="006243E9" w:rsidRDefault="006243E9" w:rsidP="00E71E1D">
      <w:pPr>
        <w:spacing w:after="0" w:line="240" w:lineRule="auto"/>
        <w:contextualSpacing/>
      </w:pPr>
      <w:r>
        <w:br w:type="page"/>
      </w:r>
    </w:p>
    <w:p w14:paraId="44C2C4A0" w14:textId="7D47EDF5" w:rsidR="0054116A" w:rsidRDefault="0054116A">
      <w:pPr>
        <w:rPr>
          <w:rFonts w:ascii="DIN Pro Cond Bold" w:eastAsiaTheme="majorEastAsia" w:hAnsi="DIN Pro Cond Bold" w:cstheme="majorBidi"/>
          <w:b/>
          <w:bCs/>
          <w:caps/>
          <w:color w:val="403A60"/>
          <w:sz w:val="44"/>
          <w:szCs w:val="28"/>
        </w:rPr>
      </w:pPr>
      <w:bookmarkStart w:id="87" w:name="_Toc33199380"/>
      <w:bookmarkEnd w:id="86"/>
      <w:r>
        <w:rPr>
          <w:noProof/>
        </w:rPr>
        <w:lastRenderedPageBreak/>
        <w:drawing>
          <wp:anchor distT="0" distB="0" distL="114300" distR="114300" simplePos="0" relativeHeight="251741184" behindDoc="0" locked="0" layoutInCell="1" allowOverlap="1" wp14:anchorId="509B8E9E" wp14:editId="29A24189">
            <wp:simplePos x="0" y="0"/>
            <wp:positionH relativeFrom="page">
              <wp:posOffset>9525</wp:posOffset>
            </wp:positionH>
            <wp:positionV relativeFrom="page">
              <wp:posOffset>-9524</wp:posOffset>
            </wp:positionV>
            <wp:extent cx="7753350" cy="10058400"/>
            <wp:effectExtent l="0" t="0" r="0"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53350" cy="10058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Cs w:val="24"/>
        </w:rPr>
        <mc:AlternateContent>
          <mc:Choice Requires="wps">
            <w:drawing>
              <wp:anchor distT="0" distB="0" distL="114300" distR="114300" simplePos="0" relativeHeight="251743232" behindDoc="0" locked="0" layoutInCell="1" allowOverlap="1" wp14:anchorId="4B50D003" wp14:editId="0B0B503F">
                <wp:simplePos x="0" y="0"/>
                <wp:positionH relativeFrom="margin">
                  <wp:align>left</wp:align>
                </wp:positionH>
                <wp:positionV relativeFrom="paragraph">
                  <wp:posOffset>3552825</wp:posOffset>
                </wp:positionV>
                <wp:extent cx="4029710" cy="2362200"/>
                <wp:effectExtent l="0" t="0" r="8890" b="0"/>
                <wp:wrapNone/>
                <wp:docPr id="28" name="Text Box 28"/>
                <wp:cNvGraphicFramePr/>
                <a:graphic xmlns:a="http://schemas.openxmlformats.org/drawingml/2006/main">
                  <a:graphicData uri="http://schemas.microsoft.com/office/word/2010/wordprocessingShape">
                    <wps:wsp>
                      <wps:cNvSpPr txBox="1"/>
                      <wps:spPr>
                        <a:xfrm>
                          <a:off x="0" y="0"/>
                          <a:ext cx="4029710" cy="2362200"/>
                        </a:xfrm>
                        <a:prstGeom prst="rect">
                          <a:avLst/>
                        </a:prstGeom>
                        <a:noFill/>
                        <a:ln w="6350">
                          <a:noFill/>
                        </a:ln>
                      </wps:spPr>
                      <wps:txbx>
                        <w:txbxContent>
                          <w:p w14:paraId="7648D25C" w14:textId="653D2370" w:rsidR="00BD0CEA" w:rsidRDefault="00BD0CEA" w:rsidP="0054116A">
                            <w:pPr>
                              <w:pStyle w:val="HeadingSection"/>
                              <w:rPr>
                                <w:color w:val="FFFFFF" w:themeColor="background1"/>
                                <w:sz w:val="32"/>
                                <w:szCs w:val="84"/>
                                <w:lang w:val="en-US"/>
                              </w:rPr>
                            </w:pPr>
                            <w:bookmarkStart w:id="88" w:name="_Toc55209196"/>
                            <w:bookmarkStart w:id="89" w:name="_Toc55210160"/>
                            <w:r>
                              <w:rPr>
                                <w:color w:val="FFFFFF" w:themeColor="background1"/>
                                <w:sz w:val="36"/>
                                <w:szCs w:val="36"/>
                              </w:rPr>
                              <w:t xml:space="preserve">Section </w:t>
                            </w:r>
                            <w:r>
                              <w:rPr>
                                <w:color w:val="FFFFFF" w:themeColor="background1"/>
                                <w:sz w:val="36"/>
                                <w:szCs w:val="36"/>
                                <w:lang w:val="en-US"/>
                              </w:rPr>
                              <w:t>4:</w:t>
                            </w:r>
                            <w:r>
                              <w:rPr>
                                <w:color w:val="FFFFFF" w:themeColor="background1"/>
                                <w:lang w:val="en-US"/>
                              </w:rPr>
                              <w:br/>
                            </w:r>
                            <w:bookmarkEnd w:id="88"/>
                            <w:bookmarkEnd w:id="89"/>
                            <w:r>
                              <w:rPr>
                                <w:color w:val="FFFFFF" w:themeColor="background1"/>
                                <w:sz w:val="70"/>
                                <w:szCs w:val="70"/>
                                <w:lang w:val="en-US"/>
                              </w:rPr>
                              <w:t>Performance Improvement Project Validation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0D003" id="Text Box 28" o:spid="_x0000_s1035" type="#_x0000_t202" style="position:absolute;margin-left:0;margin-top:279.75pt;width:317.3pt;height:186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" filled="f" stroked="f" strokeweight=".5pt">
                <v:textbox inset="0,0,0,0">
                  <w:txbxContent>
                    <w:p w14:paraId="7648D25C" w14:textId="653D2370" w:rsidR="00BD0CEA" w:rsidRDefault="00BD0CEA" w:rsidP="0054116A">
                      <w:pPr>
                        <w:pStyle w:val="HeadingSection"/>
                        <w:rPr>
                          <w:color w:val="FFFFFF" w:themeColor="background1"/>
                          <w:sz w:val="32"/>
                          <w:szCs w:val="84"/>
                          <w:lang w:val="en-US"/>
                        </w:rPr>
                      </w:pPr>
                      <w:bookmarkStart w:id="90" w:name="_Toc55209196"/>
                      <w:bookmarkStart w:id="91" w:name="_Toc55210160"/>
                      <w:r>
                        <w:rPr>
                          <w:color w:val="FFFFFF" w:themeColor="background1"/>
                          <w:sz w:val="36"/>
                          <w:szCs w:val="36"/>
                        </w:rPr>
                        <w:t xml:space="preserve">Section </w:t>
                      </w:r>
                      <w:r>
                        <w:rPr>
                          <w:color w:val="FFFFFF" w:themeColor="background1"/>
                          <w:sz w:val="36"/>
                          <w:szCs w:val="36"/>
                          <w:lang w:val="en-US"/>
                        </w:rPr>
                        <w:t>4:</w:t>
                      </w:r>
                      <w:r>
                        <w:rPr>
                          <w:color w:val="FFFFFF" w:themeColor="background1"/>
                          <w:lang w:val="en-US"/>
                        </w:rPr>
                        <w:br/>
                      </w:r>
                      <w:bookmarkEnd w:id="90"/>
                      <w:bookmarkEnd w:id="91"/>
                      <w:r>
                        <w:rPr>
                          <w:color w:val="FFFFFF" w:themeColor="background1"/>
                          <w:sz w:val="70"/>
                          <w:szCs w:val="70"/>
                          <w:lang w:val="en-US"/>
                        </w:rPr>
                        <w:t>Performance Improvement Project Validation</w:t>
                      </w:r>
                    </w:p>
                  </w:txbxContent>
                </v:textbox>
                <w10:wrap anchorx="margin"/>
              </v:shape>
            </w:pict>
          </mc:Fallback>
        </mc:AlternateContent>
      </w:r>
      <w:r>
        <w:rPr>
          <w:noProof/>
        </w:rPr>
        <mc:AlternateContent>
          <mc:Choice Requires="wps">
            <w:drawing>
              <wp:anchor distT="0" distB="0" distL="114300" distR="114300" simplePos="0" relativeHeight="251747328" behindDoc="0" locked="0" layoutInCell="1" allowOverlap="1" wp14:anchorId="61291F18" wp14:editId="4A86478E">
                <wp:simplePos x="0" y="0"/>
                <wp:positionH relativeFrom="margin">
                  <wp:align>left</wp:align>
                </wp:positionH>
                <wp:positionV relativeFrom="paragraph">
                  <wp:posOffset>5800725</wp:posOffset>
                </wp:positionV>
                <wp:extent cx="1881505" cy="0"/>
                <wp:effectExtent l="0" t="19050" r="42545" b="38100"/>
                <wp:wrapNone/>
                <wp:docPr id="8" name="Straight Connector 8"/>
                <wp:cNvGraphicFramePr/>
                <a:graphic xmlns:a="http://schemas.openxmlformats.org/drawingml/2006/main">
                  <a:graphicData uri="http://schemas.microsoft.com/office/word/2010/wordprocessingShape">
                    <wps:wsp>
                      <wps:cNvCnPr/>
                      <wps:spPr>
                        <a:xfrm>
                          <a:off x="0" y="0"/>
                          <a:ext cx="188150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B1E306" id="Straight Connector 8" o:spid="_x0000_s1026" style="position:absolute;z-index:251747328;visibility:visible;mso-wrap-style:square;mso-wrap-distance-left:9pt;mso-wrap-distance-top:0;mso-wrap-distance-right:9pt;mso-wrap-distance-bottom:0;mso-position-horizontal:left;mso-position-horizontal-relative:margin;mso-position-vertical:absolute;mso-position-vertical-relative:text" from="0,456.75pt" to="148.15pt,4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" strokecolor="white [3212]" strokeweight="4.5pt">
                <v:stroke joinstyle="miter"/>
                <w10:wrap anchorx="margin"/>
              </v:line>
            </w:pict>
          </mc:Fallback>
        </mc:AlternateContent>
      </w:r>
      <w:r>
        <w:rPr>
          <w:noProof/>
        </w:rPr>
        <mc:AlternateContent>
          <mc:Choice Requires="wps">
            <w:drawing>
              <wp:anchor distT="0" distB="0" distL="114300" distR="114300" simplePos="0" relativeHeight="251745280" behindDoc="0" locked="0" layoutInCell="1" allowOverlap="1" wp14:anchorId="2FCC87F9" wp14:editId="65803099">
                <wp:simplePos x="0" y="0"/>
                <wp:positionH relativeFrom="column">
                  <wp:posOffset>-933450</wp:posOffset>
                </wp:positionH>
                <wp:positionV relativeFrom="paragraph">
                  <wp:posOffset>-914400</wp:posOffset>
                </wp:positionV>
                <wp:extent cx="1881505" cy="0"/>
                <wp:effectExtent l="0" t="19050" r="42545" b="38100"/>
                <wp:wrapNone/>
                <wp:docPr id="37" name="Straight Connector 37"/>
                <wp:cNvGraphicFramePr/>
                <a:graphic xmlns:a="http://schemas.openxmlformats.org/drawingml/2006/main">
                  <a:graphicData uri="http://schemas.microsoft.com/office/word/2010/wordprocessingShape">
                    <wps:wsp>
                      <wps:cNvCnPr/>
                      <wps:spPr>
                        <a:xfrm>
                          <a:off x="0" y="0"/>
                          <a:ext cx="188150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25D2E4" id="Straight Connector 37"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73.5pt,-1in" to="74.6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" strokecolor="white [3212]" strokeweight="4.5pt">
                <v:stroke joinstyle="miter"/>
              </v:line>
            </w:pict>
          </mc:Fallback>
        </mc:AlternateContent>
      </w:r>
      <w:r>
        <w:rPr>
          <w:color w:val="403A60"/>
        </w:rPr>
        <w:br w:type="page"/>
      </w:r>
    </w:p>
    <w:p w14:paraId="10DD7499" w14:textId="4D976702" w:rsidR="00C267A7" w:rsidRPr="00C3415E" w:rsidRDefault="00822BFF" w:rsidP="00E71E1D">
      <w:pPr>
        <w:pStyle w:val="Heading1"/>
        <w:spacing w:before="0"/>
        <w:contextualSpacing/>
        <w:rPr>
          <w:color w:val="403A60"/>
        </w:rPr>
      </w:pPr>
      <w:bookmarkStart w:id="92" w:name="_Toc68780411"/>
      <w:r w:rsidRPr="00C3415E">
        <w:rPr>
          <w:color w:val="403A60"/>
        </w:rPr>
        <w:lastRenderedPageBreak/>
        <w:t xml:space="preserve">Section </w:t>
      </w:r>
      <w:r w:rsidR="00ED156B">
        <w:rPr>
          <w:color w:val="403A60"/>
        </w:rPr>
        <w:t>4</w:t>
      </w:r>
      <w:r w:rsidR="00587AA3" w:rsidRPr="00C3415E">
        <w:rPr>
          <w:color w:val="403A60"/>
        </w:rPr>
        <w:t>.  Performance Improvement Project Validation</w:t>
      </w:r>
      <w:bookmarkEnd w:id="87"/>
      <w:bookmarkEnd w:id="92"/>
    </w:p>
    <w:p w14:paraId="0851AC78" w14:textId="77777777" w:rsidR="00C267A7" w:rsidRPr="00C3415E" w:rsidRDefault="00C267A7" w:rsidP="00E71E1D">
      <w:pPr>
        <w:spacing w:after="0" w:line="240" w:lineRule="auto"/>
        <w:contextualSpacing/>
        <w:rPr>
          <w:color w:val="403A60"/>
        </w:rPr>
      </w:pPr>
    </w:p>
    <w:p w14:paraId="606B089D" w14:textId="6AFE0770" w:rsidR="008B5E87" w:rsidRPr="00ED156B" w:rsidRDefault="00FA1CD1" w:rsidP="00ED156B">
      <w:pPr>
        <w:pStyle w:val="Heading2"/>
        <w:shd w:val="clear" w:color="auto" w:fill="D3D0E2"/>
        <w:spacing w:before="0" w:line="240" w:lineRule="auto"/>
        <w:contextualSpacing/>
        <w:rPr>
          <w:rFonts w:ascii="Open Sans" w:hAnsi="Open Sans" w:cs="Open Sans"/>
          <w:color w:val="auto"/>
          <w:sz w:val="24"/>
          <w:szCs w:val="22"/>
        </w:rPr>
      </w:pPr>
      <w:bookmarkStart w:id="93" w:name="_Toc68780412"/>
      <w:r w:rsidRPr="00ED156B">
        <w:rPr>
          <w:rFonts w:ascii="Open Sans" w:hAnsi="Open Sans" w:cs="Open Sans"/>
          <w:color w:val="auto"/>
          <w:sz w:val="24"/>
          <w:szCs w:val="22"/>
        </w:rPr>
        <w:t>The Performance Improvement Project Life Cycle</w:t>
      </w:r>
      <w:bookmarkEnd w:id="93"/>
    </w:p>
    <w:p w14:paraId="11230DB1" w14:textId="768EFBBB" w:rsidR="00D2577B" w:rsidRDefault="00D2577B" w:rsidP="00E71E1D">
      <w:pPr>
        <w:spacing w:after="0" w:line="240" w:lineRule="auto"/>
        <w:contextualSpacing/>
        <w:rPr>
          <w:szCs w:val="24"/>
        </w:rPr>
      </w:pPr>
      <w:r>
        <w:rPr>
          <w:szCs w:val="24"/>
        </w:rPr>
        <w:t>In 201</w:t>
      </w:r>
      <w:r w:rsidR="00E55BB5">
        <w:rPr>
          <w:szCs w:val="24"/>
        </w:rPr>
        <w:t>7</w:t>
      </w:r>
      <w:r>
        <w:rPr>
          <w:szCs w:val="24"/>
        </w:rPr>
        <w:t>, MassHealth introduced a new approach to conducting Performance Improvement Projects. In the past, plans submitted their annual project report in July to permit the use the project year HEDIS</w:t>
      </w:r>
      <w:r w:rsidR="006D6987">
        <w:rPr>
          <w:rFonts w:ascii="Calibri" w:hAnsi="Calibri" w:cs="Calibri"/>
          <w:szCs w:val="24"/>
        </w:rPr>
        <w:t>®</w:t>
      </w:r>
      <w:r>
        <w:rPr>
          <w:szCs w:val="24"/>
        </w:rPr>
        <w:t xml:space="preserve"> data. K</w:t>
      </w:r>
      <w:r w:rsidR="004A24F9">
        <w:rPr>
          <w:szCs w:val="24"/>
        </w:rPr>
        <w:t>epro</w:t>
      </w:r>
      <w:r>
        <w:rPr>
          <w:szCs w:val="24"/>
        </w:rPr>
        <w:t xml:space="preserve">’s evaluation of the project was not complete until October.  Plans received formal project evaluations ten months or more after the end of the project year.  The lack of timely feedback made it difficult for the plans to make </w:t>
      </w:r>
      <w:r w:rsidR="00525F79">
        <w:rPr>
          <w:szCs w:val="24"/>
        </w:rPr>
        <w:t xml:space="preserve">timely </w:t>
      </w:r>
      <w:r>
        <w:rPr>
          <w:szCs w:val="24"/>
        </w:rPr>
        <w:t>changes in interventions and project design that might positively affect project outcomes.</w:t>
      </w:r>
    </w:p>
    <w:p w14:paraId="08D109EF" w14:textId="77777777" w:rsidR="00D2577B" w:rsidRDefault="00D2577B" w:rsidP="00E71E1D">
      <w:pPr>
        <w:spacing w:after="0" w:line="240" w:lineRule="auto"/>
        <w:contextualSpacing/>
        <w:rPr>
          <w:szCs w:val="24"/>
        </w:rPr>
      </w:pPr>
    </w:p>
    <w:p w14:paraId="5676C601" w14:textId="77777777" w:rsidR="00D2577B" w:rsidRDefault="00D2577B" w:rsidP="00E71E1D">
      <w:pPr>
        <w:spacing w:after="0" w:line="240" w:lineRule="auto"/>
        <w:contextualSpacing/>
        <w:rPr>
          <w:szCs w:val="24"/>
        </w:rPr>
      </w:pPr>
      <w:r>
        <w:rPr>
          <w:szCs w:val="24"/>
        </w:rPr>
        <w:t xml:space="preserve">To permit </w:t>
      </w:r>
      <w:r w:rsidR="00D17971">
        <w:rPr>
          <w:szCs w:val="24"/>
        </w:rPr>
        <w:t xml:space="preserve">a </w:t>
      </w:r>
      <w:r>
        <w:rPr>
          <w:szCs w:val="24"/>
        </w:rPr>
        <w:t xml:space="preserve">more real-time review of Performance Improvement Projects, MassHealth adopted a three-stage approach:  </w:t>
      </w:r>
    </w:p>
    <w:p w14:paraId="2596E656" w14:textId="77777777" w:rsidR="00D2577B" w:rsidRDefault="00D2577B" w:rsidP="00E71E1D">
      <w:pPr>
        <w:spacing w:after="0" w:line="240" w:lineRule="auto"/>
        <w:contextualSpacing/>
        <w:rPr>
          <w:szCs w:val="24"/>
        </w:rPr>
      </w:pPr>
    </w:p>
    <w:p w14:paraId="290F4025" w14:textId="1E0E8FA5" w:rsidR="00D2577B" w:rsidRPr="001A16A5" w:rsidRDefault="00D2577B" w:rsidP="00E71E1D">
      <w:pPr>
        <w:spacing w:after="0" w:line="240" w:lineRule="auto"/>
        <w:contextualSpacing/>
      </w:pPr>
      <w:r w:rsidRPr="001A16A5">
        <w:rPr>
          <w:b/>
        </w:rPr>
        <w:t xml:space="preserve">Baseline/Initial Implementation Period:  </w:t>
      </w:r>
      <w:r w:rsidR="008308CF">
        <w:t>Calendar Year 2018</w:t>
      </w:r>
    </w:p>
    <w:p w14:paraId="491C892F" w14:textId="77777777" w:rsidR="00D2577B" w:rsidRPr="001A16A5" w:rsidRDefault="00D2577B" w:rsidP="00E71E1D">
      <w:pPr>
        <w:spacing w:after="0" w:line="240" w:lineRule="auto"/>
        <w:contextualSpacing/>
      </w:pPr>
    </w:p>
    <w:p w14:paraId="66C79D53" w14:textId="3DF034EC" w:rsidR="006D6987" w:rsidRPr="001A16A5" w:rsidRDefault="00D2577B" w:rsidP="00E71E1D">
      <w:pPr>
        <w:spacing w:after="0" w:line="240" w:lineRule="auto"/>
        <w:contextualSpacing/>
        <w:rPr>
          <w:i/>
          <w:u w:val="single"/>
        </w:rPr>
      </w:pPr>
      <w:r w:rsidRPr="001A16A5">
        <w:rPr>
          <w:i/>
          <w:u w:val="single"/>
        </w:rPr>
        <w:t>Planning Phase</w:t>
      </w:r>
      <w:r w:rsidRPr="001A16A5">
        <w:rPr>
          <w:u w:val="single"/>
        </w:rPr>
        <w:t xml:space="preserve">:  </w:t>
      </w:r>
      <w:r w:rsidRPr="001A16A5">
        <w:rPr>
          <w:i/>
          <w:u w:val="single"/>
        </w:rPr>
        <w:t xml:space="preserve">January </w:t>
      </w:r>
      <w:r w:rsidR="00E55BB5">
        <w:rPr>
          <w:i/>
          <w:u w:val="single"/>
        </w:rPr>
        <w:t xml:space="preserve">2018 </w:t>
      </w:r>
      <w:r w:rsidRPr="001A16A5">
        <w:rPr>
          <w:i/>
          <w:u w:val="single"/>
        </w:rPr>
        <w:t>- March 2018</w:t>
      </w:r>
    </w:p>
    <w:p w14:paraId="12EB5D69" w14:textId="16F165D7" w:rsidR="00D2577B" w:rsidRPr="009D1329" w:rsidRDefault="00D2577B" w:rsidP="00E71E1D">
      <w:pPr>
        <w:spacing w:after="0" w:line="240" w:lineRule="auto"/>
        <w:contextualSpacing/>
      </w:pPr>
      <w:r w:rsidRPr="001A16A5">
        <w:t xml:space="preserve">During this period, </w:t>
      </w:r>
      <w:r w:rsidR="000645E4" w:rsidRPr="001A16A5">
        <w:t>plans</w:t>
      </w:r>
      <w:r w:rsidRPr="001A16A5">
        <w:t xml:space="preserve"> developed detailed plans for interventions. </w:t>
      </w:r>
      <w:r w:rsidR="000645E4" w:rsidRPr="001A16A5">
        <w:t>Plans</w:t>
      </w:r>
      <w:r w:rsidRPr="001A16A5">
        <w:t xml:space="preserve"> conducted a population analysis, a literature review, </w:t>
      </w:r>
      <w:r w:rsidR="00525F79">
        <w:t xml:space="preserve">and </w:t>
      </w:r>
      <w:r w:rsidRPr="001A16A5">
        <w:t xml:space="preserve">root cause and barrier analyses all of which contributed to the design of appropriate interventions. </w:t>
      </w:r>
      <w:r w:rsidR="000645E4" w:rsidRPr="001A16A5">
        <w:t>Plans</w:t>
      </w:r>
      <w:r w:rsidRPr="001A16A5">
        <w:t xml:space="preserve"> reported on this activity in March 2018. These reports described planned activities, performance measures, and data collection plans for initial implementation</w:t>
      </w:r>
      <w:r w:rsidR="00347029">
        <w:t>.</w:t>
      </w:r>
    </w:p>
    <w:p w14:paraId="6A6B39F7" w14:textId="77777777" w:rsidR="00D2577B" w:rsidRDefault="00D2577B" w:rsidP="00E71E1D">
      <w:pPr>
        <w:spacing w:after="0" w:line="240" w:lineRule="auto"/>
        <w:contextualSpacing/>
      </w:pPr>
    </w:p>
    <w:p w14:paraId="2E9BBB1B" w14:textId="77777777" w:rsidR="00D2577B" w:rsidRPr="00A01714" w:rsidRDefault="00D2577B" w:rsidP="00E71E1D">
      <w:pPr>
        <w:spacing w:after="0" w:line="240" w:lineRule="auto"/>
        <w:contextualSpacing/>
        <w:rPr>
          <w:u w:val="single"/>
        </w:rPr>
      </w:pPr>
      <w:r w:rsidRPr="00A01714">
        <w:rPr>
          <w:i/>
          <w:u w:val="single"/>
        </w:rPr>
        <w:t xml:space="preserve">Initial Implementation: </w:t>
      </w:r>
      <w:r>
        <w:rPr>
          <w:i/>
          <w:u w:val="single"/>
        </w:rPr>
        <w:t xml:space="preserve"> </w:t>
      </w:r>
      <w:r w:rsidRPr="00A01714">
        <w:rPr>
          <w:i/>
          <w:u w:val="single"/>
        </w:rPr>
        <w:t>Ma</w:t>
      </w:r>
      <w:r>
        <w:rPr>
          <w:i/>
          <w:u w:val="single"/>
        </w:rPr>
        <w:t>rch</w:t>
      </w:r>
      <w:r w:rsidRPr="00A01714">
        <w:rPr>
          <w:i/>
          <w:u w:val="single"/>
        </w:rPr>
        <w:t xml:space="preserve"> 2018</w:t>
      </w:r>
      <w:r>
        <w:rPr>
          <w:i/>
          <w:u w:val="single"/>
        </w:rPr>
        <w:t xml:space="preserve"> </w:t>
      </w:r>
      <w:r w:rsidRPr="00A01714">
        <w:rPr>
          <w:i/>
          <w:u w:val="single"/>
        </w:rPr>
        <w:t>-</w:t>
      </w:r>
      <w:r>
        <w:rPr>
          <w:i/>
          <w:u w:val="single"/>
        </w:rPr>
        <w:t xml:space="preserve"> </w:t>
      </w:r>
      <w:r w:rsidRPr="00A01714">
        <w:rPr>
          <w:i/>
          <w:u w:val="single"/>
        </w:rPr>
        <w:t>December 2018</w:t>
      </w:r>
    </w:p>
    <w:p w14:paraId="2765D6BF" w14:textId="07E7665D" w:rsidR="00D2577B" w:rsidRDefault="00D2577B" w:rsidP="00E71E1D">
      <w:pPr>
        <w:spacing w:after="0" w:line="240" w:lineRule="auto"/>
        <w:contextualSpacing/>
      </w:pPr>
      <w:r>
        <w:t>Incorporating feedback received from MassHealth and K</w:t>
      </w:r>
      <w:r w:rsidR="006369F4">
        <w:t>epro</w:t>
      </w:r>
      <w:r>
        <w:t xml:space="preserve">, the </w:t>
      </w:r>
      <w:r w:rsidR="000645E4">
        <w:t>plans</w:t>
      </w:r>
      <w:r>
        <w:t xml:space="preserve"> undertook the implementation of their p</w:t>
      </w:r>
      <w:r w:rsidR="000645E4">
        <w:t>roposed interventions. The plans</w:t>
      </w:r>
      <w:r>
        <w:t xml:space="preserve"> submitted a progress report in Sept</w:t>
      </w:r>
      <w:r w:rsidR="000645E4">
        <w:t>ember. In this report, the plans</w:t>
      </w:r>
      <w:r>
        <w:t xml:space="preserve"> provided baseline data for the performance measures that had been previously approved by MassHealth and K</w:t>
      </w:r>
      <w:r w:rsidR="001930B8">
        <w:t>epro</w:t>
      </w:r>
      <w:r>
        <w:t xml:space="preserve">.  </w:t>
      </w:r>
    </w:p>
    <w:p w14:paraId="08EC325C" w14:textId="77777777" w:rsidR="00D2577B" w:rsidRDefault="00D2577B" w:rsidP="00E71E1D">
      <w:pPr>
        <w:spacing w:after="0" w:line="240" w:lineRule="auto"/>
        <w:contextualSpacing/>
      </w:pPr>
    </w:p>
    <w:p w14:paraId="6854A625" w14:textId="095313CA" w:rsidR="00D2577B" w:rsidRDefault="00D2577B" w:rsidP="00E71E1D">
      <w:pPr>
        <w:spacing w:after="0" w:line="240" w:lineRule="auto"/>
        <w:contextualSpacing/>
      </w:pPr>
      <w:r w:rsidRPr="00A01714">
        <w:rPr>
          <w:b/>
        </w:rPr>
        <w:t>Mid-cycle Implementation Period:</w:t>
      </w:r>
      <w:r w:rsidRPr="00A01714">
        <w:t xml:space="preserve"> </w:t>
      </w:r>
      <w:r>
        <w:t xml:space="preserve"> </w:t>
      </w:r>
      <w:r w:rsidR="008308CF">
        <w:t>Calendar Year 2019</w:t>
      </w:r>
    </w:p>
    <w:p w14:paraId="1276D886" w14:textId="77777777" w:rsidR="00D2577B" w:rsidRDefault="00D2577B" w:rsidP="00E71E1D">
      <w:pPr>
        <w:spacing w:after="0" w:line="240" w:lineRule="auto"/>
        <w:contextualSpacing/>
      </w:pPr>
    </w:p>
    <w:p w14:paraId="745D428D" w14:textId="77777777" w:rsidR="00D2577B" w:rsidRPr="00A01714" w:rsidRDefault="00D2577B" w:rsidP="00E71E1D">
      <w:pPr>
        <w:spacing w:after="0" w:line="240" w:lineRule="auto"/>
        <w:contextualSpacing/>
        <w:rPr>
          <w:u w:val="single"/>
        </w:rPr>
      </w:pPr>
      <w:r w:rsidRPr="00A01714">
        <w:rPr>
          <w:i/>
          <w:u w:val="single"/>
        </w:rPr>
        <w:t>Mid-Cycle Progress Reports</w:t>
      </w:r>
      <w:r w:rsidRPr="00A01714">
        <w:rPr>
          <w:u w:val="single"/>
        </w:rPr>
        <w:t xml:space="preserve">: </w:t>
      </w:r>
      <w:r>
        <w:rPr>
          <w:u w:val="single"/>
        </w:rPr>
        <w:t xml:space="preserve"> </w:t>
      </w:r>
      <w:r w:rsidRPr="00A01714">
        <w:rPr>
          <w:i/>
          <w:u w:val="single"/>
        </w:rPr>
        <w:t>March 2019</w:t>
      </w:r>
    </w:p>
    <w:p w14:paraId="38CF0C11" w14:textId="1D9555A8" w:rsidR="00D2577B" w:rsidRDefault="00146E54" w:rsidP="00E71E1D">
      <w:pPr>
        <w:spacing w:after="0" w:line="240" w:lineRule="auto"/>
        <w:contextualSpacing/>
      </w:pPr>
      <w:r>
        <w:t>One Care P</w:t>
      </w:r>
      <w:r w:rsidR="000645E4">
        <w:t>lans</w:t>
      </w:r>
      <w:r w:rsidR="00D2577B" w:rsidRPr="00A01714">
        <w:t xml:space="preserve"> </w:t>
      </w:r>
      <w:r w:rsidR="00E55BB5">
        <w:t>submitted</w:t>
      </w:r>
      <w:r w:rsidR="00D2577B">
        <w:t xml:space="preserve"> p</w:t>
      </w:r>
      <w:r w:rsidR="00D2577B" w:rsidRPr="00A01714">
        <w:t xml:space="preserve">rogress reports detailing changes made </w:t>
      </w:r>
      <w:r w:rsidR="000645E4" w:rsidRPr="00A01714">
        <w:t>because</w:t>
      </w:r>
      <w:r w:rsidR="00D2577B" w:rsidRPr="00A01714">
        <w:t xml:space="preserve"> of feedback </w:t>
      </w:r>
      <w:r w:rsidR="00371A42">
        <w:t xml:space="preserve">from Kepro </w:t>
      </w:r>
      <w:r w:rsidR="00D2577B" w:rsidRPr="00A01714">
        <w:t>or lessons learned in the previous cycle</w:t>
      </w:r>
      <w:r w:rsidR="00D2577B">
        <w:t xml:space="preserve"> as well as u</w:t>
      </w:r>
      <w:r w:rsidR="00D2577B" w:rsidRPr="00A01714">
        <w:t>pdates o</w:t>
      </w:r>
      <w:r w:rsidR="00525F79">
        <w:t>n</w:t>
      </w:r>
      <w:r w:rsidR="00D2577B" w:rsidRPr="00A01714">
        <w:t xml:space="preserve"> the current year’s interventions</w:t>
      </w:r>
      <w:r w:rsidR="00C267A7">
        <w:t>.</w:t>
      </w:r>
    </w:p>
    <w:p w14:paraId="0E5B5CD5" w14:textId="77777777" w:rsidR="00C267A7" w:rsidRDefault="00C267A7" w:rsidP="00E71E1D">
      <w:pPr>
        <w:spacing w:after="0" w:line="240" w:lineRule="auto"/>
        <w:contextualSpacing/>
      </w:pPr>
    </w:p>
    <w:p w14:paraId="7A0EB0EE" w14:textId="77777777" w:rsidR="00D2577B" w:rsidRPr="00A01714" w:rsidRDefault="00D2577B" w:rsidP="00E71E1D">
      <w:pPr>
        <w:spacing w:after="0" w:line="240" w:lineRule="auto"/>
        <w:contextualSpacing/>
        <w:rPr>
          <w:i/>
          <w:u w:val="single"/>
        </w:rPr>
      </w:pPr>
      <w:r w:rsidRPr="00A01714">
        <w:rPr>
          <w:i/>
          <w:u w:val="single"/>
        </w:rPr>
        <w:t xml:space="preserve">Mid-Cycle Annual Report: </w:t>
      </w:r>
      <w:r>
        <w:rPr>
          <w:i/>
          <w:u w:val="single"/>
        </w:rPr>
        <w:t xml:space="preserve"> </w:t>
      </w:r>
      <w:r w:rsidRPr="00A01714">
        <w:rPr>
          <w:i/>
          <w:u w:val="single"/>
        </w:rPr>
        <w:t>September 2019</w:t>
      </w:r>
    </w:p>
    <w:p w14:paraId="20A6829D" w14:textId="32F4816A" w:rsidR="00D2577B" w:rsidRDefault="00146E54" w:rsidP="00E71E1D">
      <w:pPr>
        <w:spacing w:after="0" w:line="240" w:lineRule="auto"/>
        <w:contextualSpacing/>
      </w:pPr>
      <w:r>
        <w:t>One Care P</w:t>
      </w:r>
      <w:r w:rsidR="000645E4">
        <w:t>lans</w:t>
      </w:r>
      <w:r w:rsidR="00D2577B" w:rsidRPr="00A01714">
        <w:t xml:space="preserve"> </w:t>
      </w:r>
      <w:r w:rsidR="00E55BB5" w:rsidRPr="00A01714">
        <w:t>submit</w:t>
      </w:r>
      <w:r w:rsidR="00E55BB5">
        <w:t>ted</w:t>
      </w:r>
      <w:r w:rsidR="00D2577B" w:rsidRPr="00A01714">
        <w:t xml:space="preserve"> annual reports describing current interventions, short-term indicators</w:t>
      </w:r>
      <w:r w:rsidR="00D2577B">
        <w:t xml:space="preserve"> and small tests of change</w:t>
      </w:r>
      <w:r w:rsidR="00D2577B" w:rsidRPr="00A01714">
        <w:t xml:space="preserve">, </w:t>
      </w:r>
      <w:r w:rsidR="005403F6">
        <w:t xml:space="preserve">and </w:t>
      </w:r>
      <w:r w:rsidR="00D2577B">
        <w:t xml:space="preserve">performance </w:t>
      </w:r>
      <w:r w:rsidR="00D2577B" w:rsidRPr="00A01714">
        <w:t>data as applicable</w:t>
      </w:r>
      <w:r w:rsidR="00D2577B">
        <w:t xml:space="preserve">. They also </w:t>
      </w:r>
      <w:r w:rsidR="00D2577B" w:rsidRPr="00A01714">
        <w:t>assess</w:t>
      </w:r>
      <w:r w:rsidR="00E55BB5">
        <w:t>ed</w:t>
      </w:r>
      <w:r w:rsidR="00D2577B" w:rsidRPr="00A01714">
        <w:t xml:space="preserve"> </w:t>
      </w:r>
      <w:r w:rsidR="00D2577B">
        <w:t xml:space="preserve">the </w:t>
      </w:r>
      <w:r w:rsidR="00D2577B" w:rsidRPr="00A01714">
        <w:t>results</w:t>
      </w:r>
      <w:r w:rsidR="00D2577B">
        <w:t xml:space="preserve"> of the project</w:t>
      </w:r>
      <w:r w:rsidR="005403F6">
        <w:t>s,</w:t>
      </w:r>
      <w:r w:rsidR="00D2577B" w:rsidRPr="00A01714">
        <w:t xml:space="preserve"> including success</w:t>
      </w:r>
      <w:r w:rsidR="005403F6">
        <w:t>es</w:t>
      </w:r>
      <w:r w:rsidR="00D2577B" w:rsidRPr="00A01714">
        <w:t xml:space="preserve"> and challenges. </w:t>
      </w:r>
    </w:p>
    <w:p w14:paraId="2EED8718" w14:textId="77777777" w:rsidR="00D2577B" w:rsidRDefault="00D2577B" w:rsidP="00E71E1D">
      <w:pPr>
        <w:spacing w:after="0" w:line="240" w:lineRule="auto"/>
        <w:contextualSpacing/>
      </w:pPr>
    </w:p>
    <w:p w14:paraId="50E92E90" w14:textId="77777777" w:rsidR="00F43D2C" w:rsidRDefault="00F43D2C" w:rsidP="00E71E1D">
      <w:pPr>
        <w:spacing w:after="0" w:line="240" w:lineRule="auto"/>
        <w:contextualSpacing/>
        <w:rPr>
          <w:b/>
        </w:rPr>
      </w:pPr>
    </w:p>
    <w:p w14:paraId="4CDA93E6" w14:textId="77777777" w:rsidR="003C6EE5" w:rsidRDefault="003C6EE5" w:rsidP="00E71E1D">
      <w:pPr>
        <w:spacing w:after="0" w:line="240" w:lineRule="auto"/>
        <w:contextualSpacing/>
        <w:rPr>
          <w:b/>
        </w:rPr>
      </w:pPr>
    </w:p>
    <w:p w14:paraId="69647730" w14:textId="1ADA8986" w:rsidR="00D2577B" w:rsidRDefault="00D2577B" w:rsidP="00E71E1D">
      <w:pPr>
        <w:spacing w:after="0" w:line="240" w:lineRule="auto"/>
        <w:contextualSpacing/>
      </w:pPr>
      <w:r w:rsidRPr="00A01714">
        <w:rPr>
          <w:b/>
        </w:rPr>
        <w:t>Final Implementation Period</w:t>
      </w:r>
      <w:r>
        <w:t xml:space="preserve">: </w:t>
      </w:r>
      <w:r w:rsidRPr="00A01714">
        <w:t xml:space="preserve"> </w:t>
      </w:r>
      <w:r w:rsidR="008308CF">
        <w:t>Calendar Year 2020</w:t>
      </w:r>
    </w:p>
    <w:p w14:paraId="4E3D539D" w14:textId="77777777" w:rsidR="00D2577B" w:rsidRDefault="00D2577B" w:rsidP="00E71E1D">
      <w:pPr>
        <w:spacing w:after="0" w:line="240" w:lineRule="auto"/>
        <w:contextualSpacing/>
        <w:rPr>
          <w:szCs w:val="24"/>
        </w:rPr>
      </w:pPr>
    </w:p>
    <w:p w14:paraId="21BD8C72" w14:textId="77777777" w:rsidR="00D2577B" w:rsidRDefault="00D2577B" w:rsidP="00E71E1D">
      <w:pPr>
        <w:spacing w:after="0" w:line="240" w:lineRule="auto"/>
        <w:contextualSpacing/>
        <w:rPr>
          <w:i/>
          <w:u w:val="single"/>
        </w:rPr>
      </w:pPr>
      <w:r w:rsidRPr="00A01714">
        <w:rPr>
          <w:i/>
          <w:u w:val="single"/>
        </w:rPr>
        <w:t>Final Implementation Progress Reports</w:t>
      </w:r>
      <w:r w:rsidRPr="00A01714">
        <w:rPr>
          <w:u w:val="single"/>
        </w:rPr>
        <w:t xml:space="preserve">: </w:t>
      </w:r>
      <w:r>
        <w:rPr>
          <w:u w:val="single"/>
        </w:rPr>
        <w:t xml:space="preserve"> </w:t>
      </w:r>
      <w:r w:rsidRPr="00A01714">
        <w:rPr>
          <w:i/>
          <w:u w:val="single"/>
        </w:rPr>
        <w:t>March 2020</w:t>
      </w:r>
    </w:p>
    <w:p w14:paraId="7FC1C628" w14:textId="464B5602" w:rsidR="00D2577B" w:rsidRDefault="00146E54" w:rsidP="00E71E1D">
      <w:pPr>
        <w:spacing w:after="0" w:line="240" w:lineRule="auto"/>
        <w:contextualSpacing/>
      </w:pPr>
      <w:r>
        <w:t>One Care P</w:t>
      </w:r>
      <w:r w:rsidR="000645E4">
        <w:t>lans</w:t>
      </w:r>
      <w:r w:rsidR="00D2577B">
        <w:t xml:space="preserve"> </w:t>
      </w:r>
      <w:r w:rsidR="00D2577B" w:rsidRPr="00A01714">
        <w:t>submi</w:t>
      </w:r>
      <w:r w:rsidR="00371A42">
        <w:t>t</w:t>
      </w:r>
      <w:r w:rsidR="008B0C3D">
        <w:t>ted</w:t>
      </w:r>
      <w:r w:rsidR="00D2577B" w:rsidRPr="00A01714">
        <w:t xml:space="preserve"> </w:t>
      </w:r>
      <w:r w:rsidR="008B0C3D">
        <w:t xml:space="preserve">a </w:t>
      </w:r>
      <w:r w:rsidR="00D2577B">
        <w:t xml:space="preserve">progress </w:t>
      </w:r>
      <w:r w:rsidR="00D2577B" w:rsidRPr="00A01714">
        <w:t>report</w:t>
      </w:r>
      <w:r w:rsidR="00D2577B">
        <w:t xml:space="preserve"> that </w:t>
      </w:r>
      <w:r w:rsidR="00D2577B" w:rsidRPr="00A01714">
        <w:t>describ</w:t>
      </w:r>
      <w:r w:rsidR="008B0C3D">
        <w:t xml:space="preserve">ed </w:t>
      </w:r>
      <w:r w:rsidR="00D2577B" w:rsidRPr="00A01714">
        <w:t>current interventions, short-term indicators</w:t>
      </w:r>
      <w:r w:rsidR="00D2577B">
        <w:t xml:space="preserve"> and small tests of change</w:t>
      </w:r>
      <w:r w:rsidR="00D2577B" w:rsidRPr="00A01714">
        <w:t xml:space="preserve">, </w:t>
      </w:r>
      <w:r w:rsidR="005403F6">
        <w:t xml:space="preserve">and </w:t>
      </w:r>
      <w:r w:rsidR="00D2577B">
        <w:t xml:space="preserve">performance </w:t>
      </w:r>
      <w:r w:rsidR="00D2577B" w:rsidRPr="00A01714">
        <w:t>data</w:t>
      </w:r>
      <w:r w:rsidR="00260819">
        <w:t>,</w:t>
      </w:r>
      <w:r w:rsidR="00D2577B" w:rsidRPr="00A01714">
        <w:t xml:space="preserve"> as applicable</w:t>
      </w:r>
      <w:r w:rsidR="00D2577B">
        <w:t xml:space="preserve">. They also </w:t>
      </w:r>
      <w:r w:rsidR="00D2577B" w:rsidRPr="00A01714">
        <w:t>assess</w:t>
      </w:r>
      <w:r w:rsidR="008B0C3D">
        <w:t>ed</w:t>
      </w:r>
      <w:r w:rsidR="00D2577B" w:rsidRPr="00A01714">
        <w:t xml:space="preserve"> </w:t>
      </w:r>
      <w:r w:rsidR="00D2577B">
        <w:t xml:space="preserve">the </w:t>
      </w:r>
      <w:r w:rsidR="00D2577B" w:rsidRPr="00A01714">
        <w:t>results</w:t>
      </w:r>
      <w:r w:rsidR="00D2577B">
        <w:t xml:space="preserve"> of the project</w:t>
      </w:r>
      <w:r w:rsidR="005403F6">
        <w:t>,</w:t>
      </w:r>
      <w:r w:rsidR="00D2577B" w:rsidRPr="00A01714">
        <w:t xml:space="preserve"> including success</w:t>
      </w:r>
      <w:r w:rsidR="005403F6">
        <w:t>es</w:t>
      </w:r>
      <w:r w:rsidR="00D2577B" w:rsidRPr="00A01714">
        <w:t xml:space="preserve"> and challenges. </w:t>
      </w:r>
    </w:p>
    <w:p w14:paraId="47DBD714" w14:textId="78B3BD94" w:rsidR="00D2577B" w:rsidRDefault="00D2577B" w:rsidP="00E71E1D">
      <w:pPr>
        <w:spacing w:after="0" w:line="240" w:lineRule="auto"/>
        <w:contextualSpacing/>
      </w:pPr>
    </w:p>
    <w:p w14:paraId="57D6FF7E" w14:textId="77777777" w:rsidR="00D2577B" w:rsidRPr="00A01714" w:rsidRDefault="00D2577B" w:rsidP="00E71E1D">
      <w:pPr>
        <w:spacing w:after="0" w:line="240" w:lineRule="auto"/>
        <w:contextualSpacing/>
        <w:rPr>
          <w:i/>
          <w:u w:val="single"/>
        </w:rPr>
      </w:pPr>
      <w:r w:rsidRPr="00A01714">
        <w:rPr>
          <w:i/>
          <w:u w:val="single"/>
        </w:rPr>
        <w:t xml:space="preserve">Final Implementation Annual Report: </w:t>
      </w:r>
      <w:r>
        <w:rPr>
          <w:i/>
          <w:u w:val="single"/>
        </w:rPr>
        <w:t xml:space="preserve"> </w:t>
      </w:r>
      <w:r w:rsidRPr="00A01714">
        <w:rPr>
          <w:i/>
          <w:u w:val="single"/>
        </w:rPr>
        <w:t>September 2020</w:t>
      </w:r>
    </w:p>
    <w:p w14:paraId="6E146DD2" w14:textId="532F5C2C" w:rsidR="00D2577B" w:rsidRDefault="00146E54" w:rsidP="00E71E1D">
      <w:pPr>
        <w:spacing w:after="0" w:line="240" w:lineRule="auto"/>
        <w:contextualSpacing/>
      </w:pPr>
      <w:r>
        <w:t>One Care P</w:t>
      </w:r>
      <w:r w:rsidR="000645E4">
        <w:t>lans</w:t>
      </w:r>
      <w:r w:rsidR="00D2577B" w:rsidRPr="00A01714">
        <w:t xml:space="preserve"> submi</w:t>
      </w:r>
      <w:r w:rsidR="008B0C3D">
        <w:t xml:space="preserve">tted </w:t>
      </w:r>
      <w:r w:rsidR="00D2577B" w:rsidRPr="00A01714">
        <w:t xml:space="preserve"> </w:t>
      </w:r>
      <w:r w:rsidR="00D2577B">
        <w:t xml:space="preserve">a second </w:t>
      </w:r>
      <w:r w:rsidR="00D2577B" w:rsidRPr="00A01714">
        <w:t>annual report</w:t>
      </w:r>
      <w:r w:rsidR="00D2577B">
        <w:t xml:space="preserve"> that</w:t>
      </w:r>
      <w:r w:rsidR="00D2577B" w:rsidRPr="00A01714">
        <w:t xml:space="preserve"> describ</w:t>
      </w:r>
      <w:r w:rsidR="00D2577B">
        <w:t>e</w:t>
      </w:r>
      <w:r w:rsidR="008B0C3D">
        <w:t>s</w:t>
      </w:r>
      <w:r w:rsidR="00D2577B" w:rsidRPr="00A01714">
        <w:t xml:space="preserve"> current interventions, short-term indicators</w:t>
      </w:r>
      <w:r w:rsidR="00D2577B">
        <w:t xml:space="preserve"> and small tests of change</w:t>
      </w:r>
      <w:r w:rsidR="00D2577B" w:rsidRPr="00A01714">
        <w:t xml:space="preserve">, </w:t>
      </w:r>
      <w:r w:rsidR="005403F6">
        <w:t xml:space="preserve">and </w:t>
      </w:r>
      <w:r w:rsidR="00D2577B">
        <w:t xml:space="preserve">performance </w:t>
      </w:r>
      <w:r w:rsidR="00D2577B" w:rsidRPr="00A01714">
        <w:t>data</w:t>
      </w:r>
      <w:r w:rsidR="00260819">
        <w:t>,</w:t>
      </w:r>
      <w:r w:rsidR="00D2577B" w:rsidRPr="00A01714">
        <w:t xml:space="preserve"> as applicable</w:t>
      </w:r>
      <w:r w:rsidR="00D2577B">
        <w:t xml:space="preserve">. They also </w:t>
      </w:r>
      <w:r w:rsidR="00D2577B" w:rsidRPr="00A01714">
        <w:t>assess</w:t>
      </w:r>
      <w:r w:rsidR="008B0C3D">
        <w:t>ed</w:t>
      </w:r>
      <w:r w:rsidR="00D2577B" w:rsidRPr="00A01714">
        <w:t xml:space="preserve"> </w:t>
      </w:r>
      <w:r w:rsidR="00D2577B">
        <w:t xml:space="preserve">the </w:t>
      </w:r>
      <w:r w:rsidR="00D2577B" w:rsidRPr="00A01714">
        <w:t>results</w:t>
      </w:r>
      <w:r w:rsidR="00D2577B">
        <w:t xml:space="preserve"> of the project</w:t>
      </w:r>
      <w:r w:rsidR="005403F6">
        <w:t>,</w:t>
      </w:r>
      <w:r w:rsidR="00D2577B" w:rsidRPr="00A01714">
        <w:t xml:space="preserve"> in</w:t>
      </w:r>
      <w:r w:rsidR="00D2577B">
        <w:t>cluding success</w:t>
      </w:r>
      <w:r w:rsidR="005403F6">
        <w:t>es</w:t>
      </w:r>
      <w:r w:rsidR="00D2577B">
        <w:t xml:space="preserve"> and challenges and describe</w:t>
      </w:r>
      <w:r w:rsidR="008B0C3D">
        <w:t xml:space="preserve">d </w:t>
      </w:r>
      <w:r w:rsidR="00D2577B">
        <w:t>plans for the final quarter of the initiative.</w:t>
      </w:r>
    </w:p>
    <w:p w14:paraId="20C60475" w14:textId="77777777" w:rsidR="00D2577B" w:rsidRDefault="00D2577B" w:rsidP="00E71E1D">
      <w:pPr>
        <w:spacing w:after="0" w:line="240" w:lineRule="auto"/>
        <w:contextualSpacing/>
      </w:pPr>
    </w:p>
    <w:p w14:paraId="67A5B705" w14:textId="53B1B4E2" w:rsidR="00D2577B" w:rsidRPr="009F6FCA" w:rsidRDefault="00371A42" w:rsidP="00E71E1D">
      <w:pPr>
        <w:spacing w:after="0" w:line="240" w:lineRule="auto"/>
        <w:contextualSpacing/>
        <w:rPr>
          <w:szCs w:val="24"/>
        </w:rPr>
      </w:pPr>
      <w:r>
        <w:t xml:space="preserve">Each </w:t>
      </w:r>
      <w:r w:rsidR="00260819">
        <w:t xml:space="preserve">of </w:t>
      </w:r>
      <w:r w:rsidR="00D2577B">
        <w:t xml:space="preserve">these reports </w:t>
      </w:r>
      <w:r>
        <w:t xml:space="preserve">were </w:t>
      </w:r>
      <w:r w:rsidR="00D2577B">
        <w:t>reviewed by K</w:t>
      </w:r>
      <w:r w:rsidR="001930B8">
        <w:t>epro</w:t>
      </w:r>
      <w:r w:rsidR="004B21EC">
        <w:t xml:space="preserve">. </w:t>
      </w:r>
      <w:r w:rsidR="00525F79">
        <w:t>T</w:t>
      </w:r>
      <w:r w:rsidR="00D2577B">
        <w:t>he 20</w:t>
      </w:r>
      <w:r w:rsidR="004A24F9">
        <w:t>20</w:t>
      </w:r>
      <w:r w:rsidR="00D2577B">
        <w:t xml:space="preserve"> reports are discussed herein. Each project </w:t>
      </w:r>
      <w:r>
        <w:t>was</w:t>
      </w:r>
      <w:r w:rsidR="00D2577B">
        <w:t xml:space="preserve"> evaluated </w:t>
      </w:r>
      <w:r w:rsidR="00D2577B" w:rsidRPr="009F6FCA">
        <w:rPr>
          <w:szCs w:val="24"/>
        </w:rPr>
        <w:t xml:space="preserve">to determine whether the organization selected, designed, and executed the projects in a manner consistent with CMS EQR Protocol </w:t>
      </w:r>
      <w:r w:rsidR="004A24F9">
        <w:rPr>
          <w:szCs w:val="24"/>
        </w:rPr>
        <w:t xml:space="preserve">1, </w:t>
      </w:r>
      <w:r w:rsidR="00347029" w:rsidRPr="00347029">
        <w:rPr>
          <w:i/>
          <w:szCs w:val="24"/>
        </w:rPr>
        <w:t>Performance Improvement Project Validation</w:t>
      </w:r>
      <w:r w:rsidR="00D2577B" w:rsidRPr="009F6FCA">
        <w:rPr>
          <w:szCs w:val="24"/>
        </w:rPr>
        <w:t xml:space="preserve">. </w:t>
      </w:r>
      <w:r w:rsidR="005403F6">
        <w:rPr>
          <w:szCs w:val="24"/>
        </w:rPr>
        <w:t xml:space="preserve">This evaluation </w:t>
      </w:r>
      <w:r w:rsidR="00D2577B" w:rsidRPr="009F6FCA">
        <w:rPr>
          <w:szCs w:val="24"/>
        </w:rPr>
        <w:t>also determine</w:t>
      </w:r>
      <w:r>
        <w:rPr>
          <w:szCs w:val="24"/>
        </w:rPr>
        <w:t>d</w:t>
      </w:r>
      <w:r w:rsidR="00D2577B" w:rsidRPr="009F6FCA">
        <w:rPr>
          <w:szCs w:val="24"/>
        </w:rPr>
        <w:t xml:space="preserve"> whether the projects ha</w:t>
      </w:r>
      <w:r>
        <w:rPr>
          <w:szCs w:val="24"/>
        </w:rPr>
        <w:t>d</w:t>
      </w:r>
      <w:r w:rsidR="00D2577B" w:rsidRPr="009F6FCA">
        <w:rPr>
          <w:szCs w:val="24"/>
        </w:rPr>
        <w:t xml:space="preserve"> achieved or likely </w:t>
      </w:r>
      <w:proofErr w:type="spellStart"/>
      <w:r>
        <w:rPr>
          <w:szCs w:val="24"/>
        </w:rPr>
        <w:t>would</w:t>
      </w:r>
      <w:r w:rsidR="00D2577B" w:rsidRPr="009F6FCA">
        <w:rPr>
          <w:szCs w:val="24"/>
        </w:rPr>
        <w:t>achieve</w:t>
      </w:r>
      <w:proofErr w:type="spellEnd"/>
      <w:r w:rsidR="00D2577B" w:rsidRPr="009F6FCA">
        <w:rPr>
          <w:szCs w:val="24"/>
        </w:rPr>
        <w:t xml:space="preserve"> favorable results. </w:t>
      </w:r>
      <w:r w:rsidR="00D2577B">
        <w:rPr>
          <w:szCs w:val="24"/>
        </w:rPr>
        <w:t>K</w:t>
      </w:r>
      <w:r w:rsidR="001930B8">
        <w:rPr>
          <w:szCs w:val="24"/>
        </w:rPr>
        <w:t>epro</w:t>
      </w:r>
      <w:r w:rsidR="00D2577B">
        <w:rPr>
          <w:szCs w:val="24"/>
        </w:rPr>
        <w:t xml:space="preserve"> distributes detailed evaluation criteria and instructions to the </w:t>
      </w:r>
      <w:r w:rsidR="000645E4">
        <w:rPr>
          <w:szCs w:val="24"/>
        </w:rPr>
        <w:t>plans</w:t>
      </w:r>
      <w:r w:rsidR="00D2577B">
        <w:rPr>
          <w:szCs w:val="24"/>
        </w:rPr>
        <w:t xml:space="preserve"> to support their efforts.</w:t>
      </w:r>
    </w:p>
    <w:p w14:paraId="5B6B35B3" w14:textId="77777777" w:rsidR="00D2577B" w:rsidRPr="009F6FCA" w:rsidRDefault="00D2577B" w:rsidP="00E71E1D">
      <w:pPr>
        <w:spacing w:after="0" w:line="240" w:lineRule="auto"/>
        <w:contextualSpacing/>
        <w:rPr>
          <w:szCs w:val="24"/>
        </w:rPr>
      </w:pPr>
    </w:p>
    <w:p w14:paraId="3AF7E9AC" w14:textId="77777777" w:rsidR="00D2577B" w:rsidRPr="009F6FCA" w:rsidRDefault="00D2577B" w:rsidP="00E71E1D">
      <w:pPr>
        <w:spacing w:after="0" w:line="240" w:lineRule="auto"/>
        <w:contextualSpacing/>
        <w:rPr>
          <w:szCs w:val="24"/>
        </w:rPr>
      </w:pPr>
      <w:r w:rsidRPr="009F6FCA">
        <w:rPr>
          <w:szCs w:val="24"/>
        </w:rPr>
        <w:t xml:space="preserve">The review </w:t>
      </w:r>
      <w:r>
        <w:rPr>
          <w:szCs w:val="24"/>
        </w:rPr>
        <w:t xml:space="preserve">of each report </w:t>
      </w:r>
      <w:r w:rsidRPr="009F6FCA">
        <w:rPr>
          <w:szCs w:val="24"/>
        </w:rPr>
        <w:t>is a four-step process:</w:t>
      </w:r>
    </w:p>
    <w:p w14:paraId="53CC3690" w14:textId="77777777" w:rsidR="00D2577B" w:rsidRPr="009F6FCA" w:rsidRDefault="00D2577B" w:rsidP="00E71E1D">
      <w:pPr>
        <w:spacing w:after="0" w:line="240" w:lineRule="auto"/>
        <w:contextualSpacing/>
        <w:rPr>
          <w:szCs w:val="24"/>
        </w:rPr>
      </w:pPr>
    </w:p>
    <w:p w14:paraId="5E899205" w14:textId="43568B90" w:rsidR="009F75F5" w:rsidRPr="00DA6CD9" w:rsidRDefault="00D2577B" w:rsidP="009F75F5">
      <w:pPr>
        <w:pStyle w:val="ListParagraph"/>
        <w:numPr>
          <w:ilvl w:val="0"/>
          <w:numId w:val="2"/>
        </w:numPr>
        <w:spacing w:after="0" w:line="240" w:lineRule="auto"/>
        <w:rPr>
          <w:szCs w:val="24"/>
        </w:rPr>
      </w:pPr>
      <w:r w:rsidRPr="00F43D2C">
        <w:rPr>
          <w:b/>
          <w:bCs/>
          <w:i/>
          <w:szCs w:val="24"/>
        </w:rPr>
        <w:t>PIP Questionnaire</w:t>
      </w:r>
      <w:r w:rsidRPr="00F43D2C">
        <w:rPr>
          <w:b/>
          <w:bCs/>
          <w:szCs w:val="24"/>
        </w:rPr>
        <w:t>.</w:t>
      </w:r>
      <w:r w:rsidRPr="009F75F5">
        <w:rPr>
          <w:szCs w:val="24"/>
        </w:rPr>
        <w:t xml:space="preserve"> </w:t>
      </w:r>
      <w:r w:rsidR="009F75F5" w:rsidRPr="00DA6CD9">
        <w:rPr>
          <w:szCs w:val="24"/>
        </w:rPr>
        <w:t xml:space="preserve">Plans submit a completed reporting questionnaire for each PIP. This questionnaire is </w:t>
      </w:r>
      <w:proofErr w:type="gramStart"/>
      <w:r w:rsidR="009F75F5" w:rsidRPr="00DA6CD9">
        <w:rPr>
          <w:szCs w:val="24"/>
        </w:rPr>
        <w:t>stage-specific</w:t>
      </w:r>
      <w:proofErr w:type="gramEnd"/>
      <w:r w:rsidR="009F75F5" w:rsidRPr="00DA6CD9">
        <w:rPr>
          <w:szCs w:val="24"/>
        </w:rPr>
        <w:t xml:space="preserve">. In 2020, plans submitted a Project Update (March) and a report on Project Results report (September).  The Progress Update report asked for a description of stakeholder involvement; an update to project goals, if any; the status of intervention implementation and any barriers experienced; and plans for going forward.  The Project Results report included a description of the strategies used to ensure the cultural competence of interventions; an updated population analysis; an analysis of intervention outcome effectiveness;  the remeasurement of identified performance indicators; status and barriers;  and a description of lessons learned by the project team.  </w:t>
      </w:r>
    </w:p>
    <w:p w14:paraId="151B805F" w14:textId="5EB3B124" w:rsidR="00347029" w:rsidRPr="009F75F5" w:rsidRDefault="00347029" w:rsidP="009F75F5">
      <w:pPr>
        <w:pStyle w:val="ListParagraph"/>
        <w:spacing w:after="0" w:line="240" w:lineRule="auto"/>
        <w:rPr>
          <w:szCs w:val="24"/>
        </w:rPr>
      </w:pPr>
    </w:p>
    <w:p w14:paraId="0D02B648" w14:textId="306E7B64" w:rsidR="00D2577B" w:rsidRPr="009F6FCA" w:rsidRDefault="00D2577B" w:rsidP="00E71E1D">
      <w:pPr>
        <w:pStyle w:val="ListParagraph"/>
        <w:numPr>
          <w:ilvl w:val="0"/>
          <w:numId w:val="2"/>
        </w:numPr>
        <w:spacing w:after="0" w:line="240" w:lineRule="auto"/>
        <w:rPr>
          <w:szCs w:val="24"/>
        </w:rPr>
      </w:pPr>
      <w:r w:rsidRPr="00F43D2C">
        <w:rPr>
          <w:b/>
          <w:bCs/>
          <w:i/>
          <w:szCs w:val="24"/>
        </w:rPr>
        <w:t>Desktop Review</w:t>
      </w:r>
      <w:r w:rsidRPr="009F6FCA">
        <w:rPr>
          <w:szCs w:val="24"/>
        </w:rPr>
        <w:t xml:space="preserve">. </w:t>
      </w:r>
      <w:r w:rsidR="000645E4">
        <w:rPr>
          <w:szCs w:val="24"/>
        </w:rPr>
        <w:t>K</w:t>
      </w:r>
      <w:r w:rsidR="001930B8">
        <w:rPr>
          <w:szCs w:val="24"/>
        </w:rPr>
        <w:t>epro</w:t>
      </w:r>
      <w:r w:rsidR="000645E4">
        <w:rPr>
          <w:szCs w:val="24"/>
        </w:rPr>
        <w:t xml:space="preserve"> staff conduct a</w:t>
      </w:r>
      <w:r w:rsidRPr="009F6FCA">
        <w:rPr>
          <w:szCs w:val="24"/>
        </w:rPr>
        <w:t xml:space="preserve"> desktop review for each PIP. The Technical Reviewer and Medical Director review the PIP questionnaire and any supporting documentation submitted by the plan</w:t>
      </w:r>
      <w:r w:rsidR="005403F6">
        <w:rPr>
          <w:szCs w:val="24"/>
        </w:rPr>
        <w:t>s</w:t>
      </w:r>
      <w:r w:rsidRPr="009F6FCA">
        <w:rPr>
          <w:szCs w:val="24"/>
        </w:rPr>
        <w:t>.</w:t>
      </w:r>
      <w:r w:rsidR="008808D3">
        <w:rPr>
          <w:szCs w:val="24"/>
        </w:rPr>
        <w:t xml:space="preserve"> </w:t>
      </w:r>
      <w:r w:rsidRPr="009F6FCA">
        <w:rPr>
          <w:szCs w:val="24"/>
        </w:rPr>
        <w:t>Working collaboratively, the</w:t>
      </w:r>
      <w:r w:rsidR="00B40440">
        <w:rPr>
          <w:szCs w:val="24"/>
        </w:rPr>
        <w:t xml:space="preserve">y </w:t>
      </w:r>
      <w:r w:rsidRPr="009F6FCA">
        <w:rPr>
          <w:szCs w:val="24"/>
        </w:rPr>
        <w:t xml:space="preserve">identify issues requiring clarification as well as opportunities for improvement. The focus of the Technical Reviewer’s work is </w:t>
      </w:r>
      <w:r w:rsidR="005403F6">
        <w:rPr>
          <w:szCs w:val="24"/>
        </w:rPr>
        <w:t xml:space="preserve">on </w:t>
      </w:r>
      <w:r w:rsidRPr="009F6FCA">
        <w:rPr>
          <w:szCs w:val="24"/>
        </w:rPr>
        <w:t xml:space="preserve">the structural quality of the </w:t>
      </w:r>
      <w:r w:rsidR="008808D3">
        <w:rPr>
          <w:szCs w:val="24"/>
        </w:rPr>
        <w:t>project</w:t>
      </w:r>
      <w:r w:rsidRPr="009F6FCA">
        <w:rPr>
          <w:szCs w:val="24"/>
        </w:rPr>
        <w:t xml:space="preserve">. The Medical Director’s focus is on clinical </w:t>
      </w:r>
      <w:r w:rsidR="009F229B">
        <w:rPr>
          <w:szCs w:val="24"/>
        </w:rPr>
        <w:t xml:space="preserve">integrity and </w:t>
      </w:r>
      <w:r w:rsidRPr="009F6FCA">
        <w:rPr>
          <w:szCs w:val="24"/>
        </w:rPr>
        <w:t>interventions.</w:t>
      </w:r>
    </w:p>
    <w:p w14:paraId="3C1790D8" w14:textId="77777777" w:rsidR="00D2577B" w:rsidRPr="009F6FCA" w:rsidRDefault="00D2577B" w:rsidP="00E71E1D">
      <w:pPr>
        <w:pStyle w:val="ListParagraph"/>
        <w:spacing w:after="0" w:line="240" w:lineRule="auto"/>
        <w:rPr>
          <w:szCs w:val="24"/>
        </w:rPr>
      </w:pPr>
    </w:p>
    <w:p w14:paraId="6F1C7A25" w14:textId="1DB26A41" w:rsidR="00D2577B" w:rsidRPr="009F6FCA" w:rsidRDefault="00D2577B" w:rsidP="00E71E1D">
      <w:pPr>
        <w:pStyle w:val="ListParagraph"/>
        <w:numPr>
          <w:ilvl w:val="0"/>
          <w:numId w:val="2"/>
        </w:numPr>
        <w:spacing w:after="0" w:line="240" w:lineRule="auto"/>
        <w:rPr>
          <w:szCs w:val="24"/>
        </w:rPr>
      </w:pPr>
      <w:r w:rsidRPr="00F43D2C">
        <w:rPr>
          <w:b/>
          <w:bCs/>
          <w:i/>
          <w:szCs w:val="24"/>
        </w:rPr>
        <w:t>Conference with the Plan</w:t>
      </w:r>
      <w:r w:rsidR="005403F6" w:rsidRPr="00F43D2C">
        <w:rPr>
          <w:b/>
          <w:bCs/>
          <w:i/>
          <w:szCs w:val="24"/>
        </w:rPr>
        <w:t>s</w:t>
      </w:r>
      <w:r w:rsidRPr="00F43D2C">
        <w:rPr>
          <w:b/>
          <w:bCs/>
          <w:szCs w:val="24"/>
        </w:rPr>
        <w:t>.</w:t>
      </w:r>
      <w:r w:rsidRPr="009F6FCA">
        <w:rPr>
          <w:szCs w:val="24"/>
        </w:rPr>
        <w:t xml:space="preserve"> The Technical Reviewer and Medical Director meet telephonically with representatives selected by the plan</w:t>
      </w:r>
      <w:r w:rsidR="005403F6">
        <w:rPr>
          <w:szCs w:val="24"/>
        </w:rPr>
        <w:t>s</w:t>
      </w:r>
      <w:r w:rsidRPr="009F6FCA">
        <w:rPr>
          <w:szCs w:val="24"/>
        </w:rPr>
        <w:t xml:space="preserve"> to obtain clarification on </w:t>
      </w:r>
      <w:r w:rsidR="002D51DA">
        <w:rPr>
          <w:szCs w:val="24"/>
        </w:rPr>
        <w:t xml:space="preserve">identified issues as well as </w:t>
      </w:r>
      <w:r w:rsidR="00525F79">
        <w:rPr>
          <w:szCs w:val="24"/>
        </w:rPr>
        <w:t xml:space="preserve">to offer </w:t>
      </w:r>
      <w:r w:rsidRPr="009F6FCA">
        <w:rPr>
          <w:szCs w:val="24"/>
        </w:rPr>
        <w:t>recommendations for improvement. The plan</w:t>
      </w:r>
      <w:r w:rsidR="005403F6">
        <w:rPr>
          <w:szCs w:val="24"/>
        </w:rPr>
        <w:t>s</w:t>
      </w:r>
      <w:r w:rsidRPr="009F6FCA">
        <w:rPr>
          <w:szCs w:val="24"/>
        </w:rPr>
        <w:t xml:space="preserve"> </w:t>
      </w:r>
      <w:r w:rsidR="005403F6">
        <w:rPr>
          <w:szCs w:val="24"/>
        </w:rPr>
        <w:t>are</w:t>
      </w:r>
      <w:r w:rsidRPr="009F6FCA">
        <w:rPr>
          <w:szCs w:val="24"/>
        </w:rPr>
        <w:t xml:space="preserve"> </w:t>
      </w:r>
      <w:r w:rsidRPr="009F6FCA">
        <w:rPr>
          <w:szCs w:val="24"/>
        </w:rPr>
        <w:lastRenderedPageBreak/>
        <w:t xml:space="preserve">offered the opportunity to resubmit the PIP questionnaire within ten calendar days, although </w:t>
      </w:r>
      <w:r w:rsidR="005403F6">
        <w:rPr>
          <w:szCs w:val="24"/>
        </w:rPr>
        <w:t xml:space="preserve">they are </w:t>
      </w:r>
      <w:r w:rsidRPr="009F6FCA">
        <w:rPr>
          <w:szCs w:val="24"/>
        </w:rPr>
        <w:t>not required to do so.</w:t>
      </w:r>
    </w:p>
    <w:p w14:paraId="3286C8D1" w14:textId="77777777" w:rsidR="00D2577B" w:rsidRPr="009F6FCA" w:rsidRDefault="00D2577B" w:rsidP="00E71E1D">
      <w:pPr>
        <w:spacing w:after="0" w:line="240" w:lineRule="auto"/>
        <w:contextualSpacing/>
        <w:rPr>
          <w:szCs w:val="24"/>
        </w:rPr>
      </w:pPr>
    </w:p>
    <w:p w14:paraId="77D2B8A3" w14:textId="3AB47C2D" w:rsidR="00D2577B" w:rsidRPr="009F6FCA" w:rsidRDefault="00D2577B" w:rsidP="00E71E1D">
      <w:pPr>
        <w:pStyle w:val="ListParagraph"/>
        <w:numPr>
          <w:ilvl w:val="0"/>
          <w:numId w:val="2"/>
        </w:numPr>
        <w:spacing w:after="0" w:line="240" w:lineRule="auto"/>
        <w:rPr>
          <w:szCs w:val="24"/>
        </w:rPr>
      </w:pPr>
      <w:r w:rsidRPr="00F43D2C">
        <w:rPr>
          <w:b/>
          <w:bCs/>
          <w:i/>
          <w:szCs w:val="24"/>
        </w:rPr>
        <w:t>Final Report</w:t>
      </w:r>
      <w:r w:rsidRPr="00F43D2C">
        <w:rPr>
          <w:b/>
          <w:bCs/>
          <w:szCs w:val="24"/>
        </w:rPr>
        <w:t>.</w:t>
      </w:r>
      <w:r w:rsidRPr="009F6FCA">
        <w:rPr>
          <w:szCs w:val="24"/>
        </w:rPr>
        <w:t xml:space="preserve"> A PIP V</w:t>
      </w:r>
      <w:r>
        <w:rPr>
          <w:szCs w:val="24"/>
        </w:rPr>
        <w:t>alidation</w:t>
      </w:r>
      <w:r w:rsidRPr="009F6FCA">
        <w:rPr>
          <w:szCs w:val="24"/>
        </w:rPr>
        <w:t xml:space="preserve"> </w:t>
      </w:r>
      <w:r w:rsidR="009F229B">
        <w:rPr>
          <w:szCs w:val="24"/>
        </w:rPr>
        <w:t>Rating Form</w:t>
      </w:r>
      <w:r w:rsidRPr="009F6FCA">
        <w:rPr>
          <w:szCs w:val="24"/>
        </w:rPr>
        <w:t xml:space="preserve"> based on CMS EQR Protocol Number </w:t>
      </w:r>
      <w:r w:rsidR="004A24F9">
        <w:rPr>
          <w:szCs w:val="24"/>
        </w:rPr>
        <w:t>1</w:t>
      </w:r>
      <w:r w:rsidRPr="009F6FCA">
        <w:rPr>
          <w:szCs w:val="24"/>
        </w:rPr>
        <w:t xml:space="preserve"> is completed by the Technical Reviewer. Individual standards are rated either 1 (does not meet item criteria); 2 (partially meets item criteria); or 3 (meets item criteria). </w:t>
      </w:r>
      <w:r>
        <w:t>A rating score is calculated by dividing the sum of all points received</w:t>
      </w:r>
      <w:r w:rsidR="00D17971">
        <w:t xml:space="preserve"> by all available points</w:t>
      </w:r>
      <w:r>
        <w:t xml:space="preserve">. </w:t>
      </w:r>
      <w:r w:rsidRPr="009F6FCA">
        <w:rPr>
          <w:szCs w:val="24"/>
        </w:rPr>
        <w:t xml:space="preserve">The Medical Director documents his or her findings and, in collaboration with the Technical Reviewer, develops recommendations. The findings of the Technical Reviewer and Medical Director are synthesized into a final report. </w:t>
      </w:r>
    </w:p>
    <w:p w14:paraId="6A0246B0" w14:textId="77777777" w:rsidR="00D2577B" w:rsidRDefault="00D2577B" w:rsidP="00E71E1D">
      <w:pPr>
        <w:spacing w:after="0" w:line="240" w:lineRule="auto"/>
        <w:contextualSpacing/>
        <w:rPr>
          <w:szCs w:val="24"/>
        </w:rPr>
      </w:pPr>
    </w:p>
    <w:p w14:paraId="745EC957" w14:textId="77777777" w:rsidR="00D2577B" w:rsidRPr="00ED156B" w:rsidRDefault="00587AA3" w:rsidP="00ED156B">
      <w:pPr>
        <w:pStyle w:val="Heading2"/>
        <w:shd w:val="clear" w:color="auto" w:fill="D3D0E2"/>
        <w:spacing w:before="0" w:line="240" w:lineRule="auto"/>
        <w:contextualSpacing/>
        <w:rPr>
          <w:rFonts w:ascii="Open Sans" w:hAnsi="Open Sans" w:cs="Open Sans"/>
          <w:color w:val="auto"/>
          <w:sz w:val="24"/>
          <w:szCs w:val="22"/>
        </w:rPr>
      </w:pPr>
      <w:bookmarkStart w:id="94" w:name="_Toc33199382"/>
      <w:bookmarkStart w:id="95" w:name="_Toc68780413"/>
      <w:r w:rsidRPr="00ED156B">
        <w:rPr>
          <w:rFonts w:ascii="Open Sans" w:hAnsi="Open Sans" w:cs="Open Sans"/>
          <w:color w:val="auto"/>
          <w:sz w:val="24"/>
          <w:szCs w:val="22"/>
        </w:rPr>
        <w:t>Performance Improvement Project Topics</w:t>
      </w:r>
      <w:bookmarkEnd w:id="94"/>
      <w:bookmarkEnd w:id="95"/>
    </w:p>
    <w:p w14:paraId="21B6824A" w14:textId="62A1C46A" w:rsidR="00D2577B" w:rsidRDefault="00D2577B" w:rsidP="00E71E1D">
      <w:pPr>
        <w:spacing w:after="0" w:line="240" w:lineRule="auto"/>
        <w:contextualSpacing/>
      </w:pPr>
      <w:r w:rsidRPr="00FC64FA">
        <w:t xml:space="preserve">MassHealth </w:t>
      </w:r>
      <w:r w:rsidR="000645E4">
        <w:t xml:space="preserve">One Care </w:t>
      </w:r>
      <w:r w:rsidR="00146E54">
        <w:t>P</w:t>
      </w:r>
      <w:r w:rsidR="000645E4">
        <w:t>lan</w:t>
      </w:r>
      <w:r>
        <w:t>s</w:t>
      </w:r>
      <w:r w:rsidRPr="00FC64FA">
        <w:t xml:space="preserve"> conduct two </w:t>
      </w:r>
      <w:r>
        <w:t xml:space="preserve">contractually required </w:t>
      </w:r>
      <w:r w:rsidRPr="00FC64FA">
        <w:t>P</w:t>
      </w:r>
      <w:r>
        <w:t>IP</w:t>
      </w:r>
      <w:r w:rsidRPr="00FC64FA">
        <w:t>s annually.</w:t>
      </w:r>
      <w:r>
        <w:t xml:space="preserve"> In accordance with Appendix </w:t>
      </w:r>
      <w:r w:rsidR="00191F7F">
        <w:t>E</w:t>
      </w:r>
      <w:r>
        <w:t xml:space="preserve"> of the</w:t>
      </w:r>
      <w:r w:rsidR="00191F7F">
        <w:t>ir</w:t>
      </w:r>
      <w:r>
        <w:t xml:space="preserve"> contract, </w:t>
      </w:r>
      <w:r w:rsidR="00191F7F">
        <w:t>plans</w:t>
      </w:r>
      <w:r>
        <w:t xml:space="preserve"> must propose </w:t>
      </w:r>
      <w:r w:rsidR="003A036A">
        <w:t xml:space="preserve">two PIPs </w:t>
      </w:r>
      <w:r>
        <w:t xml:space="preserve">to MassHealth from </w:t>
      </w:r>
      <w:r w:rsidR="003A036A">
        <w:t>the following categories:</w:t>
      </w:r>
    </w:p>
    <w:p w14:paraId="658FEF9C" w14:textId="5DE81680" w:rsidR="003A036A" w:rsidRDefault="003A036A" w:rsidP="00E71E1D">
      <w:pPr>
        <w:spacing w:after="0" w:line="240" w:lineRule="auto"/>
        <w:contextualSpacing/>
      </w:pPr>
    </w:p>
    <w:p w14:paraId="2BB41CBF" w14:textId="4BEFFBE6" w:rsidR="003A036A" w:rsidRPr="00270856" w:rsidRDefault="003A036A" w:rsidP="00270856">
      <w:pPr>
        <w:pStyle w:val="ListParagraph"/>
        <w:numPr>
          <w:ilvl w:val="0"/>
          <w:numId w:val="45"/>
        </w:numPr>
        <w:spacing w:after="0" w:line="240" w:lineRule="auto"/>
        <w:rPr>
          <w:color w:val="000000"/>
          <w:szCs w:val="24"/>
        </w:rPr>
      </w:pPr>
      <w:r w:rsidRPr="00270856">
        <w:rPr>
          <w:color w:val="000000"/>
          <w:szCs w:val="24"/>
        </w:rPr>
        <w:t xml:space="preserve">Emergency Department (ED) </w:t>
      </w:r>
      <w:proofErr w:type="gramStart"/>
      <w:r w:rsidRPr="00270856">
        <w:rPr>
          <w:color w:val="000000"/>
          <w:szCs w:val="24"/>
        </w:rPr>
        <w:t>utilization;</w:t>
      </w:r>
      <w:proofErr w:type="gramEnd"/>
      <w:r w:rsidRPr="00270856">
        <w:rPr>
          <w:color w:val="000000"/>
          <w:szCs w:val="24"/>
        </w:rPr>
        <w:t xml:space="preserve"> </w:t>
      </w:r>
    </w:p>
    <w:p w14:paraId="509F753B" w14:textId="445C7AD7" w:rsidR="003A036A" w:rsidRPr="00270856" w:rsidRDefault="003A036A" w:rsidP="00270856">
      <w:pPr>
        <w:pStyle w:val="ListParagraph"/>
        <w:numPr>
          <w:ilvl w:val="0"/>
          <w:numId w:val="45"/>
        </w:numPr>
        <w:spacing w:after="0" w:line="240" w:lineRule="auto"/>
        <w:rPr>
          <w:color w:val="000000"/>
          <w:szCs w:val="24"/>
        </w:rPr>
      </w:pPr>
      <w:r w:rsidRPr="00270856">
        <w:rPr>
          <w:color w:val="000000"/>
          <w:szCs w:val="24"/>
        </w:rPr>
        <w:t xml:space="preserve">IL-LTSS Coordinator, to better understand the use of IL-LTSS Coordinators by One Care </w:t>
      </w:r>
      <w:proofErr w:type="gramStart"/>
      <w:r w:rsidRPr="00270856">
        <w:rPr>
          <w:color w:val="000000"/>
          <w:szCs w:val="24"/>
        </w:rPr>
        <w:t>members;</w:t>
      </w:r>
      <w:proofErr w:type="gramEnd"/>
    </w:p>
    <w:p w14:paraId="2025E03F" w14:textId="39487361" w:rsidR="003A036A" w:rsidRPr="00270856" w:rsidRDefault="003A036A" w:rsidP="00270856">
      <w:pPr>
        <w:pStyle w:val="ListParagraph"/>
        <w:numPr>
          <w:ilvl w:val="0"/>
          <w:numId w:val="45"/>
        </w:numPr>
        <w:spacing w:after="0" w:line="240" w:lineRule="auto"/>
        <w:rPr>
          <w:color w:val="000000"/>
          <w:szCs w:val="24"/>
        </w:rPr>
      </w:pPr>
      <w:r w:rsidRPr="00270856">
        <w:rPr>
          <w:color w:val="000000"/>
          <w:szCs w:val="24"/>
        </w:rPr>
        <w:t xml:space="preserve">Barriers to Health Access, to better understand access issues experienced by One Care </w:t>
      </w:r>
      <w:proofErr w:type="gramStart"/>
      <w:r w:rsidRPr="00270856">
        <w:rPr>
          <w:color w:val="000000"/>
          <w:szCs w:val="24"/>
        </w:rPr>
        <w:t>members;</w:t>
      </w:r>
      <w:proofErr w:type="gramEnd"/>
      <w:r w:rsidRPr="00270856">
        <w:rPr>
          <w:color w:val="000000"/>
          <w:szCs w:val="24"/>
        </w:rPr>
        <w:t xml:space="preserve"> or</w:t>
      </w:r>
    </w:p>
    <w:p w14:paraId="2B7F1540" w14:textId="1ED9E156" w:rsidR="003A036A" w:rsidRPr="00270856" w:rsidRDefault="003A036A" w:rsidP="00270856">
      <w:pPr>
        <w:pStyle w:val="ListParagraph"/>
        <w:numPr>
          <w:ilvl w:val="0"/>
          <w:numId w:val="45"/>
        </w:numPr>
        <w:spacing w:after="0" w:line="240" w:lineRule="auto"/>
        <w:rPr>
          <w:sz w:val="22"/>
          <w:szCs w:val="20"/>
        </w:rPr>
      </w:pPr>
      <w:r w:rsidRPr="00270856">
        <w:rPr>
          <w:color w:val="000000"/>
          <w:szCs w:val="24"/>
        </w:rPr>
        <w:t>Other topic areas to be identified through annual guidance by CMS and EOHHS.</w:t>
      </w:r>
    </w:p>
    <w:p w14:paraId="71B11524" w14:textId="77777777" w:rsidR="00D2577B" w:rsidRDefault="00D2577B" w:rsidP="00E71E1D">
      <w:pPr>
        <w:spacing w:after="0" w:line="240" w:lineRule="auto"/>
        <w:contextualSpacing/>
      </w:pPr>
    </w:p>
    <w:p w14:paraId="24AA1E8F" w14:textId="77777777" w:rsidR="00D2577B" w:rsidRDefault="00D2577B" w:rsidP="00E71E1D">
      <w:pPr>
        <w:spacing w:after="0" w:line="240" w:lineRule="auto"/>
        <w:contextualSpacing/>
      </w:pPr>
    </w:p>
    <w:p w14:paraId="2D63283F" w14:textId="2C0DABD6" w:rsidR="00D2577B" w:rsidRDefault="00D2577B" w:rsidP="00E71E1D">
      <w:pPr>
        <w:spacing w:after="0" w:line="240" w:lineRule="auto"/>
        <w:contextualSpacing/>
      </w:pPr>
      <w:r>
        <w:t>In Calendar Year 20</w:t>
      </w:r>
      <w:r w:rsidR="00942BA8">
        <w:t>20</w:t>
      </w:r>
      <w:r w:rsidR="00146E54">
        <w:t>, MassHealth One Care P</w:t>
      </w:r>
      <w:r>
        <w:t xml:space="preserve">lans </w:t>
      </w:r>
      <w:r w:rsidR="009F229B">
        <w:t xml:space="preserve">continued the implementation of </w:t>
      </w:r>
      <w:r>
        <w:t xml:space="preserve">the following </w:t>
      </w:r>
      <w:r w:rsidR="003701DC">
        <w:t>P</w:t>
      </w:r>
      <w:r>
        <w:t xml:space="preserve">erformance </w:t>
      </w:r>
      <w:r w:rsidR="003701DC">
        <w:t>I</w:t>
      </w:r>
      <w:r>
        <w:t xml:space="preserve">mprovement </w:t>
      </w:r>
      <w:r w:rsidR="003701DC">
        <w:t>P</w:t>
      </w:r>
      <w:r>
        <w:t>rojects</w:t>
      </w:r>
      <w:r w:rsidR="009F229B">
        <w:t xml:space="preserve"> begun in 2018</w:t>
      </w:r>
      <w:r w:rsidR="003701DC">
        <w:t>:</w:t>
      </w:r>
    </w:p>
    <w:p w14:paraId="500BB9A0" w14:textId="29B042E5" w:rsidR="008B5E87" w:rsidRDefault="008B5E87" w:rsidP="00E71E1D">
      <w:pPr>
        <w:spacing w:after="0" w:line="240" w:lineRule="auto"/>
        <w:contextualSpacing/>
        <w:rPr>
          <w:rFonts w:cs="Calibri"/>
          <w:szCs w:val="24"/>
        </w:rPr>
      </w:pPr>
    </w:p>
    <w:p w14:paraId="6A0303E9" w14:textId="25773CD5" w:rsidR="00ED156B" w:rsidRPr="00ED156B" w:rsidRDefault="00ED156B" w:rsidP="00270856">
      <w:pPr>
        <w:spacing w:after="0" w:line="240" w:lineRule="auto"/>
        <w:rPr>
          <w:rFonts w:ascii="Raleway SemiBold" w:hAnsi="Raleway SemiBold" w:cs="Calibri"/>
          <w:color w:val="403A60"/>
          <w:sz w:val="22"/>
        </w:rPr>
      </w:pPr>
      <w:r w:rsidRPr="00ED156B">
        <w:rPr>
          <w:rFonts w:ascii="Raleway SemiBold" w:hAnsi="Raleway SemiBold" w:cs="Calibri"/>
          <w:color w:val="403A60"/>
          <w:sz w:val="22"/>
        </w:rPr>
        <w:t>Exhibit 4.1 Plan PIP Titles</w:t>
      </w:r>
    </w:p>
    <w:tbl>
      <w:tblPr>
        <w:tblStyle w:val="PlainTable2"/>
        <w:tblW w:w="0" w:type="auto"/>
        <w:tblLook w:val="04A0" w:firstRow="1" w:lastRow="0" w:firstColumn="1" w:lastColumn="0" w:noHBand="0" w:noVBand="1"/>
      </w:tblPr>
      <w:tblGrid>
        <w:gridCol w:w="3150"/>
        <w:gridCol w:w="6200"/>
      </w:tblGrid>
      <w:tr w:rsidR="00ED156B" w:rsidRPr="00B44609" w14:paraId="48312DDB" w14:textId="77777777" w:rsidTr="00ED15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shd w:val="clear" w:color="auto" w:fill="D3D0E2"/>
          </w:tcPr>
          <w:p w14:paraId="199F3043" w14:textId="3EF2A6D4" w:rsidR="00ED156B" w:rsidRPr="00ED156B" w:rsidRDefault="00ED156B" w:rsidP="00E71E1D">
            <w:pPr>
              <w:contextualSpacing/>
              <w:rPr>
                <w:rFonts w:ascii="Open Sans" w:hAnsi="Open Sans" w:cs="Open Sans"/>
                <w:szCs w:val="24"/>
              </w:rPr>
            </w:pPr>
            <w:r w:rsidRPr="00ED156B">
              <w:rPr>
                <w:rFonts w:ascii="Open Sans" w:hAnsi="Open Sans" w:cs="Open Sans"/>
                <w:szCs w:val="24"/>
              </w:rPr>
              <w:t>Plan</w:t>
            </w:r>
          </w:p>
        </w:tc>
        <w:tc>
          <w:tcPr>
            <w:tcW w:w="6200" w:type="dxa"/>
            <w:shd w:val="clear" w:color="auto" w:fill="D3D0E2"/>
          </w:tcPr>
          <w:p w14:paraId="0B0B365C" w14:textId="23081C58" w:rsidR="00ED156B" w:rsidRPr="00ED156B" w:rsidRDefault="00ED156B" w:rsidP="00ED156B">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ED156B">
              <w:rPr>
                <w:rFonts w:ascii="Open Sans" w:hAnsi="Open Sans" w:cs="Open Sans"/>
              </w:rPr>
              <w:t>PIP Title</w:t>
            </w:r>
          </w:p>
        </w:tc>
      </w:tr>
      <w:tr w:rsidR="008B5E87" w:rsidRPr="00B44609" w14:paraId="339019C1" w14:textId="77777777" w:rsidTr="00ED1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6CDD0690" w14:textId="77777777" w:rsidR="008B5E87" w:rsidRPr="00B44609" w:rsidRDefault="008B5E87" w:rsidP="00E71E1D">
            <w:pPr>
              <w:contextualSpacing/>
              <w:rPr>
                <w:szCs w:val="24"/>
              </w:rPr>
            </w:pPr>
            <w:r w:rsidRPr="00B44609">
              <w:rPr>
                <w:szCs w:val="24"/>
              </w:rPr>
              <w:t>Commonwealth Care Alliance</w:t>
            </w:r>
          </w:p>
        </w:tc>
        <w:tc>
          <w:tcPr>
            <w:tcW w:w="6200" w:type="dxa"/>
          </w:tcPr>
          <w:p w14:paraId="580E5BC6" w14:textId="77777777" w:rsidR="00191F7F" w:rsidRPr="009C2D10" w:rsidRDefault="00191F7F" w:rsidP="00E71E1D">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szCs w:val="24"/>
              </w:rPr>
            </w:pPr>
            <w:r w:rsidRPr="00F52390">
              <w:t>Cardiovascular Disease (CVD) Prevention in One</w:t>
            </w:r>
            <w:r w:rsidR="009F229B">
              <w:t xml:space="preserve"> </w:t>
            </w:r>
            <w:r w:rsidRPr="00F52390">
              <w:t>Care Members with Mental Illness and Multiple Risk Factors</w:t>
            </w:r>
          </w:p>
          <w:p w14:paraId="397AB575" w14:textId="155A716B" w:rsidR="009C2D10" w:rsidRPr="009C2D10" w:rsidRDefault="009C2D10" w:rsidP="009C2D10">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szCs w:val="24"/>
              </w:rPr>
            </w:pPr>
            <w:r w:rsidRPr="00B44609">
              <w:rPr>
                <w:szCs w:val="24"/>
              </w:rPr>
              <w:t xml:space="preserve">Improve the </w:t>
            </w:r>
            <w:r>
              <w:rPr>
                <w:szCs w:val="24"/>
              </w:rPr>
              <w:t>R</w:t>
            </w:r>
            <w:r w:rsidRPr="00B44609">
              <w:rPr>
                <w:szCs w:val="24"/>
              </w:rPr>
              <w:t xml:space="preserve">ate of </w:t>
            </w:r>
            <w:r>
              <w:rPr>
                <w:szCs w:val="24"/>
              </w:rPr>
              <w:t>C</w:t>
            </w:r>
            <w:r w:rsidRPr="00B44609">
              <w:rPr>
                <w:szCs w:val="24"/>
              </w:rPr>
              <w:t xml:space="preserve">ervical </w:t>
            </w:r>
            <w:r>
              <w:rPr>
                <w:szCs w:val="24"/>
              </w:rPr>
              <w:t>C</w:t>
            </w:r>
            <w:r w:rsidRPr="00B44609">
              <w:rPr>
                <w:szCs w:val="24"/>
              </w:rPr>
              <w:t xml:space="preserve">ancer </w:t>
            </w:r>
            <w:r>
              <w:rPr>
                <w:szCs w:val="24"/>
              </w:rPr>
              <w:t>S</w:t>
            </w:r>
            <w:r w:rsidRPr="00B44609">
              <w:rPr>
                <w:szCs w:val="24"/>
              </w:rPr>
              <w:t>creening</w:t>
            </w:r>
          </w:p>
        </w:tc>
      </w:tr>
      <w:tr w:rsidR="00D2577B" w:rsidRPr="00B44609" w14:paraId="43F5E812" w14:textId="77777777" w:rsidTr="00ED156B">
        <w:tc>
          <w:tcPr>
            <w:cnfStyle w:val="001000000000" w:firstRow="0" w:lastRow="0" w:firstColumn="1" w:lastColumn="0" w:oddVBand="0" w:evenVBand="0" w:oddHBand="0" w:evenHBand="0" w:firstRowFirstColumn="0" w:firstRowLastColumn="0" w:lastRowFirstColumn="0" w:lastRowLastColumn="0"/>
            <w:tcW w:w="3150" w:type="dxa"/>
          </w:tcPr>
          <w:p w14:paraId="3DCDE250" w14:textId="77777777" w:rsidR="00D2577B" w:rsidRPr="00B44609" w:rsidRDefault="00D2577B" w:rsidP="00E71E1D">
            <w:pPr>
              <w:contextualSpacing/>
              <w:rPr>
                <w:szCs w:val="24"/>
              </w:rPr>
            </w:pPr>
            <w:r w:rsidRPr="00B44609">
              <w:rPr>
                <w:szCs w:val="24"/>
              </w:rPr>
              <w:t>Tufts Health Public Plans</w:t>
            </w:r>
          </w:p>
        </w:tc>
        <w:tc>
          <w:tcPr>
            <w:tcW w:w="6200" w:type="dxa"/>
          </w:tcPr>
          <w:p w14:paraId="5677DB49" w14:textId="77777777" w:rsidR="00D2577B" w:rsidRDefault="00347029" w:rsidP="00C82757">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Improve Therapy Visit Rate for Members with Depression</w:t>
            </w:r>
          </w:p>
          <w:p w14:paraId="1E6FD974" w14:textId="4F24559D" w:rsidR="00ED156B" w:rsidRPr="00347029" w:rsidRDefault="00ED156B" w:rsidP="00C82757">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B44609">
              <w:rPr>
                <w:szCs w:val="24"/>
              </w:rPr>
              <w:t>Reducing Emergency Department (ED) Utilization</w:t>
            </w:r>
          </w:p>
        </w:tc>
      </w:tr>
    </w:tbl>
    <w:p w14:paraId="1EE1D126" w14:textId="77777777" w:rsidR="008B5E87" w:rsidRPr="00B44609" w:rsidRDefault="008B5E87" w:rsidP="00E71E1D">
      <w:pPr>
        <w:spacing w:after="0" w:line="240" w:lineRule="auto"/>
        <w:contextualSpacing/>
      </w:pPr>
    </w:p>
    <w:p w14:paraId="58214E75" w14:textId="1000431D" w:rsidR="008B5E87" w:rsidRDefault="008B5E87" w:rsidP="00E71E1D">
      <w:pPr>
        <w:pStyle w:val="ListParagraph"/>
        <w:spacing w:after="0" w:line="240" w:lineRule="auto"/>
        <w:ind w:left="0"/>
      </w:pPr>
      <w:r w:rsidRPr="00B44609">
        <w:t>K</w:t>
      </w:r>
      <w:r w:rsidR="001930B8">
        <w:t>epro</w:t>
      </w:r>
      <w:r w:rsidRPr="00B44609">
        <w:t xml:space="preserve"> evaluates each Performance Improvement Project to determine whether the organization selected, designed, and executed the projects in a manner consistent with CMS EQR Protocol </w:t>
      </w:r>
      <w:r w:rsidR="004A24F9">
        <w:t>1</w:t>
      </w:r>
      <w:r w:rsidRPr="00B44609">
        <w:t xml:space="preserve">. </w:t>
      </w:r>
      <w:r w:rsidR="003701DC">
        <w:t>K</w:t>
      </w:r>
      <w:r w:rsidR="001930B8">
        <w:t>epro</w:t>
      </w:r>
      <w:r w:rsidR="003701DC">
        <w:t xml:space="preserve"> </w:t>
      </w:r>
      <w:r w:rsidRPr="00B44609">
        <w:t xml:space="preserve">also </w:t>
      </w:r>
      <w:r w:rsidR="009E3F2C">
        <w:t>assesses</w:t>
      </w:r>
      <w:r w:rsidRPr="00B44609">
        <w:t xml:space="preserve"> whether the projects have achieved or likely </w:t>
      </w:r>
      <w:r w:rsidR="001D0B39">
        <w:t>will achieve favorable results.</w:t>
      </w:r>
    </w:p>
    <w:p w14:paraId="751B6D6C" w14:textId="0EFBEEB8" w:rsidR="00555B04" w:rsidRDefault="00555B04" w:rsidP="00E71E1D">
      <w:pPr>
        <w:pStyle w:val="ListParagraph"/>
        <w:spacing w:after="0" w:line="240" w:lineRule="auto"/>
        <w:ind w:left="0"/>
      </w:pPr>
    </w:p>
    <w:p w14:paraId="7201B353" w14:textId="77777777" w:rsidR="00555B04" w:rsidRDefault="00555B04" w:rsidP="00E71E1D">
      <w:pPr>
        <w:pStyle w:val="ListParagraph"/>
        <w:spacing w:after="0" w:line="240" w:lineRule="auto"/>
        <w:ind w:left="0"/>
      </w:pPr>
    </w:p>
    <w:p w14:paraId="756E36FA" w14:textId="464976FB" w:rsidR="008B5E87" w:rsidRDefault="008B5E87" w:rsidP="00F43D2C">
      <w:pPr>
        <w:pStyle w:val="Quote"/>
        <w:ind w:left="1260"/>
        <w:jc w:val="left"/>
        <w:rPr>
          <w:rFonts w:ascii="Open Sans" w:hAnsi="Open Sans" w:cs="Open Sans"/>
          <w:color w:val="403A60"/>
          <w:sz w:val="32"/>
          <w:szCs w:val="28"/>
        </w:rPr>
      </w:pPr>
      <w:r w:rsidRPr="00F43D2C">
        <w:rPr>
          <w:rFonts w:ascii="Open Sans" w:hAnsi="Open Sans" w:cs="Open Sans"/>
          <w:color w:val="403A60"/>
          <w:sz w:val="32"/>
          <w:szCs w:val="28"/>
        </w:rPr>
        <w:lastRenderedPageBreak/>
        <w:t xml:space="preserve">Based on its review of the MassHealth </w:t>
      </w:r>
      <w:r w:rsidR="006E2FC5" w:rsidRPr="00F43D2C">
        <w:rPr>
          <w:rFonts w:ascii="Open Sans" w:hAnsi="Open Sans" w:cs="Open Sans"/>
          <w:color w:val="403A60"/>
          <w:sz w:val="32"/>
          <w:szCs w:val="28"/>
        </w:rPr>
        <w:t>One Care P</w:t>
      </w:r>
      <w:r w:rsidR="00BB65F3" w:rsidRPr="00F43D2C">
        <w:rPr>
          <w:rFonts w:ascii="Open Sans" w:hAnsi="Open Sans" w:cs="Open Sans"/>
          <w:color w:val="403A60"/>
          <w:sz w:val="32"/>
          <w:szCs w:val="28"/>
        </w:rPr>
        <w:t>lans</w:t>
      </w:r>
      <w:r w:rsidR="00191F7F" w:rsidRPr="00F43D2C">
        <w:rPr>
          <w:rFonts w:ascii="Open Sans" w:hAnsi="Open Sans" w:cs="Open Sans"/>
          <w:color w:val="403A60"/>
          <w:sz w:val="32"/>
          <w:szCs w:val="28"/>
        </w:rPr>
        <w:t>’</w:t>
      </w:r>
      <w:r w:rsidRPr="00F43D2C">
        <w:rPr>
          <w:rFonts w:ascii="Open Sans" w:hAnsi="Open Sans" w:cs="Open Sans"/>
          <w:color w:val="403A60"/>
          <w:sz w:val="32"/>
          <w:szCs w:val="28"/>
        </w:rPr>
        <w:t xml:space="preserve"> </w:t>
      </w:r>
      <w:r w:rsidR="005403F6" w:rsidRPr="00F43D2C">
        <w:rPr>
          <w:rFonts w:ascii="Open Sans" w:hAnsi="Open Sans" w:cs="Open Sans"/>
          <w:color w:val="403A60"/>
          <w:sz w:val="32"/>
          <w:szCs w:val="28"/>
        </w:rPr>
        <w:t>P</w:t>
      </w:r>
      <w:r w:rsidRPr="00F43D2C">
        <w:rPr>
          <w:rFonts w:ascii="Open Sans" w:hAnsi="Open Sans" w:cs="Open Sans"/>
          <w:color w:val="403A60"/>
          <w:sz w:val="32"/>
          <w:szCs w:val="28"/>
        </w:rPr>
        <w:t xml:space="preserve">erformance </w:t>
      </w:r>
      <w:r w:rsidR="005403F6" w:rsidRPr="00F43D2C">
        <w:rPr>
          <w:rFonts w:ascii="Open Sans" w:hAnsi="Open Sans" w:cs="Open Sans"/>
          <w:color w:val="403A60"/>
          <w:sz w:val="32"/>
          <w:szCs w:val="28"/>
        </w:rPr>
        <w:t>I</w:t>
      </w:r>
      <w:r w:rsidRPr="00F43D2C">
        <w:rPr>
          <w:rFonts w:ascii="Open Sans" w:hAnsi="Open Sans" w:cs="Open Sans"/>
          <w:color w:val="403A60"/>
          <w:sz w:val="32"/>
          <w:szCs w:val="28"/>
        </w:rPr>
        <w:t xml:space="preserve">mprovement </w:t>
      </w:r>
      <w:r w:rsidR="005403F6" w:rsidRPr="00F43D2C">
        <w:rPr>
          <w:rFonts w:ascii="Open Sans" w:hAnsi="Open Sans" w:cs="Open Sans"/>
          <w:color w:val="403A60"/>
          <w:sz w:val="32"/>
          <w:szCs w:val="28"/>
        </w:rPr>
        <w:t>P</w:t>
      </w:r>
      <w:r w:rsidRPr="00F43D2C">
        <w:rPr>
          <w:rFonts w:ascii="Open Sans" w:hAnsi="Open Sans" w:cs="Open Sans"/>
          <w:color w:val="403A60"/>
          <w:sz w:val="32"/>
          <w:szCs w:val="28"/>
        </w:rPr>
        <w:t>rojects, K</w:t>
      </w:r>
      <w:r w:rsidR="001930B8" w:rsidRPr="00F43D2C">
        <w:rPr>
          <w:rFonts w:ascii="Open Sans" w:hAnsi="Open Sans" w:cs="Open Sans"/>
          <w:color w:val="403A60"/>
          <w:sz w:val="32"/>
          <w:szCs w:val="28"/>
        </w:rPr>
        <w:t>epro</w:t>
      </w:r>
      <w:r w:rsidRPr="00F43D2C">
        <w:rPr>
          <w:rFonts w:ascii="Open Sans" w:hAnsi="Open Sans" w:cs="Open Sans"/>
          <w:color w:val="403A60"/>
          <w:sz w:val="32"/>
          <w:szCs w:val="28"/>
        </w:rPr>
        <w:t xml:space="preserve"> did not discern any issues related to any plan’s quality of care or the timeliness of or access to care.</w:t>
      </w:r>
    </w:p>
    <w:p w14:paraId="0B665088" w14:textId="77777777" w:rsidR="00555B04" w:rsidRPr="00555B04" w:rsidRDefault="00555B04" w:rsidP="00555B04"/>
    <w:p w14:paraId="56988BBC" w14:textId="77777777" w:rsidR="00497D64" w:rsidRPr="00ED156B" w:rsidRDefault="00ED6991" w:rsidP="00ED156B">
      <w:pPr>
        <w:pStyle w:val="Heading2"/>
        <w:shd w:val="clear" w:color="auto" w:fill="D3D0E2"/>
        <w:spacing w:before="0" w:line="240" w:lineRule="auto"/>
        <w:contextualSpacing/>
        <w:rPr>
          <w:rFonts w:ascii="Open Sans" w:hAnsi="Open Sans" w:cs="Open Sans"/>
          <w:color w:val="auto"/>
          <w:sz w:val="24"/>
          <w:szCs w:val="22"/>
        </w:rPr>
      </w:pPr>
      <w:bookmarkStart w:id="96" w:name="_Toc33199383"/>
      <w:bookmarkStart w:id="97" w:name="_Toc68780414"/>
      <w:r w:rsidRPr="00ED156B">
        <w:rPr>
          <w:rFonts w:ascii="Open Sans" w:hAnsi="Open Sans" w:cs="Open Sans"/>
          <w:color w:val="auto"/>
          <w:sz w:val="24"/>
          <w:szCs w:val="22"/>
        </w:rPr>
        <w:t>Comparative Analysis</w:t>
      </w:r>
      <w:bookmarkEnd w:id="96"/>
      <w:bookmarkEnd w:id="97"/>
    </w:p>
    <w:p w14:paraId="0AF0C90D" w14:textId="77777777" w:rsidR="00F43D2C" w:rsidRDefault="00F43D2C" w:rsidP="00E71E1D">
      <w:pPr>
        <w:spacing w:after="0" w:line="240" w:lineRule="auto"/>
        <w:contextualSpacing/>
      </w:pPr>
    </w:p>
    <w:p w14:paraId="75B74712" w14:textId="6A34E98D" w:rsidR="00DC365F" w:rsidRDefault="00DC365F" w:rsidP="00E71E1D">
      <w:pPr>
        <w:spacing w:after="0" w:line="240" w:lineRule="auto"/>
        <w:contextualSpacing/>
      </w:pPr>
      <w:r>
        <w:t>The chart that follows depict</w:t>
      </w:r>
      <w:r w:rsidR="00146E54">
        <w:t>s One Care P</w:t>
      </w:r>
      <w:r w:rsidR="00525F79">
        <w:t>lan rating scores for</w:t>
      </w:r>
      <w:r>
        <w:t xml:space="preserve"> Performance Improvement Projects validated in 20</w:t>
      </w:r>
      <w:r w:rsidR="002B7BE3">
        <w:t>20</w:t>
      </w:r>
      <w:r>
        <w:t>.</w:t>
      </w:r>
    </w:p>
    <w:p w14:paraId="6EC708B7" w14:textId="3E8D1B72" w:rsidR="00DC365F" w:rsidRDefault="00DC365F" w:rsidP="00E71E1D">
      <w:pPr>
        <w:spacing w:after="0" w:line="240" w:lineRule="auto"/>
        <w:contextualSpacing/>
      </w:pPr>
    </w:p>
    <w:p w14:paraId="4662BCE8" w14:textId="21278E37" w:rsidR="00DC365F" w:rsidRPr="00F43D2C" w:rsidRDefault="00DC365F" w:rsidP="00E71E1D">
      <w:pPr>
        <w:spacing w:after="0" w:line="240" w:lineRule="auto"/>
        <w:contextualSpacing/>
        <w:rPr>
          <w:rFonts w:ascii="Raleway SemiBold" w:hAnsi="Raleway SemiBold"/>
          <w:bCs/>
          <w:color w:val="403A60"/>
          <w:sz w:val="22"/>
          <w:szCs w:val="20"/>
        </w:rPr>
      </w:pPr>
      <w:r w:rsidRPr="00F43D2C">
        <w:rPr>
          <w:rFonts w:ascii="Raleway SemiBold" w:hAnsi="Raleway SemiBold"/>
          <w:bCs/>
          <w:color w:val="403A60"/>
          <w:sz w:val="22"/>
          <w:szCs w:val="20"/>
        </w:rPr>
        <w:t xml:space="preserve">Exhibit </w:t>
      </w:r>
      <w:r w:rsidR="00F43D2C">
        <w:rPr>
          <w:rFonts w:ascii="Raleway SemiBold" w:hAnsi="Raleway SemiBold"/>
          <w:bCs/>
          <w:color w:val="403A60"/>
          <w:sz w:val="22"/>
          <w:szCs w:val="20"/>
        </w:rPr>
        <w:t>4.2</w:t>
      </w:r>
      <w:r w:rsidR="0064174E">
        <w:rPr>
          <w:rFonts w:ascii="Raleway SemiBold" w:hAnsi="Raleway SemiBold"/>
          <w:bCs/>
          <w:color w:val="403A60"/>
          <w:sz w:val="22"/>
          <w:szCs w:val="20"/>
        </w:rPr>
        <w:t>.</w:t>
      </w:r>
      <w:r w:rsidRPr="00F43D2C">
        <w:rPr>
          <w:rFonts w:ascii="Raleway SemiBold" w:hAnsi="Raleway SemiBold"/>
          <w:bCs/>
          <w:color w:val="403A60"/>
          <w:sz w:val="22"/>
          <w:szCs w:val="20"/>
        </w:rPr>
        <w:t xml:space="preserve">   One Care Plan PIP Rating Scores</w:t>
      </w:r>
    </w:p>
    <w:p w14:paraId="37F0B7AB" w14:textId="77777777" w:rsidR="00DC365F" w:rsidRDefault="00DC365F" w:rsidP="001D0B39">
      <w:pPr>
        <w:spacing w:after="0" w:line="240" w:lineRule="auto"/>
      </w:pPr>
    </w:p>
    <w:p w14:paraId="598EB4D7" w14:textId="77777777" w:rsidR="00A8158D" w:rsidRDefault="00892A93" w:rsidP="00A8158D">
      <w:pPr>
        <w:spacing w:after="0" w:line="240" w:lineRule="auto"/>
        <w:rPr>
          <w:color w:val="403A60"/>
        </w:rPr>
      </w:pPr>
      <w:r>
        <w:rPr>
          <w:noProof/>
        </w:rPr>
        <w:drawing>
          <wp:inline distT="0" distB="0" distL="0" distR="0" wp14:anchorId="19473BDE" wp14:editId="27072574">
            <wp:extent cx="4572000" cy="2884170"/>
            <wp:effectExtent l="0" t="0" r="0" b="0"/>
            <wp:docPr id="7" name="Chart 7">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4A0A418" w14:textId="77777777" w:rsidR="00A8158D" w:rsidRDefault="00A8158D" w:rsidP="00A8158D">
      <w:pPr>
        <w:spacing w:after="0" w:line="240" w:lineRule="auto"/>
        <w:rPr>
          <w:color w:val="403A60"/>
        </w:rPr>
      </w:pPr>
    </w:p>
    <w:p w14:paraId="2869CA4B" w14:textId="506806D2" w:rsidR="000D148E" w:rsidRPr="00ED156B" w:rsidRDefault="005D7155" w:rsidP="00ED156B">
      <w:pPr>
        <w:pStyle w:val="Heading2"/>
        <w:shd w:val="clear" w:color="auto" w:fill="D3D0E2"/>
        <w:rPr>
          <w:rFonts w:ascii="Open Sans" w:hAnsi="Open Sans" w:cs="Open Sans"/>
          <w:color w:val="auto"/>
          <w:sz w:val="24"/>
          <w:szCs w:val="22"/>
        </w:rPr>
      </w:pPr>
      <w:bookmarkStart w:id="98" w:name="_Toc68780415"/>
      <w:r w:rsidRPr="00ED156B">
        <w:rPr>
          <w:rFonts w:ascii="Open Sans" w:hAnsi="Open Sans" w:cs="Open Sans"/>
          <w:color w:val="auto"/>
          <w:sz w:val="24"/>
          <w:szCs w:val="22"/>
        </w:rPr>
        <w:t>P</w:t>
      </w:r>
      <w:r w:rsidR="00A8158D" w:rsidRPr="00ED156B">
        <w:rPr>
          <w:rFonts w:ascii="Open Sans" w:hAnsi="Open Sans" w:cs="Open Sans"/>
          <w:color w:val="auto"/>
          <w:sz w:val="24"/>
          <w:szCs w:val="22"/>
        </w:rPr>
        <w:t>LAN-SPECIFIC</w:t>
      </w:r>
      <w:r w:rsidRPr="00ED156B">
        <w:rPr>
          <w:rFonts w:ascii="Open Sans" w:hAnsi="Open Sans" w:cs="Open Sans"/>
          <w:color w:val="auto"/>
          <w:sz w:val="24"/>
          <w:szCs w:val="22"/>
        </w:rPr>
        <w:t xml:space="preserve"> Performance Improvement Project Results</w:t>
      </w:r>
      <w:bookmarkEnd w:id="98"/>
    </w:p>
    <w:p w14:paraId="1404D18F" w14:textId="77777777" w:rsidR="00F43D2C" w:rsidRDefault="00F43D2C" w:rsidP="005D7155">
      <w:pPr>
        <w:pStyle w:val="Body"/>
        <w:spacing w:before="0"/>
        <w:rPr>
          <w:rFonts w:asciiTheme="minorHAnsi" w:hAnsiTheme="minorHAnsi" w:cstheme="minorHAnsi"/>
          <w:sz w:val="24"/>
          <w:szCs w:val="32"/>
        </w:rPr>
      </w:pPr>
    </w:p>
    <w:p w14:paraId="5AF2020B" w14:textId="17A8C8A1" w:rsidR="00555B04" w:rsidRDefault="005D7155" w:rsidP="005D7155">
      <w:pPr>
        <w:pStyle w:val="Body"/>
        <w:spacing w:before="0"/>
        <w:rPr>
          <w:rFonts w:asciiTheme="minorHAnsi" w:hAnsiTheme="minorHAnsi" w:cstheme="minorHAnsi"/>
          <w:sz w:val="24"/>
          <w:szCs w:val="32"/>
        </w:rPr>
      </w:pPr>
      <w:r w:rsidRPr="00752628">
        <w:rPr>
          <w:rFonts w:asciiTheme="minorHAnsi" w:hAnsiTheme="minorHAnsi" w:cstheme="minorHAnsi"/>
          <w:sz w:val="24"/>
          <w:szCs w:val="32"/>
        </w:rPr>
        <w:t xml:space="preserve">As required by CMS, Kepro is providing project-specific summaries using CMS Worksheet Number 1.11 from EQR Protocol Number 1, Validating Performance Improvement Projects.  The PIP Aim Statement is taken directly from the managed care plan’s report to Kepro as are the Improvement Strategies or Interventions.  Performance indicator data was taken from this report as well.  Kepro calculated statistical significance for results using the Z test.  Kepro validated each of these projects, meaning that it reviewed all relevant parts of each PIP and </w:t>
      </w:r>
      <w:proofErr w:type="gramStart"/>
      <w:r w:rsidRPr="00752628">
        <w:rPr>
          <w:rFonts w:asciiTheme="minorHAnsi" w:hAnsiTheme="minorHAnsi" w:cstheme="minorHAnsi"/>
          <w:sz w:val="24"/>
          <w:szCs w:val="32"/>
        </w:rPr>
        <w:t>made a determination</w:t>
      </w:r>
      <w:proofErr w:type="gramEnd"/>
      <w:r w:rsidRPr="00752628">
        <w:rPr>
          <w:rFonts w:asciiTheme="minorHAnsi" w:hAnsiTheme="minorHAnsi" w:cstheme="minorHAnsi"/>
          <w:sz w:val="24"/>
          <w:szCs w:val="32"/>
        </w:rPr>
        <w:t xml:space="preserve"> as to its validity.  The PIP Technical Reviewer assigned a validation confidence rating, which refers to Kepro’s overall confidence that the PIP adhered to </w:t>
      </w:r>
      <w:r w:rsidRPr="00752628">
        <w:rPr>
          <w:rFonts w:asciiTheme="minorHAnsi" w:hAnsiTheme="minorHAnsi" w:cstheme="minorHAnsi"/>
          <w:sz w:val="24"/>
          <w:szCs w:val="32"/>
        </w:rPr>
        <w:lastRenderedPageBreak/>
        <w:t xml:space="preserve">acceptable methodologies for all phases of design and data collection, conducted accurate data analysis and interpretation of PIP results, and produced significant evidence of improvement or the potential for improvement.  Recommendations offered were taken from the Reviewers’ rating forms.  As is required by CMS, Kepro has identified managed care plan and project strengths as evidenced in the PIP.  </w:t>
      </w:r>
    </w:p>
    <w:p w14:paraId="41258854" w14:textId="77777777" w:rsidR="00555B04" w:rsidRDefault="00555B04">
      <w:pPr>
        <w:rPr>
          <w:rFonts w:eastAsia="Times New Roman" w:cstheme="minorHAnsi"/>
          <w:szCs w:val="32"/>
        </w:rPr>
      </w:pPr>
      <w:r>
        <w:rPr>
          <w:rFonts w:cstheme="minorHAnsi"/>
          <w:szCs w:val="32"/>
        </w:rPr>
        <w:br w:type="page"/>
      </w:r>
    </w:p>
    <w:p w14:paraId="0AEBEB26" w14:textId="77777777" w:rsidR="005D7155" w:rsidRPr="00752628" w:rsidRDefault="005D7155" w:rsidP="005D7155">
      <w:pPr>
        <w:pStyle w:val="Body"/>
        <w:spacing w:before="0"/>
        <w:rPr>
          <w:rFonts w:asciiTheme="minorHAnsi" w:hAnsiTheme="minorHAnsi" w:cstheme="minorHAnsi"/>
          <w:sz w:val="24"/>
          <w:szCs w:val="32"/>
        </w:rPr>
      </w:pPr>
    </w:p>
    <w:p w14:paraId="67F380D7" w14:textId="5D424E93" w:rsidR="000D148E" w:rsidRPr="00ED156B" w:rsidRDefault="000D148E" w:rsidP="00ED156B">
      <w:pPr>
        <w:pStyle w:val="Heading2"/>
        <w:shd w:val="clear" w:color="auto" w:fill="D3D0E2"/>
        <w:rPr>
          <w:rFonts w:ascii="Open Sans" w:hAnsi="Open Sans" w:cs="Open Sans"/>
          <w:color w:val="auto"/>
          <w:sz w:val="44"/>
          <w:szCs w:val="36"/>
        </w:rPr>
      </w:pPr>
      <w:bookmarkStart w:id="99" w:name="_Toc33199385"/>
      <w:bookmarkStart w:id="100" w:name="_Toc68780416"/>
      <w:r w:rsidRPr="00ED156B">
        <w:rPr>
          <w:rFonts w:ascii="Open Sans" w:hAnsi="Open Sans" w:cs="Open Sans"/>
          <w:color w:val="auto"/>
          <w:sz w:val="44"/>
          <w:szCs w:val="36"/>
        </w:rPr>
        <w:t>Domain 1:  Behavioral Health</w:t>
      </w:r>
      <w:bookmarkEnd w:id="99"/>
      <w:bookmarkEnd w:id="100"/>
    </w:p>
    <w:p w14:paraId="401802B2" w14:textId="77777777" w:rsidR="000D148E" w:rsidRPr="00C3415E" w:rsidRDefault="000D148E" w:rsidP="00257415">
      <w:pPr>
        <w:pStyle w:val="Heading3"/>
        <w:spacing w:before="0" w:line="240" w:lineRule="auto"/>
        <w:contextualSpacing/>
        <w:rPr>
          <w:color w:val="403A60"/>
        </w:rPr>
      </w:pPr>
    </w:p>
    <w:p w14:paraId="694D6343" w14:textId="7D56CA6B" w:rsidR="000D148E" w:rsidRPr="00C3415E" w:rsidRDefault="000D148E" w:rsidP="000D148E">
      <w:pPr>
        <w:pStyle w:val="Heading3"/>
        <w:spacing w:before="0" w:line="240" w:lineRule="auto"/>
        <w:contextualSpacing/>
        <w:rPr>
          <w:color w:val="403A60"/>
        </w:rPr>
      </w:pPr>
      <w:bookmarkStart w:id="101" w:name="_Toc33199386"/>
      <w:bookmarkStart w:id="102" w:name="_Toc68780417"/>
      <w:r w:rsidRPr="00C3415E">
        <w:rPr>
          <w:color w:val="403A60"/>
        </w:rPr>
        <w:t>Commonwealth Care Alliance:  Cardiovascular Disease Prevention in One Care Members with Mental iIllness and Multiple Risk Factors</w:t>
      </w:r>
      <w:bookmarkEnd w:id="101"/>
      <w:bookmarkEnd w:id="102"/>
    </w:p>
    <w:p w14:paraId="4FEDCA57" w14:textId="77777777" w:rsidR="003B0E59" w:rsidRPr="00C3415E" w:rsidRDefault="003B0E59" w:rsidP="003B0E59">
      <w:pPr>
        <w:pStyle w:val="EQRMarkforExhibitWSsubsection"/>
        <w:rPr>
          <w:color w:val="403A60"/>
        </w:rPr>
      </w:pPr>
      <w:r w:rsidRPr="00C3415E">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3B0E59" w:rsidRPr="00884311" w14:paraId="515A9498" w14:textId="77777777" w:rsidTr="00C3415E">
        <w:tc>
          <w:tcPr>
            <w:tcW w:w="13765" w:type="dxa"/>
            <w:shd w:val="clear" w:color="auto" w:fill="D3D0E2"/>
          </w:tcPr>
          <w:p w14:paraId="70784777" w14:textId="77777777" w:rsidR="003B0E59" w:rsidRPr="009422B9" w:rsidRDefault="003B0E59" w:rsidP="003B0E59">
            <w:pPr>
              <w:pStyle w:val="EQRTableText"/>
              <w:rPr>
                <w:b/>
              </w:rPr>
            </w:pPr>
            <w:r w:rsidRPr="009422B9">
              <w:rPr>
                <w:b/>
              </w:rPr>
              <w:t>Managed Care Plan (MCP) Name:</w:t>
            </w:r>
            <w:r>
              <w:rPr>
                <w:b/>
              </w:rPr>
              <w:t xml:space="preserve">  Commonwealth Care Alliance (CCA) One Care Plan</w:t>
            </w:r>
          </w:p>
        </w:tc>
      </w:tr>
      <w:tr w:rsidR="003B0E59" w:rsidRPr="00884311" w14:paraId="0EF2FFA0" w14:textId="77777777" w:rsidTr="00C3415E">
        <w:tc>
          <w:tcPr>
            <w:tcW w:w="13765" w:type="dxa"/>
            <w:shd w:val="clear" w:color="auto" w:fill="D3D0E2"/>
          </w:tcPr>
          <w:p w14:paraId="6CCCFC2B" w14:textId="258C8180" w:rsidR="003B0E59" w:rsidRPr="00C7675B" w:rsidRDefault="003B0E59" w:rsidP="00C7675B">
            <w:pPr>
              <w:pStyle w:val="Body"/>
              <w:spacing w:before="60" w:after="60"/>
            </w:pPr>
            <w:r w:rsidRPr="00C7675B">
              <w:rPr>
                <w:b/>
                <w:sz w:val="18"/>
                <w:szCs w:val="22"/>
              </w:rPr>
              <w:t xml:space="preserve">PIP Title:  </w:t>
            </w:r>
            <w:r w:rsidRPr="00C7675B">
              <w:rPr>
                <w:sz w:val="18"/>
                <w:szCs w:val="22"/>
              </w:rPr>
              <w:t xml:space="preserve">Cardiovascular Disease Prevention in One Care Members with Mental </w:t>
            </w:r>
            <w:r w:rsidR="009A7AC7">
              <w:rPr>
                <w:sz w:val="18"/>
                <w:szCs w:val="22"/>
              </w:rPr>
              <w:t>I</w:t>
            </w:r>
            <w:r w:rsidR="009A7AC7" w:rsidRPr="00C7675B">
              <w:rPr>
                <w:sz w:val="18"/>
                <w:szCs w:val="22"/>
              </w:rPr>
              <w:t>llness</w:t>
            </w:r>
            <w:r w:rsidRPr="00C7675B">
              <w:rPr>
                <w:sz w:val="18"/>
                <w:szCs w:val="22"/>
              </w:rPr>
              <w:t xml:space="preserve"> and Multiple Risk Factors</w:t>
            </w:r>
          </w:p>
        </w:tc>
      </w:tr>
      <w:tr w:rsidR="003B0E59" w:rsidRPr="00884311" w14:paraId="0030D402" w14:textId="77777777" w:rsidTr="003B0E59">
        <w:tc>
          <w:tcPr>
            <w:tcW w:w="13765" w:type="dxa"/>
          </w:tcPr>
          <w:p w14:paraId="1B45564C" w14:textId="77777777" w:rsidR="003B0E59" w:rsidRDefault="003B0E59" w:rsidP="003B0E59">
            <w:pPr>
              <w:pStyle w:val="EQRTableText"/>
              <w:rPr>
                <w:b/>
              </w:rPr>
            </w:pPr>
            <w:r w:rsidRPr="009422B9">
              <w:rPr>
                <w:b/>
              </w:rPr>
              <w:t>PIP Aim Statement:</w:t>
            </w:r>
          </w:p>
          <w:p w14:paraId="4E0C6BCA" w14:textId="77777777" w:rsidR="003B0E59" w:rsidRPr="00CE6007" w:rsidRDefault="003B0E59" w:rsidP="003B0E59">
            <w:pPr>
              <w:contextualSpacing/>
              <w:rPr>
                <w:rFonts w:ascii="Arial" w:hAnsi="Arial" w:cs="Arial"/>
                <w:i/>
                <w:sz w:val="18"/>
                <w:szCs w:val="16"/>
              </w:rPr>
            </w:pPr>
            <w:r w:rsidRPr="00CE6007">
              <w:rPr>
                <w:rFonts w:ascii="Arial" w:hAnsi="Arial" w:cs="Arial"/>
                <w:i/>
                <w:sz w:val="18"/>
                <w:szCs w:val="16"/>
              </w:rPr>
              <w:t xml:space="preserve">Member-Focused </w:t>
            </w:r>
          </w:p>
          <w:p w14:paraId="4D8FF77A" w14:textId="77777777" w:rsidR="003B0E59" w:rsidRPr="00CE6007" w:rsidRDefault="003B0E59" w:rsidP="00C82757">
            <w:pPr>
              <w:pStyle w:val="ListParagraph"/>
              <w:numPr>
                <w:ilvl w:val="0"/>
                <w:numId w:val="7"/>
              </w:numPr>
              <w:rPr>
                <w:rFonts w:ascii="Arial" w:hAnsi="Arial" w:cs="Arial"/>
                <w:sz w:val="18"/>
                <w:szCs w:val="16"/>
              </w:rPr>
            </w:pPr>
            <w:r w:rsidRPr="00CE6007">
              <w:rPr>
                <w:rFonts w:ascii="Arial" w:hAnsi="Arial" w:cs="Arial"/>
                <w:sz w:val="18"/>
                <w:szCs w:val="16"/>
              </w:rPr>
              <w:t xml:space="preserve">Decrease the risk of CVD in members at highest risk of CVD through elimination or improvement in key modifiable risk factors through decreased smoking and improved adherence to medications for diabetes, blood pressure, and cholesterol. </w:t>
            </w:r>
          </w:p>
          <w:p w14:paraId="2715EE05" w14:textId="77777777" w:rsidR="003B0E59" w:rsidRPr="00CE6007" w:rsidRDefault="003B0E59" w:rsidP="00C82757">
            <w:pPr>
              <w:pStyle w:val="ListParagraph"/>
              <w:numPr>
                <w:ilvl w:val="0"/>
                <w:numId w:val="7"/>
              </w:numPr>
              <w:rPr>
                <w:rFonts w:ascii="Arial" w:hAnsi="Arial" w:cs="Arial"/>
                <w:sz w:val="18"/>
                <w:szCs w:val="16"/>
              </w:rPr>
            </w:pPr>
            <w:r w:rsidRPr="00CE6007">
              <w:rPr>
                <w:rFonts w:ascii="Arial" w:hAnsi="Arial" w:cs="Arial"/>
                <w:sz w:val="18"/>
                <w:szCs w:val="16"/>
              </w:rPr>
              <w:t>Improve member knowledge and self-efficacy in CVD risk factor self-management and encourage collaboration with their primary care providers to manage their CVD risk factors.</w:t>
            </w:r>
          </w:p>
          <w:p w14:paraId="0F590279" w14:textId="77777777" w:rsidR="003B0E59" w:rsidRDefault="003B0E59" w:rsidP="003B0E59">
            <w:pPr>
              <w:contextualSpacing/>
              <w:rPr>
                <w:i/>
              </w:rPr>
            </w:pPr>
          </w:p>
          <w:p w14:paraId="64C08876" w14:textId="77777777" w:rsidR="003B0E59" w:rsidRPr="00CE6007" w:rsidRDefault="003B0E59" w:rsidP="003B0E59">
            <w:pPr>
              <w:contextualSpacing/>
              <w:rPr>
                <w:rFonts w:ascii="Arial" w:hAnsi="Arial" w:cs="Arial"/>
                <w:i/>
                <w:sz w:val="18"/>
                <w:szCs w:val="16"/>
              </w:rPr>
            </w:pPr>
            <w:r w:rsidRPr="00CE6007">
              <w:rPr>
                <w:rFonts w:ascii="Arial" w:hAnsi="Arial" w:cs="Arial"/>
                <w:i/>
                <w:sz w:val="18"/>
                <w:szCs w:val="16"/>
              </w:rPr>
              <w:t xml:space="preserve">Provider-Focused  </w:t>
            </w:r>
          </w:p>
          <w:p w14:paraId="49401306" w14:textId="77777777" w:rsidR="003B0E59" w:rsidRPr="00CE6007" w:rsidRDefault="003B0E59" w:rsidP="00C82757">
            <w:pPr>
              <w:pStyle w:val="ListParagraph"/>
              <w:numPr>
                <w:ilvl w:val="0"/>
                <w:numId w:val="8"/>
              </w:numPr>
              <w:rPr>
                <w:rFonts w:ascii="Arial" w:hAnsi="Arial" w:cs="Arial"/>
                <w:sz w:val="18"/>
                <w:szCs w:val="16"/>
              </w:rPr>
            </w:pPr>
            <w:r w:rsidRPr="00CE6007">
              <w:rPr>
                <w:rFonts w:ascii="Arial" w:hAnsi="Arial" w:cs="Arial"/>
                <w:sz w:val="18"/>
                <w:szCs w:val="16"/>
              </w:rPr>
              <w:t>Increase primary care providers’ and CCA care partners’ awareness of the relevant health delivery disparities that exist for members of this cohort so they will encourage/support their patients to engage with CCA’s CVD risk reduction coaching program.</w:t>
            </w:r>
          </w:p>
          <w:p w14:paraId="3A26A632" w14:textId="77777777" w:rsidR="003B0E59" w:rsidRPr="00CE6007" w:rsidRDefault="003B0E59" w:rsidP="00C82757">
            <w:pPr>
              <w:pStyle w:val="ListParagraph"/>
              <w:numPr>
                <w:ilvl w:val="0"/>
                <w:numId w:val="8"/>
              </w:numPr>
              <w:rPr>
                <w:rFonts w:ascii="Arial" w:hAnsi="Arial" w:cs="Arial"/>
                <w:sz w:val="18"/>
                <w:szCs w:val="16"/>
              </w:rPr>
            </w:pPr>
            <w:r w:rsidRPr="00CE6007">
              <w:rPr>
                <w:rFonts w:ascii="Arial" w:hAnsi="Arial" w:cs="Arial"/>
                <w:sz w:val="18"/>
                <w:szCs w:val="16"/>
              </w:rPr>
              <w:t>Increase providers’ appropriate prescribing of medication-assisted treatment (MAT) for smoking cessation for members of this cohort.</w:t>
            </w:r>
          </w:p>
          <w:p w14:paraId="77C29DE8" w14:textId="77777777" w:rsidR="003B0E59" w:rsidRPr="009422B9" w:rsidRDefault="003B0E59" w:rsidP="003B0E59">
            <w:pPr>
              <w:pStyle w:val="EQRTableText"/>
              <w:rPr>
                <w:b/>
              </w:rPr>
            </w:pPr>
          </w:p>
        </w:tc>
      </w:tr>
      <w:tr w:rsidR="003B0E59" w:rsidRPr="00884311" w14:paraId="470DD389" w14:textId="77777777" w:rsidTr="003B0E59">
        <w:tc>
          <w:tcPr>
            <w:tcW w:w="13765" w:type="dxa"/>
          </w:tcPr>
          <w:p w14:paraId="6C41F49D" w14:textId="77777777" w:rsidR="003B0E59" w:rsidRPr="009422B9" w:rsidRDefault="003B0E59" w:rsidP="003B0E59">
            <w:pPr>
              <w:pStyle w:val="EQRTableText"/>
              <w:rPr>
                <w:b/>
              </w:rPr>
            </w:pPr>
            <w:r w:rsidRPr="009422B9">
              <w:rPr>
                <w:b/>
              </w:rPr>
              <w:t>Was the PIP state-mandated, collaborative, statewide</w:t>
            </w:r>
            <w:r>
              <w:rPr>
                <w:b/>
              </w:rPr>
              <w:t>, or plan choice? (c</w:t>
            </w:r>
            <w:r w:rsidRPr="009422B9">
              <w:rPr>
                <w:b/>
              </w:rPr>
              <w:t>heck all that apply)</w:t>
            </w:r>
          </w:p>
          <w:p w14:paraId="39522B77" w14:textId="77777777" w:rsidR="003B0E59" w:rsidRPr="00884311" w:rsidRDefault="003B0E59" w:rsidP="003B0E59">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BD0CEA">
              <w:fldChar w:fldCharType="separate"/>
            </w:r>
            <w:r w:rsidRPr="00884311">
              <w:fldChar w:fldCharType="end"/>
            </w:r>
            <w:r w:rsidRPr="00884311">
              <w:t xml:space="preserve"> State-mandated (state required plans to conduct a PIP on this specific topic)</w:t>
            </w:r>
          </w:p>
          <w:p w14:paraId="205A42D5" w14:textId="77777777" w:rsidR="003B0E59" w:rsidRPr="00884311" w:rsidRDefault="003B0E59" w:rsidP="003B0E59">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BD0CEA">
              <w:fldChar w:fldCharType="separate"/>
            </w:r>
            <w:r w:rsidRPr="00884311">
              <w:fldChar w:fldCharType="end"/>
            </w:r>
            <w:r w:rsidRPr="00884311">
              <w:t xml:space="preserve"> Collaborative (plans worked together during the planning or implementation phases)</w:t>
            </w:r>
          </w:p>
          <w:p w14:paraId="41C2AD9C" w14:textId="77777777" w:rsidR="003B0E59" w:rsidRDefault="003B0E59" w:rsidP="003B0E59">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BD0CEA">
              <w:fldChar w:fldCharType="separate"/>
            </w:r>
            <w:r w:rsidRPr="00884311">
              <w:fldChar w:fldCharType="end"/>
            </w:r>
            <w:r w:rsidRPr="00884311">
              <w:t xml:space="preserve"> Statewide (the PIP was conducted by all MCOs and/or PIHPs within the state)</w:t>
            </w:r>
          </w:p>
          <w:p w14:paraId="648B1768" w14:textId="77777777" w:rsidR="003B0E59" w:rsidRPr="00884311" w:rsidRDefault="003B0E59" w:rsidP="003B0E59">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t xml:space="preserve"> Plan choice (state allowed the plan to identify the PIP topic)</w:t>
            </w:r>
          </w:p>
        </w:tc>
      </w:tr>
      <w:tr w:rsidR="003B0E59" w:rsidRPr="00884311" w14:paraId="4F40D06B" w14:textId="77777777" w:rsidTr="003B0E59">
        <w:tc>
          <w:tcPr>
            <w:tcW w:w="13765" w:type="dxa"/>
          </w:tcPr>
          <w:p w14:paraId="7879180A" w14:textId="77777777" w:rsidR="003B0E59" w:rsidRDefault="003B0E59" w:rsidP="003B0E59">
            <w:pPr>
              <w:pStyle w:val="EQRTableText"/>
            </w:pPr>
            <w:r w:rsidRPr="00884311">
              <w:rPr>
                <w:b/>
              </w:rPr>
              <w:t>Target age group (check one):</w:t>
            </w:r>
          </w:p>
          <w:p w14:paraId="589C3FB4" w14:textId="77777777" w:rsidR="003B0E59" w:rsidRPr="00884311" w:rsidRDefault="003B0E59" w:rsidP="003B0E59">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BD0CEA">
              <w:fldChar w:fldCharType="separate"/>
            </w:r>
            <w:r w:rsidRPr="00884311">
              <w:fldChar w:fldCharType="end"/>
            </w:r>
            <w:r w:rsidRPr="00884311">
              <w:t xml:space="preserve"> Children only (ages 0</w:t>
            </w:r>
            <w:r>
              <w:t>–</w:t>
            </w:r>
            <w:r w:rsidRPr="00884311">
              <w:t xml:space="preserve">17)*    </w:t>
            </w:r>
            <w:r>
              <w:fldChar w:fldCharType="begin">
                <w:ffData>
                  <w:name w:val="Check1"/>
                  <w:enabled/>
                  <w:calcOnExit w:val="0"/>
                  <w:checkBox>
                    <w:sizeAuto/>
                    <w:default w:val="1"/>
                  </w:checkBox>
                </w:ffData>
              </w:fldChar>
            </w:r>
            <w:r>
              <w:instrText xml:space="preserve"> FORMCHECKBOX </w:instrText>
            </w:r>
            <w:r w:rsidR="00BD0CEA">
              <w:fldChar w:fldCharType="separate"/>
            </w:r>
            <w:r>
              <w:fldChar w:fldCharType="end"/>
            </w:r>
            <w:r w:rsidRPr="00884311">
              <w:t xml:space="preserve"> Adults only (age 18 and over)   </w:t>
            </w:r>
            <w:r w:rsidRPr="00884311">
              <w:fldChar w:fldCharType="begin">
                <w:ffData>
                  <w:name w:val="Check1"/>
                  <w:enabled/>
                  <w:calcOnExit w:val="0"/>
                  <w:checkBox>
                    <w:sizeAuto/>
                    <w:default w:val="0"/>
                  </w:checkBox>
                </w:ffData>
              </w:fldChar>
            </w:r>
            <w:r w:rsidRPr="00884311">
              <w:instrText xml:space="preserve"> FORMCHECKBOX </w:instrText>
            </w:r>
            <w:r w:rsidR="00BD0CEA">
              <w:fldChar w:fldCharType="separate"/>
            </w:r>
            <w:r w:rsidRPr="00884311">
              <w:fldChar w:fldCharType="end"/>
            </w:r>
            <w:r>
              <w:t xml:space="preserve"> Both adults and children</w:t>
            </w:r>
          </w:p>
          <w:p w14:paraId="7D44B0D5" w14:textId="77777777" w:rsidR="003B0E59" w:rsidRPr="00884311" w:rsidRDefault="003B0E59" w:rsidP="003B0E59">
            <w:pPr>
              <w:pStyle w:val="EQRTableText"/>
            </w:pPr>
            <w:r w:rsidRPr="00884311">
              <w:t>*If PIP uses different age threshold for children, specify age range here:</w:t>
            </w:r>
          </w:p>
        </w:tc>
      </w:tr>
      <w:tr w:rsidR="003B0E59" w:rsidRPr="00884311" w14:paraId="001313E6" w14:textId="77777777" w:rsidTr="003B0E59">
        <w:tc>
          <w:tcPr>
            <w:tcW w:w="13765" w:type="dxa"/>
          </w:tcPr>
          <w:p w14:paraId="04886839" w14:textId="77777777" w:rsidR="003B0E59" w:rsidRPr="00884311" w:rsidRDefault="003B0E59" w:rsidP="003B0E59">
            <w:pPr>
              <w:pStyle w:val="EQRTableText"/>
              <w:rPr>
                <w:b/>
              </w:rPr>
            </w:pPr>
            <w:r>
              <w:rPr>
                <w:b/>
              </w:rPr>
              <w:t xml:space="preserve">Target population description, such as duals, LTSS or pregnant women (please specify): </w:t>
            </w:r>
            <w:r w:rsidRPr="005D7155">
              <w:rPr>
                <w:bCs/>
              </w:rPr>
              <w:t xml:space="preserve"> Duals</w:t>
            </w:r>
          </w:p>
        </w:tc>
      </w:tr>
      <w:tr w:rsidR="003B0E59" w:rsidRPr="00884311" w14:paraId="4CBBCCC5" w14:textId="77777777" w:rsidTr="003B0E59">
        <w:tc>
          <w:tcPr>
            <w:tcW w:w="13765" w:type="dxa"/>
          </w:tcPr>
          <w:p w14:paraId="76EF1314" w14:textId="77777777" w:rsidR="003B0E59" w:rsidRPr="00884311" w:rsidRDefault="003B0E59" w:rsidP="003B0E59">
            <w:pPr>
              <w:pStyle w:val="EQRTableText"/>
            </w:pPr>
            <w:r w:rsidRPr="00884311">
              <w:rPr>
                <w:b/>
              </w:rPr>
              <w:t>Programs:</w:t>
            </w:r>
            <w:r w:rsidRPr="00884311">
              <w:t xml:space="preserve"> </w:t>
            </w: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BD0CEA">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BD0CEA">
              <w:fldChar w:fldCharType="separate"/>
            </w:r>
            <w:r w:rsidRPr="00884311">
              <w:fldChar w:fldCharType="end"/>
            </w:r>
            <w:r w:rsidRPr="00884311">
              <w:t xml:space="preserve"> Medicaid and CHIP</w:t>
            </w:r>
          </w:p>
        </w:tc>
      </w:tr>
    </w:tbl>
    <w:p w14:paraId="5BAB7569" w14:textId="77777777" w:rsidR="003B0E59" w:rsidRPr="00C3415E" w:rsidRDefault="003B0E59" w:rsidP="003B0E59">
      <w:pPr>
        <w:pStyle w:val="EQRMarkforExhibitWSsubsection"/>
        <w:rPr>
          <w:color w:val="403A60"/>
        </w:rPr>
      </w:pPr>
      <w:r w:rsidRPr="00C3415E">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3B0E59" w:rsidRPr="00884311" w14:paraId="44B79916" w14:textId="77777777" w:rsidTr="003B0E59">
        <w:trPr>
          <w:trHeight w:val="1106"/>
        </w:trPr>
        <w:tc>
          <w:tcPr>
            <w:tcW w:w="13714" w:type="dxa"/>
          </w:tcPr>
          <w:p w14:paraId="5BC420CC" w14:textId="514AA907" w:rsidR="003B0E59" w:rsidRDefault="003B0E59" w:rsidP="003B0E59">
            <w:pPr>
              <w:pStyle w:val="EQRTableText"/>
            </w:pPr>
            <w:r w:rsidRPr="00884311">
              <w:t>Member-focused interventions (member interventions are those aimed at changing member practices or behaviors, such as financial or non-financial incentives, education, and outreach)</w:t>
            </w:r>
          </w:p>
          <w:p w14:paraId="023396AB" w14:textId="77777777" w:rsidR="00A96551" w:rsidRDefault="00A96551" w:rsidP="003B0E59">
            <w:pPr>
              <w:pStyle w:val="EQRTableText"/>
            </w:pPr>
          </w:p>
          <w:p w14:paraId="27CED469" w14:textId="0DF4F533" w:rsidR="003B0E59" w:rsidRPr="00884311" w:rsidRDefault="003B0E59" w:rsidP="005D7155">
            <w:pPr>
              <w:rPr>
                <w:sz w:val="20"/>
              </w:rPr>
            </w:pPr>
            <w:r w:rsidRPr="00A96551">
              <w:rPr>
                <w:rFonts w:ascii="Arial" w:hAnsi="Arial" w:cs="Arial"/>
                <w:sz w:val="18"/>
                <w:szCs w:val="16"/>
              </w:rPr>
              <w:t>Health Outreach Workers provide health-coaching and support for members with mental illness whose smoking puts them at high risk of developing cardiovascular disease.</w:t>
            </w:r>
          </w:p>
        </w:tc>
      </w:tr>
      <w:tr w:rsidR="003B0E59" w:rsidRPr="00884311" w14:paraId="7A62890B" w14:textId="77777777" w:rsidTr="003B0E59">
        <w:trPr>
          <w:trHeight w:val="1088"/>
        </w:trPr>
        <w:tc>
          <w:tcPr>
            <w:tcW w:w="13714" w:type="dxa"/>
          </w:tcPr>
          <w:p w14:paraId="09DAB2D4" w14:textId="77777777" w:rsidR="003B0E59" w:rsidRDefault="003B0E59" w:rsidP="003B0E59">
            <w:pPr>
              <w:pStyle w:val="EQRTableText"/>
            </w:pPr>
            <w:r w:rsidRPr="00884311">
              <w:t>Provider-focused interventions (provider interventions are those aimed at changing provider practices or behaviors, such as financial or non-financial incentives, education, and outreach)</w:t>
            </w:r>
          </w:p>
          <w:p w14:paraId="1328D99B" w14:textId="77777777" w:rsidR="005D7155" w:rsidRDefault="005D7155" w:rsidP="003B0E59">
            <w:pPr>
              <w:pStyle w:val="EQRTableText"/>
            </w:pPr>
          </w:p>
          <w:p w14:paraId="5278ABC5" w14:textId="21BC976D" w:rsidR="005D7155" w:rsidRPr="00884311" w:rsidRDefault="005D7155" w:rsidP="003B0E59">
            <w:pPr>
              <w:pStyle w:val="EQRTableText"/>
            </w:pPr>
            <w:r>
              <w:t>Not applicable.</w:t>
            </w:r>
            <w:r w:rsidR="004C0A71">
              <w:t xml:space="preserve">  </w:t>
            </w:r>
          </w:p>
        </w:tc>
      </w:tr>
      <w:tr w:rsidR="003B0E59" w:rsidRPr="00884311" w14:paraId="77B07655" w14:textId="77777777" w:rsidTr="003B0E59">
        <w:trPr>
          <w:trHeight w:val="1070"/>
        </w:trPr>
        <w:tc>
          <w:tcPr>
            <w:tcW w:w="13714" w:type="dxa"/>
          </w:tcPr>
          <w:p w14:paraId="31305B17" w14:textId="77777777" w:rsidR="003B0E59" w:rsidRDefault="003B0E59" w:rsidP="003B0E59">
            <w:pPr>
              <w:pStyle w:val="EQRTableText"/>
            </w:pPr>
            <w:r w:rsidRPr="00884311">
              <w:lastRenderedPageBreak/>
              <w:t xml:space="preserve">MCP-focused interventions/System changes (MCP/system change interventions are aimed at changing MCP operations; they may include new programs, practices, or infrastructure, such as new patient registries or data tools) </w:t>
            </w:r>
          </w:p>
          <w:p w14:paraId="27235102" w14:textId="77777777" w:rsidR="003B0E59" w:rsidRDefault="003B0E59" w:rsidP="003B0E59">
            <w:pPr>
              <w:pStyle w:val="EQRTableText"/>
            </w:pPr>
          </w:p>
          <w:p w14:paraId="7AC877FF" w14:textId="1DBBB71F" w:rsidR="003B0E59" w:rsidRPr="00884311" w:rsidRDefault="005D7155" w:rsidP="005D7155">
            <w:r>
              <w:rPr>
                <w:rFonts w:ascii="Arial" w:hAnsi="Arial" w:cs="Arial"/>
                <w:sz w:val="18"/>
                <w:szCs w:val="16"/>
              </w:rPr>
              <w:t>Health Outreach Workers c</w:t>
            </w:r>
            <w:r w:rsidR="003B0E59" w:rsidRPr="00A96551">
              <w:rPr>
                <w:rFonts w:ascii="Arial" w:hAnsi="Arial" w:cs="Arial"/>
                <w:sz w:val="18"/>
                <w:szCs w:val="16"/>
              </w:rPr>
              <w:t>ommunicate individual member smoking cessation program participation to the member’s primary care provider, care partner, and Department of Mental Health case managers.</w:t>
            </w:r>
          </w:p>
        </w:tc>
      </w:tr>
    </w:tbl>
    <w:p w14:paraId="47B88F18" w14:textId="2541EA43" w:rsidR="003B0E59" w:rsidRPr="00C3415E" w:rsidRDefault="003B0E59" w:rsidP="003B0E59">
      <w:pPr>
        <w:pStyle w:val="EQRMarkforExhibitWSsubsection"/>
        <w:rPr>
          <w:color w:val="403A60"/>
        </w:rPr>
      </w:pPr>
      <w:r w:rsidRPr="00C3415E">
        <w:rPr>
          <w:color w:val="403A60"/>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3B0E59" w:rsidRPr="005D7155" w14:paraId="24FA9FAA" w14:textId="77777777" w:rsidTr="00C3415E">
        <w:trPr>
          <w:cantSplit/>
          <w:trHeight w:val="971"/>
          <w:tblHeader/>
        </w:trPr>
        <w:tc>
          <w:tcPr>
            <w:tcW w:w="1264" w:type="dxa"/>
            <w:shd w:val="clear" w:color="auto" w:fill="D3D0E2"/>
            <w:vAlign w:val="bottom"/>
          </w:tcPr>
          <w:p w14:paraId="0E565B12" w14:textId="77777777" w:rsidR="003B0E59" w:rsidRPr="005D7155" w:rsidRDefault="003B0E59" w:rsidP="003B0E59">
            <w:pPr>
              <w:pStyle w:val="EQRTableHeaderLeft"/>
              <w:rPr>
                <w:color w:val="auto"/>
                <w:sz w:val="17"/>
                <w:szCs w:val="17"/>
              </w:rPr>
            </w:pPr>
            <w:r w:rsidRPr="005D7155">
              <w:rPr>
                <w:color w:val="auto"/>
                <w:sz w:val="17"/>
                <w:szCs w:val="17"/>
              </w:rPr>
              <w:t>Performance measures (be specific and indicate measure steward and NQF number if applicable):</w:t>
            </w:r>
          </w:p>
        </w:tc>
        <w:tc>
          <w:tcPr>
            <w:tcW w:w="918" w:type="dxa"/>
            <w:shd w:val="clear" w:color="auto" w:fill="D3D0E2"/>
            <w:vAlign w:val="bottom"/>
          </w:tcPr>
          <w:p w14:paraId="21F082BB" w14:textId="77777777" w:rsidR="003B0E59" w:rsidRPr="005D7155" w:rsidRDefault="003B0E59" w:rsidP="003B0E59">
            <w:pPr>
              <w:pStyle w:val="EQRTableHeaderCenter"/>
              <w:rPr>
                <w:color w:val="auto"/>
                <w:sz w:val="17"/>
                <w:szCs w:val="17"/>
              </w:rPr>
            </w:pPr>
            <w:r w:rsidRPr="005D7155">
              <w:rPr>
                <w:color w:val="auto"/>
                <w:sz w:val="17"/>
                <w:szCs w:val="17"/>
              </w:rPr>
              <w:t xml:space="preserve">Baseline year </w:t>
            </w:r>
          </w:p>
        </w:tc>
        <w:tc>
          <w:tcPr>
            <w:tcW w:w="963" w:type="dxa"/>
            <w:shd w:val="clear" w:color="auto" w:fill="D3D0E2"/>
            <w:vAlign w:val="bottom"/>
          </w:tcPr>
          <w:p w14:paraId="22D3F476" w14:textId="77777777" w:rsidR="003B0E59" w:rsidRPr="005D7155" w:rsidRDefault="003B0E59" w:rsidP="003B0E59">
            <w:pPr>
              <w:pStyle w:val="EQRTableHeaderCenter"/>
              <w:rPr>
                <w:color w:val="auto"/>
                <w:sz w:val="17"/>
                <w:szCs w:val="17"/>
              </w:rPr>
            </w:pPr>
            <w:r w:rsidRPr="005D7155">
              <w:rPr>
                <w:color w:val="auto"/>
                <w:sz w:val="17"/>
                <w:szCs w:val="17"/>
              </w:rPr>
              <w:t>Baseline sample size and rate</w:t>
            </w:r>
          </w:p>
        </w:tc>
        <w:tc>
          <w:tcPr>
            <w:tcW w:w="1575" w:type="dxa"/>
            <w:shd w:val="clear" w:color="auto" w:fill="D3D0E2"/>
            <w:vAlign w:val="bottom"/>
          </w:tcPr>
          <w:p w14:paraId="38561302" w14:textId="77777777" w:rsidR="003B0E59" w:rsidRPr="005D7155" w:rsidRDefault="003B0E59" w:rsidP="003B0E59">
            <w:pPr>
              <w:pStyle w:val="EQRTableHeaderCenter"/>
              <w:rPr>
                <w:color w:val="auto"/>
                <w:sz w:val="17"/>
                <w:szCs w:val="17"/>
              </w:rPr>
            </w:pPr>
            <w:r w:rsidRPr="005D7155">
              <w:rPr>
                <w:color w:val="auto"/>
                <w:sz w:val="17"/>
                <w:szCs w:val="17"/>
              </w:rPr>
              <w:t xml:space="preserve">Most recent remeasurement year </w:t>
            </w:r>
            <w:r w:rsidRPr="005D7155">
              <w:rPr>
                <w:color w:val="auto"/>
                <w:sz w:val="17"/>
                <w:szCs w:val="17"/>
              </w:rPr>
              <w:br/>
              <w:t>(if applicable)</w:t>
            </w:r>
          </w:p>
        </w:tc>
        <w:tc>
          <w:tcPr>
            <w:tcW w:w="1575" w:type="dxa"/>
            <w:shd w:val="clear" w:color="auto" w:fill="D3D0E2"/>
            <w:vAlign w:val="bottom"/>
          </w:tcPr>
          <w:p w14:paraId="5923F9C9" w14:textId="77777777" w:rsidR="003B0E59" w:rsidRPr="005D7155" w:rsidRDefault="003B0E59" w:rsidP="003B0E59">
            <w:pPr>
              <w:pStyle w:val="EQRTableHeaderCenter"/>
              <w:ind w:left="-58" w:right="-58"/>
              <w:rPr>
                <w:color w:val="auto"/>
                <w:sz w:val="17"/>
                <w:szCs w:val="17"/>
              </w:rPr>
            </w:pPr>
            <w:r w:rsidRPr="005D7155">
              <w:rPr>
                <w:color w:val="auto"/>
                <w:sz w:val="17"/>
                <w:szCs w:val="17"/>
              </w:rPr>
              <w:t xml:space="preserve">Most recent remeasurement sample size and rate </w:t>
            </w:r>
            <w:r w:rsidRPr="005D7155">
              <w:rPr>
                <w:color w:val="auto"/>
                <w:sz w:val="17"/>
                <w:szCs w:val="17"/>
              </w:rPr>
              <w:br/>
              <w:t>(if applicable)</w:t>
            </w:r>
          </w:p>
        </w:tc>
        <w:tc>
          <w:tcPr>
            <w:tcW w:w="1260" w:type="dxa"/>
            <w:shd w:val="clear" w:color="auto" w:fill="D3D0E2"/>
            <w:vAlign w:val="bottom"/>
          </w:tcPr>
          <w:p w14:paraId="5432677D" w14:textId="77777777" w:rsidR="003B0E59" w:rsidRPr="005D7155" w:rsidRDefault="003B0E59" w:rsidP="003B0E59">
            <w:pPr>
              <w:pStyle w:val="EQRTableHeaderCenter"/>
              <w:ind w:left="-58" w:right="-58"/>
              <w:rPr>
                <w:color w:val="auto"/>
                <w:sz w:val="17"/>
                <w:szCs w:val="17"/>
              </w:rPr>
            </w:pPr>
            <w:r w:rsidRPr="005D7155">
              <w:rPr>
                <w:color w:val="auto"/>
                <w:sz w:val="17"/>
                <w:szCs w:val="17"/>
              </w:rPr>
              <w:t>Demonstrated performance improvement (Yes/No)</w:t>
            </w:r>
          </w:p>
        </w:tc>
        <w:tc>
          <w:tcPr>
            <w:tcW w:w="1795" w:type="dxa"/>
            <w:shd w:val="clear" w:color="auto" w:fill="D3D0E2"/>
            <w:vAlign w:val="bottom"/>
          </w:tcPr>
          <w:p w14:paraId="2CB90D97" w14:textId="77777777" w:rsidR="003B0E59" w:rsidRPr="005D7155" w:rsidRDefault="003B0E59" w:rsidP="003B0E59">
            <w:pPr>
              <w:pStyle w:val="EQRTableHeaderCenter"/>
              <w:rPr>
                <w:color w:val="auto"/>
                <w:sz w:val="17"/>
                <w:szCs w:val="17"/>
              </w:rPr>
            </w:pPr>
            <w:r w:rsidRPr="005D7155">
              <w:rPr>
                <w:color w:val="auto"/>
                <w:sz w:val="17"/>
                <w:szCs w:val="17"/>
              </w:rPr>
              <w:t>Statistically significant change in performance (Yes/No)</w:t>
            </w:r>
          </w:p>
          <w:p w14:paraId="524B11E7" w14:textId="77777777" w:rsidR="003B0E59" w:rsidRPr="005D7155" w:rsidRDefault="003B0E59" w:rsidP="003B0E59">
            <w:pPr>
              <w:pStyle w:val="EQRTableHeaderCenter"/>
              <w:rPr>
                <w:color w:val="auto"/>
                <w:sz w:val="17"/>
                <w:szCs w:val="17"/>
              </w:rPr>
            </w:pPr>
            <w:r w:rsidRPr="005D7155">
              <w:rPr>
                <w:color w:val="auto"/>
                <w:sz w:val="17"/>
                <w:szCs w:val="17"/>
              </w:rPr>
              <w:t>Specify P-value</w:t>
            </w:r>
          </w:p>
        </w:tc>
      </w:tr>
      <w:tr w:rsidR="003B0E59" w:rsidRPr="005D7155" w14:paraId="3067147F" w14:textId="77777777" w:rsidTr="003B0E59">
        <w:trPr>
          <w:cantSplit/>
          <w:trHeight w:val="412"/>
        </w:trPr>
        <w:tc>
          <w:tcPr>
            <w:tcW w:w="1264" w:type="dxa"/>
          </w:tcPr>
          <w:p w14:paraId="3DCC00F1" w14:textId="2DF912C3" w:rsidR="003B0E59" w:rsidRPr="005D7155" w:rsidRDefault="003B0E59" w:rsidP="003B0E59">
            <w:pPr>
              <w:contextualSpacing/>
              <w:rPr>
                <w:rFonts w:ascii="Arial" w:hAnsi="Arial" w:cs="Arial"/>
                <w:sz w:val="17"/>
                <w:szCs w:val="17"/>
              </w:rPr>
            </w:pPr>
            <w:r w:rsidRPr="005D7155">
              <w:rPr>
                <w:rFonts w:ascii="Arial" w:hAnsi="Arial" w:cs="Arial"/>
                <w:i/>
                <w:sz w:val="17"/>
                <w:szCs w:val="17"/>
              </w:rPr>
              <w:t>Short-Term Smoking Cessation Rate –</w:t>
            </w:r>
            <w:r w:rsidRPr="005D7155">
              <w:rPr>
                <w:rFonts w:ascii="Arial" w:hAnsi="Arial" w:cs="Arial"/>
                <w:sz w:val="17"/>
                <w:szCs w:val="17"/>
              </w:rPr>
              <w:t xml:space="preserve"> The number of members who were smokers at the time they were offered the coaching program who report at the time of program completion that they had quit smoking at the completion of the ten-week intervention.  </w:t>
            </w:r>
          </w:p>
          <w:p w14:paraId="564D02A1" w14:textId="324B3BC6" w:rsidR="00593DFE" w:rsidRPr="005D7155" w:rsidRDefault="00593DFE" w:rsidP="003B0E59">
            <w:pPr>
              <w:pStyle w:val="EQRTableText"/>
              <w:rPr>
                <w:rFonts w:cs="Arial"/>
                <w:sz w:val="17"/>
                <w:szCs w:val="17"/>
              </w:rPr>
            </w:pPr>
          </w:p>
        </w:tc>
        <w:tc>
          <w:tcPr>
            <w:tcW w:w="918" w:type="dxa"/>
          </w:tcPr>
          <w:p w14:paraId="636AB599" w14:textId="062081AA" w:rsidR="003B0E59" w:rsidRPr="005D7155" w:rsidRDefault="003A0350" w:rsidP="005D7155">
            <w:pPr>
              <w:pStyle w:val="EQRTableText"/>
              <w:jc w:val="center"/>
              <w:rPr>
                <w:sz w:val="17"/>
                <w:szCs w:val="17"/>
              </w:rPr>
            </w:pPr>
            <w:r w:rsidRPr="005D7155">
              <w:rPr>
                <w:sz w:val="17"/>
                <w:szCs w:val="17"/>
              </w:rPr>
              <w:t>2017</w:t>
            </w:r>
          </w:p>
        </w:tc>
        <w:tc>
          <w:tcPr>
            <w:tcW w:w="963" w:type="dxa"/>
          </w:tcPr>
          <w:p w14:paraId="4B2B4BD2" w14:textId="77777777" w:rsidR="003B0E59" w:rsidRDefault="003A0350" w:rsidP="005D7155">
            <w:pPr>
              <w:pStyle w:val="EQRTableText"/>
              <w:jc w:val="center"/>
              <w:rPr>
                <w:sz w:val="17"/>
                <w:szCs w:val="17"/>
              </w:rPr>
            </w:pPr>
            <w:r w:rsidRPr="005D7155">
              <w:rPr>
                <w:sz w:val="17"/>
                <w:szCs w:val="17"/>
              </w:rPr>
              <w:t>0/70</w:t>
            </w:r>
          </w:p>
          <w:p w14:paraId="0FC5A9FE" w14:textId="7DDFBA3A" w:rsidR="005D7155" w:rsidRPr="005D7155" w:rsidRDefault="005D7155" w:rsidP="005D7155">
            <w:pPr>
              <w:pStyle w:val="EQRTableText"/>
              <w:jc w:val="center"/>
              <w:rPr>
                <w:sz w:val="17"/>
                <w:szCs w:val="17"/>
              </w:rPr>
            </w:pPr>
            <w:r>
              <w:rPr>
                <w:sz w:val="17"/>
                <w:szCs w:val="17"/>
              </w:rPr>
              <w:t>0%</w:t>
            </w:r>
          </w:p>
        </w:tc>
        <w:tc>
          <w:tcPr>
            <w:tcW w:w="1575" w:type="dxa"/>
          </w:tcPr>
          <w:p w14:paraId="2D172EF8" w14:textId="5053DD5E" w:rsidR="003B0E59" w:rsidRPr="005D7155" w:rsidRDefault="003A0350" w:rsidP="005D7155">
            <w:pPr>
              <w:pStyle w:val="EQRTableText"/>
              <w:jc w:val="center"/>
              <w:rPr>
                <w:sz w:val="17"/>
                <w:szCs w:val="17"/>
              </w:rPr>
            </w:pPr>
            <w:r w:rsidRPr="005D7155">
              <w:rPr>
                <w:sz w:val="17"/>
                <w:szCs w:val="17"/>
              </w:rPr>
              <w:t>2019</w:t>
            </w:r>
          </w:p>
          <w:p w14:paraId="6D71B4AF" w14:textId="77777777" w:rsidR="003B0E59" w:rsidRPr="005D7155" w:rsidRDefault="003B0E59" w:rsidP="003B0E59">
            <w:pPr>
              <w:pStyle w:val="EQRTableText"/>
              <w:rPr>
                <w:sz w:val="17"/>
                <w:szCs w:val="17"/>
              </w:rPr>
            </w:pPr>
            <w:r w:rsidRPr="005D7155">
              <w:rPr>
                <w:sz w:val="17"/>
                <w:szCs w:val="17"/>
              </w:rPr>
              <w:fldChar w:fldCharType="begin">
                <w:ffData>
                  <w:name w:val="Check9"/>
                  <w:enabled/>
                  <w:calcOnExit w:val="0"/>
                  <w:checkBox>
                    <w:sizeAuto/>
                    <w:default w:val="0"/>
                  </w:checkBox>
                </w:ffData>
              </w:fldChar>
            </w:r>
            <w:r w:rsidRPr="005D7155">
              <w:rPr>
                <w:sz w:val="17"/>
                <w:szCs w:val="17"/>
              </w:rPr>
              <w:instrText xml:space="preserve"> FORMCHECKBOX </w:instrText>
            </w:r>
            <w:r w:rsidR="00BD0CEA">
              <w:rPr>
                <w:sz w:val="17"/>
                <w:szCs w:val="17"/>
              </w:rPr>
            </w:r>
            <w:r w:rsidR="00BD0CEA">
              <w:rPr>
                <w:sz w:val="17"/>
                <w:szCs w:val="17"/>
              </w:rPr>
              <w:fldChar w:fldCharType="separate"/>
            </w:r>
            <w:r w:rsidRPr="005D7155">
              <w:rPr>
                <w:sz w:val="17"/>
                <w:szCs w:val="17"/>
              </w:rPr>
              <w:fldChar w:fldCharType="end"/>
            </w:r>
            <w:r w:rsidRPr="005D7155">
              <w:rPr>
                <w:sz w:val="17"/>
                <w:szCs w:val="17"/>
              </w:rPr>
              <w:t xml:space="preserve"> Not applicable—PIP is in planning or implementation phase, results not available</w:t>
            </w:r>
          </w:p>
        </w:tc>
        <w:tc>
          <w:tcPr>
            <w:tcW w:w="1575" w:type="dxa"/>
          </w:tcPr>
          <w:p w14:paraId="70DDAA50" w14:textId="2C9309F5" w:rsidR="005D7155" w:rsidRDefault="005D7155" w:rsidP="005D7155">
            <w:pPr>
              <w:pStyle w:val="EQRTableText"/>
              <w:jc w:val="center"/>
              <w:rPr>
                <w:sz w:val="17"/>
                <w:szCs w:val="17"/>
              </w:rPr>
            </w:pPr>
            <w:r w:rsidRPr="005D7155">
              <w:rPr>
                <w:sz w:val="17"/>
                <w:szCs w:val="17"/>
              </w:rPr>
              <w:t>6/67</w:t>
            </w:r>
          </w:p>
          <w:p w14:paraId="77A3C9DD" w14:textId="0AF840E1" w:rsidR="003B0E59" w:rsidRPr="005D7155" w:rsidRDefault="003A0350" w:rsidP="005D7155">
            <w:pPr>
              <w:pStyle w:val="EQRTableText"/>
              <w:jc w:val="center"/>
              <w:rPr>
                <w:sz w:val="17"/>
                <w:szCs w:val="17"/>
              </w:rPr>
            </w:pPr>
            <w:r w:rsidRPr="005D7155">
              <w:rPr>
                <w:sz w:val="17"/>
                <w:szCs w:val="17"/>
              </w:rPr>
              <w:t>9%</w:t>
            </w:r>
          </w:p>
          <w:p w14:paraId="3E2DA08D" w14:textId="430B88FC" w:rsidR="003A0350" w:rsidRPr="005D7155" w:rsidRDefault="003A0350" w:rsidP="005D7155">
            <w:pPr>
              <w:pStyle w:val="EQRTableText"/>
              <w:jc w:val="center"/>
              <w:rPr>
                <w:sz w:val="17"/>
                <w:szCs w:val="17"/>
              </w:rPr>
            </w:pPr>
          </w:p>
        </w:tc>
        <w:tc>
          <w:tcPr>
            <w:tcW w:w="1260" w:type="dxa"/>
          </w:tcPr>
          <w:p w14:paraId="7775082D" w14:textId="0EE68184" w:rsidR="003B0E59" w:rsidRPr="005D7155" w:rsidRDefault="005D7155" w:rsidP="003B0E59">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BD0CEA">
              <w:rPr>
                <w:sz w:val="17"/>
                <w:szCs w:val="17"/>
              </w:rPr>
            </w:r>
            <w:r w:rsidR="00BD0CEA">
              <w:rPr>
                <w:sz w:val="17"/>
                <w:szCs w:val="17"/>
              </w:rPr>
              <w:fldChar w:fldCharType="separate"/>
            </w:r>
            <w:r>
              <w:rPr>
                <w:sz w:val="17"/>
                <w:szCs w:val="17"/>
              </w:rPr>
              <w:fldChar w:fldCharType="end"/>
            </w:r>
            <w:r w:rsidR="003B0E59" w:rsidRPr="005D7155">
              <w:rPr>
                <w:sz w:val="17"/>
                <w:szCs w:val="17"/>
              </w:rPr>
              <w:t xml:space="preserve"> Yes </w:t>
            </w:r>
          </w:p>
          <w:p w14:paraId="5FC7A713" w14:textId="51DF83CA" w:rsidR="003B0E59" w:rsidRPr="005D7155" w:rsidRDefault="005D7155" w:rsidP="003B0E59">
            <w:pPr>
              <w:pStyle w:val="EQRTableText"/>
              <w:rPr>
                <w:sz w:val="17"/>
                <w:szCs w:val="17"/>
              </w:rPr>
            </w:pPr>
            <w:r>
              <w:rPr>
                <w:sz w:val="17"/>
                <w:szCs w:val="17"/>
              </w:rPr>
              <w:fldChar w:fldCharType="begin">
                <w:ffData>
                  <w:name w:val="Check9"/>
                  <w:enabled/>
                  <w:calcOnExit w:val="0"/>
                  <w:checkBox>
                    <w:sizeAuto/>
                    <w:default w:val="0"/>
                  </w:checkBox>
                </w:ffData>
              </w:fldChar>
            </w:r>
            <w:bookmarkStart w:id="103" w:name="Check9"/>
            <w:r>
              <w:rPr>
                <w:sz w:val="17"/>
                <w:szCs w:val="17"/>
              </w:rPr>
              <w:instrText xml:space="preserve"> FORMCHECKBOX </w:instrText>
            </w:r>
            <w:r w:rsidR="00BD0CEA">
              <w:rPr>
                <w:sz w:val="17"/>
                <w:szCs w:val="17"/>
              </w:rPr>
            </w:r>
            <w:r w:rsidR="00BD0CEA">
              <w:rPr>
                <w:sz w:val="17"/>
                <w:szCs w:val="17"/>
              </w:rPr>
              <w:fldChar w:fldCharType="separate"/>
            </w:r>
            <w:r>
              <w:rPr>
                <w:sz w:val="17"/>
                <w:szCs w:val="17"/>
              </w:rPr>
              <w:fldChar w:fldCharType="end"/>
            </w:r>
            <w:bookmarkEnd w:id="103"/>
            <w:r w:rsidR="003B0E59" w:rsidRPr="005D7155">
              <w:rPr>
                <w:sz w:val="17"/>
                <w:szCs w:val="17"/>
              </w:rPr>
              <w:t xml:space="preserve"> No</w:t>
            </w:r>
          </w:p>
        </w:tc>
        <w:tc>
          <w:tcPr>
            <w:tcW w:w="1795" w:type="dxa"/>
          </w:tcPr>
          <w:p w14:paraId="09616025" w14:textId="065CD513" w:rsidR="003B0E59" w:rsidRPr="005D7155" w:rsidRDefault="003B0E59" w:rsidP="003B0E59">
            <w:pPr>
              <w:pStyle w:val="EQRTableText"/>
              <w:spacing w:after="120"/>
              <w:rPr>
                <w:sz w:val="17"/>
                <w:szCs w:val="17"/>
              </w:rPr>
            </w:pPr>
            <w:r w:rsidRPr="005D7155">
              <w:rPr>
                <w:sz w:val="17"/>
                <w:szCs w:val="17"/>
              </w:rPr>
              <w:fldChar w:fldCharType="begin">
                <w:ffData>
                  <w:name w:val="Check9"/>
                  <w:enabled/>
                  <w:calcOnExit w:val="0"/>
                  <w:checkBox>
                    <w:sizeAuto/>
                    <w:default w:val="0"/>
                  </w:checkBox>
                </w:ffData>
              </w:fldChar>
            </w:r>
            <w:r w:rsidRPr="005D7155">
              <w:rPr>
                <w:sz w:val="17"/>
                <w:szCs w:val="17"/>
              </w:rPr>
              <w:instrText xml:space="preserve"> FORMCHECKBOX </w:instrText>
            </w:r>
            <w:r w:rsidR="00BD0CEA">
              <w:rPr>
                <w:sz w:val="17"/>
                <w:szCs w:val="17"/>
              </w:rPr>
            </w:r>
            <w:r w:rsidR="00BD0CEA">
              <w:rPr>
                <w:sz w:val="17"/>
                <w:szCs w:val="17"/>
              </w:rPr>
              <w:fldChar w:fldCharType="separate"/>
            </w:r>
            <w:r w:rsidRPr="005D7155">
              <w:rPr>
                <w:sz w:val="17"/>
                <w:szCs w:val="17"/>
              </w:rPr>
              <w:fldChar w:fldCharType="end"/>
            </w:r>
            <w:r w:rsidRPr="005D7155">
              <w:rPr>
                <w:sz w:val="17"/>
                <w:szCs w:val="17"/>
              </w:rPr>
              <w:t xml:space="preserve"> Yes  </w:t>
            </w:r>
            <w:r w:rsidR="003A0350" w:rsidRPr="005D7155">
              <w:rPr>
                <w:sz w:val="17"/>
                <w:szCs w:val="17"/>
              </w:rPr>
              <w:fldChar w:fldCharType="begin">
                <w:ffData>
                  <w:name w:val=""/>
                  <w:enabled/>
                  <w:calcOnExit w:val="0"/>
                  <w:checkBox>
                    <w:sizeAuto/>
                    <w:default w:val="1"/>
                  </w:checkBox>
                </w:ffData>
              </w:fldChar>
            </w:r>
            <w:r w:rsidR="003A0350" w:rsidRPr="005D7155">
              <w:rPr>
                <w:sz w:val="17"/>
                <w:szCs w:val="17"/>
              </w:rPr>
              <w:instrText xml:space="preserve"> FORMCHECKBOX </w:instrText>
            </w:r>
            <w:r w:rsidR="00BD0CEA">
              <w:rPr>
                <w:sz w:val="17"/>
                <w:szCs w:val="17"/>
              </w:rPr>
            </w:r>
            <w:r w:rsidR="00BD0CEA">
              <w:rPr>
                <w:sz w:val="17"/>
                <w:szCs w:val="17"/>
              </w:rPr>
              <w:fldChar w:fldCharType="separate"/>
            </w:r>
            <w:r w:rsidR="003A0350" w:rsidRPr="005D7155">
              <w:rPr>
                <w:sz w:val="17"/>
                <w:szCs w:val="17"/>
              </w:rPr>
              <w:fldChar w:fldCharType="end"/>
            </w:r>
            <w:r w:rsidRPr="005D7155">
              <w:rPr>
                <w:sz w:val="17"/>
                <w:szCs w:val="17"/>
              </w:rPr>
              <w:t xml:space="preserve"> No </w:t>
            </w:r>
          </w:p>
          <w:p w14:paraId="77B20F8E" w14:textId="77777777" w:rsidR="003B0E59" w:rsidRPr="005D7155" w:rsidRDefault="003B0E59" w:rsidP="003B0E59">
            <w:pPr>
              <w:pStyle w:val="EQRTableText"/>
              <w:spacing w:after="0"/>
              <w:rPr>
                <w:sz w:val="17"/>
                <w:szCs w:val="17"/>
              </w:rPr>
            </w:pPr>
            <w:r w:rsidRPr="005D7155">
              <w:rPr>
                <w:sz w:val="17"/>
                <w:szCs w:val="17"/>
              </w:rPr>
              <w:t xml:space="preserve">Specify P-value: </w:t>
            </w:r>
          </w:p>
          <w:p w14:paraId="050BA98F" w14:textId="77777777" w:rsidR="003B0E59" w:rsidRPr="005D7155" w:rsidRDefault="003B0E59" w:rsidP="003B0E59">
            <w:pPr>
              <w:pStyle w:val="EQRTableText"/>
              <w:spacing w:after="120"/>
              <w:rPr>
                <w:sz w:val="17"/>
                <w:szCs w:val="17"/>
              </w:rPr>
            </w:pPr>
            <w:r w:rsidRPr="005D7155">
              <w:rPr>
                <w:sz w:val="17"/>
                <w:szCs w:val="17"/>
              </w:rPr>
              <w:fldChar w:fldCharType="begin">
                <w:ffData>
                  <w:name w:val="Check6"/>
                  <w:enabled/>
                  <w:calcOnExit w:val="0"/>
                  <w:checkBox>
                    <w:sizeAuto/>
                    <w:default w:val="0"/>
                  </w:checkBox>
                </w:ffData>
              </w:fldChar>
            </w:r>
            <w:r w:rsidRPr="005D7155">
              <w:rPr>
                <w:sz w:val="17"/>
                <w:szCs w:val="17"/>
              </w:rPr>
              <w:instrText xml:space="preserve"> FORMCHECKBOX </w:instrText>
            </w:r>
            <w:r w:rsidR="00BD0CEA">
              <w:rPr>
                <w:sz w:val="17"/>
                <w:szCs w:val="17"/>
              </w:rPr>
            </w:r>
            <w:r w:rsidR="00BD0CEA">
              <w:rPr>
                <w:sz w:val="17"/>
                <w:szCs w:val="17"/>
              </w:rPr>
              <w:fldChar w:fldCharType="separate"/>
            </w:r>
            <w:r w:rsidRPr="005D7155">
              <w:rPr>
                <w:sz w:val="17"/>
                <w:szCs w:val="17"/>
              </w:rPr>
              <w:fldChar w:fldCharType="end"/>
            </w:r>
            <w:r w:rsidRPr="005D7155">
              <w:rPr>
                <w:sz w:val="17"/>
                <w:szCs w:val="17"/>
              </w:rPr>
              <w:t xml:space="preserve"> &lt;.01  </w:t>
            </w:r>
            <w:r w:rsidRPr="005D7155">
              <w:rPr>
                <w:sz w:val="17"/>
                <w:szCs w:val="17"/>
              </w:rPr>
              <w:fldChar w:fldCharType="begin">
                <w:ffData>
                  <w:name w:val="Check9"/>
                  <w:enabled/>
                  <w:calcOnExit w:val="0"/>
                  <w:checkBox>
                    <w:sizeAuto/>
                    <w:default w:val="0"/>
                  </w:checkBox>
                </w:ffData>
              </w:fldChar>
            </w:r>
            <w:r w:rsidRPr="005D7155">
              <w:rPr>
                <w:sz w:val="17"/>
                <w:szCs w:val="17"/>
              </w:rPr>
              <w:instrText xml:space="preserve"> FORMCHECKBOX </w:instrText>
            </w:r>
            <w:r w:rsidR="00BD0CEA">
              <w:rPr>
                <w:sz w:val="17"/>
                <w:szCs w:val="17"/>
              </w:rPr>
            </w:r>
            <w:r w:rsidR="00BD0CEA">
              <w:rPr>
                <w:sz w:val="17"/>
                <w:szCs w:val="17"/>
              </w:rPr>
              <w:fldChar w:fldCharType="separate"/>
            </w:r>
            <w:r w:rsidRPr="005D7155">
              <w:rPr>
                <w:sz w:val="17"/>
                <w:szCs w:val="17"/>
              </w:rPr>
              <w:fldChar w:fldCharType="end"/>
            </w:r>
            <w:r w:rsidRPr="005D7155">
              <w:rPr>
                <w:sz w:val="17"/>
                <w:szCs w:val="17"/>
              </w:rPr>
              <w:t xml:space="preserve"> &lt;.05</w:t>
            </w:r>
          </w:p>
          <w:p w14:paraId="2B7486E0" w14:textId="77777777" w:rsidR="003B0E59" w:rsidRPr="005D7155" w:rsidRDefault="003B0E59" w:rsidP="003B0E59">
            <w:pPr>
              <w:pStyle w:val="EQRTableText"/>
              <w:rPr>
                <w:sz w:val="17"/>
                <w:szCs w:val="17"/>
              </w:rPr>
            </w:pPr>
            <w:r w:rsidRPr="005D7155">
              <w:rPr>
                <w:sz w:val="17"/>
                <w:szCs w:val="17"/>
              </w:rPr>
              <w:t>Other (specify):</w:t>
            </w:r>
          </w:p>
        </w:tc>
      </w:tr>
      <w:tr w:rsidR="003B0E59" w:rsidRPr="005D7155" w14:paraId="7745D9F6" w14:textId="77777777" w:rsidTr="003B0E59">
        <w:trPr>
          <w:cantSplit/>
          <w:trHeight w:val="412"/>
        </w:trPr>
        <w:tc>
          <w:tcPr>
            <w:tcW w:w="1264" w:type="dxa"/>
          </w:tcPr>
          <w:p w14:paraId="26C9E818" w14:textId="77777777" w:rsidR="003B0E59" w:rsidRPr="005D7155" w:rsidRDefault="003B0E59" w:rsidP="003B0E59">
            <w:pPr>
              <w:contextualSpacing/>
              <w:rPr>
                <w:rFonts w:ascii="Arial" w:hAnsi="Arial" w:cs="Arial"/>
                <w:sz w:val="17"/>
                <w:szCs w:val="17"/>
              </w:rPr>
            </w:pPr>
            <w:r w:rsidRPr="005D7155">
              <w:rPr>
                <w:rFonts w:ascii="Arial" w:hAnsi="Arial" w:cs="Arial"/>
                <w:sz w:val="17"/>
                <w:szCs w:val="17"/>
              </w:rPr>
              <w:t> </w:t>
            </w:r>
            <w:r w:rsidRPr="005D7155">
              <w:rPr>
                <w:rFonts w:ascii="Arial" w:hAnsi="Arial" w:cs="Arial"/>
                <w:i/>
                <w:sz w:val="17"/>
                <w:szCs w:val="17"/>
              </w:rPr>
              <w:t>Long-Term Smoking Cessation Rate –</w:t>
            </w:r>
            <w:r w:rsidRPr="005D7155">
              <w:rPr>
                <w:rFonts w:ascii="Arial" w:hAnsi="Arial" w:cs="Arial"/>
                <w:sz w:val="17"/>
                <w:szCs w:val="17"/>
              </w:rPr>
              <w:t xml:space="preserve"> The number of members who were smokers at the time they were offered the coaching program who continued to report that they had quit smoking six months after completing the program.  </w:t>
            </w:r>
          </w:p>
          <w:p w14:paraId="2AD9B4F1" w14:textId="0B40EAE2" w:rsidR="00593DFE" w:rsidRPr="005D7155" w:rsidRDefault="00593DFE" w:rsidP="003B0E59">
            <w:pPr>
              <w:pStyle w:val="EQRTableText"/>
              <w:rPr>
                <w:rFonts w:cs="Arial"/>
                <w:sz w:val="17"/>
                <w:szCs w:val="17"/>
              </w:rPr>
            </w:pPr>
          </w:p>
        </w:tc>
        <w:tc>
          <w:tcPr>
            <w:tcW w:w="918" w:type="dxa"/>
          </w:tcPr>
          <w:p w14:paraId="7CFF3B51" w14:textId="096160AE" w:rsidR="003B0E59" w:rsidRPr="005D7155" w:rsidRDefault="003A0350" w:rsidP="005D7155">
            <w:pPr>
              <w:pStyle w:val="EQRTableText"/>
              <w:jc w:val="center"/>
              <w:rPr>
                <w:sz w:val="17"/>
                <w:szCs w:val="17"/>
              </w:rPr>
            </w:pPr>
            <w:r w:rsidRPr="005D7155">
              <w:rPr>
                <w:sz w:val="17"/>
                <w:szCs w:val="17"/>
              </w:rPr>
              <w:t>201</w:t>
            </w:r>
            <w:r w:rsidR="002F3F29" w:rsidRPr="005D7155">
              <w:rPr>
                <w:sz w:val="17"/>
                <w:szCs w:val="17"/>
              </w:rPr>
              <w:t>7</w:t>
            </w:r>
          </w:p>
        </w:tc>
        <w:tc>
          <w:tcPr>
            <w:tcW w:w="963" w:type="dxa"/>
          </w:tcPr>
          <w:p w14:paraId="1C31B163" w14:textId="77777777" w:rsidR="003B0E59" w:rsidRDefault="002F3F29" w:rsidP="005D7155">
            <w:pPr>
              <w:pStyle w:val="EQRTableText"/>
              <w:jc w:val="center"/>
              <w:rPr>
                <w:sz w:val="17"/>
                <w:szCs w:val="17"/>
              </w:rPr>
            </w:pPr>
            <w:r w:rsidRPr="005D7155">
              <w:rPr>
                <w:sz w:val="17"/>
                <w:szCs w:val="17"/>
              </w:rPr>
              <w:t>0/70</w:t>
            </w:r>
          </w:p>
          <w:p w14:paraId="66939459" w14:textId="6D227357" w:rsidR="005D7155" w:rsidRPr="005D7155" w:rsidRDefault="005D7155" w:rsidP="005D7155">
            <w:pPr>
              <w:pStyle w:val="EQRTableText"/>
              <w:jc w:val="center"/>
              <w:rPr>
                <w:sz w:val="17"/>
                <w:szCs w:val="17"/>
              </w:rPr>
            </w:pPr>
            <w:r>
              <w:rPr>
                <w:sz w:val="17"/>
                <w:szCs w:val="17"/>
              </w:rPr>
              <w:t>0%</w:t>
            </w:r>
          </w:p>
        </w:tc>
        <w:tc>
          <w:tcPr>
            <w:tcW w:w="1575" w:type="dxa"/>
          </w:tcPr>
          <w:p w14:paraId="74915699" w14:textId="06B41FBA" w:rsidR="003B0E59" w:rsidRDefault="002F3F29" w:rsidP="005D7155">
            <w:pPr>
              <w:pStyle w:val="EQRTableText"/>
              <w:jc w:val="center"/>
              <w:rPr>
                <w:sz w:val="17"/>
                <w:szCs w:val="17"/>
              </w:rPr>
            </w:pPr>
            <w:r w:rsidRPr="005D7155">
              <w:rPr>
                <w:sz w:val="17"/>
                <w:szCs w:val="17"/>
              </w:rPr>
              <w:t>2019</w:t>
            </w:r>
          </w:p>
          <w:p w14:paraId="4731C4AA" w14:textId="5B527A09" w:rsidR="005D7155" w:rsidRDefault="005D7155" w:rsidP="005D7155">
            <w:pPr>
              <w:pStyle w:val="EQRTableText"/>
              <w:rPr>
                <w:sz w:val="17"/>
                <w:szCs w:val="17"/>
              </w:rPr>
            </w:pPr>
            <w:r w:rsidRPr="005D7155">
              <w:rPr>
                <w:sz w:val="17"/>
                <w:szCs w:val="17"/>
              </w:rPr>
              <w:fldChar w:fldCharType="begin">
                <w:ffData>
                  <w:name w:val="Check9"/>
                  <w:enabled/>
                  <w:calcOnExit w:val="0"/>
                  <w:checkBox>
                    <w:sizeAuto/>
                    <w:default w:val="0"/>
                  </w:checkBox>
                </w:ffData>
              </w:fldChar>
            </w:r>
            <w:r w:rsidRPr="005D7155">
              <w:rPr>
                <w:sz w:val="17"/>
                <w:szCs w:val="17"/>
              </w:rPr>
              <w:instrText xml:space="preserve"> FORMCHECKBOX </w:instrText>
            </w:r>
            <w:r w:rsidR="00BD0CEA">
              <w:rPr>
                <w:sz w:val="17"/>
                <w:szCs w:val="17"/>
              </w:rPr>
            </w:r>
            <w:r w:rsidR="00BD0CEA">
              <w:rPr>
                <w:sz w:val="17"/>
                <w:szCs w:val="17"/>
              </w:rPr>
              <w:fldChar w:fldCharType="separate"/>
            </w:r>
            <w:r w:rsidRPr="005D7155">
              <w:rPr>
                <w:sz w:val="17"/>
                <w:szCs w:val="17"/>
              </w:rPr>
              <w:fldChar w:fldCharType="end"/>
            </w:r>
            <w:r w:rsidRPr="005D7155">
              <w:rPr>
                <w:sz w:val="17"/>
                <w:szCs w:val="17"/>
              </w:rPr>
              <w:t xml:space="preserve"> Not applicable—PIP is in planning or implementation phase, results not available</w:t>
            </w:r>
          </w:p>
          <w:p w14:paraId="466BCD83" w14:textId="475DCD14" w:rsidR="005D7155" w:rsidRPr="005D7155" w:rsidRDefault="005D7155" w:rsidP="005D7155">
            <w:pPr>
              <w:pStyle w:val="EQRTableText"/>
              <w:jc w:val="center"/>
              <w:rPr>
                <w:sz w:val="17"/>
                <w:szCs w:val="17"/>
              </w:rPr>
            </w:pPr>
          </w:p>
        </w:tc>
        <w:tc>
          <w:tcPr>
            <w:tcW w:w="1575" w:type="dxa"/>
          </w:tcPr>
          <w:p w14:paraId="53B77A68" w14:textId="77777777" w:rsidR="003B0E59" w:rsidRPr="005D7155" w:rsidRDefault="002F3F29" w:rsidP="005D7155">
            <w:pPr>
              <w:pStyle w:val="EQRTableText"/>
              <w:jc w:val="center"/>
              <w:rPr>
                <w:sz w:val="17"/>
                <w:szCs w:val="17"/>
              </w:rPr>
            </w:pPr>
            <w:r w:rsidRPr="005D7155">
              <w:rPr>
                <w:sz w:val="17"/>
                <w:szCs w:val="17"/>
              </w:rPr>
              <w:t>5/76</w:t>
            </w:r>
          </w:p>
          <w:p w14:paraId="30B7E931" w14:textId="660D8029" w:rsidR="002F3F29" w:rsidRPr="005D7155" w:rsidRDefault="002F3F29" w:rsidP="005D7155">
            <w:pPr>
              <w:pStyle w:val="EQRTableText"/>
              <w:jc w:val="center"/>
              <w:rPr>
                <w:sz w:val="17"/>
                <w:szCs w:val="17"/>
              </w:rPr>
            </w:pPr>
            <w:r w:rsidRPr="005D7155">
              <w:rPr>
                <w:sz w:val="17"/>
                <w:szCs w:val="17"/>
              </w:rPr>
              <w:t>7%</w:t>
            </w:r>
          </w:p>
        </w:tc>
        <w:tc>
          <w:tcPr>
            <w:tcW w:w="1260" w:type="dxa"/>
          </w:tcPr>
          <w:p w14:paraId="1A79C509" w14:textId="19EFC206" w:rsidR="003B0E59" w:rsidRPr="005D7155" w:rsidRDefault="005D7155" w:rsidP="003B0E59">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BD0CEA">
              <w:rPr>
                <w:sz w:val="17"/>
                <w:szCs w:val="17"/>
              </w:rPr>
            </w:r>
            <w:r w:rsidR="00BD0CEA">
              <w:rPr>
                <w:sz w:val="17"/>
                <w:szCs w:val="17"/>
              </w:rPr>
              <w:fldChar w:fldCharType="separate"/>
            </w:r>
            <w:r>
              <w:rPr>
                <w:sz w:val="17"/>
                <w:szCs w:val="17"/>
              </w:rPr>
              <w:fldChar w:fldCharType="end"/>
            </w:r>
            <w:r w:rsidR="003B0E59" w:rsidRPr="005D7155">
              <w:rPr>
                <w:sz w:val="17"/>
                <w:szCs w:val="17"/>
              </w:rPr>
              <w:t xml:space="preserve"> Yes </w:t>
            </w:r>
          </w:p>
          <w:p w14:paraId="4C88A1A4" w14:textId="69B90347" w:rsidR="003B0E59" w:rsidRPr="005D7155" w:rsidRDefault="005D7155" w:rsidP="003B0E59">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BD0CEA">
              <w:rPr>
                <w:sz w:val="17"/>
                <w:szCs w:val="17"/>
              </w:rPr>
            </w:r>
            <w:r w:rsidR="00BD0CEA">
              <w:rPr>
                <w:sz w:val="17"/>
                <w:szCs w:val="17"/>
              </w:rPr>
              <w:fldChar w:fldCharType="separate"/>
            </w:r>
            <w:r>
              <w:rPr>
                <w:sz w:val="17"/>
                <w:szCs w:val="17"/>
              </w:rPr>
              <w:fldChar w:fldCharType="end"/>
            </w:r>
            <w:r w:rsidR="003B0E59" w:rsidRPr="005D7155">
              <w:rPr>
                <w:sz w:val="17"/>
                <w:szCs w:val="17"/>
              </w:rPr>
              <w:t xml:space="preserve"> No</w:t>
            </w:r>
          </w:p>
        </w:tc>
        <w:tc>
          <w:tcPr>
            <w:tcW w:w="1795" w:type="dxa"/>
          </w:tcPr>
          <w:p w14:paraId="30ADF356" w14:textId="30B84F1A" w:rsidR="003B0E59" w:rsidRPr="005D7155" w:rsidRDefault="003B0E59" w:rsidP="003B0E59">
            <w:pPr>
              <w:pStyle w:val="EQRTableText"/>
              <w:spacing w:after="120"/>
              <w:rPr>
                <w:sz w:val="17"/>
                <w:szCs w:val="17"/>
              </w:rPr>
            </w:pPr>
            <w:r w:rsidRPr="005D7155">
              <w:rPr>
                <w:sz w:val="17"/>
                <w:szCs w:val="17"/>
              </w:rPr>
              <w:fldChar w:fldCharType="begin">
                <w:ffData>
                  <w:name w:val="Check9"/>
                  <w:enabled/>
                  <w:calcOnExit w:val="0"/>
                  <w:checkBox>
                    <w:sizeAuto/>
                    <w:default w:val="0"/>
                  </w:checkBox>
                </w:ffData>
              </w:fldChar>
            </w:r>
            <w:r w:rsidRPr="005D7155">
              <w:rPr>
                <w:sz w:val="17"/>
                <w:szCs w:val="17"/>
              </w:rPr>
              <w:instrText xml:space="preserve"> FORMCHECKBOX </w:instrText>
            </w:r>
            <w:r w:rsidR="00BD0CEA">
              <w:rPr>
                <w:sz w:val="17"/>
                <w:szCs w:val="17"/>
              </w:rPr>
            </w:r>
            <w:r w:rsidR="00BD0CEA">
              <w:rPr>
                <w:sz w:val="17"/>
                <w:szCs w:val="17"/>
              </w:rPr>
              <w:fldChar w:fldCharType="separate"/>
            </w:r>
            <w:r w:rsidRPr="005D7155">
              <w:rPr>
                <w:sz w:val="17"/>
                <w:szCs w:val="17"/>
              </w:rPr>
              <w:fldChar w:fldCharType="end"/>
            </w:r>
            <w:r w:rsidRPr="005D7155">
              <w:rPr>
                <w:sz w:val="17"/>
                <w:szCs w:val="17"/>
              </w:rPr>
              <w:t xml:space="preserve"> Yes </w:t>
            </w:r>
            <w:r w:rsidR="002F3F29" w:rsidRPr="005D7155">
              <w:rPr>
                <w:sz w:val="17"/>
                <w:szCs w:val="17"/>
              </w:rPr>
              <w:fldChar w:fldCharType="begin">
                <w:ffData>
                  <w:name w:val=""/>
                  <w:enabled/>
                  <w:calcOnExit w:val="0"/>
                  <w:checkBox>
                    <w:sizeAuto/>
                    <w:default w:val="1"/>
                  </w:checkBox>
                </w:ffData>
              </w:fldChar>
            </w:r>
            <w:r w:rsidR="002F3F29" w:rsidRPr="005D7155">
              <w:rPr>
                <w:sz w:val="17"/>
                <w:szCs w:val="17"/>
              </w:rPr>
              <w:instrText xml:space="preserve"> FORMCHECKBOX </w:instrText>
            </w:r>
            <w:r w:rsidR="00BD0CEA">
              <w:rPr>
                <w:sz w:val="17"/>
                <w:szCs w:val="17"/>
              </w:rPr>
            </w:r>
            <w:r w:rsidR="00BD0CEA">
              <w:rPr>
                <w:sz w:val="17"/>
                <w:szCs w:val="17"/>
              </w:rPr>
              <w:fldChar w:fldCharType="separate"/>
            </w:r>
            <w:r w:rsidR="002F3F29" w:rsidRPr="005D7155">
              <w:rPr>
                <w:sz w:val="17"/>
                <w:szCs w:val="17"/>
              </w:rPr>
              <w:fldChar w:fldCharType="end"/>
            </w:r>
            <w:r w:rsidRPr="005D7155">
              <w:rPr>
                <w:sz w:val="17"/>
                <w:szCs w:val="17"/>
              </w:rPr>
              <w:t xml:space="preserve"> No</w:t>
            </w:r>
          </w:p>
          <w:p w14:paraId="1C5CED28" w14:textId="77777777" w:rsidR="003B0E59" w:rsidRPr="005D7155" w:rsidRDefault="003B0E59" w:rsidP="003B0E59">
            <w:pPr>
              <w:pStyle w:val="EQRTableText"/>
              <w:rPr>
                <w:sz w:val="17"/>
                <w:szCs w:val="17"/>
              </w:rPr>
            </w:pPr>
            <w:r w:rsidRPr="005D7155">
              <w:rPr>
                <w:sz w:val="17"/>
                <w:szCs w:val="17"/>
              </w:rPr>
              <w:t xml:space="preserve">Specify P-value: </w:t>
            </w:r>
          </w:p>
          <w:p w14:paraId="3402D2E0" w14:textId="77777777" w:rsidR="003B0E59" w:rsidRPr="005D7155" w:rsidRDefault="003B0E59" w:rsidP="003B0E59">
            <w:pPr>
              <w:pStyle w:val="EQRTableText"/>
              <w:spacing w:after="120"/>
              <w:rPr>
                <w:sz w:val="17"/>
                <w:szCs w:val="17"/>
              </w:rPr>
            </w:pPr>
            <w:r w:rsidRPr="005D7155">
              <w:rPr>
                <w:sz w:val="17"/>
                <w:szCs w:val="17"/>
              </w:rPr>
              <w:fldChar w:fldCharType="begin">
                <w:ffData>
                  <w:name w:val="Check6"/>
                  <w:enabled/>
                  <w:calcOnExit w:val="0"/>
                  <w:checkBox>
                    <w:sizeAuto/>
                    <w:default w:val="0"/>
                  </w:checkBox>
                </w:ffData>
              </w:fldChar>
            </w:r>
            <w:r w:rsidRPr="005D7155">
              <w:rPr>
                <w:sz w:val="17"/>
                <w:szCs w:val="17"/>
              </w:rPr>
              <w:instrText xml:space="preserve"> FORMCHECKBOX </w:instrText>
            </w:r>
            <w:r w:rsidR="00BD0CEA">
              <w:rPr>
                <w:sz w:val="17"/>
                <w:szCs w:val="17"/>
              </w:rPr>
            </w:r>
            <w:r w:rsidR="00BD0CEA">
              <w:rPr>
                <w:sz w:val="17"/>
                <w:szCs w:val="17"/>
              </w:rPr>
              <w:fldChar w:fldCharType="separate"/>
            </w:r>
            <w:r w:rsidRPr="005D7155">
              <w:rPr>
                <w:sz w:val="17"/>
                <w:szCs w:val="17"/>
              </w:rPr>
              <w:fldChar w:fldCharType="end"/>
            </w:r>
            <w:r w:rsidRPr="005D7155">
              <w:rPr>
                <w:sz w:val="17"/>
                <w:szCs w:val="17"/>
              </w:rPr>
              <w:t xml:space="preserve"> &lt;.01 </w:t>
            </w:r>
            <w:r w:rsidRPr="005D7155">
              <w:rPr>
                <w:sz w:val="17"/>
                <w:szCs w:val="17"/>
              </w:rPr>
              <w:fldChar w:fldCharType="begin">
                <w:ffData>
                  <w:name w:val=""/>
                  <w:enabled/>
                  <w:calcOnExit w:val="0"/>
                  <w:checkBox>
                    <w:sizeAuto/>
                    <w:default w:val="0"/>
                  </w:checkBox>
                </w:ffData>
              </w:fldChar>
            </w:r>
            <w:r w:rsidRPr="005D7155">
              <w:rPr>
                <w:sz w:val="17"/>
                <w:szCs w:val="17"/>
              </w:rPr>
              <w:instrText xml:space="preserve"> FORMCHECKBOX </w:instrText>
            </w:r>
            <w:r w:rsidR="00BD0CEA">
              <w:rPr>
                <w:sz w:val="17"/>
                <w:szCs w:val="17"/>
              </w:rPr>
            </w:r>
            <w:r w:rsidR="00BD0CEA">
              <w:rPr>
                <w:sz w:val="17"/>
                <w:szCs w:val="17"/>
              </w:rPr>
              <w:fldChar w:fldCharType="separate"/>
            </w:r>
            <w:r w:rsidRPr="005D7155">
              <w:rPr>
                <w:sz w:val="17"/>
                <w:szCs w:val="17"/>
              </w:rPr>
              <w:fldChar w:fldCharType="end"/>
            </w:r>
            <w:r w:rsidRPr="005D7155">
              <w:rPr>
                <w:sz w:val="17"/>
                <w:szCs w:val="17"/>
              </w:rPr>
              <w:t xml:space="preserve"> &lt;.05</w:t>
            </w:r>
          </w:p>
          <w:p w14:paraId="6B60AFD1" w14:textId="77777777" w:rsidR="003B0E59" w:rsidRPr="005D7155" w:rsidRDefault="003B0E59" w:rsidP="003B0E59">
            <w:pPr>
              <w:pStyle w:val="EQRTableText"/>
              <w:rPr>
                <w:sz w:val="17"/>
                <w:szCs w:val="17"/>
              </w:rPr>
            </w:pPr>
            <w:r w:rsidRPr="005D7155">
              <w:rPr>
                <w:sz w:val="17"/>
                <w:szCs w:val="17"/>
              </w:rPr>
              <w:t>Other (specify):</w:t>
            </w:r>
          </w:p>
        </w:tc>
      </w:tr>
    </w:tbl>
    <w:p w14:paraId="4DC7A814" w14:textId="77777777" w:rsidR="003B0E59" w:rsidRPr="00C3415E" w:rsidRDefault="003B0E59" w:rsidP="003B0E59">
      <w:pPr>
        <w:pStyle w:val="EQRMarkforExhibitWSsubsection"/>
        <w:rPr>
          <w:color w:val="403A60"/>
        </w:rPr>
      </w:pPr>
      <w:r w:rsidRPr="00C3415E">
        <w:rPr>
          <w:color w:val="403A60"/>
        </w:rPr>
        <w:lastRenderedPageBreak/>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3B0E59" w14:paraId="0576561C" w14:textId="77777777" w:rsidTr="00DA5498">
        <w:trPr>
          <w:trHeight w:val="521"/>
        </w:trPr>
        <w:tc>
          <w:tcPr>
            <w:tcW w:w="13705" w:type="dxa"/>
          </w:tcPr>
          <w:p w14:paraId="7F87EEE3" w14:textId="77777777" w:rsidR="003B0E59" w:rsidRDefault="003B0E59" w:rsidP="003B0E59">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BD0CEA">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BD0CEA">
              <w:fldChar w:fldCharType="separate"/>
            </w:r>
            <w:r>
              <w:fldChar w:fldCharType="end"/>
            </w:r>
            <w:r>
              <w:t xml:space="preserve"> No</w:t>
            </w:r>
          </w:p>
          <w:p w14:paraId="1CE482B0" w14:textId="1DF316E1" w:rsidR="003B0E59" w:rsidRDefault="003B0E59" w:rsidP="003B0E59">
            <w:pPr>
              <w:pStyle w:val="EQRTableText"/>
            </w:pPr>
          </w:p>
        </w:tc>
      </w:tr>
      <w:tr w:rsidR="003B0E59" w14:paraId="00A2AF30" w14:textId="77777777" w:rsidTr="003B0E59">
        <w:trPr>
          <w:trHeight w:val="1048"/>
        </w:trPr>
        <w:tc>
          <w:tcPr>
            <w:tcW w:w="13705" w:type="dxa"/>
          </w:tcPr>
          <w:p w14:paraId="27D21E2E" w14:textId="77777777" w:rsidR="003B0E59" w:rsidRDefault="003B0E59" w:rsidP="003B0E59">
            <w:pPr>
              <w:pStyle w:val="EQRTableText"/>
              <w:rPr>
                <w:b/>
              </w:rPr>
            </w:pPr>
            <w:r w:rsidRPr="002B470A">
              <w:rPr>
                <w:b/>
              </w:rPr>
              <w:t>Validation</w:t>
            </w:r>
            <w:r>
              <w:rPr>
                <w:b/>
              </w:rPr>
              <w:t xml:space="preserve"> phase (check all that apply):</w:t>
            </w:r>
          </w:p>
          <w:p w14:paraId="42DC926B" w14:textId="77777777" w:rsidR="003B0E59" w:rsidRPr="006636E5" w:rsidRDefault="003B0E59" w:rsidP="003B0E59">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BD0CEA">
              <w:rPr>
                <w:b/>
              </w:rPr>
            </w:r>
            <w:r w:rsidR="00BD0CEA">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Baseline year </w:t>
            </w:r>
          </w:p>
          <w:p w14:paraId="22E9E632" w14:textId="77777777" w:rsidR="003B0E59" w:rsidRPr="006636E5" w:rsidRDefault="003B0E59" w:rsidP="003B0E59">
            <w:pPr>
              <w:pStyle w:val="EQRTableText"/>
            </w:pPr>
            <w:r w:rsidRPr="006636E5">
              <w:fldChar w:fldCharType="begin">
                <w:ffData>
                  <w:name w:val="Check3"/>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First remeasurement    </w:t>
            </w: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Other (specify):</w:t>
            </w:r>
          </w:p>
          <w:p w14:paraId="0230BF0B" w14:textId="77777777" w:rsidR="003B0E59" w:rsidRPr="006636E5" w:rsidRDefault="003B0E59" w:rsidP="003B0E59">
            <w:pPr>
              <w:pStyle w:val="EQRTableText"/>
            </w:pPr>
          </w:p>
          <w:p w14:paraId="231DC949" w14:textId="4F4A0D28" w:rsidR="003B0E59" w:rsidRPr="006636E5" w:rsidRDefault="003B0E59" w:rsidP="003B0E59">
            <w:pPr>
              <w:pStyle w:val="EQRTableText"/>
            </w:pPr>
            <w:r w:rsidRPr="006636E5">
              <w:t xml:space="preserve">Validation rating:  </w:t>
            </w:r>
            <w:r w:rsidRPr="006636E5">
              <w:fldChar w:fldCharType="begin">
                <w:ffData>
                  <w:name w:val="Check3"/>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High confidence   </w:t>
            </w:r>
            <w:r w:rsidRPr="006636E5">
              <w:fldChar w:fldCharType="begin">
                <w:ffData>
                  <w:name w:val="Check4"/>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Moderate confidence  </w:t>
            </w:r>
            <w:r w:rsidR="00DA5498">
              <w:fldChar w:fldCharType="begin">
                <w:ffData>
                  <w:name w:val=""/>
                  <w:enabled/>
                  <w:calcOnExit w:val="0"/>
                  <w:checkBox>
                    <w:sizeAuto/>
                    <w:default w:val="1"/>
                  </w:checkBox>
                </w:ffData>
              </w:fldChar>
            </w:r>
            <w:r w:rsidR="00DA5498">
              <w:instrText xml:space="preserve"> FORMCHECKBOX </w:instrText>
            </w:r>
            <w:r w:rsidR="00BD0CEA">
              <w:fldChar w:fldCharType="separate"/>
            </w:r>
            <w:r w:rsidR="00DA5498">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No confidence</w:t>
            </w:r>
          </w:p>
          <w:p w14:paraId="48BFC984" w14:textId="091D7296" w:rsidR="003B0E59" w:rsidRPr="002C1736" w:rsidRDefault="003B0E59" w:rsidP="003B0E59">
            <w:pPr>
              <w:pStyle w:val="EQRTableText"/>
              <w:rPr>
                <w:sz w:val="16"/>
              </w:rPr>
            </w:pPr>
          </w:p>
        </w:tc>
      </w:tr>
      <w:tr w:rsidR="003B0E59" w14:paraId="11F0B505" w14:textId="77777777" w:rsidTr="003B0E59">
        <w:trPr>
          <w:trHeight w:val="971"/>
        </w:trPr>
        <w:tc>
          <w:tcPr>
            <w:tcW w:w="13705" w:type="dxa"/>
          </w:tcPr>
          <w:p w14:paraId="2CA00125" w14:textId="77777777" w:rsidR="003B0E59" w:rsidRDefault="003B0E59" w:rsidP="003B0E59">
            <w:pPr>
              <w:pStyle w:val="EQRTableText"/>
              <w:rPr>
                <w:b/>
              </w:rPr>
            </w:pPr>
            <w:r w:rsidRPr="002C1736">
              <w:rPr>
                <w:b/>
              </w:rPr>
              <w:t>EQRO recommendations for improvement</w:t>
            </w:r>
            <w:r>
              <w:rPr>
                <w:b/>
              </w:rPr>
              <w:t xml:space="preserve"> of PIP</w:t>
            </w:r>
            <w:r w:rsidRPr="002C1736">
              <w:rPr>
                <w:b/>
              </w:rPr>
              <w:t>:</w:t>
            </w:r>
          </w:p>
          <w:p w14:paraId="74F6F6DA" w14:textId="77777777" w:rsidR="00A96551" w:rsidRPr="00A96551" w:rsidRDefault="00A96551" w:rsidP="00A96551">
            <w:pPr>
              <w:contextualSpacing/>
              <w:rPr>
                <w:rFonts w:ascii="Arial" w:hAnsi="Arial" w:cs="Arial"/>
                <w:sz w:val="18"/>
                <w:szCs w:val="16"/>
              </w:rPr>
            </w:pPr>
            <w:r w:rsidRPr="00A96551">
              <w:rPr>
                <w:rFonts w:ascii="Arial" w:hAnsi="Arial" w:cs="Arial"/>
                <w:sz w:val="18"/>
                <w:szCs w:val="16"/>
              </w:rPr>
              <w:t xml:space="preserve">A stronger </w:t>
            </w:r>
            <w:r>
              <w:rPr>
                <w:rFonts w:ascii="Arial" w:hAnsi="Arial" w:cs="Arial"/>
                <w:sz w:val="18"/>
                <w:szCs w:val="16"/>
              </w:rPr>
              <w:t>response would have presented a table summarizing the findings from the Smoking Cessation Questionnaire broken out by members who completed the health coaching curriculum compared to those members who did not complete it.</w:t>
            </w:r>
          </w:p>
          <w:p w14:paraId="23B2EBBC" w14:textId="77777777" w:rsidR="00292EF0" w:rsidRDefault="00292EF0" w:rsidP="003B0E59">
            <w:pPr>
              <w:pStyle w:val="EQRTableText"/>
              <w:rPr>
                <w:rStyle w:val="eop"/>
                <w:color w:val="000000"/>
                <w:shd w:val="clear" w:color="auto" w:fill="2F5496"/>
              </w:rPr>
            </w:pPr>
          </w:p>
          <w:p w14:paraId="59E9C505" w14:textId="77777777" w:rsidR="00292EF0" w:rsidRDefault="00DE582D" w:rsidP="00DE582D">
            <w:pPr>
              <w:contextualSpacing/>
              <w:rPr>
                <w:rFonts w:ascii="Arial" w:hAnsi="Arial" w:cs="Arial"/>
                <w:sz w:val="18"/>
                <w:szCs w:val="16"/>
              </w:rPr>
            </w:pPr>
            <w:r>
              <w:rPr>
                <w:rFonts w:ascii="Arial" w:hAnsi="Arial" w:cs="Arial"/>
                <w:sz w:val="18"/>
                <w:szCs w:val="16"/>
              </w:rPr>
              <w:t>Kepro advises that the PIP leadership team especially learn the difference between a process-descriptive summary of intervention activities versus an outcomes (effectiveness) evaluation of intervention activities.</w:t>
            </w:r>
          </w:p>
          <w:p w14:paraId="7C277CEE" w14:textId="1024414C" w:rsidR="00DE582D" w:rsidRPr="00DE582D" w:rsidRDefault="00DE582D" w:rsidP="00DE582D">
            <w:pPr>
              <w:contextualSpacing/>
              <w:rPr>
                <w:rFonts w:ascii="Arial" w:hAnsi="Arial" w:cs="Arial"/>
                <w:sz w:val="18"/>
                <w:szCs w:val="16"/>
              </w:rPr>
            </w:pPr>
          </w:p>
        </w:tc>
      </w:tr>
    </w:tbl>
    <w:p w14:paraId="65F84DE4" w14:textId="77777777" w:rsidR="000D148E" w:rsidRPr="00C3415E" w:rsidRDefault="000D148E" w:rsidP="000D148E">
      <w:pPr>
        <w:spacing w:after="0" w:line="240" w:lineRule="auto"/>
        <w:contextualSpacing/>
        <w:rPr>
          <w:color w:val="403A60"/>
        </w:rPr>
      </w:pPr>
    </w:p>
    <w:p w14:paraId="01D1193F" w14:textId="08A5F657" w:rsidR="000D148E" w:rsidRPr="00C3415E" w:rsidRDefault="000D148E" w:rsidP="000D148E">
      <w:pPr>
        <w:spacing w:after="0" w:line="240" w:lineRule="auto"/>
        <w:contextualSpacing/>
        <w:rPr>
          <w:rFonts w:ascii="Arial" w:hAnsi="Arial" w:cs="Arial"/>
          <w:b/>
          <w:bCs/>
          <w:color w:val="403A60"/>
          <w:sz w:val="18"/>
          <w:szCs w:val="18"/>
        </w:rPr>
      </w:pPr>
      <w:r w:rsidRPr="00C3415E">
        <w:rPr>
          <w:rFonts w:ascii="Arial" w:hAnsi="Arial" w:cs="Arial"/>
          <w:b/>
          <w:bCs/>
          <w:color w:val="403A60"/>
          <w:sz w:val="18"/>
          <w:szCs w:val="18"/>
        </w:rPr>
        <w:t>Performance Improvement Project Evaluation</w:t>
      </w:r>
    </w:p>
    <w:p w14:paraId="4DC22B33" w14:textId="77777777" w:rsidR="000D148E" w:rsidRPr="00DA5498" w:rsidRDefault="000D148E" w:rsidP="000D148E">
      <w:pPr>
        <w:spacing w:after="0" w:line="240" w:lineRule="auto"/>
        <w:contextualSpacing/>
        <w:rPr>
          <w:rFonts w:ascii="Arial" w:hAnsi="Arial" w:cs="Arial"/>
          <w:sz w:val="18"/>
          <w:szCs w:val="18"/>
          <w:u w:val="single"/>
        </w:rPr>
      </w:pPr>
    </w:p>
    <w:p w14:paraId="2D002EE7" w14:textId="56719CAF" w:rsidR="000D148E" w:rsidRPr="00DA5498" w:rsidRDefault="000D148E" w:rsidP="000D148E">
      <w:pPr>
        <w:spacing w:after="0" w:line="240" w:lineRule="auto"/>
        <w:contextualSpacing/>
        <w:rPr>
          <w:rFonts w:ascii="Arial" w:hAnsi="Arial" w:cs="Arial"/>
          <w:sz w:val="18"/>
          <w:szCs w:val="18"/>
        </w:rPr>
      </w:pPr>
      <w:r w:rsidRPr="00DA5498">
        <w:rPr>
          <w:rFonts w:ascii="Arial" w:hAnsi="Arial" w:cs="Arial"/>
          <w:sz w:val="18"/>
          <w:szCs w:val="18"/>
        </w:rPr>
        <w:t>K</w:t>
      </w:r>
      <w:r w:rsidR="00DE582D" w:rsidRPr="00DA5498">
        <w:rPr>
          <w:rFonts w:ascii="Arial" w:hAnsi="Arial" w:cs="Arial"/>
          <w:sz w:val="18"/>
          <w:szCs w:val="18"/>
        </w:rPr>
        <w:t>epro</w:t>
      </w:r>
      <w:r w:rsidRPr="00DA5498">
        <w:rPr>
          <w:rFonts w:ascii="Arial" w:hAnsi="Arial" w:cs="Arial"/>
          <w:sz w:val="18"/>
          <w:szCs w:val="18"/>
        </w:rPr>
        <w:t xml:space="preserve"> evaluates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available points. This ratio is presented as a percentage. CCA received a rating score of </w:t>
      </w:r>
      <w:r w:rsidR="004A24F9" w:rsidRPr="00DA5498">
        <w:rPr>
          <w:rFonts w:ascii="Arial" w:hAnsi="Arial" w:cs="Arial"/>
          <w:sz w:val="18"/>
          <w:szCs w:val="18"/>
        </w:rPr>
        <w:t>8</w:t>
      </w:r>
      <w:r w:rsidR="00DA5498">
        <w:rPr>
          <w:rFonts w:ascii="Arial" w:hAnsi="Arial" w:cs="Arial"/>
          <w:sz w:val="18"/>
          <w:szCs w:val="18"/>
        </w:rPr>
        <w:t>5</w:t>
      </w:r>
      <w:r w:rsidRPr="00DA5498">
        <w:rPr>
          <w:rFonts w:ascii="Arial" w:hAnsi="Arial" w:cs="Arial"/>
          <w:sz w:val="18"/>
          <w:szCs w:val="18"/>
        </w:rPr>
        <w:t xml:space="preserve">% on this Performance Improvement Project.  </w:t>
      </w:r>
    </w:p>
    <w:p w14:paraId="7B14298F" w14:textId="77777777" w:rsidR="000D148E" w:rsidRPr="00DA5498" w:rsidRDefault="000D148E" w:rsidP="000D148E">
      <w:pPr>
        <w:spacing w:after="0" w:line="240" w:lineRule="auto"/>
        <w:contextualSpacing/>
        <w:rPr>
          <w:rFonts w:ascii="Arial" w:hAnsi="Arial" w:cs="Arial"/>
          <w:sz w:val="18"/>
          <w:szCs w:val="18"/>
        </w:rPr>
      </w:pPr>
    </w:p>
    <w:p w14:paraId="4F8B4464" w14:textId="77777777" w:rsidR="000D148E" w:rsidRPr="00DA5498" w:rsidRDefault="000D148E" w:rsidP="000D148E">
      <w:pPr>
        <w:spacing w:after="0" w:line="240" w:lineRule="auto"/>
        <w:contextualSpacing/>
        <w:rPr>
          <w:rFonts w:ascii="Arial" w:hAnsi="Arial" w:cs="Arial"/>
          <w:sz w:val="18"/>
          <w:szCs w:val="18"/>
        </w:rPr>
      </w:pPr>
    </w:p>
    <w:p w14:paraId="2CCB8A78" w14:textId="008864CE" w:rsidR="000D148E" w:rsidRPr="00F43D2C" w:rsidRDefault="000D148E" w:rsidP="00270856">
      <w:pPr>
        <w:spacing w:after="0" w:line="240" w:lineRule="auto"/>
        <w:rPr>
          <w:rFonts w:ascii="Raleway SemiBold" w:hAnsi="Raleway SemiBold" w:cs="Arial"/>
          <w:bCs/>
          <w:color w:val="403A60"/>
          <w:sz w:val="18"/>
          <w:szCs w:val="18"/>
        </w:rPr>
      </w:pPr>
      <w:r w:rsidRPr="00F43D2C">
        <w:rPr>
          <w:rFonts w:ascii="Raleway SemiBold" w:hAnsi="Raleway SemiBold" w:cs="Arial"/>
          <w:bCs/>
          <w:color w:val="403A60"/>
          <w:sz w:val="18"/>
          <w:szCs w:val="18"/>
        </w:rPr>
        <w:t xml:space="preserve">Exhibit </w:t>
      </w:r>
      <w:r w:rsidR="00F43D2C" w:rsidRPr="00F43D2C">
        <w:rPr>
          <w:rFonts w:ascii="Raleway SemiBold" w:hAnsi="Raleway SemiBold" w:cs="Arial"/>
          <w:bCs/>
          <w:color w:val="403A60"/>
          <w:sz w:val="18"/>
          <w:szCs w:val="18"/>
        </w:rPr>
        <w:t>4.3.</w:t>
      </w:r>
      <w:r w:rsidRPr="00F43D2C">
        <w:rPr>
          <w:rFonts w:ascii="Raleway SemiBold" w:hAnsi="Raleway SemiBold" w:cs="Arial"/>
          <w:bCs/>
          <w:color w:val="403A60"/>
          <w:sz w:val="18"/>
          <w:szCs w:val="18"/>
        </w:rPr>
        <w:t xml:space="preserve">  CCA CVD PIP Rating Score</w:t>
      </w:r>
    </w:p>
    <w:tbl>
      <w:tblPr>
        <w:tblStyle w:val="PlainTable2"/>
        <w:tblW w:w="9359" w:type="dxa"/>
        <w:tblLook w:val="04A0" w:firstRow="1" w:lastRow="0" w:firstColumn="1" w:lastColumn="0" w:noHBand="0" w:noVBand="1"/>
      </w:tblPr>
      <w:tblGrid>
        <w:gridCol w:w="4777"/>
        <w:gridCol w:w="1080"/>
        <w:gridCol w:w="1260"/>
        <w:gridCol w:w="990"/>
        <w:gridCol w:w="1252"/>
      </w:tblGrid>
      <w:tr w:rsidR="001D7F4D" w:rsidRPr="00DA5498" w14:paraId="0F6F44E0" w14:textId="77777777" w:rsidTr="00F43D2C">
        <w:trPr>
          <w:cnfStyle w:val="100000000000" w:firstRow="1" w:lastRow="0" w:firstColumn="0" w:lastColumn="0" w:oddVBand="0" w:evenVBand="0" w:oddHBand="0"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4777" w:type="dxa"/>
            <w:shd w:val="clear" w:color="auto" w:fill="D3D0E2"/>
            <w:vAlign w:val="center"/>
            <w:hideMark/>
          </w:tcPr>
          <w:p w14:paraId="70619848" w14:textId="14991F24" w:rsidR="001D7F4D" w:rsidRPr="00F43D2C" w:rsidRDefault="001D7F4D" w:rsidP="00F43D2C">
            <w:pPr>
              <w:textAlignment w:val="baseline"/>
              <w:rPr>
                <w:rFonts w:ascii="Open Sans" w:eastAsia="Times New Roman" w:hAnsi="Open Sans" w:cs="Open Sans"/>
                <w:sz w:val="18"/>
                <w:szCs w:val="18"/>
              </w:rPr>
            </w:pPr>
            <w:r w:rsidRPr="00F43D2C">
              <w:rPr>
                <w:rFonts w:ascii="Open Sans" w:eastAsia="Times New Roman" w:hAnsi="Open Sans" w:cs="Open Sans"/>
                <w:sz w:val="18"/>
                <w:szCs w:val="18"/>
              </w:rPr>
              <w:t>Summary Results of Validation Ratings </w:t>
            </w:r>
          </w:p>
        </w:tc>
        <w:tc>
          <w:tcPr>
            <w:tcW w:w="1080" w:type="dxa"/>
            <w:shd w:val="clear" w:color="auto" w:fill="D3D0E2"/>
            <w:vAlign w:val="center"/>
            <w:hideMark/>
          </w:tcPr>
          <w:p w14:paraId="28774481" w14:textId="291AEAE1" w:rsidR="001D7F4D" w:rsidRPr="00F43D2C" w:rsidRDefault="001D7F4D" w:rsidP="00F43D2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18"/>
                <w:szCs w:val="18"/>
              </w:rPr>
            </w:pPr>
            <w:r w:rsidRPr="00F43D2C">
              <w:rPr>
                <w:rFonts w:ascii="Open Sans" w:eastAsia="Times New Roman" w:hAnsi="Open Sans" w:cs="Open Sans"/>
                <w:sz w:val="18"/>
                <w:szCs w:val="18"/>
              </w:rPr>
              <w:t>No. of Items</w:t>
            </w:r>
          </w:p>
        </w:tc>
        <w:tc>
          <w:tcPr>
            <w:tcW w:w="1260" w:type="dxa"/>
            <w:shd w:val="clear" w:color="auto" w:fill="D3D0E2"/>
            <w:vAlign w:val="center"/>
            <w:hideMark/>
          </w:tcPr>
          <w:p w14:paraId="4893C6F2" w14:textId="514C5226" w:rsidR="001D7F4D" w:rsidRPr="00F43D2C" w:rsidRDefault="001D7F4D" w:rsidP="00F43D2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18"/>
                <w:szCs w:val="18"/>
              </w:rPr>
            </w:pPr>
            <w:r w:rsidRPr="00F43D2C">
              <w:rPr>
                <w:rFonts w:ascii="Open Sans" w:eastAsia="Times New Roman" w:hAnsi="Open Sans" w:cs="Open Sans"/>
                <w:sz w:val="18"/>
                <w:szCs w:val="18"/>
              </w:rPr>
              <w:t>Total Available Points</w:t>
            </w:r>
          </w:p>
        </w:tc>
        <w:tc>
          <w:tcPr>
            <w:tcW w:w="990" w:type="dxa"/>
            <w:shd w:val="clear" w:color="auto" w:fill="D3D0E2"/>
            <w:vAlign w:val="center"/>
            <w:hideMark/>
          </w:tcPr>
          <w:p w14:paraId="4814DD45" w14:textId="7698A1A4" w:rsidR="001D7F4D" w:rsidRPr="00F43D2C" w:rsidRDefault="001D7F4D" w:rsidP="00F43D2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18"/>
                <w:szCs w:val="18"/>
              </w:rPr>
            </w:pPr>
            <w:r w:rsidRPr="00F43D2C">
              <w:rPr>
                <w:rFonts w:ascii="Open Sans" w:eastAsia="Times New Roman" w:hAnsi="Open Sans" w:cs="Open Sans"/>
                <w:sz w:val="18"/>
                <w:szCs w:val="18"/>
              </w:rPr>
              <w:t>Points Scored</w:t>
            </w:r>
          </w:p>
        </w:tc>
        <w:tc>
          <w:tcPr>
            <w:tcW w:w="1252" w:type="dxa"/>
            <w:shd w:val="clear" w:color="auto" w:fill="D3D0E2"/>
            <w:vAlign w:val="center"/>
            <w:hideMark/>
          </w:tcPr>
          <w:p w14:paraId="09369E9B" w14:textId="08B183FF" w:rsidR="001D7F4D" w:rsidRPr="00F43D2C" w:rsidRDefault="001D7F4D" w:rsidP="00F43D2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18"/>
                <w:szCs w:val="18"/>
              </w:rPr>
            </w:pPr>
            <w:r w:rsidRPr="00F43D2C">
              <w:rPr>
                <w:rFonts w:ascii="Open Sans" w:eastAsia="Times New Roman" w:hAnsi="Open Sans" w:cs="Open Sans"/>
                <w:sz w:val="18"/>
                <w:szCs w:val="18"/>
              </w:rPr>
              <w:t>Rating Averages</w:t>
            </w:r>
          </w:p>
        </w:tc>
      </w:tr>
      <w:tr w:rsidR="00E96AE4" w:rsidRPr="00DA5498" w14:paraId="28112824" w14:textId="77777777" w:rsidTr="00F4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7" w:type="dxa"/>
            <w:hideMark/>
          </w:tcPr>
          <w:p w14:paraId="3AB2116E" w14:textId="31D56D1F" w:rsidR="00E96AE4" w:rsidRPr="00F43D2C" w:rsidRDefault="00E96AE4" w:rsidP="00E96AE4">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Updates to Project Topic and Scope </w:t>
            </w:r>
          </w:p>
        </w:tc>
        <w:tc>
          <w:tcPr>
            <w:tcW w:w="1080" w:type="dxa"/>
            <w:hideMark/>
          </w:tcPr>
          <w:p w14:paraId="5C536A72" w14:textId="0C117F26" w:rsidR="00E96AE4" w:rsidRPr="00DA5498" w:rsidRDefault="00E96AE4" w:rsidP="00E96AE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3</w:t>
            </w:r>
          </w:p>
        </w:tc>
        <w:tc>
          <w:tcPr>
            <w:tcW w:w="1260" w:type="dxa"/>
            <w:hideMark/>
          </w:tcPr>
          <w:p w14:paraId="07278E2E" w14:textId="5021B0E4" w:rsidR="00E96AE4" w:rsidRPr="00DA5498" w:rsidRDefault="00E96AE4" w:rsidP="00E96AE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9</w:t>
            </w:r>
          </w:p>
        </w:tc>
        <w:tc>
          <w:tcPr>
            <w:tcW w:w="990" w:type="dxa"/>
            <w:hideMark/>
          </w:tcPr>
          <w:p w14:paraId="13862A5E" w14:textId="0E478088" w:rsidR="00E96AE4" w:rsidRPr="00DA5498" w:rsidRDefault="00E96AE4" w:rsidP="00E96AE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7</w:t>
            </w:r>
          </w:p>
        </w:tc>
        <w:tc>
          <w:tcPr>
            <w:tcW w:w="1252" w:type="dxa"/>
            <w:hideMark/>
          </w:tcPr>
          <w:p w14:paraId="1D141FB5" w14:textId="5E419A1C" w:rsidR="00E96AE4" w:rsidRPr="00DA5498" w:rsidRDefault="00E96AE4" w:rsidP="00E96AE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78%</w:t>
            </w:r>
          </w:p>
        </w:tc>
      </w:tr>
      <w:tr w:rsidR="00E96AE4" w:rsidRPr="00DA5498" w14:paraId="709488EB" w14:textId="77777777" w:rsidTr="00F43D2C">
        <w:tc>
          <w:tcPr>
            <w:cnfStyle w:val="001000000000" w:firstRow="0" w:lastRow="0" w:firstColumn="1" w:lastColumn="0" w:oddVBand="0" w:evenVBand="0" w:oddHBand="0" w:evenHBand="0" w:firstRowFirstColumn="0" w:firstRowLastColumn="0" w:lastRowFirstColumn="0" w:lastRowLastColumn="0"/>
            <w:tcW w:w="4777" w:type="dxa"/>
            <w:hideMark/>
          </w:tcPr>
          <w:p w14:paraId="353DA833" w14:textId="643C5FA0" w:rsidR="00E96AE4" w:rsidRPr="00F43D2C" w:rsidRDefault="00E96AE4" w:rsidP="00E96AE4">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Population Analysis Update </w:t>
            </w:r>
          </w:p>
        </w:tc>
        <w:tc>
          <w:tcPr>
            <w:tcW w:w="1080" w:type="dxa"/>
            <w:hideMark/>
          </w:tcPr>
          <w:p w14:paraId="196A6C12" w14:textId="4FAD5A14" w:rsidR="00E96AE4" w:rsidRPr="00DA5498" w:rsidRDefault="00E96AE4" w:rsidP="00E96AE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2</w:t>
            </w:r>
          </w:p>
        </w:tc>
        <w:tc>
          <w:tcPr>
            <w:tcW w:w="1260" w:type="dxa"/>
            <w:hideMark/>
          </w:tcPr>
          <w:p w14:paraId="22C0A337" w14:textId="7B56F3D0" w:rsidR="00E96AE4" w:rsidRPr="00DA5498" w:rsidRDefault="00E96AE4" w:rsidP="00E96AE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6</w:t>
            </w:r>
          </w:p>
        </w:tc>
        <w:tc>
          <w:tcPr>
            <w:tcW w:w="990" w:type="dxa"/>
            <w:hideMark/>
          </w:tcPr>
          <w:p w14:paraId="5342430E" w14:textId="5D1008B6" w:rsidR="00E96AE4" w:rsidRPr="00DA5498" w:rsidRDefault="00E96AE4" w:rsidP="00E96AE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6</w:t>
            </w:r>
          </w:p>
        </w:tc>
        <w:tc>
          <w:tcPr>
            <w:tcW w:w="1252" w:type="dxa"/>
            <w:hideMark/>
          </w:tcPr>
          <w:p w14:paraId="30135444" w14:textId="4FA313BB" w:rsidR="00E96AE4" w:rsidRPr="00DA5498" w:rsidRDefault="00E96AE4" w:rsidP="00E96AE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100%</w:t>
            </w:r>
          </w:p>
        </w:tc>
      </w:tr>
      <w:tr w:rsidR="00E96AE4" w:rsidRPr="00DA5498" w14:paraId="27E96F9B" w14:textId="77777777" w:rsidTr="00F4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7" w:type="dxa"/>
            <w:hideMark/>
          </w:tcPr>
          <w:p w14:paraId="0D55A5DF" w14:textId="67C36BF5" w:rsidR="00E96AE4" w:rsidRPr="00F43D2C" w:rsidRDefault="00E96AE4" w:rsidP="00E96AE4">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Assessing Intervention Outcomes</w:t>
            </w:r>
          </w:p>
        </w:tc>
        <w:tc>
          <w:tcPr>
            <w:tcW w:w="1080" w:type="dxa"/>
            <w:hideMark/>
          </w:tcPr>
          <w:p w14:paraId="29C9114A" w14:textId="25CC2D78" w:rsidR="00E96AE4" w:rsidRPr="00DA5498" w:rsidRDefault="00E96AE4" w:rsidP="00E96AE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4.0</w:t>
            </w:r>
          </w:p>
        </w:tc>
        <w:tc>
          <w:tcPr>
            <w:tcW w:w="1260" w:type="dxa"/>
            <w:hideMark/>
          </w:tcPr>
          <w:p w14:paraId="21A8FCFB" w14:textId="063ACCB7" w:rsidR="00E96AE4" w:rsidRPr="00DA5498" w:rsidRDefault="00E96AE4" w:rsidP="00E96AE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12.0</w:t>
            </w:r>
          </w:p>
        </w:tc>
        <w:tc>
          <w:tcPr>
            <w:tcW w:w="990" w:type="dxa"/>
            <w:hideMark/>
          </w:tcPr>
          <w:p w14:paraId="6AFDEC64" w14:textId="6F8C4782" w:rsidR="00E96AE4" w:rsidRPr="00DA5498" w:rsidRDefault="00E96AE4" w:rsidP="00E96AE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9.0</w:t>
            </w:r>
          </w:p>
        </w:tc>
        <w:tc>
          <w:tcPr>
            <w:tcW w:w="1252" w:type="dxa"/>
            <w:hideMark/>
          </w:tcPr>
          <w:p w14:paraId="2A62B5E9" w14:textId="6433F8E1" w:rsidR="00E96AE4" w:rsidRPr="00DA5498" w:rsidRDefault="00E96AE4" w:rsidP="00E96AE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75%</w:t>
            </w:r>
          </w:p>
        </w:tc>
      </w:tr>
      <w:tr w:rsidR="00E96AE4" w:rsidRPr="00DA5498" w14:paraId="13D6A442" w14:textId="77777777" w:rsidTr="00F43D2C">
        <w:tc>
          <w:tcPr>
            <w:cnfStyle w:val="001000000000" w:firstRow="0" w:lastRow="0" w:firstColumn="1" w:lastColumn="0" w:oddVBand="0" w:evenVBand="0" w:oddHBand="0" w:evenHBand="0" w:firstRowFirstColumn="0" w:firstRowLastColumn="0" w:lastRowFirstColumn="0" w:lastRowLastColumn="0"/>
            <w:tcW w:w="4777" w:type="dxa"/>
            <w:hideMark/>
          </w:tcPr>
          <w:p w14:paraId="416B5D7B" w14:textId="06BE8B0D" w:rsidR="00E96AE4" w:rsidRPr="00F43D2C" w:rsidRDefault="00E96AE4" w:rsidP="00E96AE4">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Performance Indicator Data Collection </w:t>
            </w:r>
          </w:p>
        </w:tc>
        <w:tc>
          <w:tcPr>
            <w:tcW w:w="1080" w:type="dxa"/>
            <w:hideMark/>
          </w:tcPr>
          <w:p w14:paraId="4EEE1F29" w14:textId="7A7BC1C6" w:rsidR="00E96AE4" w:rsidRPr="00DA5498" w:rsidRDefault="00E96AE4" w:rsidP="00E96AE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2</w:t>
            </w:r>
          </w:p>
        </w:tc>
        <w:tc>
          <w:tcPr>
            <w:tcW w:w="1260" w:type="dxa"/>
            <w:hideMark/>
          </w:tcPr>
          <w:p w14:paraId="202E3BD1" w14:textId="57E721E8" w:rsidR="00E96AE4" w:rsidRPr="00DA5498" w:rsidRDefault="00E96AE4" w:rsidP="00E96AE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6</w:t>
            </w:r>
          </w:p>
        </w:tc>
        <w:tc>
          <w:tcPr>
            <w:tcW w:w="990" w:type="dxa"/>
            <w:hideMark/>
          </w:tcPr>
          <w:p w14:paraId="28B98530" w14:textId="54E3F7B5" w:rsidR="00E96AE4" w:rsidRPr="00DA5498" w:rsidRDefault="00E96AE4" w:rsidP="00E96AE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6</w:t>
            </w:r>
          </w:p>
        </w:tc>
        <w:tc>
          <w:tcPr>
            <w:tcW w:w="1252" w:type="dxa"/>
            <w:hideMark/>
          </w:tcPr>
          <w:p w14:paraId="7037481E" w14:textId="25F3F183" w:rsidR="00E96AE4" w:rsidRPr="00DA5498" w:rsidRDefault="00E96AE4" w:rsidP="00E96AE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100%</w:t>
            </w:r>
          </w:p>
        </w:tc>
      </w:tr>
      <w:tr w:rsidR="00E96AE4" w:rsidRPr="00DA5498" w14:paraId="0F6236D3" w14:textId="77777777" w:rsidTr="00F4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7" w:type="dxa"/>
            <w:hideMark/>
          </w:tcPr>
          <w:p w14:paraId="2C68271C" w14:textId="5601BFCA" w:rsidR="00E96AE4" w:rsidRPr="00F43D2C" w:rsidRDefault="00E96AE4" w:rsidP="00E96AE4">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Capacity for Indicator Data Analysis </w:t>
            </w:r>
          </w:p>
        </w:tc>
        <w:tc>
          <w:tcPr>
            <w:tcW w:w="1080" w:type="dxa"/>
            <w:hideMark/>
          </w:tcPr>
          <w:p w14:paraId="32B11A51" w14:textId="79F51469" w:rsidR="00E96AE4" w:rsidRPr="00DA5498" w:rsidRDefault="00E96AE4" w:rsidP="00E96AE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2</w:t>
            </w:r>
          </w:p>
        </w:tc>
        <w:tc>
          <w:tcPr>
            <w:tcW w:w="1260" w:type="dxa"/>
            <w:hideMark/>
          </w:tcPr>
          <w:p w14:paraId="4F4B514B" w14:textId="5313C590" w:rsidR="00E96AE4" w:rsidRPr="00DA5498" w:rsidRDefault="00E96AE4" w:rsidP="00E96AE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6</w:t>
            </w:r>
          </w:p>
        </w:tc>
        <w:tc>
          <w:tcPr>
            <w:tcW w:w="990" w:type="dxa"/>
            <w:hideMark/>
          </w:tcPr>
          <w:p w14:paraId="177A891C" w14:textId="64ADC0FF" w:rsidR="00E96AE4" w:rsidRPr="00DA5498" w:rsidRDefault="00E96AE4" w:rsidP="00E96AE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6</w:t>
            </w:r>
          </w:p>
        </w:tc>
        <w:tc>
          <w:tcPr>
            <w:tcW w:w="1252" w:type="dxa"/>
            <w:hideMark/>
          </w:tcPr>
          <w:p w14:paraId="52EAA900" w14:textId="2781E41A" w:rsidR="00E96AE4" w:rsidRPr="00DA5498" w:rsidRDefault="00E96AE4" w:rsidP="00E96AE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100%</w:t>
            </w:r>
          </w:p>
        </w:tc>
      </w:tr>
      <w:tr w:rsidR="00E96AE4" w:rsidRPr="00DA5498" w14:paraId="75C6F49A" w14:textId="77777777" w:rsidTr="00F43D2C">
        <w:tc>
          <w:tcPr>
            <w:cnfStyle w:val="001000000000" w:firstRow="0" w:lastRow="0" w:firstColumn="1" w:lastColumn="0" w:oddVBand="0" w:evenVBand="0" w:oddHBand="0" w:evenHBand="0" w:firstRowFirstColumn="0" w:firstRowLastColumn="0" w:lastRowFirstColumn="0" w:lastRowLastColumn="0"/>
            <w:tcW w:w="4777" w:type="dxa"/>
            <w:hideMark/>
          </w:tcPr>
          <w:p w14:paraId="45DDFD9D" w14:textId="21933421" w:rsidR="00E96AE4" w:rsidRPr="00F43D2C" w:rsidRDefault="00E96AE4" w:rsidP="00E96AE4">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Performance Indicator Parameters</w:t>
            </w:r>
          </w:p>
        </w:tc>
        <w:tc>
          <w:tcPr>
            <w:tcW w:w="1080" w:type="dxa"/>
            <w:hideMark/>
          </w:tcPr>
          <w:p w14:paraId="70575C61" w14:textId="700E4943" w:rsidR="00E96AE4" w:rsidRPr="00DA5498" w:rsidRDefault="00E96AE4" w:rsidP="00E96AE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5.0</w:t>
            </w:r>
          </w:p>
        </w:tc>
        <w:tc>
          <w:tcPr>
            <w:tcW w:w="1260" w:type="dxa"/>
            <w:hideMark/>
          </w:tcPr>
          <w:p w14:paraId="627FE81A" w14:textId="59F671D0" w:rsidR="00E96AE4" w:rsidRPr="00DA5498" w:rsidRDefault="00E96AE4" w:rsidP="00E96AE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15.0</w:t>
            </w:r>
          </w:p>
        </w:tc>
        <w:tc>
          <w:tcPr>
            <w:tcW w:w="990" w:type="dxa"/>
            <w:hideMark/>
          </w:tcPr>
          <w:p w14:paraId="5FF818D1" w14:textId="691C648C" w:rsidR="00E96AE4" w:rsidRPr="00DA5498" w:rsidRDefault="00E96AE4" w:rsidP="00E96AE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13.0</w:t>
            </w:r>
          </w:p>
        </w:tc>
        <w:tc>
          <w:tcPr>
            <w:tcW w:w="1252" w:type="dxa"/>
            <w:hideMark/>
          </w:tcPr>
          <w:p w14:paraId="4BDCEEEE" w14:textId="1AA56C0A" w:rsidR="00E96AE4" w:rsidRPr="00DA5498" w:rsidRDefault="00E96AE4" w:rsidP="00E96AE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87%</w:t>
            </w:r>
          </w:p>
        </w:tc>
      </w:tr>
      <w:tr w:rsidR="00E96AE4" w:rsidRPr="00DA5498" w14:paraId="4405FCF8" w14:textId="77777777" w:rsidTr="00F43D2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777" w:type="dxa"/>
            <w:hideMark/>
          </w:tcPr>
          <w:p w14:paraId="6CA2B779" w14:textId="74F63FFB" w:rsidR="00E96AE4" w:rsidRPr="00F43D2C" w:rsidRDefault="00E96AE4" w:rsidP="00E96AE4">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Remeasurement Performance Indicator Rates </w:t>
            </w:r>
          </w:p>
        </w:tc>
        <w:tc>
          <w:tcPr>
            <w:tcW w:w="1080" w:type="dxa"/>
            <w:hideMark/>
          </w:tcPr>
          <w:p w14:paraId="39657CCB" w14:textId="2D018FFB" w:rsidR="00E96AE4" w:rsidRPr="00DA5498" w:rsidRDefault="00E96AE4" w:rsidP="00E96AE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5.0</w:t>
            </w:r>
          </w:p>
        </w:tc>
        <w:tc>
          <w:tcPr>
            <w:tcW w:w="1260" w:type="dxa"/>
            <w:hideMark/>
          </w:tcPr>
          <w:p w14:paraId="05713784" w14:textId="2882D239" w:rsidR="00E96AE4" w:rsidRPr="00DA5498" w:rsidRDefault="00E96AE4" w:rsidP="00E96AE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15.0</w:t>
            </w:r>
          </w:p>
        </w:tc>
        <w:tc>
          <w:tcPr>
            <w:tcW w:w="990" w:type="dxa"/>
            <w:hideMark/>
          </w:tcPr>
          <w:p w14:paraId="636B662B" w14:textId="2E7D79AF" w:rsidR="00E96AE4" w:rsidRPr="00DA5498" w:rsidRDefault="00E96AE4" w:rsidP="00E96AE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11.6</w:t>
            </w:r>
          </w:p>
        </w:tc>
        <w:tc>
          <w:tcPr>
            <w:tcW w:w="1252" w:type="dxa"/>
            <w:hideMark/>
          </w:tcPr>
          <w:p w14:paraId="2A3B67B3" w14:textId="2A78F00A" w:rsidR="00E96AE4" w:rsidRPr="00DA5498" w:rsidRDefault="00E96AE4" w:rsidP="00E96AE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77%</w:t>
            </w:r>
          </w:p>
        </w:tc>
      </w:tr>
      <w:tr w:rsidR="00E96AE4" w:rsidRPr="00DA5498" w14:paraId="780C4579" w14:textId="77777777" w:rsidTr="00F43D2C">
        <w:trPr>
          <w:trHeight w:val="260"/>
        </w:trPr>
        <w:tc>
          <w:tcPr>
            <w:cnfStyle w:val="001000000000" w:firstRow="0" w:lastRow="0" w:firstColumn="1" w:lastColumn="0" w:oddVBand="0" w:evenVBand="0" w:oddHBand="0" w:evenHBand="0" w:firstRowFirstColumn="0" w:firstRowLastColumn="0" w:lastRowFirstColumn="0" w:lastRowLastColumn="0"/>
            <w:tcW w:w="4777" w:type="dxa"/>
            <w:hideMark/>
          </w:tcPr>
          <w:p w14:paraId="34C67FC0" w14:textId="60FA4AC2" w:rsidR="00E96AE4" w:rsidRPr="00F43D2C" w:rsidRDefault="00E96AE4" w:rsidP="00E96AE4">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Conclusions and Lessons Learned </w:t>
            </w:r>
          </w:p>
        </w:tc>
        <w:tc>
          <w:tcPr>
            <w:tcW w:w="1080" w:type="dxa"/>
            <w:hideMark/>
          </w:tcPr>
          <w:p w14:paraId="3E1FB16E" w14:textId="430E945C" w:rsidR="00E96AE4" w:rsidRPr="00DA5498" w:rsidRDefault="00E96AE4" w:rsidP="00E96AE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2</w:t>
            </w:r>
          </w:p>
        </w:tc>
        <w:tc>
          <w:tcPr>
            <w:tcW w:w="1260" w:type="dxa"/>
            <w:hideMark/>
          </w:tcPr>
          <w:p w14:paraId="60E6AA24" w14:textId="403BA987" w:rsidR="00E96AE4" w:rsidRPr="00DA5498" w:rsidRDefault="00E96AE4" w:rsidP="00E96AE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6</w:t>
            </w:r>
          </w:p>
        </w:tc>
        <w:tc>
          <w:tcPr>
            <w:tcW w:w="990" w:type="dxa"/>
            <w:hideMark/>
          </w:tcPr>
          <w:p w14:paraId="0C1A1779" w14:textId="6DE20623" w:rsidR="00E96AE4" w:rsidRPr="00DA5498" w:rsidRDefault="00E96AE4" w:rsidP="00E96AE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5</w:t>
            </w:r>
          </w:p>
        </w:tc>
        <w:tc>
          <w:tcPr>
            <w:tcW w:w="1252" w:type="dxa"/>
            <w:hideMark/>
          </w:tcPr>
          <w:p w14:paraId="6003421D" w14:textId="433458C7" w:rsidR="00E96AE4" w:rsidRPr="00DA5498" w:rsidRDefault="00E96AE4" w:rsidP="00E96AE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A5498">
              <w:rPr>
                <w:rFonts w:ascii="Arial" w:hAnsi="Arial" w:cs="Arial"/>
                <w:sz w:val="18"/>
                <w:szCs w:val="18"/>
              </w:rPr>
              <w:t>83%</w:t>
            </w:r>
          </w:p>
        </w:tc>
      </w:tr>
      <w:tr w:rsidR="00E96AE4" w:rsidRPr="00DA5498" w14:paraId="6DB9A8BB" w14:textId="77777777" w:rsidTr="00F43D2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777" w:type="dxa"/>
            <w:vAlign w:val="center"/>
            <w:hideMark/>
          </w:tcPr>
          <w:p w14:paraId="09D2253A" w14:textId="77777777" w:rsidR="00E96AE4" w:rsidRPr="00F43D2C" w:rsidRDefault="00E96AE4" w:rsidP="00F43D2C">
            <w:pPr>
              <w:textAlignment w:val="baseline"/>
              <w:rPr>
                <w:rFonts w:ascii="Arial" w:eastAsia="Times New Roman" w:hAnsi="Arial" w:cs="Arial"/>
                <w:sz w:val="18"/>
                <w:szCs w:val="18"/>
              </w:rPr>
            </w:pPr>
            <w:r w:rsidRPr="00F43D2C">
              <w:rPr>
                <w:rFonts w:ascii="Arial" w:eastAsia="Times New Roman" w:hAnsi="Arial" w:cs="Arial"/>
                <w:sz w:val="18"/>
                <w:szCs w:val="18"/>
              </w:rPr>
              <w:t>Overall Validation Rating Score </w:t>
            </w:r>
          </w:p>
        </w:tc>
        <w:tc>
          <w:tcPr>
            <w:tcW w:w="1080" w:type="dxa"/>
            <w:vAlign w:val="center"/>
            <w:hideMark/>
          </w:tcPr>
          <w:p w14:paraId="5DEAD5B2" w14:textId="5D48BF42" w:rsidR="00E96AE4" w:rsidRPr="00DA5498" w:rsidRDefault="00E96AE4" w:rsidP="00F43D2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5498">
              <w:rPr>
                <w:rFonts w:ascii="Arial" w:hAnsi="Arial" w:cs="Arial"/>
                <w:b/>
                <w:sz w:val="18"/>
                <w:szCs w:val="18"/>
              </w:rPr>
              <w:t>25.0</w:t>
            </w:r>
          </w:p>
        </w:tc>
        <w:tc>
          <w:tcPr>
            <w:tcW w:w="1260" w:type="dxa"/>
            <w:vAlign w:val="center"/>
            <w:hideMark/>
          </w:tcPr>
          <w:p w14:paraId="1514ED47" w14:textId="4A0A7C27" w:rsidR="00E96AE4" w:rsidRPr="00DA5498" w:rsidRDefault="00E96AE4" w:rsidP="00F43D2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5498">
              <w:rPr>
                <w:rFonts w:ascii="Arial" w:hAnsi="Arial" w:cs="Arial"/>
                <w:b/>
                <w:sz w:val="18"/>
                <w:szCs w:val="18"/>
              </w:rPr>
              <w:t>75.0</w:t>
            </w:r>
          </w:p>
        </w:tc>
        <w:tc>
          <w:tcPr>
            <w:tcW w:w="990" w:type="dxa"/>
            <w:vAlign w:val="center"/>
            <w:hideMark/>
          </w:tcPr>
          <w:p w14:paraId="5EDF6793" w14:textId="1C55B587" w:rsidR="00E96AE4" w:rsidRPr="00DA5498" w:rsidRDefault="00E96AE4" w:rsidP="00F43D2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5498">
              <w:rPr>
                <w:rFonts w:ascii="Arial" w:hAnsi="Arial" w:cs="Arial"/>
                <w:b/>
                <w:sz w:val="18"/>
                <w:szCs w:val="18"/>
              </w:rPr>
              <w:t>63.6</w:t>
            </w:r>
          </w:p>
        </w:tc>
        <w:tc>
          <w:tcPr>
            <w:tcW w:w="1252" w:type="dxa"/>
            <w:vAlign w:val="center"/>
            <w:hideMark/>
          </w:tcPr>
          <w:p w14:paraId="3B9567BE" w14:textId="6DFD88F4" w:rsidR="00E96AE4" w:rsidRPr="00DA5498" w:rsidRDefault="00E96AE4" w:rsidP="00F43D2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A5498">
              <w:rPr>
                <w:rFonts w:ascii="Arial" w:hAnsi="Arial" w:cs="Arial"/>
                <w:b/>
                <w:bCs/>
                <w:sz w:val="18"/>
                <w:szCs w:val="18"/>
              </w:rPr>
              <w:t>85%</w:t>
            </w:r>
          </w:p>
        </w:tc>
      </w:tr>
    </w:tbl>
    <w:p w14:paraId="25EF9927" w14:textId="77777777" w:rsidR="00215EA2" w:rsidRPr="00DA5498" w:rsidRDefault="00215EA2" w:rsidP="000D148E">
      <w:pPr>
        <w:spacing w:after="0" w:line="240" w:lineRule="auto"/>
        <w:contextualSpacing/>
        <w:rPr>
          <w:rFonts w:ascii="Arial" w:hAnsi="Arial" w:cs="Arial"/>
          <w:sz w:val="18"/>
          <w:szCs w:val="18"/>
          <w:u w:val="single"/>
        </w:rPr>
      </w:pPr>
    </w:p>
    <w:p w14:paraId="61AE79C1" w14:textId="21D2901E" w:rsidR="000D148E" w:rsidRPr="00C3415E" w:rsidRDefault="000D148E" w:rsidP="000D148E">
      <w:pPr>
        <w:spacing w:after="0" w:line="240" w:lineRule="auto"/>
        <w:contextualSpacing/>
        <w:rPr>
          <w:rFonts w:ascii="Arial" w:hAnsi="Arial" w:cs="Arial"/>
          <w:b/>
          <w:bCs/>
          <w:color w:val="403A60"/>
          <w:sz w:val="18"/>
          <w:szCs w:val="18"/>
        </w:rPr>
      </w:pPr>
      <w:r w:rsidRPr="00C3415E">
        <w:rPr>
          <w:rFonts w:ascii="Arial" w:hAnsi="Arial" w:cs="Arial"/>
          <w:b/>
          <w:bCs/>
          <w:color w:val="403A60"/>
          <w:sz w:val="18"/>
          <w:szCs w:val="18"/>
        </w:rPr>
        <w:t>Plan &amp; Project Strengths</w:t>
      </w:r>
    </w:p>
    <w:p w14:paraId="63A7CB5A" w14:textId="77777777" w:rsidR="00327923" w:rsidRPr="00DA5498" w:rsidRDefault="00327923" w:rsidP="000D148E">
      <w:pPr>
        <w:spacing w:after="0" w:line="240" w:lineRule="auto"/>
        <w:contextualSpacing/>
        <w:rPr>
          <w:rFonts w:ascii="Arial" w:hAnsi="Arial" w:cs="Arial"/>
          <w:sz w:val="18"/>
          <w:szCs w:val="18"/>
        </w:rPr>
      </w:pPr>
    </w:p>
    <w:p w14:paraId="28EEA4C7" w14:textId="3C1E881F" w:rsidR="00DE582D" w:rsidRDefault="00DA5498" w:rsidP="000D148E">
      <w:pPr>
        <w:spacing w:after="0" w:line="240" w:lineRule="auto"/>
        <w:contextualSpacing/>
        <w:rPr>
          <w:rFonts w:ascii="Arial" w:hAnsi="Arial" w:cs="Arial"/>
          <w:sz w:val="18"/>
          <w:szCs w:val="18"/>
        </w:rPr>
      </w:pPr>
      <w:r>
        <w:rPr>
          <w:rFonts w:ascii="Arial" w:hAnsi="Arial" w:cs="Arial"/>
          <w:sz w:val="18"/>
          <w:szCs w:val="18"/>
        </w:rPr>
        <w:t xml:space="preserve">CCA </w:t>
      </w:r>
      <w:r w:rsidR="00DE582D" w:rsidRPr="00DA5498">
        <w:rPr>
          <w:rFonts w:ascii="Arial" w:hAnsi="Arial" w:cs="Arial"/>
          <w:sz w:val="18"/>
          <w:szCs w:val="18"/>
        </w:rPr>
        <w:t xml:space="preserve">is commended for modifying its member outreach services </w:t>
      </w:r>
      <w:proofErr w:type="gramStart"/>
      <w:r w:rsidR="00DE582D" w:rsidRPr="00DA5498">
        <w:rPr>
          <w:rFonts w:ascii="Arial" w:hAnsi="Arial" w:cs="Arial"/>
          <w:sz w:val="18"/>
          <w:szCs w:val="18"/>
        </w:rPr>
        <w:t>in order to</w:t>
      </w:r>
      <w:proofErr w:type="gramEnd"/>
      <w:r w:rsidR="00DE582D" w:rsidRPr="00DA5498">
        <w:rPr>
          <w:rFonts w:ascii="Arial" w:hAnsi="Arial" w:cs="Arial"/>
          <w:sz w:val="18"/>
          <w:szCs w:val="18"/>
        </w:rPr>
        <w:t xml:space="preserve"> make this a more positive experience for its PIP-eligible members. Instead of Health Outreach Workers serving as outreach staff who have no prior relationship with the member, CCA is now using Care Partners who have an established relationship with the PIP-eligible members.</w:t>
      </w:r>
    </w:p>
    <w:p w14:paraId="7A58EF1D" w14:textId="77777777" w:rsidR="00DA5498" w:rsidRPr="00DA5498" w:rsidRDefault="00DA5498" w:rsidP="000D148E">
      <w:pPr>
        <w:spacing w:after="0" w:line="240" w:lineRule="auto"/>
        <w:contextualSpacing/>
        <w:rPr>
          <w:rFonts w:ascii="Arial" w:hAnsi="Arial" w:cs="Arial"/>
          <w:sz w:val="18"/>
          <w:szCs w:val="18"/>
        </w:rPr>
      </w:pPr>
    </w:p>
    <w:p w14:paraId="0B1F3708" w14:textId="778A3623" w:rsidR="00DE582D" w:rsidRDefault="00DE582D" w:rsidP="000D148E">
      <w:pPr>
        <w:spacing w:after="0" w:line="240" w:lineRule="auto"/>
        <w:contextualSpacing/>
        <w:rPr>
          <w:rFonts w:ascii="Arial" w:hAnsi="Arial" w:cs="Arial"/>
          <w:sz w:val="18"/>
          <w:szCs w:val="18"/>
        </w:rPr>
      </w:pPr>
      <w:r w:rsidRPr="00DA5498">
        <w:rPr>
          <w:rFonts w:ascii="Arial" w:hAnsi="Arial" w:cs="Arial"/>
          <w:sz w:val="18"/>
          <w:szCs w:val="18"/>
        </w:rPr>
        <w:t>CCA is commended for its use of the Smoking Assessment Questionnaire as a method to assess each member’s individual characteristics relative to smoking cessation.</w:t>
      </w:r>
    </w:p>
    <w:p w14:paraId="0C4BCA57" w14:textId="529E1531" w:rsidR="00DD753A" w:rsidRDefault="00DD753A" w:rsidP="000D148E">
      <w:pPr>
        <w:spacing w:after="0" w:line="240" w:lineRule="auto"/>
        <w:contextualSpacing/>
        <w:rPr>
          <w:rFonts w:ascii="Arial" w:hAnsi="Arial" w:cs="Arial"/>
          <w:sz w:val="18"/>
          <w:szCs w:val="18"/>
        </w:rPr>
      </w:pPr>
    </w:p>
    <w:p w14:paraId="159FCB60" w14:textId="57EBCF10" w:rsidR="00DD753A" w:rsidRDefault="00DD753A" w:rsidP="000D148E">
      <w:pPr>
        <w:spacing w:after="0" w:line="240" w:lineRule="auto"/>
        <w:contextualSpacing/>
        <w:rPr>
          <w:rFonts w:ascii="Arial" w:hAnsi="Arial" w:cs="Arial"/>
          <w:sz w:val="18"/>
          <w:szCs w:val="18"/>
        </w:rPr>
      </w:pPr>
    </w:p>
    <w:p w14:paraId="0C737CC5" w14:textId="77777777" w:rsidR="00555B04" w:rsidRPr="00DA5498" w:rsidRDefault="00555B04" w:rsidP="000D148E">
      <w:pPr>
        <w:spacing w:after="0" w:line="240" w:lineRule="auto"/>
        <w:contextualSpacing/>
        <w:rPr>
          <w:rFonts w:ascii="Arial" w:hAnsi="Arial" w:cs="Arial"/>
          <w:sz w:val="18"/>
          <w:szCs w:val="18"/>
        </w:rPr>
      </w:pPr>
    </w:p>
    <w:p w14:paraId="78B921A1" w14:textId="77777777" w:rsidR="00DE582D" w:rsidRPr="00DA5498" w:rsidRDefault="00DE582D" w:rsidP="000D148E">
      <w:pPr>
        <w:spacing w:after="0" w:line="240" w:lineRule="auto"/>
        <w:contextualSpacing/>
        <w:rPr>
          <w:rFonts w:ascii="Arial" w:hAnsi="Arial" w:cs="Arial"/>
          <w:sz w:val="18"/>
          <w:szCs w:val="18"/>
          <w:u w:val="single"/>
        </w:rPr>
      </w:pPr>
    </w:p>
    <w:p w14:paraId="62492842" w14:textId="66341FE9" w:rsidR="000D148E" w:rsidRPr="00C3415E" w:rsidRDefault="000D148E" w:rsidP="000D148E">
      <w:pPr>
        <w:spacing w:after="0" w:line="240" w:lineRule="auto"/>
        <w:contextualSpacing/>
        <w:rPr>
          <w:rFonts w:ascii="Arial" w:hAnsi="Arial" w:cs="Arial"/>
          <w:b/>
          <w:bCs/>
          <w:color w:val="403A60"/>
          <w:sz w:val="18"/>
          <w:szCs w:val="18"/>
        </w:rPr>
      </w:pPr>
      <w:r w:rsidRPr="00C3415E">
        <w:rPr>
          <w:rFonts w:ascii="Arial" w:hAnsi="Arial" w:cs="Arial"/>
          <w:b/>
          <w:bCs/>
          <w:color w:val="403A60"/>
          <w:sz w:val="18"/>
          <w:szCs w:val="18"/>
        </w:rPr>
        <w:lastRenderedPageBreak/>
        <w:t>Follow Up to 201</w:t>
      </w:r>
      <w:r w:rsidR="00E625BA" w:rsidRPr="00C3415E">
        <w:rPr>
          <w:rFonts w:ascii="Arial" w:hAnsi="Arial" w:cs="Arial"/>
          <w:b/>
          <w:bCs/>
          <w:color w:val="403A60"/>
          <w:sz w:val="18"/>
          <w:szCs w:val="18"/>
        </w:rPr>
        <w:t>9</w:t>
      </w:r>
      <w:r w:rsidRPr="00C3415E">
        <w:rPr>
          <w:rFonts w:ascii="Arial" w:hAnsi="Arial" w:cs="Arial"/>
          <w:b/>
          <w:bCs/>
          <w:color w:val="403A60"/>
          <w:sz w:val="18"/>
          <w:szCs w:val="18"/>
        </w:rPr>
        <w:t xml:space="preserve"> Recommendations</w:t>
      </w:r>
    </w:p>
    <w:p w14:paraId="2B9A4897" w14:textId="77777777" w:rsidR="000D148E" w:rsidRPr="00DA5498" w:rsidRDefault="000D148E" w:rsidP="000D148E">
      <w:pPr>
        <w:spacing w:after="0" w:line="240" w:lineRule="auto"/>
        <w:contextualSpacing/>
        <w:rPr>
          <w:rFonts w:ascii="Arial" w:hAnsi="Arial" w:cs="Arial"/>
          <w:sz w:val="18"/>
          <w:szCs w:val="18"/>
          <w:u w:val="single"/>
        </w:rPr>
      </w:pPr>
    </w:p>
    <w:p w14:paraId="58DF8FD0" w14:textId="77777777" w:rsidR="000D148E" w:rsidRPr="00DA5498" w:rsidRDefault="000D148E" w:rsidP="000D148E">
      <w:pPr>
        <w:spacing w:after="0" w:line="240" w:lineRule="auto"/>
        <w:contextualSpacing/>
        <w:rPr>
          <w:rFonts w:ascii="Arial" w:hAnsi="Arial" w:cs="Arial"/>
          <w:sz w:val="18"/>
          <w:szCs w:val="18"/>
        </w:rPr>
      </w:pPr>
      <w:r w:rsidRPr="00DA5498">
        <w:rPr>
          <w:rFonts w:ascii="Arial" w:hAnsi="Arial" w:cs="Arial"/>
          <w:sz w:val="18"/>
          <w:szCs w:val="18"/>
        </w:rPr>
        <w:t>CMS requires that the Performance Improvement Project validation process assesses the extent to which the plan followed up on recommendations made in the previous year.</w:t>
      </w:r>
    </w:p>
    <w:p w14:paraId="1F3B2184" w14:textId="77777777" w:rsidR="00DE582D" w:rsidRPr="00DA5498" w:rsidRDefault="00DE582D" w:rsidP="000D148E">
      <w:pPr>
        <w:spacing w:after="0" w:line="240" w:lineRule="auto"/>
        <w:contextualSpacing/>
        <w:rPr>
          <w:rFonts w:ascii="Arial" w:hAnsi="Arial" w:cs="Arial"/>
          <w:sz w:val="18"/>
          <w:szCs w:val="18"/>
        </w:rPr>
      </w:pPr>
    </w:p>
    <w:tbl>
      <w:tblPr>
        <w:tblStyle w:val="PlainTable2"/>
        <w:tblW w:w="0" w:type="auto"/>
        <w:tblLook w:val="04A0" w:firstRow="1" w:lastRow="0" w:firstColumn="1" w:lastColumn="0" w:noHBand="0" w:noVBand="1"/>
      </w:tblPr>
      <w:tblGrid>
        <w:gridCol w:w="4675"/>
        <w:gridCol w:w="4675"/>
      </w:tblGrid>
      <w:tr w:rsidR="000D148E" w:rsidRPr="00DA5498" w14:paraId="0249BF09" w14:textId="77777777" w:rsidTr="00F43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D3D0E2"/>
          </w:tcPr>
          <w:p w14:paraId="08067830" w14:textId="0500EC9D" w:rsidR="000D148E" w:rsidRPr="00F43D2C" w:rsidRDefault="000D148E" w:rsidP="00FE0A51">
            <w:pPr>
              <w:contextualSpacing/>
              <w:rPr>
                <w:rFonts w:ascii="Open Sans" w:hAnsi="Open Sans" w:cs="Open Sans"/>
                <w:bCs w:val="0"/>
                <w:sz w:val="18"/>
                <w:szCs w:val="18"/>
              </w:rPr>
            </w:pPr>
            <w:r w:rsidRPr="00F43D2C">
              <w:rPr>
                <w:rFonts w:ascii="Open Sans" w:hAnsi="Open Sans" w:cs="Open Sans"/>
                <w:bCs w:val="0"/>
                <w:sz w:val="18"/>
                <w:szCs w:val="18"/>
              </w:rPr>
              <w:t>201</w:t>
            </w:r>
            <w:r w:rsidR="00E625BA" w:rsidRPr="00F43D2C">
              <w:rPr>
                <w:rFonts w:ascii="Open Sans" w:hAnsi="Open Sans" w:cs="Open Sans"/>
                <w:bCs w:val="0"/>
                <w:sz w:val="18"/>
                <w:szCs w:val="18"/>
              </w:rPr>
              <w:t xml:space="preserve">9 </w:t>
            </w:r>
            <w:r w:rsidRPr="00F43D2C">
              <w:rPr>
                <w:rFonts w:ascii="Open Sans" w:hAnsi="Open Sans" w:cs="Open Sans"/>
                <w:bCs w:val="0"/>
                <w:sz w:val="18"/>
                <w:szCs w:val="18"/>
              </w:rPr>
              <w:t>Recommendation</w:t>
            </w:r>
          </w:p>
        </w:tc>
        <w:tc>
          <w:tcPr>
            <w:tcW w:w="4675" w:type="dxa"/>
            <w:shd w:val="clear" w:color="auto" w:fill="D3D0E2"/>
          </w:tcPr>
          <w:p w14:paraId="7B3D85FA" w14:textId="4FA9E2EE" w:rsidR="000D148E" w:rsidRPr="00F43D2C" w:rsidRDefault="000D148E" w:rsidP="00DD753A">
            <w:pPr>
              <w:contextualSpacing/>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18"/>
                <w:szCs w:val="18"/>
              </w:rPr>
            </w:pPr>
            <w:r w:rsidRPr="00F43D2C">
              <w:rPr>
                <w:rFonts w:ascii="Open Sans" w:hAnsi="Open Sans" w:cs="Open Sans"/>
                <w:bCs w:val="0"/>
                <w:sz w:val="18"/>
                <w:szCs w:val="18"/>
              </w:rPr>
              <w:t>20</w:t>
            </w:r>
            <w:r w:rsidR="00E625BA" w:rsidRPr="00F43D2C">
              <w:rPr>
                <w:rFonts w:ascii="Open Sans" w:hAnsi="Open Sans" w:cs="Open Sans"/>
                <w:bCs w:val="0"/>
                <w:sz w:val="18"/>
                <w:szCs w:val="18"/>
              </w:rPr>
              <w:t xml:space="preserve">20 </w:t>
            </w:r>
            <w:r w:rsidRPr="00F43D2C">
              <w:rPr>
                <w:rFonts w:ascii="Open Sans" w:hAnsi="Open Sans" w:cs="Open Sans"/>
                <w:bCs w:val="0"/>
                <w:sz w:val="18"/>
                <w:szCs w:val="18"/>
              </w:rPr>
              <w:t>Follow Up</w:t>
            </w:r>
          </w:p>
        </w:tc>
      </w:tr>
      <w:tr w:rsidR="000D148E" w:rsidRPr="00DA5498" w14:paraId="1575B188" w14:textId="77777777" w:rsidTr="00F4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F4D9992" w14:textId="36D47280" w:rsidR="007F6731" w:rsidRPr="00F43D2C" w:rsidRDefault="007F6731" w:rsidP="001D7F4D">
            <w:pPr>
              <w:rPr>
                <w:rFonts w:ascii="Arial" w:hAnsi="Arial" w:cs="Arial"/>
                <w:b w:val="0"/>
                <w:bCs w:val="0"/>
                <w:sz w:val="18"/>
                <w:szCs w:val="18"/>
              </w:rPr>
            </w:pPr>
            <w:r w:rsidRPr="00F43D2C">
              <w:rPr>
                <w:rFonts w:ascii="Arial" w:hAnsi="Arial" w:cs="Arial"/>
                <w:b w:val="0"/>
                <w:bCs w:val="0"/>
                <w:sz w:val="18"/>
                <w:szCs w:val="18"/>
              </w:rPr>
              <w:t>K</w:t>
            </w:r>
            <w:r w:rsidR="00DE582D" w:rsidRPr="00F43D2C">
              <w:rPr>
                <w:rFonts w:ascii="Arial" w:hAnsi="Arial" w:cs="Arial"/>
                <w:b w:val="0"/>
                <w:bCs w:val="0"/>
                <w:sz w:val="18"/>
                <w:szCs w:val="18"/>
              </w:rPr>
              <w:t>epro</w:t>
            </w:r>
            <w:r w:rsidRPr="00F43D2C">
              <w:rPr>
                <w:rFonts w:ascii="Arial" w:hAnsi="Arial" w:cs="Arial"/>
                <w:b w:val="0"/>
                <w:bCs w:val="0"/>
                <w:sz w:val="18"/>
                <w:szCs w:val="18"/>
              </w:rPr>
              <w:t xml:space="preserve"> suggests that CCA continue tracking the results of coaching to determine opportunities to improve the desired outcome of smoking cessation.  In addition to motivational interviewing skill improvement, CCA could consider other options for engaging with members, such as text messages to provide ongoing brief educational messages and support.</w:t>
            </w:r>
          </w:p>
          <w:p w14:paraId="15DACF75" w14:textId="77777777" w:rsidR="000D148E" w:rsidRPr="00F43D2C" w:rsidRDefault="000D148E" w:rsidP="00DE582D">
            <w:pPr>
              <w:rPr>
                <w:rFonts w:ascii="Arial" w:hAnsi="Arial" w:cs="Arial"/>
                <w:b w:val="0"/>
                <w:bCs w:val="0"/>
                <w:sz w:val="18"/>
                <w:szCs w:val="18"/>
              </w:rPr>
            </w:pPr>
          </w:p>
        </w:tc>
        <w:tc>
          <w:tcPr>
            <w:tcW w:w="4675" w:type="dxa"/>
          </w:tcPr>
          <w:p w14:paraId="4DCDCB6C" w14:textId="41453178" w:rsidR="00DE582D" w:rsidRPr="00DA5498" w:rsidRDefault="00DE582D" w:rsidP="00DE582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A5498">
              <w:rPr>
                <w:rFonts w:ascii="Arial" w:hAnsi="Arial" w:cs="Arial"/>
                <w:sz w:val="18"/>
                <w:szCs w:val="18"/>
              </w:rPr>
              <w:t>The outreach staff who completed the smoking cessation coaching program were knowledgeable and dedicated to the task.</w:t>
            </w:r>
          </w:p>
          <w:p w14:paraId="6983EF9E" w14:textId="77777777" w:rsidR="000D148E" w:rsidRPr="00DA5498" w:rsidRDefault="000D148E" w:rsidP="00DE582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65567A4" w14:textId="32366E1A" w:rsidR="00DE582D" w:rsidRPr="00DA5498" w:rsidRDefault="00DE582D" w:rsidP="00DE582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7F6731" w:rsidRPr="00DA5498" w14:paraId="52F5C308" w14:textId="77777777" w:rsidTr="00F43D2C">
        <w:tc>
          <w:tcPr>
            <w:cnfStyle w:val="001000000000" w:firstRow="0" w:lastRow="0" w:firstColumn="1" w:lastColumn="0" w:oddVBand="0" w:evenVBand="0" w:oddHBand="0" w:evenHBand="0" w:firstRowFirstColumn="0" w:firstRowLastColumn="0" w:lastRowFirstColumn="0" w:lastRowLastColumn="0"/>
            <w:tcW w:w="4675" w:type="dxa"/>
          </w:tcPr>
          <w:p w14:paraId="189989CD" w14:textId="0973B431" w:rsidR="007F6731" w:rsidRPr="00F43D2C" w:rsidRDefault="007F6731" w:rsidP="001D7F4D">
            <w:pPr>
              <w:rPr>
                <w:rFonts w:ascii="Arial" w:hAnsi="Arial" w:cs="Arial"/>
                <w:b w:val="0"/>
                <w:bCs w:val="0"/>
                <w:sz w:val="18"/>
                <w:szCs w:val="18"/>
              </w:rPr>
            </w:pPr>
            <w:r w:rsidRPr="00F43D2C">
              <w:rPr>
                <w:rFonts w:ascii="Arial" w:hAnsi="Arial" w:cs="Arial"/>
                <w:b w:val="0"/>
                <w:bCs w:val="0"/>
                <w:sz w:val="18"/>
                <w:szCs w:val="18"/>
              </w:rPr>
              <w:t>In future reports, K</w:t>
            </w:r>
            <w:r w:rsidR="00DE582D" w:rsidRPr="00F43D2C">
              <w:rPr>
                <w:rFonts w:ascii="Arial" w:hAnsi="Arial" w:cs="Arial"/>
                <w:b w:val="0"/>
                <w:bCs w:val="0"/>
                <w:sz w:val="18"/>
                <w:szCs w:val="18"/>
              </w:rPr>
              <w:t>epro</w:t>
            </w:r>
            <w:r w:rsidRPr="00F43D2C">
              <w:rPr>
                <w:rFonts w:ascii="Arial" w:hAnsi="Arial" w:cs="Arial"/>
                <w:b w:val="0"/>
                <w:bCs w:val="0"/>
                <w:sz w:val="18"/>
                <w:szCs w:val="18"/>
              </w:rPr>
              <w:t xml:space="preserve"> suggests that CCA speak in more detail to the value of MAT in improving the rate of members’ smoking cessation.</w:t>
            </w:r>
          </w:p>
          <w:p w14:paraId="69F56D91" w14:textId="77777777" w:rsidR="007F6731" w:rsidRPr="00F43D2C" w:rsidRDefault="007F6731" w:rsidP="007F6731">
            <w:pPr>
              <w:pStyle w:val="ListParagraph"/>
              <w:ind w:left="360"/>
              <w:rPr>
                <w:rFonts w:ascii="Arial" w:hAnsi="Arial" w:cs="Arial"/>
                <w:b w:val="0"/>
                <w:bCs w:val="0"/>
                <w:sz w:val="18"/>
                <w:szCs w:val="18"/>
              </w:rPr>
            </w:pPr>
          </w:p>
        </w:tc>
        <w:tc>
          <w:tcPr>
            <w:tcW w:w="4675" w:type="dxa"/>
          </w:tcPr>
          <w:p w14:paraId="07794918" w14:textId="1B2E9B0C" w:rsidR="007F6731" w:rsidRPr="00DA5498" w:rsidRDefault="0001208F" w:rsidP="004D38E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A5498">
              <w:rPr>
                <w:rFonts w:ascii="Arial" w:hAnsi="Arial" w:cs="Arial"/>
                <w:sz w:val="18"/>
                <w:szCs w:val="18"/>
              </w:rPr>
              <w:t>CCA has presented no comparative data analysis to support its conclusion that Medication Assisted Treatment is successful when administered in combination with its behavioral coaching program.</w:t>
            </w:r>
          </w:p>
        </w:tc>
      </w:tr>
    </w:tbl>
    <w:p w14:paraId="5F2875A9" w14:textId="77777777" w:rsidR="000D148E" w:rsidRPr="00DA5498" w:rsidRDefault="000D148E" w:rsidP="000D148E">
      <w:pPr>
        <w:spacing w:after="0" w:line="240" w:lineRule="auto"/>
        <w:contextualSpacing/>
        <w:rPr>
          <w:rFonts w:ascii="Arial" w:hAnsi="Arial" w:cs="Arial"/>
          <w:sz w:val="18"/>
          <w:szCs w:val="18"/>
        </w:rPr>
      </w:pPr>
    </w:p>
    <w:p w14:paraId="2E36CAA2" w14:textId="6468349A" w:rsidR="000D148E" w:rsidRPr="00DA5498" w:rsidRDefault="000D148E">
      <w:pPr>
        <w:rPr>
          <w:rFonts w:ascii="Arial" w:hAnsi="Arial" w:cs="Arial"/>
          <w:sz w:val="18"/>
          <w:szCs w:val="18"/>
        </w:rPr>
      </w:pPr>
      <w:r w:rsidRPr="00DA5498">
        <w:rPr>
          <w:rFonts w:ascii="Arial" w:hAnsi="Arial" w:cs="Arial"/>
          <w:sz w:val="18"/>
          <w:szCs w:val="18"/>
        </w:rPr>
        <w:br w:type="page"/>
      </w:r>
    </w:p>
    <w:p w14:paraId="496FAFD9" w14:textId="77777777" w:rsidR="000D148E" w:rsidRPr="00C3415E" w:rsidRDefault="000D148E" w:rsidP="000D148E">
      <w:pPr>
        <w:pStyle w:val="Heading3"/>
        <w:spacing w:before="0" w:line="240" w:lineRule="auto"/>
        <w:contextualSpacing/>
        <w:rPr>
          <w:color w:val="403A60"/>
        </w:rPr>
      </w:pPr>
      <w:bookmarkStart w:id="104" w:name="_Toc33199387"/>
      <w:bookmarkStart w:id="105" w:name="_Toc68780418"/>
      <w:r w:rsidRPr="00C3415E">
        <w:rPr>
          <w:color w:val="403A60"/>
        </w:rPr>
        <w:lastRenderedPageBreak/>
        <w:t>Tufts Health Public Plans:  Improve Therapy Visit Rate for Members with Depression</w:t>
      </w:r>
      <w:bookmarkEnd w:id="104"/>
      <w:bookmarkEnd w:id="105"/>
    </w:p>
    <w:p w14:paraId="7374FDB9" w14:textId="77777777" w:rsidR="00D631DD" w:rsidRPr="00C3415E" w:rsidRDefault="00D631DD" w:rsidP="00D631DD">
      <w:pPr>
        <w:pStyle w:val="EQRMarkforExhibitWSsubsection"/>
        <w:rPr>
          <w:color w:val="403A60"/>
        </w:rPr>
      </w:pPr>
      <w:r w:rsidRPr="00C3415E">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D631DD" w:rsidRPr="00884311" w14:paraId="49699146" w14:textId="77777777" w:rsidTr="00C3415E">
        <w:tc>
          <w:tcPr>
            <w:tcW w:w="13765" w:type="dxa"/>
            <w:shd w:val="clear" w:color="auto" w:fill="D3D0E2"/>
          </w:tcPr>
          <w:p w14:paraId="6A368A6E" w14:textId="77777777" w:rsidR="00D631DD" w:rsidRPr="009422B9" w:rsidRDefault="00D631DD" w:rsidP="00215EA2">
            <w:pPr>
              <w:pStyle w:val="EQRTableText"/>
              <w:rPr>
                <w:b/>
              </w:rPr>
            </w:pPr>
            <w:r w:rsidRPr="009422B9">
              <w:rPr>
                <w:b/>
              </w:rPr>
              <w:t>Managed Care Plan (MCP) Name:</w:t>
            </w:r>
            <w:r>
              <w:rPr>
                <w:b/>
              </w:rPr>
              <w:t xml:space="preserve">  Tufts Health Public Plans (THPP) One Care Plan</w:t>
            </w:r>
          </w:p>
        </w:tc>
      </w:tr>
      <w:tr w:rsidR="00D631DD" w:rsidRPr="00884311" w14:paraId="66263F9E" w14:textId="77777777" w:rsidTr="00C3415E">
        <w:tc>
          <w:tcPr>
            <w:tcW w:w="13765" w:type="dxa"/>
            <w:shd w:val="clear" w:color="auto" w:fill="D3D0E2"/>
          </w:tcPr>
          <w:p w14:paraId="2F8D98A8" w14:textId="52D09F97" w:rsidR="00D631DD" w:rsidRPr="00C7675B" w:rsidRDefault="00D631DD" w:rsidP="00C7675B">
            <w:pPr>
              <w:pStyle w:val="Body"/>
              <w:spacing w:before="60" w:after="60"/>
            </w:pPr>
            <w:r w:rsidRPr="00C7675B">
              <w:rPr>
                <w:b/>
                <w:sz w:val="18"/>
                <w:szCs w:val="22"/>
              </w:rPr>
              <w:t xml:space="preserve">PIP Title:  </w:t>
            </w:r>
            <w:r w:rsidRPr="00C7675B">
              <w:rPr>
                <w:sz w:val="18"/>
                <w:szCs w:val="22"/>
              </w:rPr>
              <w:t>Improve Therapy Visit Rate for Members with Depression</w:t>
            </w:r>
          </w:p>
        </w:tc>
      </w:tr>
      <w:tr w:rsidR="00D631DD" w:rsidRPr="00884311" w14:paraId="3D623F9B" w14:textId="77777777" w:rsidTr="00DA5498">
        <w:trPr>
          <w:trHeight w:val="2555"/>
        </w:trPr>
        <w:tc>
          <w:tcPr>
            <w:tcW w:w="13765" w:type="dxa"/>
          </w:tcPr>
          <w:p w14:paraId="64638163" w14:textId="77777777" w:rsidR="00D631DD" w:rsidRDefault="00D631DD" w:rsidP="00215EA2">
            <w:pPr>
              <w:pStyle w:val="EQRTableText"/>
              <w:rPr>
                <w:b/>
              </w:rPr>
            </w:pPr>
            <w:r w:rsidRPr="009422B9">
              <w:rPr>
                <w:b/>
              </w:rPr>
              <w:t>PIP Aim Statement:</w:t>
            </w:r>
          </w:p>
          <w:p w14:paraId="5867AFDE" w14:textId="77777777" w:rsidR="00D631DD" w:rsidRPr="00CE6007" w:rsidRDefault="00D631DD" w:rsidP="00215EA2">
            <w:pPr>
              <w:contextualSpacing/>
              <w:rPr>
                <w:rFonts w:ascii="Arial" w:hAnsi="Arial" w:cs="Arial"/>
                <w:i/>
                <w:sz w:val="18"/>
                <w:szCs w:val="16"/>
              </w:rPr>
            </w:pPr>
            <w:r w:rsidRPr="00CE6007">
              <w:rPr>
                <w:rFonts w:ascii="Arial" w:hAnsi="Arial" w:cs="Arial"/>
                <w:i/>
                <w:sz w:val="18"/>
                <w:szCs w:val="16"/>
              </w:rPr>
              <w:t>Member-Focused</w:t>
            </w:r>
          </w:p>
          <w:p w14:paraId="1CD2CFFC" w14:textId="77777777" w:rsidR="00D631DD" w:rsidRPr="00CE6007" w:rsidRDefault="00D631DD" w:rsidP="00C82757">
            <w:pPr>
              <w:pStyle w:val="ListParagraph"/>
              <w:numPr>
                <w:ilvl w:val="0"/>
                <w:numId w:val="10"/>
              </w:numPr>
              <w:rPr>
                <w:rFonts w:ascii="Arial" w:hAnsi="Arial" w:cs="Arial"/>
                <w:sz w:val="18"/>
                <w:szCs w:val="16"/>
              </w:rPr>
            </w:pPr>
            <w:r w:rsidRPr="00CE6007">
              <w:rPr>
                <w:rFonts w:ascii="Arial" w:hAnsi="Arial" w:cs="Arial"/>
                <w:sz w:val="18"/>
                <w:szCs w:val="16"/>
              </w:rPr>
              <w:t xml:space="preserve">Increase the rate of behavioral therapy follow-up visits for members with </w:t>
            </w:r>
            <w:proofErr w:type="gramStart"/>
            <w:r w:rsidRPr="00CE6007">
              <w:rPr>
                <w:rFonts w:ascii="Arial" w:hAnsi="Arial" w:cs="Arial"/>
                <w:sz w:val="18"/>
                <w:szCs w:val="16"/>
              </w:rPr>
              <w:t>depression;</w:t>
            </w:r>
            <w:proofErr w:type="gramEnd"/>
          </w:p>
          <w:p w14:paraId="5E81C572" w14:textId="77777777" w:rsidR="00D631DD" w:rsidRPr="00CE6007" w:rsidRDefault="00D631DD" w:rsidP="00C82757">
            <w:pPr>
              <w:pStyle w:val="ListParagraph"/>
              <w:numPr>
                <w:ilvl w:val="0"/>
                <w:numId w:val="10"/>
              </w:numPr>
              <w:rPr>
                <w:rFonts w:ascii="Arial" w:hAnsi="Arial" w:cs="Arial"/>
                <w:sz w:val="18"/>
                <w:szCs w:val="16"/>
              </w:rPr>
            </w:pPr>
            <w:r w:rsidRPr="00CE6007">
              <w:rPr>
                <w:rFonts w:ascii="Arial" w:hAnsi="Arial" w:cs="Arial"/>
                <w:sz w:val="18"/>
                <w:szCs w:val="16"/>
              </w:rPr>
              <w:t xml:space="preserve">Identify and intervene on psychosocial factors that are barriers to receiving behavioral </w:t>
            </w:r>
            <w:proofErr w:type="gramStart"/>
            <w:r w:rsidRPr="00CE6007">
              <w:rPr>
                <w:rFonts w:ascii="Arial" w:hAnsi="Arial" w:cs="Arial"/>
                <w:sz w:val="18"/>
                <w:szCs w:val="16"/>
              </w:rPr>
              <w:t>therapy;</w:t>
            </w:r>
            <w:proofErr w:type="gramEnd"/>
          </w:p>
          <w:p w14:paraId="33808A85" w14:textId="77777777" w:rsidR="00D631DD" w:rsidRPr="00CE6007" w:rsidRDefault="00D631DD" w:rsidP="00C82757">
            <w:pPr>
              <w:pStyle w:val="ListParagraph"/>
              <w:numPr>
                <w:ilvl w:val="0"/>
                <w:numId w:val="10"/>
              </w:numPr>
              <w:rPr>
                <w:rFonts w:ascii="Arial" w:hAnsi="Arial" w:cs="Arial"/>
                <w:sz w:val="18"/>
                <w:szCs w:val="16"/>
              </w:rPr>
            </w:pPr>
            <w:r w:rsidRPr="00CE6007">
              <w:rPr>
                <w:rFonts w:ascii="Arial" w:hAnsi="Arial" w:cs="Arial"/>
                <w:sz w:val="18"/>
                <w:szCs w:val="16"/>
              </w:rPr>
              <w:t>Increase member engagement in accepting peer support and advocacy services; and</w:t>
            </w:r>
          </w:p>
          <w:p w14:paraId="654EDD91" w14:textId="77777777" w:rsidR="00D631DD" w:rsidRPr="00CE6007" w:rsidRDefault="00D631DD" w:rsidP="00C82757">
            <w:pPr>
              <w:pStyle w:val="ListParagraph"/>
              <w:numPr>
                <w:ilvl w:val="0"/>
                <w:numId w:val="10"/>
              </w:numPr>
              <w:rPr>
                <w:rFonts w:ascii="Arial" w:hAnsi="Arial" w:cs="Arial"/>
                <w:sz w:val="18"/>
                <w:szCs w:val="16"/>
              </w:rPr>
            </w:pPr>
            <w:r w:rsidRPr="00CE6007">
              <w:rPr>
                <w:rFonts w:ascii="Arial" w:hAnsi="Arial" w:cs="Arial"/>
                <w:sz w:val="18"/>
                <w:szCs w:val="16"/>
              </w:rPr>
              <w:t>Increase the members’ adherence to behavioral health treatment.</w:t>
            </w:r>
          </w:p>
          <w:p w14:paraId="1D96E7EF" w14:textId="77777777" w:rsidR="00D631DD" w:rsidRPr="00CE6007" w:rsidRDefault="00D631DD" w:rsidP="00215EA2">
            <w:pPr>
              <w:contextualSpacing/>
              <w:rPr>
                <w:rFonts w:ascii="Arial" w:hAnsi="Arial" w:cs="Arial"/>
                <w:i/>
                <w:sz w:val="18"/>
                <w:szCs w:val="16"/>
              </w:rPr>
            </w:pPr>
          </w:p>
          <w:p w14:paraId="414C70A6" w14:textId="77777777" w:rsidR="00D631DD" w:rsidRPr="00CE6007" w:rsidRDefault="00D631DD" w:rsidP="00215EA2">
            <w:pPr>
              <w:contextualSpacing/>
              <w:rPr>
                <w:rFonts w:ascii="Arial" w:hAnsi="Arial" w:cs="Arial"/>
                <w:i/>
                <w:sz w:val="18"/>
                <w:szCs w:val="16"/>
              </w:rPr>
            </w:pPr>
            <w:r w:rsidRPr="00CE6007">
              <w:rPr>
                <w:rFonts w:ascii="Arial" w:hAnsi="Arial" w:cs="Arial"/>
                <w:i/>
                <w:sz w:val="18"/>
                <w:szCs w:val="16"/>
              </w:rPr>
              <w:t>Provider-Focused</w:t>
            </w:r>
          </w:p>
          <w:p w14:paraId="2C8A6C51" w14:textId="77777777" w:rsidR="00D631DD" w:rsidRPr="00CE6007" w:rsidRDefault="00D631DD" w:rsidP="00C82757">
            <w:pPr>
              <w:pStyle w:val="ListParagraph"/>
              <w:numPr>
                <w:ilvl w:val="0"/>
                <w:numId w:val="11"/>
              </w:numPr>
              <w:rPr>
                <w:rFonts w:ascii="Arial" w:hAnsi="Arial" w:cs="Arial"/>
                <w:sz w:val="18"/>
                <w:szCs w:val="16"/>
              </w:rPr>
            </w:pPr>
            <w:r w:rsidRPr="00CE6007">
              <w:rPr>
                <w:rFonts w:ascii="Arial" w:hAnsi="Arial" w:cs="Arial"/>
                <w:sz w:val="18"/>
                <w:szCs w:val="16"/>
              </w:rPr>
              <w:t xml:space="preserve">Increase depression screening by primary care </w:t>
            </w:r>
            <w:proofErr w:type="gramStart"/>
            <w:r w:rsidRPr="00CE6007">
              <w:rPr>
                <w:rFonts w:ascii="Arial" w:hAnsi="Arial" w:cs="Arial"/>
                <w:sz w:val="18"/>
                <w:szCs w:val="16"/>
              </w:rPr>
              <w:t>providers;</w:t>
            </w:r>
            <w:proofErr w:type="gramEnd"/>
          </w:p>
          <w:p w14:paraId="556A3B5D" w14:textId="77777777" w:rsidR="00D631DD" w:rsidRPr="00CE6007" w:rsidRDefault="00D631DD" w:rsidP="00C82757">
            <w:pPr>
              <w:pStyle w:val="ListParagraph"/>
              <w:numPr>
                <w:ilvl w:val="0"/>
                <w:numId w:val="11"/>
              </w:numPr>
              <w:rPr>
                <w:rFonts w:ascii="Arial" w:hAnsi="Arial" w:cs="Arial"/>
                <w:sz w:val="18"/>
                <w:szCs w:val="16"/>
              </w:rPr>
            </w:pPr>
            <w:r w:rsidRPr="00CE6007">
              <w:rPr>
                <w:rFonts w:ascii="Arial" w:hAnsi="Arial" w:cs="Arial"/>
                <w:sz w:val="18"/>
                <w:szCs w:val="16"/>
              </w:rPr>
              <w:t>Increase referrals to behavioral health specialists; and</w:t>
            </w:r>
          </w:p>
          <w:p w14:paraId="677433C0" w14:textId="77777777" w:rsidR="00D631DD" w:rsidRPr="00CE6007" w:rsidRDefault="00D631DD" w:rsidP="00C82757">
            <w:pPr>
              <w:pStyle w:val="ListParagraph"/>
              <w:numPr>
                <w:ilvl w:val="0"/>
                <w:numId w:val="11"/>
              </w:numPr>
              <w:rPr>
                <w:rFonts w:ascii="Arial" w:hAnsi="Arial" w:cs="Arial"/>
                <w:sz w:val="18"/>
                <w:szCs w:val="16"/>
              </w:rPr>
            </w:pPr>
            <w:r w:rsidRPr="00CE6007">
              <w:rPr>
                <w:rFonts w:ascii="Arial" w:hAnsi="Arial" w:cs="Arial"/>
                <w:sz w:val="18"/>
                <w:szCs w:val="16"/>
              </w:rPr>
              <w:t>Increase provider awareness and use of evidence-based protocols related to the management of depression.</w:t>
            </w:r>
          </w:p>
          <w:p w14:paraId="6FF24C33" w14:textId="77777777" w:rsidR="00D631DD" w:rsidRPr="009422B9" w:rsidRDefault="00D631DD" w:rsidP="00215EA2">
            <w:pPr>
              <w:pStyle w:val="EQRTableText"/>
              <w:rPr>
                <w:b/>
              </w:rPr>
            </w:pPr>
          </w:p>
        </w:tc>
      </w:tr>
      <w:tr w:rsidR="00D631DD" w:rsidRPr="00884311" w14:paraId="748BA898" w14:textId="77777777" w:rsidTr="00215EA2">
        <w:tc>
          <w:tcPr>
            <w:tcW w:w="13765" w:type="dxa"/>
          </w:tcPr>
          <w:p w14:paraId="7D2EF98B" w14:textId="77777777" w:rsidR="00D631DD" w:rsidRPr="009422B9" w:rsidRDefault="00D631DD" w:rsidP="00215EA2">
            <w:pPr>
              <w:pStyle w:val="EQRTableText"/>
              <w:rPr>
                <w:b/>
              </w:rPr>
            </w:pPr>
            <w:r w:rsidRPr="009422B9">
              <w:rPr>
                <w:b/>
              </w:rPr>
              <w:t>Was the PIP state-mandated, collaborative, statewide</w:t>
            </w:r>
            <w:r>
              <w:rPr>
                <w:b/>
              </w:rPr>
              <w:t>, or plan choice? (c</w:t>
            </w:r>
            <w:r w:rsidRPr="009422B9">
              <w:rPr>
                <w:b/>
              </w:rPr>
              <w:t>heck all that apply)</w:t>
            </w:r>
          </w:p>
          <w:p w14:paraId="0E283A57" w14:textId="77777777" w:rsidR="00D631DD" w:rsidRPr="00884311" w:rsidRDefault="00D631DD" w:rsidP="00215EA2">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BD0CEA">
              <w:fldChar w:fldCharType="separate"/>
            </w:r>
            <w:r w:rsidRPr="00884311">
              <w:fldChar w:fldCharType="end"/>
            </w:r>
            <w:r w:rsidRPr="00884311">
              <w:t xml:space="preserve"> State-mandated (state required plans to conduct a PIP on this specific topic)</w:t>
            </w:r>
          </w:p>
          <w:p w14:paraId="3852E45D" w14:textId="77777777" w:rsidR="00D631DD" w:rsidRPr="00884311" w:rsidRDefault="00D631DD" w:rsidP="00215EA2">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BD0CEA">
              <w:fldChar w:fldCharType="separate"/>
            </w:r>
            <w:r w:rsidRPr="00884311">
              <w:fldChar w:fldCharType="end"/>
            </w:r>
            <w:r w:rsidRPr="00884311">
              <w:t xml:space="preserve"> Collaborative (plans worked together during the planning or implementation phases)</w:t>
            </w:r>
          </w:p>
          <w:p w14:paraId="5F0F8592" w14:textId="77777777" w:rsidR="00D631DD" w:rsidRDefault="00D631DD" w:rsidP="00215EA2">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BD0CEA">
              <w:fldChar w:fldCharType="separate"/>
            </w:r>
            <w:r w:rsidRPr="00884311">
              <w:fldChar w:fldCharType="end"/>
            </w:r>
            <w:r w:rsidRPr="00884311">
              <w:t xml:space="preserve"> Statewide (the PIP was conducted by all MCOs and/or PIHPs within the state)</w:t>
            </w:r>
          </w:p>
          <w:p w14:paraId="71841E4F" w14:textId="77777777" w:rsidR="00D631DD" w:rsidRPr="00884311" w:rsidRDefault="00D631DD" w:rsidP="00215EA2">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t xml:space="preserve"> Plan choice (state allowed the plan to identify the PIP topic)</w:t>
            </w:r>
          </w:p>
        </w:tc>
      </w:tr>
      <w:tr w:rsidR="00D631DD" w:rsidRPr="00884311" w14:paraId="21CCE52F" w14:textId="77777777" w:rsidTr="00215EA2">
        <w:tc>
          <w:tcPr>
            <w:tcW w:w="13765" w:type="dxa"/>
          </w:tcPr>
          <w:p w14:paraId="2CCFBEA3" w14:textId="77777777" w:rsidR="00D631DD" w:rsidRDefault="00D631DD" w:rsidP="00215EA2">
            <w:pPr>
              <w:pStyle w:val="EQRTableText"/>
            </w:pPr>
            <w:r w:rsidRPr="00884311">
              <w:rPr>
                <w:b/>
              </w:rPr>
              <w:t>Target age group (check one):</w:t>
            </w:r>
          </w:p>
          <w:p w14:paraId="38D150F3" w14:textId="77777777" w:rsidR="00D631DD" w:rsidRPr="00884311" w:rsidRDefault="00D631DD" w:rsidP="00215EA2">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BD0CEA">
              <w:fldChar w:fldCharType="separate"/>
            </w:r>
            <w:r w:rsidRPr="00884311">
              <w:fldChar w:fldCharType="end"/>
            </w:r>
            <w:r w:rsidRPr="00884311">
              <w:t xml:space="preserve"> Children only (ages 0</w:t>
            </w:r>
            <w:r>
              <w:t>–</w:t>
            </w:r>
            <w:r w:rsidRPr="00884311">
              <w:t xml:space="preserve">17)*    </w:t>
            </w:r>
            <w:r>
              <w:fldChar w:fldCharType="begin">
                <w:ffData>
                  <w:name w:val="Check1"/>
                  <w:enabled/>
                  <w:calcOnExit w:val="0"/>
                  <w:checkBox>
                    <w:sizeAuto/>
                    <w:default w:val="1"/>
                  </w:checkBox>
                </w:ffData>
              </w:fldChar>
            </w:r>
            <w:r>
              <w:instrText xml:space="preserve"> FORMCHECKBOX </w:instrText>
            </w:r>
            <w:r w:rsidR="00BD0CEA">
              <w:fldChar w:fldCharType="separate"/>
            </w:r>
            <w:r>
              <w:fldChar w:fldCharType="end"/>
            </w:r>
            <w:r w:rsidRPr="00884311">
              <w:t xml:space="preserve"> Adults only (age 18 and over)   </w:t>
            </w:r>
            <w:r w:rsidRPr="00884311">
              <w:fldChar w:fldCharType="begin">
                <w:ffData>
                  <w:name w:val="Check1"/>
                  <w:enabled/>
                  <w:calcOnExit w:val="0"/>
                  <w:checkBox>
                    <w:sizeAuto/>
                    <w:default w:val="0"/>
                  </w:checkBox>
                </w:ffData>
              </w:fldChar>
            </w:r>
            <w:r w:rsidRPr="00884311">
              <w:instrText xml:space="preserve"> FORMCHECKBOX </w:instrText>
            </w:r>
            <w:r w:rsidR="00BD0CEA">
              <w:fldChar w:fldCharType="separate"/>
            </w:r>
            <w:r w:rsidRPr="00884311">
              <w:fldChar w:fldCharType="end"/>
            </w:r>
            <w:r>
              <w:t xml:space="preserve"> Both adults and children</w:t>
            </w:r>
          </w:p>
          <w:p w14:paraId="511B5D08" w14:textId="77777777" w:rsidR="00D631DD" w:rsidRPr="00884311" w:rsidRDefault="00D631DD" w:rsidP="00215EA2">
            <w:pPr>
              <w:pStyle w:val="EQRTableText"/>
            </w:pPr>
            <w:r w:rsidRPr="00884311">
              <w:t>*If PIP uses different age threshold for children, specify age range here:</w:t>
            </w:r>
          </w:p>
        </w:tc>
      </w:tr>
      <w:tr w:rsidR="00D631DD" w:rsidRPr="00884311" w14:paraId="0AA09852" w14:textId="77777777" w:rsidTr="00215EA2">
        <w:tc>
          <w:tcPr>
            <w:tcW w:w="13765" w:type="dxa"/>
          </w:tcPr>
          <w:p w14:paraId="4C80F76B" w14:textId="77777777" w:rsidR="00D631DD" w:rsidRPr="00884311" w:rsidRDefault="00D631DD" w:rsidP="00215EA2">
            <w:pPr>
              <w:pStyle w:val="EQRTableText"/>
              <w:rPr>
                <w:b/>
              </w:rPr>
            </w:pPr>
            <w:r>
              <w:rPr>
                <w:b/>
              </w:rPr>
              <w:t xml:space="preserve">Target population description, such as duals, LTSS or pregnant women (please specify): </w:t>
            </w:r>
            <w:r w:rsidRPr="00DA5498">
              <w:rPr>
                <w:bCs/>
              </w:rPr>
              <w:t xml:space="preserve"> Duals</w:t>
            </w:r>
          </w:p>
        </w:tc>
      </w:tr>
      <w:tr w:rsidR="00D631DD" w:rsidRPr="00884311" w14:paraId="775BF6A4" w14:textId="77777777" w:rsidTr="00215EA2">
        <w:tc>
          <w:tcPr>
            <w:tcW w:w="13765" w:type="dxa"/>
          </w:tcPr>
          <w:p w14:paraId="4E002A1A" w14:textId="77777777" w:rsidR="00D631DD" w:rsidRPr="00884311" w:rsidRDefault="00D631DD" w:rsidP="00215EA2">
            <w:pPr>
              <w:pStyle w:val="EQRTableText"/>
            </w:pPr>
            <w:r w:rsidRPr="00884311">
              <w:rPr>
                <w:b/>
              </w:rPr>
              <w:t>Programs:</w:t>
            </w:r>
            <w:r w:rsidRPr="00884311">
              <w:t xml:space="preserve"> </w:t>
            </w: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BD0CEA">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BD0CEA">
              <w:fldChar w:fldCharType="separate"/>
            </w:r>
            <w:r w:rsidRPr="00884311">
              <w:fldChar w:fldCharType="end"/>
            </w:r>
            <w:r w:rsidRPr="00884311">
              <w:t xml:space="preserve"> Medicaid and CHIP</w:t>
            </w:r>
          </w:p>
        </w:tc>
      </w:tr>
    </w:tbl>
    <w:p w14:paraId="1E11F18F" w14:textId="77777777" w:rsidR="00D631DD" w:rsidRPr="00C3415E" w:rsidRDefault="00D631DD" w:rsidP="00D631DD">
      <w:pPr>
        <w:pStyle w:val="EQRMarkforExhibitWSsubsection"/>
        <w:rPr>
          <w:color w:val="403A60"/>
        </w:rPr>
      </w:pPr>
      <w:r w:rsidRPr="00C3415E">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D631DD" w:rsidRPr="00884311" w14:paraId="2E5FA4E0" w14:textId="77777777" w:rsidTr="00DA5498">
        <w:trPr>
          <w:trHeight w:val="1232"/>
        </w:trPr>
        <w:tc>
          <w:tcPr>
            <w:tcW w:w="13714" w:type="dxa"/>
          </w:tcPr>
          <w:p w14:paraId="033428FE" w14:textId="61CBA4A6" w:rsidR="00B701EA" w:rsidRDefault="00D631DD" w:rsidP="00215EA2">
            <w:pPr>
              <w:pStyle w:val="EQRTableText"/>
            </w:pPr>
            <w:r w:rsidRPr="00884311">
              <w:t>Member-focused interventions (member interventions are those aimed at changing member practices or behaviors, such as financial or non-financial incentives, education, and outreach)</w:t>
            </w:r>
          </w:p>
          <w:p w14:paraId="5C785DA6" w14:textId="77777777" w:rsidR="00B701EA" w:rsidRDefault="00B701EA" w:rsidP="00215EA2">
            <w:pPr>
              <w:pStyle w:val="EQRTableText"/>
            </w:pPr>
          </w:p>
          <w:p w14:paraId="0F5E43E7" w14:textId="30C97148" w:rsidR="00D631DD" w:rsidRPr="00884311" w:rsidRDefault="00D631DD" w:rsidP="00DA5498">
            <w:pPr>
              <w:rPr>
                <w:sz w:val="20"/>
              </w:rPr>
            </w:pPr>
            <w:r w:rsidRPr="00B701EA">
              <w:rPr>
                <w:rFonts w:ascii="Arial" w:hAnsi="Arial" w:cs="Arial"/>
                <w:sz w:val="18"/>
                <w:szCs w:val="16"/>
              </w:rPr>
              <w:t>Tufts Care Managers conduct outreach to members diagnosed with depression who are not receiving therapy.</w:t>
            </w:r>
          </w:p>
        </w:tc>
      </w:tr>
      <w:tr w:rsidR="00D631DD" w:rsidRPr="00884311" w14:paraId="4BA642ED" w14:textId="77777777" w:rsidTr="00215EA2">
        <w:trPr>
          <w:trHeight w:val="1088"/>
        </w:trPr>
        <w:tc>
          <w:tcPr>
            <w:tcW w:w="13714" w:type="dxa"/>
          </w:tcPr>
          <w:p w14:paraId="2644E272" w14:textId="39951188" w:rsidR="00D631DD" w:rsidRDefault="00D631DD" w:rsidP="00215EA2">
            <w:pPr>
              <w:pStyle w:val="EQRTableText"/>
            </w:pPr>
            <w:r w:rsidRPr="00884311">
              <w:t>Provider-focused interventions (provider interventions are those aimed at changing provider practices or behaviors, such as financial or non-financial incentives, education, and outreach)</w:t>
            </w:r>
          </w:p>
          <w:p w14:paraId="26CE6BD8" w14:textId="77777777" w:rsidR="00DA5498" w:rsidRDefault="00DA5498" w:rsidP="00215EA2">
            <w:pPr>
              <w:pStyle w:val="EQRTableText"/>
            </w:pPr>
          </w:p>
          <w:p w14:paraId="3BAFE450" w14:textId="77777777" w:rsidR="00D631DD" w:rsidRPr="00B701EA" w:rsidRDefault="00D631DD" w:rsidP="00B701EA">
            <w:pPr>
              <w:rPr>
                <w:rFonts w:ascii="Arial" w:hAnsi="Arial" w:cs="Arial"/>
                <w:sz w:val="18"/>
                <w:szCs w:val="18"/>
              </w:rPr>
            </w:pPr>
            <w:r w:rsidRPr="00B701EA">
              <w:rPr>
                <w:rFonts w:ascii="Arial" w:hAnsi="Arial" w:cs="Arial"/>
                <w:sz w:val="18"/>
                <w:szCs w:val="18"/>
              </w:rPr>
              <w:t>Tufts published an educational article in its provider newsletter to raise awareness of the importance of depression screening and follow up. The article included pertinent information on depression clinical practice guidelines.</w:t>
            </w:r>
          </w:p>
          <w:p w14:paraId="774014EE" w14:textId="77777777" w:rsidR="00B701EA" w:rsidRDefault="00B701EA" w:rsidP="00B701EA">
            <w:pPr>
              <w:rPr>
                <w:rFonts w:ascii="Arial" w:hAnsi="Arial" w:cs="Arial"/>
                <w:sz w:val="18"/>
                <w:szCs w:val="18"/>
              </w:rPr>
            </w:pPr>
          </w:p>
          <w:p w14:paraId="5A74BDE8" w14:textId="2C576BA5" w:rsidR="00D631DD" w:rsidRPr="00884311" w:rsidRDefault="00D631DD" w:rsidP="00DA5498">
            <w:r w:rsidRPr="00B701EA">
              <w:rPr>
                <w:rFonts w:ascii="Arial" w:hAnsi="Arial" w:cs="Arial"/>
                <w:sz w:val="18"/>
                <w:szCs w:val="18"/>
              </w:rPr>
              <w:t xml:space="preserve">Tufts informed targeted community health center primary care providers in writing of members in their panels who had received a diagnosis of depression but did not receive behavioral health therapy services. Tufts staff then conducted a follow-up phone call to the primary care provider. </w:t>
            </w:r>
          </w:p>
        </w:tc>
      </w:tr>
      <w:tr w:rsidR="00D631DD" w:rsidRPr="00884311" w14:paraId="099E1D57" w14:textId="77777777" w:rsidTr="00215EA2">
        <w:trPr>
          <w:trHeight w:val="1070"/>
        </w:trPr>
        <w:tc>
          <w:tcPr>
            <w:tcW w:w="13714" w:type="dxa"/>
          </w:tcPr>
          <w:p w14:paraId="600FC417" w14:textId="77777777" w:rsidR="00D631DD" w:rsidRDefault="00D631DD" w:rsidP="00215EA2">
            <w:pPr>
              <w:pStyle w:val="EQRTableText"/>
            </w:pPr>
            <w:r w:rsidRPr="00884311">
              <w:t xml:space="preserve">MCP-focused interventions/System changes (MCP/system change interventions are aimed at changing MCP operations; they may include new programs, practices, or infrastructure, such as new patient registries or data tools) </w:t>
            </w:r>
          </w:p>
          <w:p w14:paraId="285124D8" w14:textId="77777777" w:rsidR="00DA5498" w:rsidRDefault="00DA5498" w:rsidP="00215EA2">
            <w:pPr>
              <w:pStyle w:val="EQRTableText"/>
            </w:pPr>
          </w:p>
          <w:p w14:paraId="4462492D" w14:textId="778A4B70" w:rsidR="00DA5498" w:rsidRPr="00884311" w:rsidRDefault="00DA5498" w:rsidP="00215EA2">
            <w:pPr>
              <w:pStyle w:val="EQRTableText"/>
            </w:pPr>
            <w:r>
              <w:t>Not applicable.</w:t>
            </w:r>
          </w:p>
        </w:tc>
      </w:tr>
    </w:tbl>
    <w:p w14:paraId="11D84BDB" w14:textId="23A71837" w:rsidR="00D631DD" w:rsidRPr="00C3415E" w:rsidRDefault="00D631DD" w:rsidP="00D631DD">
      <w:pPr>
        <w:pStyle w:val="EQRMarkforExhibitWSsubsection"/>
        <w:rPr>
          <w:color w:val="403A60"/>
        </w:rPr>
      </w:pPr>
      <w:r w:rsidRPr="00C3415E">
        <w:rPr>
          <w:color w:val="403A60"/>
        </w:rPr>
        <w:lastRenderedPageBreak/>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D631DD" w:rsidRPr="009422B9" w14:paraId="48AB3FA1" w14:textId="77777777" w:rsidTr="00C3415E">
        <w:trPr>
          <w:cantSplit/>
          <w:trHeight w:val="971"/>
          <w:tblHeader/>
        </w:trPr>
        <w:tc>
          <w:tcPr>
            <w:tcW w:w="1264" w:type="dxa"/>
            <w:shd w:val="clear" w:color="auto" w:fill="D3D0E2"/>
            <w:vAlign w:val="bottom"/>
          </w:tcPr>
          <w:p w14:paraId="31E2BB58" w14:textId="77777777" w:rsidR="00D631DD" w:rsidRPr="009422B9" w:rsidRDefault="00D631DD" w:rsidP="00215EA2">
            <w:pPr>
              <w:pStyle w:val="EQRTableHeaderLeft"/>
              <w:rPr>
                <w:color w:val="auto"/>
                <w:sz w:val="17"/>
                <w:szCs w:val="17"/>
              </w:rPr>
            </w:pPr>
            <w:r w:rsidRPr="009422B9">
              <w:rPr>
                <w:color w:val="auto"/>
                <w:sz w:val="17"/>
                <w:szCs w:val="17"/>
              </w:rPr>
              <w:t>Performance measures (be specific and indicate measure steward</w:t>
            </w:r>
            <w:r>
              <w:rPr>
                <w:color w:val="auto"/>
                <w:sz w:val="17"/>
                <w:szCs w:val="17"/>
              </w:rPr>
              <w:t xml:space="preserve"> and NQF number if applicable</w:t>
            </w:r>
            <w:r w:rsidRPr="009422B9">
              <w:rPr>
                <w:color w:val="auto"/>
                <w:sz w:val="17"/>
                <w:szCs w:val="17"/>
              </w:rPr>
              <w:t>):</w:t>
            </w:r>
          </w:p>
        </w:tc>
        <w:tc>
          <w:tcPr>
            <w:tcW w:w="918" w:type="dxa"/>
            <w:shd w:val="clear" w:color="auto" w:fill="D3D0E2"/>
            <w:vAlign w:val="bottom"/>
          </w:tcPr>
          <w:p w14:paraId="6239EDF1" w14:textId="77777777" w:rsidR="00D631DD" w:rsidRPr="009422B9" w:rsidRDefault="00D631DD" w:rsidP="00215EA2">
            <w:pPr>
              <w:pStyle w:val="EQRTableHeaderCenter"/>
              <w:rPr>
                <w:color w:val="auto"/>
                <w:sz w:val="17"/>
                <w:szCs w:val="17"/>
              </w:rPr>
            </w:pPr>
            <w:r w:rsidRPr="009422B9">
              <w:rPr>
                <w:color w:val="auto"/>
                <w:sz w:val="17"/>
                <w:szCs w:val="17"/>
              </w:rPr>
              <w:t xml:space="preserve">Baseline year </w:t>
            </w:r>
          </w:p>
        </w:tc>
        <w:tc>
          <w:tcPr>
            <w:tcW w:w="963" w:type="dxa"/>
            <w:shd w:val="clear" w:color="auto" w:fill="D3D0E2"/>
            <w:vAlign w:val="bottom"/>
          </w:tcPr>
          <w:p w14:paraId="636A219F" w14:textId="77777777" w:rsidR="00D631DD" w:rsidRPr="009422B9" w:rsidRDefault="00D631DD" w:rsidP="00215EA2">
            <w:pPr>
              <w:pStyle w:val="EQRTableHeaderCenter"/>
              <w:rPr>
                <w:color w:val="auto"/>
                <w:sz w:val="17"/>
                <w:szCs w:val="17"/>
              </w:rPr>
            </w:pPr>
            <w:r w:rsidRPr="009422B9">
              <w:rPr>
                <w:color w:val="auto"/>
                <w:sz w:val="17"/>
                <w:szCs w:val="17"/>
              </w:rPr>
              <w:t>Baseline sample size and rate</w:t>
            </w:r>
          </w:p>
        </w:tc>
        <w:tc>
          <w:tcPr>
            <w:tcW w:w="1575" w:type="dxa"/>
            <w:shd w:val="clear" w:color="auto" w:fill="D3D0E2"/>
            <w:vAlign w:val="bottom"/>
          </w:tcPr>
          <w:p w14:paraId="7998C040" w14:textId="77777777" w:rsidR="00D631DD" w:rsidRPr="009422B9" w:rsidRDefault="00D631DD" w:rsidP="00215EA2">
            <w:pPr>
              <w:pStyle w:val="EQRTableHeaderCenter"/>
              <w:rPr>
                <w:color w:val="auto"/>
                <w:sz w:val="17"/>
                <w:szCs w:val="17"/>
              </w:rPr>
            </w:pPr>
            <w:r w:rsidRPr="009422B9">
              <w:rPr>
                <w:color w:val="auto"/>
                <w:sz w:val="17"/>
                <w:szCs w:val="17"/>
              </w:rPr>
              <w:t xml:space="preserve">Most recent remeasurement year </w:t>
            </w:r>
            <w:r w:rsidRPr="009422B9">
              <w:rPr>
                <w:color w:val="auto"/>
                <w:sz w:val="17"/>
                <w:szCs w:val="17"/>
              </w:rPr>
              <w:br/>
              <w:t>(if applicable)</w:t>
            </w:r>
          </w:p>
        </w:tc>
        <w:tc>
          <w:tcPr>
            <w:tcW w:w="1575" w:type="dxa"/>
            <w:shd w:val="clear" w:color="auto" w:fill="D3D0E2"/>
            <w:vAlign w:val="bottom"/>
          </w:tcPr>
          <w:p w14:paraId="7414623D" w14:textId="77777777" w:rsidR="00D631DD" w:rsidRPr="009422B9" w:rsidRDefault="00D631DD" w:rsidP="00215EA2">
            <w:pPr>
              <w:pStyle w:val="EQRTableHeaderCenter"/>
              <w:ind w:left="-58" w:right="-58"/>
              <w:rPr>
                <w:color w:val="auto"/>
                <w:sz w:val="17"/>
                <w:szCs w:val="17"/>
              </w:rPr>
            </w:pPr>
            <w:r w:rsidRPr="009422B9">
              <w:rPr>
                <w:color w:val="auto"/>
                <w:sz w:val="17"/>
                <w:szCs w:val="17"/>
              </w:rPr>
              <w:t xml:space="preserve">Most recent remeasurement sample size and rate </w:t>
            </w:r>
            <w:r w:rsidRPr="009422B9">
              <w:rPr>
                <w:color w:val="auto"/>
                <w:sz w:val="17"/>
                <w:szCs w:val="17"/>
              </w:rPr>
              <w:br/>
              <w:t>(if applicable)</w:t>
            </w:r>
          </w:p>
        </w:tc>
        <w:tc>
          <w:tcPr>
            <w:tcW w:w="1260" w:type="dxa"/>
            <w:shd w:val="clear" w:color="auto" w:fill="D3D0E2"/>
            <w:vAlign w:val="bottom"/>
          </w:tcPr>
          <w:p w14:paraId="4D09BC44" w14:textId="77777777" w:rsidR="00D631DD" w:rsidRPr="009422B9" w:rsidRDefault="00D631DD" w:rsidP="00215EA2">
            <w:pPr>
              <w:pStyle w:val="EQRTableHeaderCenter"/>
              <w:ind w:left="-58" w:right="-58"/>
              <w:rPr>
                <w:color w:val="auto"/>
                <w:sz w:val="17"/>
                <w:szCs w:val="17"/>
              </w:rPr>
            </w:pPr>
            <w:r w:rsidRPr="009422B9">
              <w:rPr>
                <w:color w:val="auto"/>
                <w:sz w:val="17"/>
                <w:szCs w:val="17"/>
              </w:rPr>
              <w:t>Demonstrated performance improvement (Yes/No)</w:t>
            </w:r>
          </w:p>
        </w:tc>
        <w:tc>
          <w:tcPr>
            <w:tcW w:w="1795" w:type="dxa"/>
            <w:shd w:val="clear" w:color="auto" w:fill="D3D0E2"/>
            <w:vAlign w:val="bottom"/>
          </w:tcPr>
          <w:p w14:paraId="09884B28" w14:textId="77777777" w:rsidR="00D631DD" w:rsidRPr="009422B9" w:rsidRDefault="00D631DD" w:rsidP="00215EA2">
            <w:pPr>
              <w:pStyle w:val="EQRTableHeaderCenter"/>
              <w:rPr>
                <w:color w:val="auto"/>
                <w:sz w:val="17"/>
                <w:szCs w:val="17"/>
              </w:rPr>
            </w:pPr>
            <w:r w:rsidRPr="009422B9">
              <w:rPr>
                <w:color w:val="auto"/>
                <w:sz w:val="17"/>
                <w:szCs w:val="17"/>
              </w:rPr>
              <w:t>Statistically significant change in performance (Yes/No)</w:t>
            </w:r>
          </w:p>
          <w:p w14:paraId="4CB7F7D3" w14:textId="77777777" w:rsidR="00D631DD" w:rsidRPr="009422B9" w:rsidRDefault="00D631DD" w:rsidP="00215EA2">
            <w:pPr>
              <w:pStyle w:val="EQRTableHeaderCenter"/>
              <w:rPr>
                <w:color w:val="auto"/>
                <w:sz w:val="17"/>
                <w:szCs w:val="17"/>
              </w:rPr>
            </w:pPr>
            <w:r w:rsidRPr="009422B9">
              <w:rPr>
                <w:color w:val="auto"/>
                <w:sz w:val="17"/>
                <w:szCs w:val="17"/>
              </w:rPr>
              <w:t>Specify P-value</w:t>
            </w:r>
          </w:p>
        </w:tc>
      </w:tr>
      <w:tr w:rsidR="00D631DD" w:rsidRPr="009422B9" w14:paraId="70BC7A1D" w14:textId="77777777" w:rsidTr="00215EA2">
        <w:trPr>
          <w:cantSplit/>
          <w:trHeight w:val="412"/>
        </w:trPr>
        <w:tc>
          <w:tcPr>
            <w:tcW w:w="1264" w:type="dxa"/>
          </w:tcPr>
          <w:p w14:paraId="72D50317" w14:textId="5A27DBB1" w:rsidR="00D631DD" w:rsidRPr="004A24F9" w:rsidRDefault="00D631DD" w:rsidP="004A24F9">
            <w:pPr>
              <w:contextualSpacing/>
              <w:rPr>
                <w:rFonts w:ascii="Arial" w:hAnsi="Arial" w:cs="Arial"/>
                <w:sz w:val="18"/>
                <w:szCs w:val="18"/>
              </w:rPr>
            </w:pPr>
            <w:bookmarkStart w:id="106" w:name="_Hlk69379563"/>
            <w:r w:rsidRPr="00215EA2">
              <w:rPr>
                <w:rFonts w:ascii="Arial" w:hAnsi="Arial" w:cs="Arial"/>
                <w:sz w:val="18"/>
                <w:szCs w:val="18"/>
              </w:rPr>
              <w:t xml:space="preserve">Therapy Visit Rate for Depressed Members seen at high-volume health centers. </w:t>
            </w:r>
          </w:p>
        </w:tc>
        <w:tc>
          <w:tcPr>
            <w:tcW w:w="918" w:type="dxa"/>
          </w:tcPr>
          <w:p w14:paraId="70E46DFB" w14:textId="0957D4EB" w:rsidR="00D631DD" w:rsidRPr="009422B9" w:rsidRDefault="006E3109" w:rsidP="00E34064">
            <w:pPr>
              <w:pStyle w:val="EQRTableText"/>
              <w:jc w:val="center"/>
              <w:rPr>
                <w:sz w:val="17"/>
                <w:szCs w:val="17"/>
              </w:rPr>
            </w:pPr>
            <w:r>
              <w:rPr>
                <w:sz w:val="17"/>
                <w:szCs w:val="17"/>
              </w:rPr>
              <w:t>2017</w:t>
            </w:r>
          </w:p>
        </w:tc>
        <w:tc>
          <w:tcPr>
            <w:tcW w:w="963" w:type="dxa"/>
          </w:tcPr>
          <w:p w14:paraId="5A068466" w14:textId="098FFBF7" w:rsidR="00D631DD" w:rsidRDefault="006E3109" w:rsidP="00E34064">
            <w:pPr>
              <w:pStyle w:val="EQRTableText"/>
              <w:jc w:val="center"/>
              <w:rPr>
                <w:sz w:val="17"/>
                <w:szCs w:val="17"/>
              </w:rPr>
            </w:pPr>
            <w:r>
              <w:rPr>
                <w:sz w:val="17"/>
                <w:szCs w:val="17"/>
              </w:rPr>
              <w:t>189/546</w:t>
            </w:r>
          </w:p>
          <w:p w14:paraId="065C344B" w14:textId="29641C4F" w:rsidR="006E3109" w:rsidRPr="009422B9" w:rsidRDefault="006E3109" w:rsidP="00E34064">
            <w:pPr>
              <w:pStyle w:val="EQRTableText"/>
              <w:jc w:val="center"/>
              <w:rPr>
                <w:sz w:val="17"/>
                <w:szCs w:val="17"/>
              </w:rPr>
            </w:pPr>
            <w:r>
              <w:rPr>
                <w:sz w:val="17"/>
                <w:szCs w:val="17"/>
              </w:rPr>
              <w:t>34.6%</w:t>
            </w:r>
          </w:p>
        </w:tc>
        <w:tc>
          <w:tcPr>
            <w:tcW w:w="1575" w:type="dxa"/>
          </w:tcPr>
          <w:p w14:paraId="1A4EC956" w14:textId="1D31DD94" w:rsidR="00D631DD" w:rsidRDefault="006E3109" w:rsidP="00E34064">
            <w:pPr>
              <w:pStyle w:val="EQRTableText"/>
              <w:jc w:val="center"/>
              <w:rPr>
                <w:sz w:val="17"/>
                <w:szCs w:val="17"/>
              </w:rPr>
            </w:pPr>
            <w:r>
              <w:rPr>
                <w:sz w:val="17"/>
                <w:szCs w:val="17"/>
              </w:rPr>
              <w:t>2019</w:t>
            </w:r>
          </w:p>
          <w:p w14:paraId="5B8EA289" w14:textId="77777777" w:rsidR="00D631DD" w:rsidRPr="009422B9" w:rsidRDefault="00D631DD" w:rsidP="00215EA2">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BD0CEA">
              <w:rPr>
                <w:sz w:val="17"/>
                <w:szCs w:val="17"/>
              </w:rPr>
            </w:r>
            <w:r w:rsidR="00BD0CEA">
              <w:rPr>
                <w:sz w:val="17"/>
                <w:szCs w:val="17"/>
              </w:rPr>
              <w:fldChar w:fldCharType="separate"/>
            </w:r>
            <w:r w:rsidRPr="009422B9">
              <w:rPr>
                <w:sz w:val="17"/>
                <w:szCs w:val="17"/>
              </w:rPr>
              <w:fldChar w:fldCharType="end"/>
            </w:r>
            <w:r w:rsidRPr="009422B9">
              <w:rPr>
                <w:sz w:val="17"/>
                <w:szCs w:val="17"/>
              </w:rPr>
              <w:t xml:space="preserve"> Not applicable—PIP is in planning or implementation phase, results not available</w:t>
            </w:r>
          </w:p>
        </w:tc>
        <w:tc>
          <w:tcPr>
            <w:tcW w:w="1575" w:type="dxa"/>
          </w:tcPr>
          <w:p w14:paraId="24A4E6B3" w14:textId="77777777" w:rsidR="00D631DD" w:rsidRDefault="006E3109" w:rsidP="00E34064">
            <w:pPr>
              <w:pStyle w:val="EQRTableText"/>
              <w:jc w:val="center"/>
              <w:rPr>
                <w:sz w:val="17"/>
                <w:szCs w:val="17"/>
              </w:rPr>
            </w:pPr>
            <w:r>
              <w:rPr>
                <w:sz w:val="17"/>
                <w:szCs w:val="17"/>
              </w:rPr>
              <w:t>195/532</w:t>
            </w:r>
          </w:p>
          <w:p w14:paraId="09FE47C0" w14:textId="2D1B8E55" w:rsidR="006E3109" w:rsidRPr="009422B9" w:rsidRDefault="006E3109" w:rsidP="00E34064">
            <w:pPr>
              <w:pStyle w:val="EQRTableText"/>
              <w:jc w:val="center"/>
              <w:rPr>
                <w:sz w:val="17"/>
                <w:szCs w:val="17"/>
              </w:rPr>
            </w:pPr>
            <w:r>
              <w:rPr>
                <w:sz w:val="17"/>
                <w:szCs w:val="17"/>
              </w:rPr>
              <w:t>36.7%</w:t>
            </w:r>
          </w:p>
        </w:tc>
        <w:tc>
          <w:tcPr>
            <w:tcW w:w="1260" w:type="dxa"/>
          </w:tcPr>
          <w:p w14:paraId="7B134C64" w14:textId="58BC1193" w:rsidR="00D631DD" w:rsidRPr="00DA5498" w:rsidRDefault="00DA5498" w:rsidP="00215EA2">
            <w:pPr>
              <w:pStyle w:val="EQRTableText"/>
              <w:rPr>
                <w:sz w:val="17"/>
                <w:szCs w:val="17"/>
              </w:rPr>
            </w:pPr>
            <w:r w:rsidRPr="00DA5498">
              <w:rPr>
                <w:sz w:val="17"/>
                <w:szCs w:val="17"/>
              </w:rPr>
              <w:fldChar w:fldCharType="begin">
                <w:ffData>
                  <w:name w:val=""/>
                  <w:enabled/>
                  <w:calcOnExit w:val="0"/>
                  <w:checkBox>
                    <w:sizeAuto/>
                    <w:default w:val="1"/>
                  </w:checkBox>
                </w:ffData>
              </w:fldChar>
            </w:r>
            <w:r w:rsidRPr="00DA5498">
              <w:rPr>
                <w:sz w:val="17"/>
                <w:szCs w:val="17"/>
              </w:rPr>
              <w:instrText xml:space="preserve"> FORMCHECKBOX </w:instrText>
            </w:r>
            <w:r w:rsidR="00BD0CEA">
              <w:rPr>
                <w:sz w:val="17"/>
                <w:szCs w:val="17"/>
              </w:rPr>
            </w:r>
            <w:r w:rsidR="00BD0CEA">
              <w:rPr>
                <w:sz w:val="17"/>
                <w:szCs w:val="17"/>
              </w:rPr>
              <w:fldChar w:fldCharType="separate"/>
            </w:r>
            <w:r w:rsidRPr="00DA5498">
              <w:rPr>
                <w:sz w:val="17"/>
                <w:szCs w:val="17"/>
              </w:rPr>
              <w:fldChar w:fldCharType="end"/>
            </w:r>
            <w:r w:rsidR="00D631DD" w:rsidRPr="00DA5498">
              <w:rPr>
                <w:sz w:val="17"/>
                <w:szCs w:val="17"/>
              </w:rPr>
              <w:t xml:space="preserve"> Yes </w:t>
            </w:r>
          </w:p>
          <w:p w14:paraId="2E6688A6" w14:textId="34DF95DF" w:rsidR="00D631DD" w:rsidRPr="00DA5498" w:rsidRDefault="001926D2" w:rsidP="00215EA2">
            <w:pPr>
              <w:pStyle w:val="EQRTableText"/>
              <w:rPr>
                <w:sz w:val="17"/>
                <w:szCs w:val="17"/>
              </w:rPr>
            </w:pPr>
            <w:r w:rsidRPr="00DA5498">
              <w:rPr>
                <w:sz w:val="17"/>
                <w:szCs w:val="17"/>
              </w:rPr>
              <w:fldChar w:fldCharType="begin">
                <w:ffData>
                  <w:name w:val=""/>
                  <w:enabled/>
                  <w:calcOnExit w:val="0"/>
                  <w:checkBox>
                    <w:sizeAuto/>
                    <w:default w:val="0"/>
                  </w:checkBox>
                </w:ffData>
              </w:fldChar>
            </w:r>
            <w:r w:rsidRPr="00DA5498">
              <w:rPr>
                <w:sz w:val="17"/>
                <w:szCs w:val="17"/>
              </w:rPr>
              <w:instrText xml:space="preserve"> FORMCHECKBOX </w:instrText>
            </w:r>
            <w:r w:rsidR="00BD0CEA">
              <w:rPr>
                <w:sz w:val="17"/>
                <w:szCs w:val="17"/>
              </w:rPr>
            </w:r>
            <w:r w:rsidR="00BD0CEA">
              <w:rPr>
                <w:sz w:val="17"/>
                <w:szCs w:val="17"/>
              </w:rPr>
              <w:fldChar w:fldCharType="separate"/>
            </w:r>
            <w:r w:rsidRPr="00DA5498">
              <w:rPr>
                <w:sz w:val="17"/>
                <w:szCs w:val="17"/>
              </w:rPr>
              <w:fldChar w:fldCharType="end"/>
            </w:r>
            <w:r w:rsidR="00D631DD" w:rsidRPr="00DA5498">
              <w:rPr>
                <w:sz w:val="17"/>
                <w:szCs w:val="17"/>
              </w:rPr>
              <w:t xml:space="preserve"> No</w:t>
            </w:r>
          </w:p>
        </w:tc>
        <w:tc>
          <w:tcPr>
            <w:tcW w:w="1795" w:type="dxa"/>
          </w:tcPr>
          <w:p w14:paraId="2E950692" w14:textId="3A419B49" w:rsidR="00D631DD" w:rsidRPr="00DA5498" w:rsidRDefault="001D7F4D" w:rsidP="00215EA2">
            <w:pPr>
              <w:pStyle w:val="EQRTableText"/>
              <w:spacing w:after="120"/>
              <w:rPr>
                <w:sz w:val="17"/>
                <w:szCs w:val="17"/>
              </w:rPr>
            </w:pPr>
            <w:r w:rsidRPr="00DA5498">
              <w:rPr>
                <w:sz w:val="17"/>
                <w:szCs w:val="17"/>
              </w:rPr>
              <w:fldChar w:fldCharType="begin">
                <w:ffData>
                  <w:name w:val=""/>
                  <w:enabled/>
                  <w:calcOnExit w:val="0"/>
                  <w:checkBox>
                    <w:sizeAuto/>
                    <w:default w:val="0"/>
                  </w:checkBox>
                </w:ffData>
              </w:fldChar>
            </w:r>
            <w:r w:rsidRPr="00DA5498">
              <w:rPr>
                <w:sz w:val="17"/>
                <w:szCs w:val="17"/>
              </w:rPr>
              <w:instrText xml:space="preserve"> FORMCHECKBOX </w:instrText>
            </w:r>
            <w:r w:rsidR="00BD0CEA">
              <w:rPr>
                <w:sz w:val="17"/>
                <w:szCs w:val="17"/>
              </w:rPr>
            </w:r>
            <w:r w:rsidR="00BD0CEA">
              <w:rPr>
                <w:sz w:val="17"/>
                <w:szCs w:val="17"/>
              </w:rPr>
              <w:fldChar w:fldCharType="separate"/>
            </w:r>
            <w:r w:rsidRPr="00DA5498">
              <w:rPr>
                <w:sz w:val="17"/>
                <w:szCs w:val="17"/>
              </w:rPr>
              <w:fldChar w:fldCharType="end"/>
            </w:r>
            <w:r w:rsidR="00D631DD" w:rsidRPr="00DA5498">
              <w:rPr>
                <w:sz w:val="17"/>
                <w:szCs w:val="17"/>
              </w:rPr>
              <w:t xml:space="preserve"> Yes  </w:t>
            </w:r>
            <w:r w:rsidR="008F702B">
              <w:rPr>
                <w:sz w:val="17"/>
                <w:szCs w:val="17"/>
              </w:rPr>
              <w:fldChar w:fldCharType="begin">
                <w:ffData>
                  <w:name w:val=""/>
                  <w:enabled/>
                  <w:calcOnExit w:val="0"/>
                  <w:checkBox>
                    <w:sizeAuto/>
                    <w:default w:val="1"/>
                  </w:checkBox>
                </w:ffData>
              </w:fldChar>
            </w:r>
            <w:r w:rsidR="008F702B">
              <w:rPr>
                <w:sz w:val="17"/>
                <w:szCs w:val="17"/>
              </w:rPr>
              <w:instrText xml:space="preserve"> FORMCHECKBOX </w:instrText>
            </w:r>
            <w:r w:rsidR="00BD0CEA">
              <w:rPr>
                <w:sz w:val="17"/>
                <w:szCs w:val="17"/>
              </w:rPr>
            </w:r>
            <w:r w:rsidR="00BD0CEA">
              <w:rPr>
                <w:sz w:val="17"/>
                <w:szCs w:val="17"/>
              </w:rPr>
              <w:fldChar w:fldCharType="separate"/>
            </w:r>
            <w:r w:rsidR="008F702B">
              <w:rPr>
                <w:sz w:val="17"/>
                <w:szCs w:val="17"/>
              </w:rPr>
              <w:fldChar w:fldCharType="end"/>
            </w:r>
            <w:r w:rsidR="00D631DD" w:rsidRPr="00DA5498">
              <w:rPr>
                <w:sz w:val="17"/>
                <w:szCs w:val="17"/>
              </w:rPr>
              <w:t xml:space="preserve"> No </w:t>
            </w:r>
          </w:p>
          <w:p w14:paraId="2629E6B5" w14:textId="77777777" w:rsidR="00D631DD" w:rsidRPr="00DA5498" w:rsidRDefault="00D631DD" w:rsidP="00215EA2">
            <w:pPr>
              <w:pStyle w:val="EQRTableText"/>
              <w:spacing w:after="0"/>
              <w:rPr>
                <w:sz w:val="17"/>
                <w:szCs w:val="17"/>
              </w:rPr>
            </w:pPr>
            <w:r w:rsidRPr="00DA5498">
              <w:rPr>
                <w:sz w:val="17"/>
                <w:szCs w:val="17"/>
              </w:rPr>
              <w:t xml:space="preserve">Specify P-value: </w:t>
            </w:r>
          </w:p>
          <w:p w14:paraId="30847529" w14:textId="1D0F8AE7" w:rsidR="00D631DD" w:rsidRPr="00DA5498" w:rsidRDefault="00D631DD" w:rsidP="00215EA2">
            <w:pPr>
              <w:pStyle w:val="EQRTableText"/>
              <w:spacing w:after="120"/>
              <w:rPr>
                <w:sz w:val="17"/>
                <w:szCs w:val="17"/>
              </w:rPr>
            </w:pPr>
            <w:r w:rsidRPr="00DA5498">
              <w:rPr>
                <w:sz w:val="17"/>
                <w:szCs w:val="17"/>
              </w:rPr>
              <w:fldChar w:fldCharType="begin">
                <w:ffData>
                  <w:name w:val="Check6"/>
                  <w:enabled/>
                  <w:calcOnExit w:val="0"/>
                  <w:checkBox>
                    <w:sizeAuto/>
                    <w:default w:val="0"/>
                  </w:checkBox>
                </w:ffData>
              </w:fldChar>
            </w:r>
            <w:r w:rsidRPr="00DA5498">
              <w:rPr>
                <w:sz w:val="17"/>
                <w:szCs w:val="17"/>
              </w:rPr>
              <w:instrText xml:space="preserve"> FORMCHECKBOX </w:instrText>
            </w:r>
            <w:r w:rsidR="00BD0CEA">
              <w:rPr>
                <w:sz w:val="17"/>
                <w:szCs w:val="17"/>
              </w:rPr>
            </w:r>
            <w:r w:rsidR="00BD0CEA">
              <w:rPr>
                <w:sz w:val="17"/>
                <w:szCs w:val="17"/>
              </w:rPr>
              <w:fldChar w:fldCharType="separate"/>
            </w:r>
            <w:r w:rsidRPr="00DA5498">
              <w:rPr>
                <w:sz w:val="17"/>
                <w:szCs w:val="17"/>
              </w:rPr>
              <w:fldChar w:fldCharType="end"/>
            </w:r>
            <w:r w:rsidRPr="00DA5498">
              <w:rPr>
                <w:sz w:val="17"/>
                <w:szCs w:val="17"/>
              </w:rPr>
              <w:t xml:space="preserve"> &lt;.01  </w:t>
            </w:r>
            <w:r w:rsidR="008F702B">
              <w:rPr>
                <w:sz w:val="17"/>
                <w:szCs w:val="17"/>
              </w:rPr>
              <w:fldChar w:fldCharType="begin">
                <w:ffData>
                  <w:name w:val=""/>
                  <w:enabled/>
                  <w:calcOnExit w:val="0"/>
                  <w:checkBox>
                    <w:sizeAuto/>
                    <w:default w:val="0"/>
                  </w:checkBox>
                </w:ffData>
              </w:fldChar>
            </w:r>
            <w:r w:rsidR="008F702B">
              <w:rPr>
                <w:sz w:val="17"/>
                <w:szCs w:val="17"/>
              </w:rPr>
              <w:instrText xml:space="preserve"> FORMCHECKBOX </w:instrText>
            </w:r>
            <w:r w:rsidR="00BD0CEA">
              <w:rPr>
                <w:sz w:val="17"/>
                <w:szCs w:val="17"/>
              </w:rPr>
            </w:r>
            <w:r w:rsidR="00BD0CEA">
              <w:rPr>
                <w:sz w:val="17"/>
                <w:szCs w:val="17"/>
              </w:rPr>
              <w:fldChar w:fldCharType="separate"/>
            </w:r>
            <w:r w:rsidR="008F702B">
              <w:rPr>
                <w:sz w:val="17"/>
                <w:szCs w:val="17"/>
              </w:rPr>
              <w:fldChar w:fldCharType="end"/>
            </w:r>
            <w:r w:rsidRPr="00DA5498">
              <w:rPr>
                <w:sz w:val="17"/>
                <w:szCs w:val="17"/>
              </w:rPr>
              <w:t xml:space="preserve"> &lt;.05</w:t>
            </w:r>
          </w:p>
          <w:p w14:paraId="258942EA" w14:textId="77777777" w:rsidR="00D631DD" w:rsidRPr="00DA5498" w:rsidRDefault="00D631DD" w:rsidP="00215EA2">
            <w:pPr>
              <w:pStyle w:val="EQRTableText"/>
              <w:rPr>
                <w:sz w:val="17"/>
                <w:szCs w:val="17"/>
              </w:rPr>
            </w:pPr>
            <w:r w:rsidRPr="00DA5498">
              <w:rPr>
                <w:sz w:val="17"/>
                <w:szCs w:val="17"/>
              </w:rPr>
              <w:t>Other (specify):</w:t>
            </w:r>
          </w:p>
          <w:p w14:paraId="648F83B4" w14:textId="0EAB13DC" w:rsidR="006E3109" w:rsidRPr="00DA5498" w:rsidRDefault="006E3109" w:rsidP="00215EA2">
            <w:pPr>
              <w:pStyle w:val="EQRTableText"/>
              <w:rPr>
                <w:sz w:val="17"/>
                <w:szCs w:val="17"/>
              </w:rPr>
            </w:pPr>
          </w:p>
        </w:tc>
      </w:tr>
      <w:bookmarkEnd w:id="106"/>
      <w:tr w:rsidR="00D631DD" w:rsidRPr="009422B9" w14:paraId="0E7FBA76" w14:textId="77777777" w:rsidTr="00215EA2">
        <w:trPr>
          <w:cantSplit/>
          <w:trHeight w:val="412"/>
        </w:trPr>
        <w:tc>
          <w:tcPr>
            <w:tcW w:w="1264" w:type="dxa"/>
          </w:tcPr>
          <w:p w14:paraId="1988AA62" w14:textId="2B0E45E4" w:rsidR="00D631DD" w:rsidRDefault="004A24F9" w:rsidP="00215EA2">
            <w:pPr>
              <w:pStyle w:val="EQRTableText"/>
            </w:pPr>
            <w:r>
              <w:rPr>
                <w:sz w:val="17"/>
                <w:szCs w:val="17"/>
              </w:rPr>
              <w:t>T</w:t>
            </w:r>
            <w:r w:rsidR="00D631DD">
              <w:t xml:space="preserve">he rate of depressed members not receiving behavioral health therapy services </w:t>
            </w:r>
          </w:p>
          <w:p w14:paraId="09A58FB1" w14:textId="4557710E" w:rsidR="00593DFE" w:rsidRPr="009422B9" w:rsidRDefault="00593DFE" w:rsidP="00215EA2">
            <w:pPr>
              <w:pStyle w:val="EQRTableText"/>
              <w:rPr>
                <w:sz w:val="17"/>
                <w:szCs w:val="17"/>
              </w:rPr>
            </w:pPr>
          </w:p>
        </w:tc>
        <w:tc>
          <w:tcPr>
            <w:tcW w:w="918" w:type="dxa"/>
          </w:tcPr>
          <w:p w14:paraId="2F86352B" w14:textId="6D8989BA" w:rsidR="00D631DD" w:rsidRPr="009422B9" w:rsidRDefault="006E3109" w:rsidP="006E7CD3">
            <w:pPr>
              <w:pStyle w:val="EQRTableText"/>
              <w:jc w:val="center"/>
              <w:rPr>
                <w:sz w:val="17"/>
                <w:szCs w:val="17"/>
              </w:rPr>
            </w:pPr>
            <w:r>
              <w:rPr>
                <w:sz w:val="17"/>
                <w:szCs w:val="17"/>
              </w:rPr>
              <w:t>2017</w:t>
            </w:r>
          </w:p>
        </w:tc>
        <w:tc>
          <w:tcPr>
            <w:tcW w:w="963" w:type="dxa"/>
          </w:tcPr>
          <w:p w14:paraId="51D55473" w14:textId="5075A8E5" w:rsidR="00D631DD" w:rsidRDefault="006E3109" w:rsidP="006E7CD3">
            <w:pPr>
              <w:pStyle w:val="EQRTableText"/>
              <w:jc w:val="center"/>
              <w:rPr>
                <w:sz w:val="17"/>
                <w:szCs w:val="17"/>
              </w:rPr>
            </w:pPr>
            <w:r>
              <w:rPr>
                <w:sz w:val="17"/>
                <w:szCs w:val="17"/>
              </w:rPr>
              <w:t>342/848</w:t>
            </w:r>
          </w:p>
          <w:p w14:paraId="4AB2917B" w14:textId="448E8650" w:rsidR="006E3109" w:rsidRPr="009422B9" w:rsidRDefault="006E3109" w:rsidP="006E7CD3">
            <w:pPr>
              <w:pStyle w:val="EQRTableText"/>
              <w:jc w:val="center"/>
              <w:rPr>
                <w:sz w:val="17"/>
                <w:szCs w:val="17"/>
              </w:rPr>
            </w:pPr>
            <w:r>
              <w:rPr>
                <w:sz w:val="17"/>
                <w:szCs w:val="17"/>
              </w:rPr>
              <w:t>40.8%</w:t>
            </w:r>
          </w:p>
        </w:tc>
        <w:tc>
          <w:tcPr>
            <w:tcW w:w="1575" w:type="dxa"/>
          </w:tcPr>
          <w:p w14:paraId="3F83F3E0" w14:textId="3D14FA25" w:rsidR="00D631DD" w:rsidRDefault="006E3109" w:rsidP="006E7CD3">
            <w:pPr>
              <w:pStyle w:val="EQRTableText"/>
              <w:jc w:val="center"/>
              <w:rPr>
                <w:sz w:val="17"/>
                <w:szCs w:val="17"/>
              </w:rPr>
            </w:pPr>
            <w:r>
              <w:rPr>
                <w:sz w:val="17"/>
                <w:szCs w:val="17"/>
              </w:rPr>
              <w:t>2019</w:t>
            </w:r>
          </w:p>
          <w:p w14:paraId="442FAA32" w14:textId="77777777" w:rsidR="00D631DD" w:rsidRPr="009422B9" w:rsidRDefault="00D631DD" w:rsidP="00215EA2">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BD0CEA">
              <w:rPr>
                <w:sz w:val="17"/>
                <w:szCs w:val="17"/>
              </w:rPr>
            </w:r>
            <w:r w:rsidR="00BD0CEA">
              <w:rPr>
                <w:sz w:val="17"/>
                <w:szCs w:val="17"/>
              </w:rPr>
              <w:fldChar w:fldCharType="separate"/>
            </w:r>
            <w:r w:rsidRPr="009422B9">
              <w:rPr>
                <w:sz w:val="17"/>
                <w:szCs w:val="17"/>
              </w:rPr>
              <w:fldChar w:fldCharType="end"/>
            </w:r>
            <w:r w:rsidRPr="009422B9">
              <w:rPr>
                <w:sz w:val="17"/>
                <w:szCs w:val="17"/>
              </w:rPr>
              <w:t xml:space="preserve"> Not applicable—PIP is in planning or implementation phase, results not available</w:t>
            </w:r>
          </w:p>
        </w:tc>
        <w:tc>
          <w:tcPr>
            <w:tcW w:w="1575" w:type="dxa"/>
          </w:tcPr>
          <w:p w14:paraId="31452F68" w14:textId="1F6E824D" w:rsidR="00D631DD" w:rsidRDefault="006E3109" w:rsidP="006E7CD3">
            <w:pPr>
              <w:pStyle w:val="EQRTableText"/>
              <w:jc w:val="center"/>
              <w:rPr>
                <w:sz w:val="17"/>
                <w:szCs w:val="17"/>
              </w:rPr>
            </w:pPr>
            <w:r>
              <w:rPr>
                <w:sz w:val="17"/>
                <w:szCs w:val="17"/>
              </w:rPr>
              <w:t>273/596</w:t>
            </w:r>
          </w:p>
          <w:p w14:paraId="73A1277D" w14:textId="19A19514" w:rsidR="006E3109" w:rsidRPr="009422B9" w:rsidRDefault="006E3109" w:rsidP="006E7CD3">
            <w:pPr>
              <w:pStyle w:val="EQRTableText"/>
              <w:jc w:val="center"/>
              <w:rPr>
                <w:sz w:val="17"/>
                <w:szCs w:val="17"/>
              </w:rPr>
            </w:pPr>
            <w:r>
              <w:rPr>
                <w:sz w:val="17"/>
                <w:szCs w:val="17"/>
              </w:rPr>
              <w:t>45.8%</w:t>
            </w:r>
          </w:p>
        </w:tc>
        <w:tc>
          <w:tcPr>
            <w:tcW w:w="1260" w:type="dxa"/>
          </w:tcPr>
          <w:p w14:paraId="0874D2C3" w14:textId="637EDC88" w:rsidR="00D631DD" w:rsidRPr="006E7CD3" w:rsidRDefault="00601FE2" w:rsidP="00215EA2">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BD0CEA">
              <w:rPr>
                <w:sz w:val="17"/>
                <w:szCs w:val="17"/>
              </w:rPr>
            </w:r>
            <w:r w:rsidR="00BD0CEA">
              <w:rPr>
                <w:sz w:val="17"/>
                <w:szCs w:val="17"/>
              </w:rPr>
              <w:fldChar w:fldCharType="separate"/>
            </w:r>
            <w:r>
              <w:rPr>
                <w:sz w:val="17"/>
                <w:szCs w:val="17"/>
              </w:rPr>
              <w:fldChar w:fldCharType="end"/>
            </w:r>
            <w:r w:rsidR="00D631DD" w:rsidRPr="006E7CD3">
              <w:rPr>
                <w:sz w:val="17"/>
                <w:szCs w:val="17"/>
              </w:rPr>
              <w:t xml:space="preserve"> Yes</w:t>
            </w:r>
          </w:p>
          <w:p w14:paraId="04C62922" w14:textId="02CB4C9B" w:rsidR="00D631DD" w:rsidRPr="006E7CD3" w:rsidRDefault="00601FE2" w:rsidP="00215EA2">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BD0CEA">
              <w:rPr>
                <w:sz w:val="17"/>
                <w:szCs w:val="17"/>
              </w:rPr>
            </w:r>
            <w:r w:rsidR="00BD0CEA">
              <w:rPr>
                <w:sz w:val="17"/>
                <w:szCs w:val="17"/>
              </w:rPr>
              <w:fldChar w:fldCharType="separate"/>
            </w:r>
            <w:r>
              <w:rPr>
                <w:sz w:val="17"/>
                <w:szCs w:val="17"/>
              </w:rPr>
              <w:fldChar w:fldCharType="end"/>
            </w:r>
            <w:r w:rsidR="00D631DD" w:rsidRPr="006E7CD3">
              <w:rPr>
                <w:sz w:val="17"/>
                <w:szCs w:val="17"/>
              </w:rPr>
              <w:t xml:space="preserve"> No</w:t>
            </w:r>
          </w:p>
        </w:tc>
        <w:tc>
          <w:tcPr>
            <w:tcW w:w="1795" w:type="dxa"/>
          </w:tcPr>
          <w:p w14:paraId="4124A9DC" w14:textId="4950C0D2" w:rsidR="00D631DD" w:rsidRPr="006E7CD3" w:rsidRDefault="001D7F4D" w:rsidP="00215EA2">
            <w:pPr>
              <w:pStyle w:val="EQRTableText"/>
              <w:spacing w:after="120"/>
              <w:rPr>
                <w:sz w:val="17"/>
                <w:szCs w:val="17"/>
              </w:rPr>
            </w:pPr>
            <w:r w:rsidRPr="006E7CD3">
              <w:rPr>
                <w:sz w:val="17"/>
                <w:szCs w:val="17"/>
              </w:rPr>
              <w:fldChar w:fldCharType="begin">
                <w:ffData>
                  <w:name w:val=""/>
                  <w:enabled/>
                  <w:calcOnExit w:val="0"/>
                  <w:checkBox>
                    <w:sizeAuto/>
                    <w:default w:val="1"/>
                  </w:checkBox>
                </w:ffData>
              </w:fldChar>
            </w:r>
            <w:r w:rsidRPr="006E7CD3">
              <w:rPr>
                <w:sz w:val="17"/>
                <w:szCs w:val="17"/>
              </w:rPr>
              <w:instrText xml:space="preserve"> FORMCHECKBOX </w:instrText>
            </w:r>
            <w:r w:rsidR="00BD0CEA">
              <w:rPr>
                <w:sz w:val="17"/>
                <w:szCs w:val="17"/>
              </w:rPr>
            </w:r>
            <w:r w:rsidR="00BD0CEA">
              <w:rPr>
                <w:sz w:val="17"/>
                <w:szCs w:val="17"/>
              </w:rPr>
              <w:fldChar w:fldCharType="separate"/>
            </w:r>
            <w:r w:rsidRPr="006E7CD3">
              <w:rPr>
                <w:sz w:val="17"/>
                <w:szCs w:val="17"/>
              </w:rPr>
              <w:fldChar w:fldCharType="end"/>
            </w:r>
            <w:r w:rsidR="00D631DD" w:rsidRPr="006E7CD3">
              <w:rPr>
                <w:sz w:val="17"/>
                <w:szCs w:val="17"/>
              </w:rPr>
              <w:t xml:space="preserve"> Yes  </w:t>
            </w:r>
            <w:r w:rsidR="00D631DD" w:rsidRPr="006E7CD3">
              <w:rPr>
                <w:sz w:val="17"/>
                <w:szCs w:val="17"/>
              </w:rPr>
              <w:fldChar w:fldCharType="begin">
                <w:ffData>
                  <w:name w:val="Check9"/>
                  <w:enabled/>
                  <w:calcOnExit w:val="0"/>
                  <w:checkBox>
                    <w:sizeAuto/>
                    <w:default w:val="0"/>
                  </w:checkBox>
                </w:ffData>
              </w:fldChar>
            </w:r>
            <w:r w:rsidR="00D631DD" w:rsidRPr="006E7CD3">
              <w:rPr>
                <w:sz w:val="17"/>
                <w:szCs w:val="17"/>
              </w:rPr>
              <w:instrText xml:space="preserve"> FORMCHECKBOX </w:instrText>
            </w:r>
            <w:r w:rsidR="00BD0CEA">
              <w:rPr>
                <w:sz w:val="17"/>
                <w:szCs w:val="17"/>
              </w:rPr>
            </w:r>
            <w:r w:rsidR="00BD0CEA">
              <w:rPr>
                <w:sz w:val="17"/>
                <w:szCs w:val="17"/>
              </w:rPr>
              <w:fldChar w:fldCharType="separate"/>
            </w:r>
            <w:r w:rsidR="00D631DD" w:rsidRPr="006E7CD3">
              <w:rPr>
                <w:sz w:val="17"/>
                <w:szCs w:val="17"/>
              </w:rPr>
              <w:fldChar w:fldCharType="end"/>
            </w:r>
            <w:r w:rsidR="00D631DD" w:rsidRPr="006E7CD3">
              <w:rPr>
                <w:sz w:val="17"/>
                <w:szCs w:val="17"/>
              </w:rPr>
              <w:t xml:space="preserve"> No</w:t>
            </w:r>
          </w:p>
          <w:p w14:paraId="369532B7" w14:textId="77777777" w:rsidR="00D631DD" w:rsidRPr="006E7CD3" w:rsidRDefault="00D631DD" w:rsidP="00215EA2">
            <w:pPr>
              <w:pStyle w:val="EQRTableText"/>
              <w:rPr>
                <w:sz w:val="17"/>
                <w:szCs w:val="17"/>
              </w:rPr>
            </w:pPr>
            <w:r w:rsidRPr="006E7CD3">
              <w:rPr>
                <w:sz w:val="17"/>
                <w:szCs w:val="17"/>
              </w:rPr>
              <w:t>Specify P-value:</w:t>
            </w:r>
          </w:p>
          <w:p w14:paraId="14C76F80" w14:textId="1C260B55" w:rsidR="00D631DD" w:rsidRPr="006E7CD3" w:rsidRDefault="00D631DD" w:rsidP="00215EA2">
            <w:pPr>
              <w:pStyle w:val="EQRTableText"/>
              <w:spacing w:after="120"/>
              <w:rPr>
                <w:sz w:val="17"/>
                <w:szCs w:val="17"/>
              </w:rPr>
            </w:pPr>
            <w:r w:rsidRPr="006E7CD3">
              <w:rPr>
                <w:sz w:val="17"/>
                <w:szCs w:val="17"/>
              </w:rPr>
              <w:fldChar w:fldCharType="begin">
                <w:ffData>
                  <w:name w:val="Check6"/>
                  <w:enabled/>
                  <w:calcOnExit w:val="0"/>
                  <w:checkBox>
                    <w:sizeAuto/>
                    <w:default w:val="0"/>
                  </w:checkBox>
                </w:ffData>
              </w:fldChar>
            </w:r>
            <w:r w:rsidRPr="006E7CD3">
              <w:rPr>
                <w:sz w:val="17"/>
                <w:szCs w:val="17"/>
              </w:rPr>
              <w:instrText xml:space="preserve"> FORMCHECKBOX </w:instrText>
            </w:r>
            <w:r w:rsidR="00BD0CEA">
              <w:rPr>
                <w:sz w:val="17"/>
                <w:szCs w:val="17"/>
              </w:rPr>
            </w:r>
            <w:r w:rsidR="00BD0CEA">
              <w:rPr>
                <w:sz w:val="17"/>
                <w:szCs w:val="17"/>
              </w:rPr>
              <w:fldChar w:fldCharType="separate"/>
            </w:r>
            <w:r w:rsidRPr="006E7CD3">
              <w:rPr>
                <w:sz w:val="17"/>
                <w:szCs w:val="17"/>
              </w:rPr>
              <w:fldChar w:fldCharType="end"/>
            </w:r>
            <w:r w:rsidRPr="006E7CD3">
              <w:rPr>
                <w:sz w:val="17"/>
                <w:szCs w:val="17"/>
              </w:rPr>
              <w:t xml:space="preserve"> &lt;.01  </w:t>
            </w:r>
            <w:r w:rsidR="006E7CD3" w:rsidRPr="006E7CD3">
              <w:rPr>
                <w:sz w:val="17"/>
                <w:szCs w:val="17"/>
              </w:rPr>
              <w:fldChar w:fldCharType="begin">
                <w:ffData>
                  <w:name w:val=""/>
                  <w:enabled/>
                  <w:calcOnExit w:val="0"/>
                  <w:checkBox>
                    <w:sizeAuto/>
                    <w:default w:val="1"/>
                  </w:checkBox>
                </w:ffData>
              </w:fldChar>
            </w:r>
            <w:r w:rsidR="006E7CD3" w:rsidRPr="006E7CD3">
              <w:rPr>
                <w:sz w:val="17"/>
                <w:szCs w:val="17"/>
              </w:rPr>
              <w:instrText xml:space="preserve"> FORMCHECKBOX </w:instrText>
            </w:r>
            <w:r w:rsidR="00BD0CEA">
              <w:rPr>
                <w:sz w:val="17"/>
                <w:szCs w:val="17"/>
              </w:rPr>
            </w:r>
            <w:r w:rsidR="00BD0CEA">
              <w:rPr>
                <w:sz w:val="17"/>
                <w:szCs w:val="17"/>
              </w:rPr>
              <w:fldChar w:fldCharType="separate"/>
            </w:r>
            <w:r w:rsidR="006E7CD3" w:rsidRPr="006E7CD3">
              <w:rPr>
                <w:sz w:val="17"/>
                <w:szCs w:val="17"/>
              </w:rPr>
              <w:fldChar w:fldCharType="end"/>
            </w:r>
            <w:r w:rsidRPr="006E7CD3">
              <w:rPr>
                <w:sz w:val="17"/>
                <w:szCs w:val="17"/>
              </w:rPr>
              <w:t xml:space="preserve"> &lt;.05</w:t>
            </w:r>
          </w:p>
          <w:p w14:paraId="12B667A9" w14:textId="77777777" w:rsidR="00D631DD" w:rsidRPr="006E7CD3" w:rsidRDefault="00D631DD" w:rsidP="00215EA2">
            <w:pPr>
              <w:pStyle w:val="EQRTableText"/>
              <w:rPr>
                <w:sz w:val="17"/>
                <w:szCs w:val="17"/>
              </w:rPr>
            </w:pPr>
            <w:r w:rsidRPr="006E7CD3">
              <w:rPr>
                <w:sz w:val="17"/>
                <w:szCs w:val="17"/>
              </w:rPr>
              <w:t>Other (specify):</w:t>
            </w:r>
          </w:p>
          <w:p w14:paraId="420D2CE2" w14:textId="7A8D7280" w:rsidR="006E3109" w:rsidRPr="006E7CD3" w:rsidRDefault="006E3109" w:rsidP="006E3109">
            <w:pPr>
              <w:pStyle w:val="EQRTableText"/>
              <w:rPr>
                <w:sz w:val="17"/>
                <w:szCs w:val="17"/>
              </w:rPr>
            </w:pPr>
          </w:p>
        </w:tc>
      </w:tr>
    </w:tbl>
    <w:p w14:paraId="71728808" w14:textId="77777777" w:rsidR="00D631DD" w:rsidRPr="00C3415E" w:rsidRDefault="00D631DD" w:rsidP="00D631DD">
      <w:pPr>
        <w:pStyle w:val="EQRMarkforExhibitWSsubsection"/>
        <w:rPr>
          <w:color w:val="403A60"/>
        </w:rPr>
      </w:pPr>
      <w:r w:rsidRPr="00C3415E">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D631DD" w14:paraId="792B33E0" w14:textId="77777777" w:rsidTr="006E7CD3">
        <w:trPr>
          <w:trHeight w:val="521"/>
        </w:trPr>
        <w:tc>
          <w:tcPr>
            <w:tcW w:w="13705" w:type="dxa"/>
          </w:tcPr>
          <w:p w14:paraId="24F22968" w14:textId="5BB99A10" w:rsidR="00D631DD" w:rsidRDefault="00D631DD" w:rsidP="00215EA2">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BD0CEA">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BD0CEA">
              <w:fldChar w:fldCharType="separate"/>
            </w:r>
            <w:r>
              <w:fldChar w:fldCharType="end"/>
            </w:r>
            <w:r>
              <w:t xml:space="preserve"> No</w:t>
            </w:r>
          </w:p>
        </w:tc>
      </w:tr>
      <w:tr w:rsidR="00D631DD" w14:paraId="16BF42F6" w14:textId="77777777" w:rsidTr="00215EA2">
        <w:trPr>
          <w:trHeight w:val="1048"/>
        </w:trPr>
        <w:tc>
          <w:tcPr>
            <w:tcW w:w="13705" w:type="dxa"/>
          </w:tcPr>
          <w:p w14:paraId="097201F4" w14:textId="77777777" w:rsidR="00D631DD" w:rsidRDefault="00D631DD" w:rsidP="00215EA2">
            <w:pPr>
              <w:pStyle w:val="EQRTableText"/>
              <w:rPr>
                <w:b/>
              </w:rPr>
            </w:pPr>
            <w:r w:rsidRPr="002B470A">
              <w:rPr>
                <w:b/>
              </w:rPr>
              <w:t>Validation</w:t>
            </w:r>
            <w:r>
              <w:rPr>
                <w:b/>
              </w:rPr>
              <w:t xml:space="preserve"> phase (check all that apply):</w:t>
            </w:r>
          </w:p>
          <w:p w14:paraId="75C19E91" w14:textId="77777777" w:rsidR="00D631DD" w:rsidRPr="006636E5" w:rsidRDefault="00D631DD" w:rsidP="00215EA2">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BD0CEA">
              <w:rPr>
                <w:b/>
              </w:rPr>
            </w:r>
            <w:r w:rsidR="00BD0CEA">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Baseline year </w:t>
            </w:r>
          </w:p>
          <w:p w14:paraId="1FED11F8" w14:textId="77777777" w:rsidR="00D631DD" w:rsidRPr="006636E5" w:rsidRDefault="00D631DD" w:rsidP="00215EA2">
            <w:pPr>
              <w:pStyle w:val="EQRTableText"/>
            </w:pPr>
            <w:r w:rsidRPr="006636E5">
              <w:fldChar w:fldCharType="begin">
                <w:ffData>
                  <w:name w:val="Check3"/>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First remeasurement    </w:t>
            </w: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Other (specify):</w:t>
            </w:r>
          </w:p>
          <w:p w14:paraId="64D72325" w14:textId="77777777" w:rsidR="00D631DD" w:rsidRPr="006636E5" w:rsidRDefault="00D631DD" w:rsidP="00215EA2">
            <w:pPr>
              <w:pStyle w:val="EQRTableText"/>
            </w:pPr>
          </w:p>
          <w:p w14:paraId="2C6C2A4B" w14:textId="00B9BA65" w:rsidR="00D631DD" w:rsidRPr="006636E5" w:rsidRDefault="00D631DD" w:rsidP="00215EA2">
            <w:pPr>
              <w:pStyle w:val="EQRTableText"/>
            </w:pPr>
            <w:r w:rsidRPr="006636E5">
              <w:t xml:space="preserve">Validation rating:  </w:t>
            </w:r>
            <w:r w:rsidRPr="006636E5">
              <w:fldChar w:fldCharType="begin">
                <w:ffData>
                  <w:name w:val="Check3"/>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High confidence   </w:t>
            </w:r>
            <w:r w:rsidR="00B701EA">
              <w:fldChar w:fldCharType="begin">
                <w:ffData>
                  <w:name w:val="Check4"/>
                  <w:enabled/>
                  <w:calcOnExit w:val="0"/>
                  <w:checkBox>
                    <w:sizeAuto/>
                    <w:default w:val="1"/>
                  </w:checkBox>
                </w:ffData>
              </w:fldChar>
            </w:r>
            <w:bookmarkStart w:id="107" w:name="Check4"/>
            <w:r w:rsidR="00B701EA">
              <w:instrText xml:space="preserve"> FORMCHECKBOX </w:instrText>
            </w:r>
            <w:r w:rsidR="00BD0CEA">
              <w:fldChar w:fldCharType="separate"/>
            </w:r>
            <w:r w:rsidR="00B701EA">
              <w:fldChar w:fldCharType="end"/>
            </w:r>
            <w:bookmarkEnd w:id="107"/>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No confidence</w:t>
            </w:r>
          </w:p>
          <w:p w14:paraId="4C9F4FA5" w14:textId="49C905B2" w:rsidR="00D631DD" w:rsidRPr="002C1736" w:rsidRDefault="00D631DD" w:rsidP="00215EA2">
            <w:pPr>
              <w:pStyle w:val="EQRTableText"/>
              <w:rPr>
                <w:sz w:val="16"/>
              </w:rPr>
            </w:pPr>
          </w:p>
        </w:tc>
      </w:tr>
      <w:tr w:rsidR="00D631DD" w14:paraId="2875AF7C" w14:textId="77777777" w:rsidTr="00215EA2">
        <w:trPr>
          <w:trHeight w:val="971"/>
        </w:trPr>
        <w:tc>
          <w:tcPr>
            <w:tcW w:w="13705" w:type="dxa"/>
          </w:tcPr>
          <w:p w14:paraId="215F3EEF" w14:textId="77777777" w:rsidR="00D631DD" w:rsidRDefault="00D631DD" w:rsidP="00215EA2">
            <w:pPr>
              <w:pStyle w:val="EQRTableText"/>
              <w:rPr>
                <w:b/>
              </w:rPr>
            </w:pPr>
            <w:r w:rsidRPr="002C1736">
              <w:rPr>
                <w:b/>
              </w:rPr>
              <w:t>EQRO recommendations for improvement</w:t>
            </w:r>
            <w:r>
              <w:rPr>
                <w:b/>
              </w:rPr>
              <w:t xml:space="preserve"> of PIP</w:t>
            </w:r>
            <w:r w:rsidRPr="002C1736">
              <w:rPr>
                <w:b/>
              </w:rPr>
              <w:t>:</w:t>
            </w:r>
          </w:p>
          <w:p w14:paraId="4C537183" w14:textId="3D78B70D" w:rsidR="00D20661" w:rsidRDefault="00B701EA" w:rsidP="00B701EA">
            <w:pPr>
              <w:contextualSpacing/>
              <w:rPr>
                <w:rFonts w:ascii="Arial" w:hAnsi="Arial" w:cs="Arial"/>
                <w:sz w:val="18"/>
                <w:szCs w:val="16"/>
              </w:rPr>
            </w:pPr>
            <w:r>
              <w:rPr>
                <w:rFonts w:ascii="Arial" w:hAnsi="Arial" w:cs="Arial"/>
                <w:sz w:val="18"/>
                <w:szCs w:val="16"/>
              </w:rPr>
              <w:t>In future population analyses for this project, Kepro encourages THP</w:t>
            </w:r>
            <w:ins w:id="108" w:author="McGill, Henri M. (EHS)" w:date="2021-03-26T13:44:00Z">
              <w:r w:rsidR="004C0A71">
                <w:rPr>
                  <w:rFonts w:ascii="Arial" w:hAnsi="Arial" w:cs="Arial"/>
                  <w:sz w:val="18"/>
                  <w:szCs w:val="16"/>
                </w:rPr>
                <w:t>P</w:t>
              </w:r>
            </w:ins>
            <w:r>
              <w:rPr>
                <w:rFonts w:ascii="Arial" w:hAnsi="Arial" w:cs="Arial"/>
                <w:sz w:val="18"/>
                <w:szCs w:val="16"/>
              </w:rPr>
              <w:t xml:space="preserve"> to include all members with a diagnosis of depression and disaggregating the data by members served in the 10 high-volume provider groups compared to members with depression who were not served by the high-volume provider groups. This expanded analysis would allow THP</w:t>
            </w:r>
            <w:ins w:id="109" w:author="McGill, Henri M. (EHS)" w:date="2021-03-26T13:44:00Z">
              <w:r w:rsidR="004C0A71">
                <w:rPr>
                  <w:rFonts w:ascii="Arial" w:hAnsi="Arial" w:cs="Arial"/>
                  <w:sz w:val="18"/>
                  <w:szCs w:val="16"/>
                </w:rPr>
                <w:t>P</w:t>
              </w:r>
            </w:ins>
            <w:r>
              <w:rPr>
                <w:rFonts w:ascii="Arial" w:hAnsi="Arial" w:cs="Arial"/>
                <w:sz w:val="18"/>
                <w:szCs w:val="16"/>
              </w:rPr>
              <w:t xml:space="preserve"> to determine whether members with depression served by the high-volume provider groups are comparable to members with depression not served by them.</w:t>
            </w:r>
          </w:p>
          <w:p w14:paraId="42789EED" w14:textId="205DDF7D" w:rsidR="00B701EA" w:rsidRPr="00B701EA" w:rsidRDefault="00B701EA" w:rsidP="00B701EA">
            <w:pPr>
              <w:contextualSpacing/>
              <w:rPr>
                <w:rFonts w:ascii="Arial" w:hAnsi="Arial" w:cs="Arial"/>
                <w:sz w:val="18"/>
                <w:szCs w:val="16"/>
              </w:rPr>
            </w:pPr>
          </w:p>
        </w:tc>
      </w:tr>
    </w:tbl>
    <w:p w14:paraId="19F47598" w14:textId="77777777" w:rsidR="000D148E" w:rsidRDefault="000D148E" w:rsidP="000D148E">
      <w:pPr>
        <w:spacing w:after="0" w:line="240" w:lineRule="auto"/>
        <w:contextualSpacing/>
        <w:rPr>
          <w:u w:val="single"/>
        </w:rPr>
      </w:pPr>
    </w:p>
    <w:p w14:paraId="7D69CCAB" w14:textId="77777777" w:rsidR="00B701EA" w:rsidRPr="006E7CD3" w:rsidRDefault="00B701EA" w:rsidP="000D148E">
      <w:pPr>
        <w:spacing w:after="0" w:line="240" w:lineRule="auto"/>
        <w:contextualSpacing/>
        <w:rPr>
          <w:rFonts w:ascii="Arial" w:hAnsi="Arial" w:cs="Arial"/>
          <w:sz w:val="18"/>
          <w:szCs w:val="18"/>
          <w:u w:val="single"/>
        </w:rPr>
      </w:pPr>
    </w:p>
    <w:p w14:paraId="52500270" w14:textId="63A99FF1" w:rsidR="000D148E" w:rsidRPr="00C3415E" w:rsidRDefault="000D148E" w:rsidP="000D148E">
      <w:pPr>
        <w:spacing w:after="0" w:line="240" w:lineRule="auto"/>
        <w:contextualSpacing/>
        <w:rPr>
          <w:rFonts w:ascii="Arial" w:hAnsi="Arial" w:cs="Arial"/>
          <w:b/>
          <w:bCs/>
          <w:color w:val="403A60"/>
          <w:sz w:val="18"/>
          <w:szCs w:val="18"/>
        </w:rPr>
      </w:pPr>
      <w:r w:rsidRPr="00C3415E">
        <w:rPr>
          <w:rFonts w:ascii="Arial" w:hAnsi="Arial" w:cs="Arial"/>
          <w:b/>
          <w:bCs/>
          <w:color w:val="403A60"/>
          <w:sz w:val="18"/>
          <w:szCs w:val="18"/>
        </w:rPr>
        <w:t>Performance Improvement Project Evaluation</w:t>
      </w:r>
    </w:p>
    <w:p w14:paraId="627A61B2" w14:textId="77777777" w:rsidR="000D148E" w:rsidRPr="006E7CD3" w:rsidRDefault="000D148E" w:rsidP="000D148E">
      <w:pPr>
        <w:spacing w:after="0" w:line="240" w:lineRule="auto"/>
        <w:contextualSpacing/>
        <w:rPr>
          <w:rFonts w:ascii="Arial" w:hAnsi="Arial" w:cs="Arial"/>
          <w:sz w:val="18"/>
          <w:szCs w:val="18"/>
          <w:u w:val="single"/>
        </w:rPr>
      </w:pPr>
    </w:p>
    <w:p w14:paraId="0C02CFCB" w14:textId="495D73B8" w:rsidR="000D148E" w:rsidRPr="006E7CD3" w:rsidRDefault="000D148E" w:rsidP="000D148E">
      <w:pPr>
        <w:spacing w:after="0" w:line="240" w:lineRule="auto"/>
        <w:contextualSpacing/>
        <w:rPr>
          <w:rFonts w:ascii="Arial" w:hAnsi="Arial" w:cs="Arial"/>
          <w:sz w:val="18"/>
          <w:szCs w:val="18"/>
        </w:rPr>
      </w:pPr>
      <w:r w:rsidRPr="006E7CD3">
        <w:rPr>
          <w:rFonts w:ascii="Arial" w:hAnsi="Arial" w:cs="Arial"/>
          <w:sz w:val="18"/>
          <w:szCs w:val="18"/>
        </w:rPr>
        <w:t>K</w:t>
      </w:r>
      <w:r w:rsidR="00B701EA" w:rsidRPr="006E7CD3">
        <w:rPr>
          <w:rFonts w:ascii="Arial" w:hAnsi="Arial" w:cs="Arial"/>
          <w:sz w:val="18"/>
          <w:szCs w:val="18"/>
        </w:rPr>
        <w:t>epro</w:t>
      </w:r>
      <w:r w:rsidRPr="006E7CD3">
        <w:rPr>
          <w:rFonts w:ascii="Arial" w:hAnsi="Arial" w:cs="Arial"/>
          <w:sz w:val="18"/>
          <w:szCs w:val="18"/>
        </w:rPr>
        <w:t xml:space="preserve"> evaluates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Tufts Health Public Plans received a rating score of 100% on this Performance Improvement Project.</w:t>
      </w:r>
    </w:p>
    <w:p w14:paraId="62EA6853" w14:textId="77777777" w:rsidR="000D148E" w:rsidRPr="006E7CD3" w:rsidRDefault="000D148E" w:rsidP="000D148E">
      <w:pPr>
        <w:spacing w:after="0" w:line="240" w:lineRule="auto"/>
        <w:contextualSpacing/>
        <w:rPr>
          <w:rFonts w:ascii="Arial" w:hAnsi="Arial" w:cs="Arial"/>
          <w:sz w:val="18"/>
          <w:szCs w:val="18"/>
          <w:u w:val="single"/>
        </w:rPr>
      </w:pPr>
    </w:p>
    <w:p w14:paraId="33758D86" w14:textId="77777777" w:rsidR="006E7CD3" w:rsidRDefault="006E7CD3">
      <w:pPr>
        <w:rPr>
          <w:rFonts w:ascii="Arial" w:hAnsi="Arial" w:cs="Arial"/>
          <w:b/>
          <w:sz w:val="18"/>
          <w:szCs w:val="18"/>
        </w:rPr>
      </w:pPr>
      <w:r>
        <w:rPr>
          <w:rFonts w:ascii="Arial" w:hAnsi="Arial" w:cs="Arial"/>
          <w:b/>
          <w:sz w:val="18"/>
          <w:szCs w:val="18"/>
        </w:rPr>
        <w:br w:type="page"/>
      </w:r>
    </w:p>
    <w:p w14:paraId="072E3661" w14:textId="4EDD667C" w:rsidR="000D148E" w:rsidRPr="00F43D2C" w:rsidRDefault="000D148E" w:rsidP="00270856">
      <w:pPr>
        <w:spacing w:after="0" w:line="240" w:lineRule="auto"/>
        <w:rPr>
          <w:rFonts w:ascii="Raleway SemiBold" w:hAnsi="Raleway SemiBold" w:cs="Arial"/>
          <w:bCs/>
          <w:color w:val="403A60"/>
          <w:sz w:val="18"/>
          <w:szCs w:val="18"/>
        </w:rPr>
      </w:pPr>
      <w:r w:rsidRPr="00F43D2C">
        <w:rPr>
          <w:rFonts w:ascii="Raleway SemiBold" w:hAnsi="Raleway SemiBold" w:cs="Arial"/>
          <w:bCs/>
          <w:color w:val="403A60"/>
          <w:sz w:val="18"/>
          <w:szCs w:val="18"/>
        </w:rPr>
        <w:lastRenderedPageBreak/>
        <w:t xml:space="preserve">Exhibit </w:t>
      </w:r>
      <w:r w:rsidR="00F43D2C" w:rsidRPr="00F43D2C">
        <w:rPr>
          <w:rFonts w:ascii="Raleway SemiBold" w:hAnsi="Raleway SemiBold" w:cs="Arial"/>
          <w:bCs/>
          <w:color w:val="403A60"/>
          <w:sz w:val="18"/>
          <w:szCs w:val="18"/>
        </w:rPr>
        <w:t>4.4.</w:t>
      </w:r>
      <w:r w:rsidRPr="00F43D2C">
        <w:rPr>
          <w:rFonts w:ascii="Raleway SemiBold" w:hAnsi="Raleway SemiBold" w:cs="Arial"/>
          <w:bCs/>
          <w:color w:val="403A60"/>
          <w:sz w:val="18"/>
          <w:szCs w:val="18"/>
        </w:rPr>
        <w:t xml:space="preserve">  THPP PIP Rating</w:t>
      </w:r>
    </w:p>
    <w:tbl>
      <w:tblPr>
        <w:tblStyle w:val="PlainTable2"/>
        <w:tblW w:w="9359" w:type="dxa"/>
        <w:tblLook w:val="04A0" w:firstRow="1" w:lastRow="0" w:firstColumn="1" w:lastColumn="0" w:noHBand="0" w:noVBand="1"/>
      </w:tblPr>
      <w:tblGrid>
        <w:gridCol w:w="4687"/>
        <w:gridCol w:w="1170"/>
        <w:gridCol w:w="1170"/>
        <w:gridCol w:w="1080"/>
        <w:gridCol w:w="1252"/>
      </w:tblGrid>
      <w:tr w:rsidR="00D20661" w:rsidRPr="006E7CD3" w14:paraId="6A59B03D" w14:textId="77777777" w:rsidTr="00F43D2C">
        <w:trPr>
          <w:cnfStyle w:val="100000000000" w:firstRow="1" w:lastRow="0" w:firstColumn="0" w:lastColumn="0" w:oddVBand="0" w:evenVBand="0" w:oddHBand="0"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4687" w:type="dxa"/>
            <w:shd w:val="clear" w:color="auto" w:fill="D3D0E2"/>
            <w:vAlign w:val="center"/>
            <w:hideMark/>
          </w:tcPr>
          <w:p w14:paraId="1E8D19D3" w14:textId="6B37C76A" w:rsidR="00D20661" w:rsidRPr="00F43D2C" w:rsidRDefault="00D20661" w:rsidP="00F43D2C">
            <w:pPr>
              <w:textAlignment w:val="baseline"/>
              <w:rPr>
                <w:rFonts w:ascii="Open Sans" w:eastAsia="Times New Roman" w:hAnsi="Open Sans" w:cs="Open Sans"/>
                <w:sz w:val="18"/>
                <w:szCs w:val="18"/>
              </w:rPr>
            </w:pPr>
            <w:r w:rsidRPr="00F43D2C">
              <w:rPr>
                <w:rFonts w:ascii="Open Sans" w:eastAsia="Times New Roman" w:hAnsi="Open Sans" w:cs="Open Sans"/>
                <w:sz w:val="18"/>
                <w:szCs w:val="18"/>
              </w:rPr>
              <w:t>Summary Results of Validation Ratings </w:t>
            </w:r>
          </w:p>
        </w:tc>
        <w:tc>
          <w:tcPr>
            <w:tcW w:w="1170" w:type="dxa"/>
            <w:shd w:val="clear" w:color="auto" w:fill="D3D0E2"/>
            <w:vAlign w:val="center"/>
            <w:hideMark/>
          </w:tcPr>
          <w:p w14:paraId="5F165D54" w14:textId="0ED0ED53" w:rsidR="00D20661" w:rsidRPr="00F43D2C" w:rsidRDefault="00D20661" w:rsidP="00F43D2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18"/>
                <w:szCs w:val="18"/>
              </w:rPr>
            </w:pPr>
            <w:r w:rsidRPr="00F43D2C">
              <w:rPr>
                <w:rFonts w:ascii="Open Sans" w:eastAsia="Times New Roman" w:hAnsi="Open Sans" w:cs="Open Sans"/>
                <w:sz w:val="18"/>
                <w:szCs w:val="18"/>
              </w:rPr>
              <w:t>No. of Items</w:t>
            </w:r>
          </w:p>
        </w:tc>
        <w:tc>
          <w:tcPr>
            <w:tcW w:w="1170" w:type="dxa"/>
            <w:shd w:val="clear" w:color="auto" w:fill="D3D0E2"/>
            <w:vAlign w:val="center"/>
            <w:hideMark/>
          </w:tcPr>
          <w:p w14:paraId="4B9A026A" w14:textId="55EA1A14" w:rsidR="00D20661" w:rsidRPr="00F43D2C" w:rsidRDefault="00D20661" w:rsidP="00F43D2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18"/>
                <w:szCs w:val="18"/>
              </w:rPr>
            </w:pPr>
            <w:r w:rsidRPr="00F43D2C">
              <w:rPr>
                <w:rFonts w:ascii="Open Sans" w:eastAsia="Times New Roman" w:hAnsi="Open Sans" w:cs="Open Sans"/>
                <w:sz w:val="18"/>
                <w:szCs w:val="18"/>
              </w:rPr>
              <w:t>Total Available Points</w:t>
            </w:r>
          </w:p>
        </w:tc>
        <w:tc>
          <w:tcPr>
            <w:tcW w:w="1080" w:type="dxa"/>
            <w:shd w:val="clear" w:color="auto" w:fill="D3D0E2"/>
            <w:vAlign w:val="center"/>
            <w:hideMark/>
          </w:tcPr>
          <w:p w14:paraId="22BA5319" w14:textId="002D3AE9" w:rsidR="00D20661" w:rsidRPr="00F43D2C" w:rsidRDefault="00D20661" w:rsidP="00F43D2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18"/>
                <w:szCs w:val="18"/>
              </w:rPr>
            </w:pPr>
            <w:r w:rsidRPr="00F43D2C">
              <w:rPr>
                <w:rFonts w:ascii="Open Sans" w:eastAsia="Times New Roman" w:hAnsi="Open Sans" w:cs="Open Sans"/>
                <w:sz w:val="18"/>
                <w:szCs w:val="18"/>
              </w:rPr>
              <w:t>Points Scored</w:t>
            </w:r>
          </w:p>
        </w:tc>
        <w:tc>
          <w:tcPr>
            <w:tcW w:w="1252" w:type="dxa"/>
            <w:shd w:val="clear" w:color="auto" w:fill="D3D0E2"/>
            <w:vAlign w:val="center"/>
            <w:hideMark/>
          </w:tcPr>
          <w:p w14:paraId="67BD75B6" w14:textId="6239A122" w:rsidR="00D20661" w:rsidRPr="00F43D2C" w:rsidRDefault="00D20661" w:rsidP="00F43D2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18"/>
                <w:szCs w:val="18"/>
              </w:rPr>
            </w:pPr>
            <w:r w:rsidRPr="00F43D2C">
              <w:rPr>
                <w:rFonts w:ascii="Open Sans" w:eastAsia="Times New Roman" w:hAnsi="Open Sans" w:cs="Open Sans"/>
                <w:sz w:val="18"/>
                <w:szCs w:val="18"/>
              </w:rPr>
              <w:t>Rating Averages</w:t>
            </w:r>
          </w:p>
        </w:tc>
      </w:tr>
      <w:tr w:rsidR="00D20661" w:rsidRPr="006E7CD3" w14:paraId="512CEFAE" w14:textId="77777777" w:rsidTr="00F4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7" w:type="dxa"/>
            <w:hideMark/>
          </w:tcPr>
          <w:p w14:paraId="0DCB0E4C" w14:textId="25549124" w:rsidR="00D20661" w:rsidRPr="00F43D2C" w:rsidRDefault="00D20661" w:rsidP="00D20661">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Updates to Project Topic and Scope </w:t>
            </w:r>
          </w:p>
        </w:tc>
        <w:tc>
          <w:tcPr>
            <w:tcW w:w="1170" w:type="dxa"/>
            <w:hideMark/>
          </w:tcPr>
          <w:p w14:paraId="41F02FEF" w14:textId="77777777" w:rsidR="00D20661" w:rsidRPr="006E7CD3" w:rsidRDefault="00D20661" w:rsidP="00D2066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4 </w:t>
            </w:r>
          </w:p>
        </w:tc>
        <w:tc>
          <w:tcPr>
            <w:tcW w:w="1170" w:type="dxa"/>
            <w:hideMark/>
          </w:tcPr>
          <w:p w14:paraId="366BB1C0" w14:textId="77777777" w:rsidR="00D20661" w:rsidRPr="006E7CD3" w:rsidRDefault="00D20661" w:rsidP="00D2066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12 </w:t>
            </w:r>
          </w:p>
        </w:tc>
        <w:tc>
          <w:tcPr>
            <w:tcW w:w="1080" w:type="dxa"/>
            <w:hideMark/>
          </w:tcPr>
          <w:p w14:paraId="5C8EE8FE" w14:textId="77777777" w:rsidR="00D20661" w:rsidRPr="006E7CD3" w:rsidRDefault="00D20661" w:rsidP="00D2066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12 </w:t>
            </w:r>
          </w:p>
        </w:tc>
        <w:tc>
          <w:tcPr>
            <w:tcW w:w="1252" w:type="dxa"/>
            <w:hideMark/>
          </w:tcPr>
          <w:p w14:paraId="718D34BB" w14:textId="77777777" w:rsidR="00D20661" w:rsidRPr="006E7CD3" w:rsidRDefault="00D20661" w:rsidP="00D2066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100% </w:t>
            </w:r>
          </w:p>
        </w:tc>
      </w:tr>
      <w:tr w:rsidR="00D20661" w:rsidRPr="006E7CD3" w14:paraId="6A4D8DE3" w14:textId="77777777" w:rsidTr="00F43D2C">
        <w:tc>
          <w:tcPr>
            <w:cnfStyle w:val="001000000000" w:firstRow="0" w:lastRow="0" w:firstColumn="1" w:lastColumn="0" w:oddVBand="0" w:evenVBand="0" w:oddHBand="0" w:evenHBand="0" w:firstRowFirstColumn="0" w:firstRowLastColumn="0" w:lastRowFirstColumn="0" w:lastRowLastColumn="0"/>
            <w:tcW w:w="4687" w:type="dxa"/>
            <w:hideMark/>
          </w:tcPr>
          <w:p w14:paraId="43F3C8E4" w14:textId="7AF6A620" w:rsidR="00D20661" w:rsidRPr="00F43D2C" w:rsidRDefault="00D20661" w:rsidP="00D20661">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Population Analysis Update </w:t>
            </w:r>
          </w:p>
        </w:tc>
        <w:tc>
          <w:tcPr>
            <w:tcW w:w="1170" w:type="dxa"/>
            <w:hideMark/>
          </w:tcPr>
          <w:p w14:paraId="7A6EB521" w14:textId="77777777" w:rsidR="00D20661" w:rsidRPr="006E7CD3" w:rsidRDefault="00D20661" w:rsidP="00D2066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2 </w:t>
            </w:r>
          </w:p>
        </w:tc>
        <w:tc>
          <w:tcPr>
            <w:tcW w:w="1170" w:type="dxa"/>
            <w:hideMark/>
          </w:tcPr>
          <w:p w14:paraId="0427BF2F" w14:textId="77777777" w:rsidR="00D20661" w:rsidRPr="006E7CD3" w:rsidRDefault="00D20661" w:rsidP="00D2066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6 </w:t>
            </w:r>
          </w:p>
        </w:tc>
        <w:tc>
          <w:tcPr>
            <w:tcW w:w="1080" w:type="dxa"/>
            <w:hideMark/>
          </w:tcPr>
          <w:p w14:paraId="03DE1BDC" w14:textId="77777777" w:rsidR="00D20661" w:rsidRPr="006E7CD3" w:rsidRDefault="00D20661" w:rsidP="00D2066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6 </w:t>
            </w:r>
          </w:p>
        </w:tc>
        <w:tc>
          <w:tcPr>
            <w:tcW w:w="1252" w:type="dxa"/>
            <w:hideMark/>
          </w:tcPr>
          <w:p w14:paraId="7ADF79B8" w14:textId="77777777" w:rsidR="00D20661" w:rsidRPr="006E7CD3" w:rsidRDefault="00D20661" w:rsidP="00D2066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100% </w:t>
            </w:r>
          </w:p>
        </w:tc>
      </w:tr>
      <w:tr w:rsidR="00D20661" w:rsidRPr="006E7CD3" w14:paraId="12E3E060" w14:textId="77777777" w:rsidTr="00F4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7" w:type="dxa"/>
            <w:hideMark/>
          </w:tcPr>
          <w:p w14:paraId="3C493C05" w14:textId="510DFFF4" w:rsidR="00D20661" w:rsidRPr="00F43D2C" w:rsidRDefault="00D20661" w:rsidP="00D20661">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Assessing Intervention Outcomes </w:t>
            </w:r>
          </w:p>
        </w:tc>
        <w:tc>
          <w:tcPr>
            <w:tcW w:w="1170" w:type="dxa"/>
            <w:hideMark/>
          </w:tcPr>
          <w:p w14:paraId="60905DA3" w14:textId="77777777" w:rsidR="00D20661" w:rsidRPr="006E7CD3" w:rsidRDefault="00D20661" w:rsidP="00D2066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4.0 </w:t>
            </w:r>
          </w:p>
        </w:tc>
        <w:tc>
          <w:tcPr>
            <w:tcW w:w="1170" w:type="dxa"/>
            <w:hideMark/>
          </w:tcPr>
          <w:p w14:paraId="1D651D8B" w14:textId="77777777" w:rsidR="00D20661" w:rsidRPr="006E7CD3" w:rsidRDefault="00D20661" w:rsidP="00D2066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12.0 </w:t>
            </w:r>
          </w:p>
        </w:tc>
        <w:tc>
          <w:tcPr>
            <w:tcW w:w="1080" w:type="dxa"/>
            <w:hideMark/>
          </w:tcPr>
          <w:p w14:paraId="4B2B237B" w14:textId="77777777" w:rsidR="00D20661" w:rsidRPr="006E7CD3" w:rsidRDefault="00D20661" w:rsidP="00D2066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12.0 </w:t>
            </w:r>
          </w:p>
        </w:tc>
        <w:tc>
          <w:tcPr>
            <w:tcW w:w="1252" w:type="dxa"/>
            <w:hideMark/>
          </w:tcPr>
          <w:p w14:paraId="50FCF22F" w14:textId="77777777" w:rsidR="00D20661" w:rsidRPr="006E7CD3" w:rsidRDefault="00D20661" w:rsidP="00D2066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100% </w:t>
            </w:r>
          </w:p>
        </w:tc>
      </w:tr>
      <w:tr w:rsidR="00D20661" w:rsidRPr="006E7CD3" w14:paraId="19A5412A" w14:textId="77777777" w:rsidTr="00F43D2C">
        <w:tc>
          <w:tcPr>
            <w:cnfStyle w:val="001000000000" w:firstRow="0" w:lastRow="0" w:firstColumn="1" w:lastColumn="0" w:oddVBand="0" w:evenVBand="0" w:oddHBand="0" w:evenHBand="0" w:firstRowFirstColumn="0" w:firstRowLastColumn="0" w:lastRowFirstColumn="0" w:lastRowLastColumn="0"/>
            <w:tcW w:w="4687" w:type="dxa"/>
            <w:hideMark/>
          </w:tcPr>
          <w:p w14:paraId="4B237A8C" w14:textId="2D9E3A0E" w:rsidR="00D20661" w:rsidRPr="00F43D2C" w:rsidRDefault="00D20661" w:rsidP="00D20661">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Performance Indicator Data Collection </w:t>
            </w:r>
          </w:p>
        </w:tc>
        <w:tc>
          <w:tcPr>
            <w:tcW w:w="1170" w:type="dxa"/>
            <w:hideMark/>
          </w:tcPr>
          <w:p w14:paraId="2B212520" w14:textId="77777777" w:rsidR="00D20661" w:rsidRPr="006E7CD3" w:rsidRDefault="00D20661" w:rsidP="00D2066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2 </w:t>
            </w:r>
          </w:p>
        </w:tc>
        <w:tc>
          <w:tcPr>
            <w:tcW w:w="1170" w:type="dxa"/>
            <w:hideMark/>
          </w:tcPr>
          <w:p w14:paraId="319A156B" w14:textId="77777777" w:rsidR="00D20661" w:rsidRPr="006E7CD3" w:rsidRDefault="00D20661" w:rsidP="00D2066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6 </w:t>
            </w:r>
          </w:p>
        </w:tc>
        <w:tc>
          <w:tcPr>
            <w:tcW w:w="1080" w:type="dxa"/>
            <w:hideMark/>
          </w:tcPr>
          <w:p w14:paraId="7F3466B6" w14:textId="77777777" w:rsidR="00D20661" w:rsidRPr="006E7CD3" w:rsidRDefault="00D20661" w:rsidP="00D2066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6 </w:t>
            </w:r>
          </w:p>
        </w:tc>
        <w:tc>
          <w:tcPr>
            <w:tcW w:w="1252" w:type="dxa"/>
            <w:hideMark/>
          </w:tcPr>
          <w:p w14:paraId="185540D7" w14:textId="77777777" w:rsidR="00D20661" w:rsidRPr="006E7CD3" w:rsidRDefault="00D20661" w:rsidP="00D2066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100% </w:t>
            </w:r>
          </w:p>
        </w:tc>
      </w:tr>
      <w:tr w:rsidR="00D20661" w:rsidRPr="006E7CD3" w14:paraId="3B6AD67C" w14:textId="77777777" w:rsidTr="00F4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7" w:type="dxa"/>
            <w:hideMark/>
          </w:tcPr>
          <w:p w14:paraId="73C19F8D" w14:textId="454BA3E9" w:rsidR="00D20661" w:rsidRPr="00F43D2C" w:rsidRDefault="00D20661" w:rsidP="00D20661">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Capacity for Indicator Data Analysis </w:t>
            </w:r>
          </w:p>
        </w:tc>
        <w:tc>
          <w:tcPr>
            <w:tcW w:w="1170" w:type="dxa"/>
            <w:hideMark/>
          </w:tcPr>
          <w:p w14:paraId="6612E65F" w14:textId="77777777" w:rsidR="00D20661" w:rsidRPr="006E7CD3" w:rsidRDefault="00D20661" w:rsidP="00D2066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1 </w:t>
            </w:r>
          </w:p>
        </w:tc>
        <w:tc>
          <w:tcPr>
            <w:tcW w:w="1170" w:type="dxa"/>
            <w:hideMark/>
          </w:tcPr>
          <w:p w14:paraId="7E1CB7FA" w14:textId="77777777" w:rsidR="00D20661" w:rsidRPr="006E7CD3" w:rsidRDefault="00D20661" w:rsidP="00D2066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3 </w:t>
            </w:r>
          </w:p>
        </w:tc>
        <w:tc>
          <w:tcPr>
            <w:tcW w:w="1080" w:type="dxa"/>
            <w:hideMark/>
          </w:tcPr>
          <w:p w14:paraId="2ECB007C" w14:textId="77777777" w:rsidR="00D20661" w:rsidRPr="006E7CD3" w:rsidRDefault="00D20661" w:rsidP="00D2066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3 </w:t>
            </w:r>
          </w:p>
        </w:tc>
        <w:tc>
          <w:tcPr>
            <w:tcW w:w="1252" w:type="dxa"/>
            <w:hideMark/>
          </w:tcPr>
          <w:p w14:paraId="3CDE68E4" w14:textId="77777777" w:rsidR="00D20661" w:rsidRPr="006E7CD3" w:rsidRDefault="00D20661" w:rsidP="00D2066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100% </w:t>
            </w:r>
          </w:p>
        </w:tc>
      </w:tr>
      <w:tr w:rsidR="00D20661" w:rsidRPr="006E7CD3" w14:paraId="54014941" w14:textId="77777777" w:rsidTr="00F43D2C">
        <w:tc>
          <w:tcPr>
            <w:cnfStyle w:val="001000000000" w:firstRow="0" w:lastRow="0" w:firstColumn="1" w:lastColumn="0" w:oddVBand="0" w:evenVBand="0" w:oddHBand="0" w:evenHBand="0" w:firstRowFirstColumn="0" w:firstRowLastColumn="0" w:lastRowFirstColumn="0" w:lastRowLastColumn="0"/>
            <w:tcW w:w="4687" w:type="dxa"/>
            <w:hideMark/>
          </w:tcPr>
          <w:p w14:paraId="0CB31CDB" w14:textId="0E4AFF9F" w:rsidR="00D20661" w:rsidRPr="00F43D2C" w:rsidRDefault="00D20661" w:rsidP="00D20661">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Performance Indicator Parameters</w:t>
            </w:r>
          </w:p>
        </w:tc>
        <w:tc>
          <w:tcPr>
            <w:tcW w:w="1170" w:type="dxa"/>
            <w:hideMark/>
          </w:tcPr>
          <w:p w14:paraId="4E66ADD0" w14:textId="77777777" w:rsidR="00D20661" w:rsidRPr="006E7CD3" w:rsidRDefault="00D20661" w:rsidP="00D2066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5.0 </w:t>
            </w:r>
          </w:p>
        </w:tc>
        <w:tc>
          <w:tcPr>
            <w:tcW w:w="1170" w:type="dxa"/>
            <w:hideMark/>
          </w:tcPr>
          <w:p w14:paraId="5426DD80" w14:textId="77777777" w:rsidR="00D20661" w:rsidRPr="006E7CD3" w:rsidRDefault="00D20661" w:rsidP="00D2066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15.0 </w:t>
            </w:r>
          </w:p>
        </w:tc>
        <w:tc>
          <w:tcPr>
            <w:tcW w:w="1080" w:type="dxa"/>
            <w:hideMark/>
          </w:tcPr>
          <w:p w14:paraId="720C68A4" w14:textId="77777777" w:rsidR="00D20661" w:rsidRPr="006E7CD3" w:rsidRDefault="00D20661" w:rsidP="00D2066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15.0 </w:t>
            </w:r>
          </w:p>
        </w:tc>
        <w:tc>
          <w:tcPr>
            <w:tcW w:w="1252" w:type="dxa"/>
            <w:hideMark/>
          </w:tcPr>
          <w:p w14:paraId="6117400E" w14:textId="77777777" w:rsidR="00D20661" w:rsidRPr="006E7CD3" w:rsidRDefault="00D20661" w:rsidP="00D2066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100% </w:t>
            </w:r>
          </w:p>
        </w:tc>
      </w:tr>
      <w:tr w:rsidR="00D20661" w:rsidRPr="006E7CD3" w14:paraId="709A3F6A" w14:textId="77777777" w:rsidTr="00F43D2C">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4687" w:type="dxa"/>
            <w:hideMark/>
          </w:tcPr>
          <w:p w14:paraId="5064193B" w14:textId="77C52AD7" w:rsidR="00D20661" w:rsidRPr="00F43D2C" w:rsidRDefault="00D20661" w:rsidP="00D20661">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Remeasurement Performance Indicator Rates </w:t>
            </w:r>
          </w:p>
        </w:tc>
        <w:tc>
          <w:tcPr>
            <w:tcW w:w="1170" w:type="dxa"/>
            <w:hideMark/>
          </w:tcPr>
          <w:p w14:paraId="2B28C560" w14:textId="77777777" w:rsidR="00D20661" w:rsidRPr="006E7CD3" w:rsidRDefault="00D20661" w:rsidP="00D2066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4.0 </w:t>
            </w:r>
          </w:p>
        </w:tc>
        <w:tc>
          <w:tcPr>
            <w:tcW w:w="1170" w:type="dxa"/>
            <w:hideMark/>
          </w:tcPr>
          <w:p w14:paraId="5628BEA7" w14:textId="77777777" w:rsidR="00D20661" w:rsidRPr="006E7CD3" w:rsidRDefault="00D20661" w:rsidP="00D2066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12.0 </w:t>
            </w:r>
          </w:p>
        </w:tc>
        <w:tc>
          <w:tcPr>
            <w:tcW w:w="1080" w:type="dxa"/>
            <w:hideMark/>
          </w:tcPr>
          <w:p w14:paraId="7426F125" w14:textId="77777777" w:rsidR="00D20661" w:rsidRPr="006E7CD3" w:rsidRDefault="00D20661" w:rsidP="00D2066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12.0 </w:t>
            </w:r>
          </w:p>
        </w:tc>
        <w:tc>
          <w:tcPr>
            <w:tcW w:w="1252" w:type="dxa"/>
            <w:hideMark/>
          </w:tcPr>
          <w:p w14:paraId="14FE0889" w14:textId="77777777" w:rsidR="00D20661" w:rsidRPr="006E7CD3" w:rsidRDefault="00D20661" w:rsidP="00D2066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100% </w:t>
            </w:r>
          </w:p>
        </w:tc>
      </w:tr>
      <w:tr w:rsidR="00D20661" w:rsidRPr="006E7CD3" w14:paraId="3EFA9236" w14:textId="77777777" w:rsidTr="00F43D2C">
        <w:trPr>
          <w:trHeight w:val="246"/>
        </w:trPr>
        <w:tc>
          <w:tcPr>
            <w:cnfStyle w:val="001000000000" w:firstRow="0" w:lastRow="0" w:firstColumn="1" w:lastColumn="0" w:oddVBand="0" w:evenVBand="0" w:oddHBand="0" w:evenHBand="0" w:firstRowFirstColumn="0" w:firstRowLastColumn="0" w:lastRowFirstColumn="0" w:lastRowLastColumn="0"/>
            <w:tcW w:w="4687" w:type="dxa"/>
            <w:hideMark/>
          </w:tcPr>
          <w:p w14:paraId="687FC8EE" w14:textId="1FBC9AB1" w:rsidR="00D20661" w:rsidRPr="00F43D2C" w:rsidRDefault="00D20661" w:rsidP="00D20661">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Conclusions and Lessons Learned </w:t>
            </w:r>
          </w:p>
        </w:tc>
        <w:tc>
          <w:tcPr>
            <w:tcW w:w="1170" w:type="dxa"/>
            <w:hideMark/>
          </w:tcPr>
          <w:p w14:paraId="094C4362" w14:textId="77777777" w:rsidR="00D20661" w:rsidRPr="006E7CD3" w:rsidRDefault="00D20661" w:rsidP="00D2066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2 </w:t>
            </w:r>
          </w:p>
        </w:tc>
        <w:tc>
          <w:tcPr>
            <w:tcW w:w="1170" w:type="dxa"/>
            <w:hideMark/>
          </w:tcPr>
          <w:p w14:paraId="4DC1AFD0" w14:textId="77777777" w:rsidR="00D20661" w:rsidRPr="006E7CD3" w:rsidRDefault="00D20661" w:rsidP="00D2066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6 </w:t>
            </w:r>
          </w:p>
        </w:tc>
        <w:tc>
          <w:tcPr>
            <w:tcW w:w="1080" w:type="dxa"/>
            <w:hideMark/>
          </w:tcPr>
          <w:p w14:paraId="1A8294A8" w14:textId="77777777" w:rsidR="00D20661" w:rsidRPr="006E7CD3" w:rsidRDefault="00D20661" w:rsidP="00D2066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6 </w:t>
            </w:r>
          </w:p>
        </w:tc>
        <w:tc>
          <w:tcPr>
            <w:tcW w:w="1252" w:type="dxa"/>
            <w:hideMark/>
          </w:tcPr>
          <w:p w14:paraId="1E8DBF8F" w14:textId="77777777" w:rsidR="00D20661" w:rsidRPr="006E7CD3" w:rsidRDefault="00D20661" w:rsidP="00D20661">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sz w:val="18"/>
                <w:szCs w:val="18"/>
              </w:rPr>
              <w:t>100% </w:t>
            </w:r>
          </w:p>
        </w:tc>
      </w:tr>
      <w:tr w:rsidR="00D20661" w:rsidRPr="006E7CD3" w14:paraId="7D6DA34F" w14:textId="77777777" w:rsidTr="00F43D2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687" w:type="dxa"/>
            <w:vAlign w:val="center"/>
            <w:hideMark/>
          </w:tcPr>
          <w:p w14:paraId="2DC8037A" w14:textId="3A7BAD73" w:rsidR="00D20661" w:rsidRPr="00F43D2C" w:rsidRDefault="00D20661" w:rsidP="00F43D2C">
            <w:pPr>
              <w:textAlignment w:val="baseline"/>
              <w:rPr>
                <w:rFonts w:ascii="Arial" w:eastAsia="Times New Roman" w:hAnsi="Arial" w:cs="Arial"/>
                <w:sz w:val="18"/>
                <w:szCs w:val="18"/>
              </w:rPr>
            </w:pPr>
            <w:r w:rsidRPr="00F43D2C">
              <w:rPr>
                <w:rFonts w:ascii="Arial" w:eastAsia="Times New Roman" w:hAnsi="Arial" w:cs="Arial"/>
                <w:sz w:val="18"/>
                <w:szCs w:val="18"/>
              </w:rPr>
              <w:t>Overall Validation Rating Score</w:t>
            </w:r>
          </w:p>
        </w:tc>
        <w:tc>
          <w:tcPr>
            <w:tcW w:w="1170" w:type="dxa"/>
            <w:vAlign w:val="center"/>
            <w:hideMark/>
          </w:tcPr>
          <w:p w14:paraId="6D3A1B56" w14:textId="35B9EB8C" w:rsidR="00D20661" w:rsidRPr="006E7CD3" w:rsidRDefault="00D20661" w:rsidP="00F43D2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b/>
                <w:bCs/>
                <w:sz w:val="18"/>
                <w:szCs w:val="18"/>
              </w:rPr>
              <w:t>24</w:t>
            </w:r>
          </w:p>
        </w:tc>
        <w:tc>
          <w:tcPr>
            <w:tcW w:w="1170" w:type="dxa"/>
            <w:vAlign w:val="center"/>
            <w:hideMark/>
          </w:tcPr>
          <w:p w14:paraId="69379F09" w14:textId="388E1A60" w:rsidR="00D20661" w:rsidRPr="006E7CD3" w:rsidRDefault="00D20661" w:rsidP="00F43D2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b/>
                <w:bCs/>
                <w:sz w:val="18"/>
                <w:szCs w:val="18"/>
              </w:rPr>
              <w:t>72</w:t>
            </w:r>
          </w:p>
        </w:tc>
        <w:tc>
          <w:tcPr>
            <w:tcW w:w="1080" w:type="dxa"/>
            <w:vAlign w:val="center"/>
            <w:hideMark/>
          </w:tcPr>
          <w:p w14:paraId="15DD1296" w14:textId="3E969769" w:rsidR="00D20661" w:rsidRPr="006E7CD3" w:rsidRDefault="00D20661" w:rsidP="00F43D2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b/>
                <w:bCs/>
                <w:sz w:val="18"/>
                <w:szCs w:val="18"/>
              </w:rPr>
              <w:t>72</w:t>
            </w:r>
          </w:p>
        </w:tc>
        <w:tc>
          <w:tcPr>
            <w:tcW w:w="1252" w:type="dxa"/>
            <w:vAlign w:val="center"/>
            <w:hideMark/>
          </w:tcPr>
          <w:p w14:paraId="5D1EB0B3" w14:textId="323B7C60" w:rsidR="00D20661" w:rsidRPr="006E7CD3" w:rsidRDefault="00D20661" w:rsidP="00F43D2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CD3">
              <w:rPr>
                <w:rFonts w:ascii="Arial" w:eastAsia="Times New Roman" w:hAnsi="Arial" w:cs="Arial"/>
                <w:b/>
                <w:bCs/>
                <w:sz w:val="18"/>
                <w:szCs w:val="18"/>
              </w:rPr>
              <w:t>100%</w:t>
            </w:r>
          </w:p>
        </w:tc>
      </w:tr>
    </w:tbl>
    <w:p w14:paraId="76736A44" w14:textId="44C0A4BE" w:rsidR="00D20661" w:rsidRPr="006E7CD3" w:rsidRDefault="00D20661" w:rsidP="00C10E60">
      <w:pPr>
        <w:rPr>
          <w:rFonts w:ascii="Arial" w:hAnsi="Arial" w:cs="Arial"/>
          <w:b/>
          <w:sz w:val="18"/>
          <w:szCs w:val="18"/>
        </w:rPr>
      </w:pPr>
    </w:p>
    <w:p w14:paraId="06967702" w14:textId="463A603A" w:rsidR="000D148E" w:rsidRPr="00C3415E" w:rsidRDefault="006E7CD3" w:rsidP="000D148E">
      <w:pPr>
        <w:spacing w:after="0" w:line="240" w:lineRule="auto"/>
        <w:contextualSpacing/>
        <w:rPr>
          <w:rFonts w:ascii="Arial" w:hAnsi="Arial" w:cs="Arial"/>
          <w:b/>
          <w:bCs/>
          <w:color w:val="403A60"/>
          <w:sz w:val="18"/>
          <w:szCs w:val="18"/>
        </w:rPr>
      </w:pPr>
      <w:r w:rsidRPr="00C3415E">
        <w:rPr>
          <w:rFonts w:ascii="Arial" w:hAnsi="Arial" w:cs="Arial"/>
          <w:b/>
          <w:bCs/>
          <w:color w:val="403A60"/>
          <w:sz w:val="18"/>
          <w:szCs w:val="18"/>
        </w:rPr>
        <w:t xml:space="preserve">Plan &amp; Project </w:t>
      </w:r>
      <w:r w:rsidR="000D148E" w:rsidRPr="00C3415E">
        <w:rPr>
          <w:rFonts w:ascii="Arial" w:hAnsi="Arial" w:cs="Arial"/>
          <w:b/>
          <w:bCs/>
          <w:color w:val="403A60"/>
          <w:sz w:val="18"/>
          <w:szCs w:val="18"/>
        </w:rPr>
        <w:t>Strengths</w:t>
      </w:r>
    </w:p>
    <w:p w14:paraId="4F7FBBAF" w14:textId="77777777" w:rsidR="000D148E" w:rsidRPr="006E7CD3" w:rsidRDefault="000D148E" w:rsidP="000D148E">
      <w:pPr>
        <w:spacing w:after="0" w:line="240" w:lineRule="auto"/>
        <w:contextualSpacing/>
        <w:rPr>
          <w:rFonts w:ascii="Arial" w:hAnsi="Arial" w:cs="Arial"/>
          <w:sz w:val="18"/>
          <w:szCs w:val="18"/>
          <w:u w:val="single"/>
        </w:rPr>
      </w:pPr>
    </w:p>
    <w:p w14:paraId="45326324" w14:textId="1A020A92" w:rsidR="00B701EA" w:rsidRPr="006E7CD3" w:rsidRDefault="00B701EA" w:rsidP="00C82757">
      <w:pPr>
        <w:pStyle w:val="ListParagraph"/>
        <w:numPr>
          <w:ilvl w:val="0"/>
          <w:numId w:val="27"/>
        </w:numPr>
        <w:spacing w:after="0" w:line="240" w:lineRule="auto"/>
        <w:ind w:left="450"/>
        <w:rPr>
          <w:rStyle w:val="normaltextrun"/>
          <w:rFonts w:ascii="Arial" w:hAnsi="Arial" w:cs="Arial"/>
          <w:color w:val="000000"/>
          <w:sz w:val="18"/>
          <w:szCs w:val="18"/>
          <w:bdr w:val="none" w:sz="0" w:space="0" w:color="auto" w:frame="1"/>
        </w:rPr>
      </w:pPr>
      <w:r w:rsidRPr="006E7CD3">
        <w:rPr>
          <w:rStyle w:val="normaltextrun"/>
          <w:rFonts w:ascii="Arial" w:hAnsi="Arial" w:cs="Arial"/>
          <w:color w:val="000000"/>
          <w:sz w:val="18"/>
          <w:szCs w:val="18"/>
          <w:bdr w:val="none" w:sz="0" w:space="0" w:color="auto" w:frame="1"/>
        </w:rPr>
        <w:t>THP</w:t>
      </w:r>
      <w:r w:rsidR="006E7CD3">
        <w:rPr>
          <w:rStyle w:val="normaltextrun"/>
          <w:rFonts w:ascii="Arial" w:hAnsi="Arial" w:cs="Arial"/>
          <w:color w:val="000000"/>
          <w:sz w:val="18"/>
          <w:szCs w:val="18"/>
          <w:bdr w:val="none" w:sz="0" w:space="0" w:color="auto" w:frame="1"/>
        </w:rPr>
        <w:t>P</w:t>
      </w:r>
      <w:r w:rsidRPr="006E7CD3">
        <w:rPr>
          <w:rStyle w:val="normaltextrun"/>
          <w:rFonts w:ascii="Arial" w:hAnsi="Arial" w:cs="Arial"/>
          <w:color w:val="000000"/>
          <w:sz w:val="18"/>
          <w:szCs w:val="18"/>
          <w:bdr w:val="none" w:sz="0" w:space="0" w:color="auto" w:frame="1"/>
        </w:rPr>
        <w:t xml:space="preserve"> is commended for the activities it has pursued to ensure the cultural competency of its PIP-related services.</w:t>
      </w:r>
    </w:p>
    <w:p w14:paraId="140E9663" w14:textId="0F1EA6EE" w:rsidR="00B701EA" w:rsidRPr="006E7CD3" w:rsidRDefault="00B701EA" w:rsidP="00C82757">
      <w:pPr>
        <w:pStyle w:val="ListParagraph"/>
        <w:numPr>
          <w:ilvl w:val="0"/>
          <w:numId w:val="27"/>
        </w:numPr>
        <w:spacing w:after="0" w:line="240" w:lineRule="auto"/>
        <w:ind w:left="450"/>
        <w:rPr>
          <w:rStyle w:val="normaltextrun"/>
          <w:rFonts w:ascii="Arial" w:hAnsi="Arial" w:cs="Arial"/>
          <w:color w:val="000000"/>
          <w:sz w:val="18"/>
          <w:szCs w:val="18"/>
          <w:bdr w:val="none" w:sz="0" w:space="0" w:color="auto" w:frame="1"/>
        </w:rPr>
      </w:pPr>
      <w:r w:rsidRPr="006E7CD3">
        <w:rPr>
          <w:rStyle w:val="normaltextrun"/>
          <w:rFonts w:ascii="Arial" w:hAnsi="Arial" w:cs="Arial"/>
          <w:color w:val="000000"/>
          <w:sz w:val="18"/>
          <w:szCs w:val="18"/>
          <w:bdr w:val="none" w:sz="0" w:space="0" w:color="auto" w:frame="1"/>
        </w:rPr>
        <w:t>Kepro commends THP</w:t>
      </w:r>
      <w:r w:rsidR="006E7CD3">
        <w:rPr>
          <w:rStyle w:val="normaltextrun"/>
          <w:rFonts w:ascii="Arial" w:hAnsi="Arial" w:cs="Arial"/>
          <w:color w:val="000000"/>
          <w:sz w:val="18"/>
          <w:szCs w:val="18"/>
          <w:bdr w:val="none" w:sz="0" w:space="0" w:color="auto" w:frame="1"/>
        </w:rPr>
        <w:t>P</w:t>
      </w:r>
      <w:r w:rsidRPr="006E7CD3">
        <w:rPr>
          <w:rStyle w:val="normaltextrun"/>
          <w:rFonts w:ascii="Arial" w:hAnsi="Arial" w:cs="Arial"/>
          <w:color w:val="000000"/>
          <w:sz w:val="18"/>
          <w:szCs w:val="18"/>
          <w:bdr w:val="none" w:sz="0" w:space="0" w:color="auto" w:frame="1"/>
        </w:rPr>
        <w:t xml:space="preserve"> for utilizing telehealth services for both outreach and behavioral health visits. Kepro commends THP</w:t>
      </w:r>
      <w:r w:rsidR="006E7CD3">
        <w:rPr>
          <w:rStyle w:val="normaltextrun"/>
          <w:rFonts w:ascii="Arial" w:hAnsi="Arial" w:cs="Arial"/>
          <w:color w:val="000000"/>
          <w:sz w:val="18"/>
          <w:szCs w:val="18"/>
          <w:bdr w:val="none" w:sz="0" w:space="0" w:color="auto" w:frame="1"/>
        </w:rPr>
        <w:t>P</w:t>
      </w:r>
      <w:r w:rsidRPr="006E7CD3">
        <w:rPr>
          <w:rStyle w:val="normaltextrun"/>
          <w:rFonts w:ascii="Arial" w:hAnsi="Arial" w:cs="Arial"/>
          <w:color w:val="000000"/>
          <w:sz w:val="18"/>
          <w:szCs w:val="18"/>
          <w:bdr w:val="none" w:sz="0" w:space="0" w:color="auto" w:frame="1"/>
        </w:rPr>
        <w:t xml:space="preserve"> for partnering with community organizations such as City Block Health to address specific social challenges for members with high poverty rates.</w:t>
      </w:r>
    </w:p>
    <w:p w14:paraId="72500316" w14:textId="599FE59F" w:rsidR="000D148E" w:rsidRPr="006E7CD3" w:rsidRDefault="00C96651" w:rsidP="00C82757">
      <w:pPr>
        <w:pStyle w:val="ListParagraph"/>
        <w:numPr>
          <w:ilvl w:val="0"/>
          <w:numId w:val="27"/>
        </w:numPr>
        <w:spacing w:after="0" w:line="240" w:lineRule="auto"/>
        <w:ind w:left="450"/>
        <w:rPr>
          <w:rStyle w:val="normaltextrun"/>
          <w:rFonts w:ascii="Arial" w:hAnsi="Arial" w:cs="Arial"/>
          <w:color w:val="000000"/>
          <w:sz w:val="18"/>
          <w:szCs w:val="18"/>
          <w:bdr w:val="none" w:sz="0" w:space="0" w:color="auto" w:frame="1"/>
        </w:rPr>
      </w:pPr>
      <w:r w:rsidRPr="006E7CD3">
        <w:rPr>
          <w:rStyle w:val="normaltextrun"/>
          <w:rFonts w:ascii="Arial" w:hAnsi="Arial" w:cs="Arial"/>
          <w:color w:val="000000"/>
          <w:sz w:val="18"/>
          <w:szCs w:val="18"/>
          <w:bdr w:val="none" w:sz="0" w:space="0" w:color="auto" w:frame="1"/>
        </w:rPr>
        <w:t>Kepro commends the PI</w:t>
      </w:r>
      <w:r w:rsidR="00270856">
        <w:rPr>
          <w:rStyle w:val="normaltextrun"/>
          <w:rFonts w:ascii="Arial" w:hAnsi="Arial" w:cs="Arial"/>
          <w:color w:val="000000"/>
          <w:sz w:val="18"/>
          <w:szCs w:val="18"/>
          <w:bdr w:val="none" w:sz="0" w:space="0" w:color="auto" w:frame="1"/>
        </w:rPr>
        <w:t xml:space="preserve">P </w:t>
      </w:r>
      <w:r w:rsidRPr="006E7CD3">
        <w:rPr>
          <w:rStyle w:val="normaltextrun"/>
          <w:rFonts w:ascii="Arial" w:hAnsi="Arial" w:cs="Arial"/>
          <w:color w:val="000000"/>
          <w:sz w:val="18"/>
          <w:szCs w:val="18"/>
          <w:bdr w:val="none" w:sz="0" w:space="0" w:color="auto" w:frame="1"/>
        </w:rPr>
        <w:t>team for its excellent and dedicated work on this project.</w:t>
      </w:r>
    </w:p>
    <w:p w14:paraId="2DAC16E7" w14:textId="3DF771F0" w:rsidR="00C96651" w:rsidRPr="006E7CD3" w:rsidRDefault="00C96651" w:rsidP="000D148E">
      <w:pPr>
        <w:spacing w:after="0" w:line="240" w:lineRule="auto"/>
        <w:contextualSpacing/>
        <w:rPr>
          <w:rStyle w:val="normaltextrun"/>
          <w:rFonts w:ascii="Arial" w:hAnsi="Arial" w:cs="Arial"/>
          <w:color w:val="000000"/>
          <w:sz w:val="18"/>
          <w:szCs w:val="18"/>
          <w:bdr w:val="none" w:sz="0" w:space="0" w:color="auto" w:frame="1"/>
        </w:rPr>
      </w:pPr>
    </w:p>
    <w:p w14:paraId="58DACBBE" w14:textId="77777777" w:rsidR="00C96651" w:rsidRPr="006E7CD3" w:rsidRDefault="00C96651" w:rsidP="000D148E">
      <w:pPr>
        <w:spacing w:after="0" w:line="240" w:lineRule="auto"/>
        <w:contextualSpacing/>
        <w:rPr>
          <w:rFonts w:ascii="Arial" w:hAnsi="Arial" w:cs="Arial"/>
          <w:sz w:val="18"/>
          <w:szCs w:val="18"/>
          <w:u w:val="single"/>
        </w:rPr>
      </w:pPr>
    </w:p>
    <w:p w14:paraId="02934D05" w14:textId="2138F709" w:rsidR="000D148E" w:rsidRPr="00C3415E" w:rsidRDefault="000D148E" w:rsidP="000D148E">
      <w:pPr>
        <w:spacing w:after="0" w:line="240" w:lineRule="auto"/>
        <w:contextualSpacing/>
        <w:rPr>
          <w:rFonts w:ascii="Arial" w:hAnsi="Arial" w:cs="Arial"/>
          <w:b/>
          <w:bCs/>
          <w:color w:val="403A60"/>
          <w:sz w:val="18"/>
          <w:szCs w:val="18"/>
        </w:rPr>
      </w:pPr>
      <w:r w:rsidRPr="00C3415E">
        <w:rPr>
          <w:rFonts w:ascii="Arial" w:hAnsi="Arial" w:cs="Arial"/>
          <w:b/>
          <w:bCs/>
          <w:color w:val="403A60"/>
          <w:sz w:val="18"/>
          <w:szCs w:val="18"/>
        </w:rPr>
        <w:t>Follow Up to 201</w:t>
      </w:r>
      <w:r w:rsidR="00D20661" w:rsidRPr="00C3415E">
        <w:rPr>
          <w:rFonts w:ascii="Arial" w:hAnsi="Arial" w:cs="Arial"/>
          <w:b/>
          <w:bCs/>
          <w:color w:val="403A60"/>
          <w:sz w:val="18"/>
          <w:szCs w:val="18"/>
        </w:rPr>
        <w:t>9</w:t>
      </w:r>
      <w:r w:rsidRPr="00C3415E">
        <w:rPr>
          <w:rFonts w:ascii="Arial" w:hAnsi="Arial" w:cs="Arial"/>
          <w:b/>
          <w:bCs/>
          <w:color w:val="403A60"/>
          <w:sz w:val="18"/>
          <w:szCs w:val="18"/>
        </w:rPr>
        <w:t xml:space="preserve"> Recommendations</w:t>
      </w:r>
    </w:p>
    <w:p w14:paraId="67FE6D30" w14:textId="77777777" w:rsidR="000D148E" w:rsidRPr="006E7CD3" w:rsidRDefault="000D148E" w:rsidP="000D148E">
      <w:pPr>
        <w:spacing w:after="0" w:line="240" w:lineRule="auto"/>
        <w:contextualSpacing/>
        <w:rPr>
          <w:rFonts w:ascii="Arial" w:hAnsi="Arial" w:cs="Arial"/>
          <w:sz w:val="18"/>
          <w:szCs w:val="18"/>
          <w:u w:val="single"/>
        </w:rPr>
      </w:pPr>
    </w:p>
    <w:p w14:paraId="26AFC95F" w14:textId="71074B4E" w:rsidR="000D148E" w:rsidRPr="006E7CD3" w:rsidRDefault="000D148E" w:rsidP="000D148E">
      <w:pPr>
        <w:spacing w:after="0" w:line="240" w:lineRule="auto"/>
        <w:contextualSpacing/>
        <w:rPr>
          <w:rFonts w:ascii="Arial" w:hAnsi="Arial" w:cs="Arial"/>
          <w:sz w:val="18"/>
          <w:szCs w:val="18"/>
        </w:rPr>
      </w:pPr>
      <w:r w:rsidRPr="006E7CD3">
        <w:rPr>
          <w:rFonts w:ascii="Arial" w:hAnsi="Arial" w:cs="Arial"/>
          <w:sz w:val="18"/>
          <w:szCs w:val="18"/>
        </w:rPr>
        <w:t>CMS requires that the Performance Improvement Project validation process assesses the extent to which the plan followed up on recommendations made in the previous year.</w:t>
      </w:r>
    </w:p>
    <w:p w14:paraId="40CD0074" w14:textId="77777777" w:rsidR="000D148E" w:rsidRPr="006E7CD3" w:rsidRDefault="000D148E" w:rsidP="000D148E">
      <w:pPr>
        <w:spacing w:after="0" w:line="240" w:lineRule="auto"/>
        <w:contextualSpacing/>
        <w:rPr>
          <w:rFonts w:ascii="Arial" w:hAnsi="Arial" w:cs="Arial"/>
          <w:sz w:val="18"/>
          <w:szCs w:val="18"/>
        </w:rPr>
      </w:pPr>
    </w:p>
    <w:tbl>
      <w:tblPr>
        <w:tblStyle w:val="PlainTable2"/>
        <w:tblW w:w="0" w:type="auto"/>
        <w:tblLook w:val="04A0" w:firstRow="1" w:lastRow="0" w:firstColumn="1" w:lastColumn="0" w:noHBand="0" w:noVBand="1"/>
      </w:tblPr>
      <w:tblGrid>
        <w:gridCol w:w="4675"/>
        <w:gridCol w:w="4675"/>
      </w:tblGrid>
      <w:tr w:rsidR="000D148E" w:rsidRPr="006E7CD3" w14:paraId="7AB69B90" w14:textId="77777777" w:rsidTr="00F43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D3D0E2"/>
          </w:tcPr>
          <w:p w14:paraId="13972BCC" w14:textId="5F3279C7" w:rsidR="000D148E" w:rsidRPr="00F43D2C" w:rsidRDefault="000D148E" w:rsidP="00FE0A51">
            <w:pPr>
              <w:contextualSpacing/>
              <w:rPr>
                <w:rFonts w:ascii="Open Sans" w:hAnsi="Open Sans" w:cs="Open Sans"/>
                <w:bCs w:val="0"/>
                <w:sz w:val="18"/>
                <w:szCs w:val="18"/>
              </w:rPr>
            </w:pPr>
            <w:r w:rsidRPr="00F43D2C">
              <w:rPr>
                <w:rFonts w:ascii="Open Sans" w:hAnsi="Open Sans" w:cs="Open Sans"/>
                <w:bCs w:val="0"/>
                <w:sz w:val="18"/>
                <w:szCs w:val="18"/>
              </w:rPr>
              <w:t>201</w:t>
            </w:r>
            <w:r w:rsidR="003A0350" w:rsidRPr="00F43D2C">
              <w:rPr>
                <w:rFonts w:ascii="Open Sans" w:hAnsi="Open Sans" w:cs="Open Sans"/>
                <w:bCs w:val="0"/>
                <w:sz w:val="18"/>
                <w:szCs w:val="18"/>
              </w:rPr>
              <w:t>9</w:t>
            </w:r>
            <w:r w:rsidRPr="00F43D2C">
              <w:rPr>
                <w:rFonts w:ascii="Open Sans" w:hAnsi="Open Sans" w:cs="Open Sans"/>
                <w:bCs w:val="0"/>
                <w:sz w:val="18"/>
                <w:szCs w:val="18"/>
              </w:rPr>
              <w:t xml:space="preserve"> Recommendation</w:t>
            </w:r>
          </w:p>
        </w:tc>
        <w:tc>
          <w:tcPr>
            <w:tcW w:w="4675" w:type="dxa"/>
            <w:shd w:val="clear" w:color="auto" w:fill="D3D0E2"/>
          </w:tcPr>
          <w:p w14:paraId="2977F9CB" w14:textId="001AA487" w:rsidR="000D148E" w:rsidRPr="00F43D2C" w:rsidRDefault="000D148E" w:rsidP="00DD753A">
            <w:pPr>
              <w:contextualSpacing/>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18"/>
                <w:szCs w:val="18"/>
              </w:rPr>
            </w:pPr>
            <w:r w:rsidRPr="00F43D2C">
              <w:rPr>
                <w:rFonts w:ascii="Open Sans" w:hAnsi="Open Sans" w:cs="Open Sans"/>
                <w:bCs w:val="0"/>
                <w:sz w:val="18"/>
                <w:szCs w:val="18"/>
              </w:rPr>
              <w:t>20</w:t>
            </w:r>
            <w:r w:rsidR="003A0350" w:rsidRPr="00F43D2C">
              <w:rPr>
                <w:rFonts w:ascii="Open Sans" w:hAnsi="Open Sans" w:cs="Open Sans"/>
                <w:bCs w:val="0"/>
                <w:sz w:val="18"/>
                <w:szCs w:val="18"/>
              </w:rPr>
              <w:t xml:space="preserve">20 </w:t>
            </w:r>
            <w:r w:rsidRPr="00F43D2C">
              <w:rPr>
                <w:rFonts w:ascii="Open Sans" w:hAnsi="Open Sans" w:cs="Open Sans"/>
                <w:bCs w:val="0"/>
                <w:sz w:val="18"/>
                <w:szCs w:val="18"/>
              </w:rPr>
              <w:t>Follow Up</w:t>
            </w:r>
          </w:p>
        </w:tc>
      </w:tr>
      <w:tr w:rsidR="000D148E" w:rsidRPr="006E7CD3" w14:paraId="4A38B265" w14:textId="77777777" w:rsidTr="00F4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5188BE9" w14:textId="61D8CE34" w:rsidR="000D148E" w:rsidRPr="00F43D2C" w:rsidRDefault="007F6731" w:rsidP="006E7CD3">
            <w:pPr>
              <w:rPr>
                <w:rFonts w:ascii="Arial" w:hAnsi="Arial" w:cs="Arial"/>
                <w:b w:val="0"/>
                <w:bCs w:val="0"/>
                <w:sz w:val="18"/>
                <w:szCs w:val="18"/>
              </w:rPr>
            </w:pPr>
            <w:r w:rsidRPr="00F43D2C">
              <w:rPr>
                <w:rFonts w:ascii="Arial" w:hAnsi="Arial" w:cs="Arial"/>
                <w:b w:val="0"/>
                <w:bCs w:val="0"/>
                <w:sz w:val="18"/>
                <w:szCs w:val="18"/>
              </w:rPr>
              <w:t>K</w:t>
            </w:r>
            <w:r w:rsidR="00CE6007" w:rsidRPr="00F43D2C">
              <w:rPr>
                <w:rFonts w:ascii="Arial" w:hAnsi="Arial" w:cs="Arial"/>
                <w:b w:val="0"/>
                <w:bCs w:val="0"/>
                <w:sz w:val="18"/>
                <w:szCs w:val="18"/>
              </w:rPr>
              <w:t>epro</w:t>
            </w:r>
            <w:r w:rsidRPr="00F43D2C">
              <w:rPr>
                <w:rFonts w:ascii="Arial" w:hAnsi="Arial" w:cs="Arial"/>
                <w:b w:val="0"/>
                <w:bCs w:val="0"/>
                <w:sz w:val="18"/>
                <w:szCs w:val="18"/>
              </w:rPr>
              <w:t xml:space="preserve"> recommends considering additional activities to engage with members for appropriate follow up after screening positive for depression such as text messages.  </w:t>
            </w:r>
          </w:p>
        </w:tc>
        <w:tc>
          <w:tcPr>
            <w:tcW w:w="4675" w:type="dxa"/>
          </w:tcPr>
          <w:p w14:paraId="79BC5C95" w14:textId="1BB5B40E" w:rsidR="000D148E" w:rsidRPr="006E7CD3" w:rsidRDefault="00CE6007" w:rsidP="00FE0A51">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7CD3">
              <w:rPr>
                <w:rFonts w:ascii="Arial" w:hAnsi="Arial" w:cs="Arial"/>
                <w:sz w:val="18"/>
                <w:szCs w:val="18"/>
              </w:rPr>
              <w:t>Kepro commends THP</w:t>
            </w:r>
            <w:r w:rsidR="004C0A71">
              <w:rPr>
                <w:rFonts w:ascii="Arial" w:hAnsi="Arial" w:cs="Arial"/>
                <w:sz w:val="18"/>
                <w:szCs w:val="18"/>
              </w:rPr>
              <w:t>P</w:t>
            </w:r>
            <w:r w:rsidRPr="006E7CD3">
              <w:rPr>
                <w:rFonts w:ascii="Arial" w:hAnsi="Arial" w:cs="Arial"/>
                <w:sz w:val="18"/>
                <w:szCs w:val="18"/>
              </w:rPr>
              <w:t xml:space="preserve"> for utilizing telehealth services for both outreach and behavioral health visits.</w:t>
            </w:r>
          </w:p>
        </w:tc>
      </w:tr>
      <w:tr w:rsidR="000D148E" w:rsidRPr="006E7CD3" w14:paraId="6D9B5CA9" w14:textId="77777777" w:rsidTr="00F43D2C">
        <w:tc>
          <w:tcPr>
            <w:cnfStyle w:val="001000000000" w:firstRow="0" w:lastRow="0" w:firstColumn="1" w:lastColumn="0" w:oddVBand="0" w:evenVBand="0" w:oddHBand="0" w:evenHBand="0" w:firstRowFirstColumn="0" w:firstRowLastColumn="0" w:lastRowFirstColumn="0" w:lastRowLastColumn="0"/>
            <w:tcW w:w="4675" w:type="dxa"/>
          </w:tcPr>
          <w:p w14:paraId="0BA740D3" w14:textId="556B8CB6" w:rsidR="000D148E" w:rsidRPr="00F43D2C" w:rsidRDefault="007F6731" w:rsidP="006E7CD3">
            <w:pPr>
              <w:rPr>
                <w:rFonts w:ascii="Arial" w:hAnsi="Arial" w:cs="Arial"/>
                <w:b w:val="0"/>
                <w:bCs w:val="0"/>
                <w:sz w:val="18"/>
                <w:szCs w:val="18"/>
              </w:rPr>
            </w:pPr>
            <w:r w:rsidRPr="00F43D2C">
              <w:rPr>
                <w:rFonts w:ascii="Arial" w:hAnsi="Arial" w:cs="Arial"/>
                <w:b w:val="0"/>
                <w:bCs w:val="0"/>
                <w:sz w:val="18"/>
                <w:szCs w:val="18"/>
              </w:rPr>
              <w:t>K</w:t>
            </w:r>
            <w:r w:rsidR="00CE6007" w:rsidRPr="00F43D2C">
              <w:rPr>
                <w:rFonts w:ascii="Arial" w:hAnsi="Arial" w:cs="Arial"/>
                <w:b w:val="0"/>
                <w:bCs w:val="0"/>
                <w:sz w:val="18"/>
                <w:szCs w:val="18"/>
              </w:rPr>
              <w:t>epro</w:t>
            </w:r>
            <w:r w:rsidRPr="00F43D2C">
              <w:rPr>
                <w:rFonts w:ascii="Arial" w:hAnsi="Arial" w:cs="Arial"/>
                <w:b w:val="0"/>
                <w:bCs w:val="0"/>
                <w:sz w:val="18"/>
                <w:szCs w:val="18"/>
              </w:rPr>
              <w:t xml:space="preserve"> recommends that THPP develop strategies for bringing together PCP and BH providers for a discussion of the barriers related to the successful management of referrals for BH care and the integration of care. These barriers can then be clarified through a root cause analysis, which can in turn lead to provider-informed strategies for new intervention activities.</w:t>
            </w:r>
          </w:p>
        </w:tc>
        <w:tc>
          <w:tcPr>
            <w:tcW w:w="4675" w:type="dxa"/>
          </w:tcPr>
          <w:p w14:paraId="797BB7E0" w14:textId="77777777" w:rsidR="000D148E" w:rsidRPr="006E7CD3" w:rsidRDefault="006E3109" w:rsidP="00FE0A51">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E7CD3">
              <w:rPr>
                <w:rFonts w:ascii="Arial" w:hAnsi="Arial" w:cs="Arial"/>
                <w:sz w:val="18"/>
                <w:szCs w:val="18"/>
              </w:rPr>
              <w:t>Tufts does not speak to this recommendation in its report.</w:t>
            </w:r>
          </w:p>
          <w:p w14:paraId="273B8B38" w14:textId="77777777" w:rsidR="00CE6007" w:rsidRPr="006E7CD3" w:rsidRDefault="00CE6007" w:rsidP="00FE0A51">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0F44FDEF" w14:textId="77777777" w:rsidR="00CE6007" w:rsidRPr="006E7CD3" w:rsidRDefault="00CE6007" w:rsidP="00FE0A51">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2A6E8970" w14:textId="31ADE09D" w:rsidR="00CE6007" w:rsidRPr="006E7CD3" w:rsidRDefault="00CE6007" w:rsidP="00FE0A51">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7F6731" w:rsidRPr="006E7CD3" w14:paraId="2FA55C9D" w14:textId="77777777" w:rsidTr="00F4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FBB343D" w14:textId="0911108B" w:rsidR="007F6731" w:rsidRPr="00F43D2C" w:rsidRDefault="007F6731" w:rsidP="007F6731">
            <w:pPr>
              <w:rPr>
                <w:rFonts w:ascii="Arial" w:hAnsi="Arial" w:cs="Arial"/>
                <w:b w:val="0"/>
                <w:bCs w:val="0"/>
                <w:sz w:val="18"/>
                <w:szCs w:val="18"/>
              </w:rPr>
            </w:pPr>
            <w:r w:rsidRPr="00F43D2C">
              <w:rPr>
                <w:rFonts w:ascii="Arial" w:hAnsi="Arial" w:cs="Arial"/>
                <w:b w:val="0"/>
                <w:bCs w:val="0"/>
                <w:sz w:val="18"/>
                <w:szCs w:val="18"/>
              </w:rPr>
              <w:t>K</w:t>
            </w:r>
            <w:r w:rsidR="00CE6007" w:rsidRPr="00F43D2C">
              <w:rPr>
                <w:rFonts w:ascii="Arial" w:hAnsi="Arial" w:cs="Arial"/>
                <w:b w:val="0"/>
                <w:bCs w:val="0"/>
                <w:sz w:val="18"/>
                <w:szCs w:val="18"/>
              </w:rPr>
              <w:t>epro</w:t>
            </w:r>
            <w:r w:rsidRPr="00F43D2C">
              <w:rPr>
                <w:rFonts w:ascii="Arial" w:hAnsi="Arial" w:cs="Arial"/>
                <w:b w:val="0"/>
                <w:bCs w:val="0"/>
                <w:sz w:val="18"/>
                <w:szCs w:val="18"/>
              </w:rPr>
              <w:t xml:space="preserve"> recommends that providers be queried about their knowledge of, or relationship with, BH specialty providers. PCPs may be reluctant to make referrals to BH specialists if they do not know to whom they are referring their patients. </w:t>
            </w:r>
          </w:p>
        </w:tc>
        <w:tc>
          <w:tcPr>
            <w:tcW w:w="4675" w:type="dxa"/>
          </w:tcPr>
          <w:p w14:paraId="3BCFD82F" w14:textId="5E9817A0" w:rsidR="007F6731" w:rsidRPr="006E7CD3" w:rsidRDefault="001926D2" w:rsidP="00FE0A51">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7CD3">
              <w:rPr>
                <w:rFonts w:ascii="Arial" w:hAnsi="Arial" w:cs="Arial"/>
                <w:sz w:val="18"/>
                <w:szCs w:val="18"/>
              </w:rPr>
              <w:t>Tufts does not speak to this recommendation in its report.</w:t>
            </w:r>
          </w:p>
        </w:tc>
      </w:tr>
    </w:tbl>
    <w:p w14:paraId="20066AD5" w14:textId="7C3EAA77" w:rsidR="000D148E" w:rsidRPr="006E7CD3" w:rsidRDefault="000D148E" w:rsidP="000D148E">
      <w:pPr>
        <w:spacing w:after="0" w:line="240" w:lineRule="auto"/>
        <w:contextualSpacing/>
        <w:rPr>
          <w:rFonts w:ascii="Arial" w:eastAsiaTheme="majorEastAsia" w:hAnsi="Arial" w:cs="Arial"/>
          <w:caps/>
          <w:color w:val="00A3AD"/>
          <w:sz w:val="18"/>
          <w:szCs w:val="18"/>
        </w:rPr>
      </w:pPr>
      <w:r w:rsidRPr="006E7CD3">
        <w:rPr>
          <w:rFonts w:ascii="Arial" w:hAnsi="Arial" w:cs="Arial"/>
          <w:sz w:val="18"/>
          <w:szCs w:val="18"/>
        </w:rPr>
        <w:br w:type="page"/>
      </w:r>
    </w:p>
    <w:p w14:paraId="211972F6" w14:textId="7982537E" w:rsidR="000D148E" w:rsidRPr="00ED156B" w:rsidRDefault="000D148E" w:rsidP="00ED156B">
      <w:pPr>
        <w:pStyle w:val="Heading2"/>
        <w:shd w:val="clear" w:color="auto" w:fill="D3D0E2"/>
        <w:rPr>
          <w:rFonts w:ascii="Open Sans" w:hAnsi="Open Sans" w:cs="Open Sans"/>
          <w:color w:val="auto"/>
          <w:sz w:val="40"/>
          <w:szCs w:val="32"/>
        </w:rPr>
      </w:pPr>
      <w:bookmarkStart w:id="110" w:name="_Toc33199388"/>
      <w:bookmarkStart w:id="111" w:name="_Toc68780419"/>
      <w:r w:rsidRPr="00ED156B">
        <w:rPr>
          <w:rFonts w:ascii="Open Sans" w:hAnsi="Open Sans" w:cs="Open Sans"/>
          <w:color w:val="auto"/>
          <w:sz w:val="40"/>
          <w:szCs w:val="32"/>
        </w:rPr>
        <w:lastRenderedPageBreak/>
        <w:t>Domain 2:  Chronic Disease Management</w:t>
      </w:r>
      <w:bookmarkEnd w:id="110"/>
      <w:bookmarkEnd w:id="111"/>
    </w:p>
    <w:p w14:paraId="03F5226A" w14:textId="77777777" w:rsidR="000D148E" w:rsidRPr="00C3415E" w:rsidRDefault="000D148E" w:rsidP="00257415">
      <w:pPr>
        <w:pStyle w:val="Heading3"/>
        <w:spacing w:before="0" w:line="240" w:lineRule="auto"/>
        <w:contextualSpacing/>
        <w:rPr>
          <w:color w:val="403A60"/>
        </w:rPr>
      </w:pPr>
    </w:p>
    <w:p w14:paraId="69F2C87E" w14:textId="6EB01443" w:rsidR="00587AA3" w:rsidRPr="00C3415E" w:rsidRDefault="008B5E87" w:rsidP="00257415">
      <w:pPr>
        <w:pStyle w:val="Heading3"/>
        <w:spacing w:before="0" w:line="240" w:lineRule="auto"/>
        <w:contextualSpacing/>
        <w:rPr>
          <w:color w:val="403A60"/>
        </w:rPr>
      </w:pPr>
      <w:bookmarkStart w:id="112" w:name="_Toc33199389"/>
      <w:bookmarkStart w:id="113" w:name="_Toc68780420"/>
      <w:r w:rsidRPr="00C3415E">
        <w:rPr>
          <w:color w:val="403A60"/>
        </w:rPr>
        <w:t xml:space="preserve">Commonwealth Care Alliance: </w:t>
      </w:r>
      <w:r w:rsidR="00587AA3" w:rsidRPr="00C3415E">
        <w:rPr>
          <w:color w:val="403A60"/>
        </w:rPr>
        <w:t xml:space="preserve">  Improving the Rate of Cervical Cancer Screening Among CCA One Care Members</w:t>
      </w:r>
      <w:bookmarkEnd w:id="112"/>
      <w:bookmarkEnd w:id="113"/>
    </w:p>
    <w:p w14:paraId="0745A65D" w14:textId="77777777" w:rsidR="008E6579" w:rsidRPr="00C3415E" w:rsidRDefault="008E6579" w:rsidP="008E6579">
      <w:pPr>
        <w:pStyle w:val="EQRMarkforExhibitWSsubsection"/>
        <w:rPr>
          <w:color w:val="403A60"/>
        </w:rPr>
      </w:pPr>
      <w:bookmarkStart w:id="114" w:name="_Toc395602520"/>
      <w:r w:rsidRPr="00C3415E">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8E6579" w:rsidRPr="00884311" w14:paraId="62B20ED4" w14:textId="77777777" w:rsidTr="00C3415E">
        <w:tc>
          <w:tcPr>
            <w:tcW w:w="13765" w:type="dxa"/>
            <w:shd w:val="clear" w:color="auto" w:fill="D3D0E2"/>
          </w:tcPr>
          <w:p w14:paraId="160BEDE4" w14:textId="77777777" w:rsidR="008E6579" w:rsidRPr="009422B9" w:rsidRDefault="008E6579" w:rsidP="008E6579">
            <w:pPr>
              <w:pStyle w:val="EQRTableText"/>
              <w:rPr>
                <w:b/>
              </w:rPr>
            </w:pPr>
            <w:r w:rsidRPr="009422B9">
              <w:rPr>
                <w:b/>
              </w:rPr>
              <w:t>Managed Care Plan (MCP) Name:</w:t>
            </w:r>
            <w:r>
              <w:rPr>
                <w:b/>
              </w:rPr>
              <w:t xml:space="preserve">  Commonwealth Care Alliance (CCA) One Care Plan</w:t>
            </w:r>
          </w:p>
        </w:tc>
      </w:tr>
      <w:tr w:rsidR="008E6579" w:rsidRPr="00884311" w14:paraId="55C05FCB" w14:textId="77777777" w:rsidTr="00C3415E">
        <w:tc>
          <w:tcPr>
            <w:tcW w:w="13765" w:type="dxa"/>
            <w:shd w:val="clear" w:color="auto" w:fill="D3D0E2"/>
          </w:tcPr>
          <w:p w14:paraId="02B430CA" w14:textId="06B3C06F" w:rsidR="008E6579" w:rsidRPr="00C7675B" w:rsidRDefault="008E6579" w:rsidP="00C7675B">
            <w:pPr>
              <w:pStyle w:val="Body"/>
              <w:spacing w:before="60" w:after="60"/>
            </w:pPr>
            <w:r w:rsidRPr="00C7675B">
              <w:rPr>
                <w:b/>
                <w:sz w:val="18"/>
                <w:szCs w:val="22"/>
              </w:rPr>
              <w:t xml:space="preserve">PIP Title:  </w:t>
            </w:r>
            <w:r w:rsidRPr="00C7675B">
              <w:rPr>
                <w:sz w:val="18"/>
                <w:szCs w:val="22"/>
              </w:rPr>
              <w:t>Improving the Rate of Cervical Cancer Screening Among CCA One Care Members</w:t>
            </w:r>
          </w:p>
        </w:tc>
      </w:tr>
      <w:tr w:rsidR="008E6579" w:rsidRPr="00884311" w14:paraId="33DB14ED" w14:textId="77777777" w:rsidTr="008E6579">
        <w:tc>
          <w:tcPr>
            <w:tcW w:w="13765" w:type="dxa"/>
          </w:tcPr>
          <w:p w14:paraId="5027C13E" w14:textId="77777777" w:rsidR="008E6579" w:rsidRDefault="008E6579" w:rsidP="008E6579">
            <w:pPr>
              <w:pStyle w:val="EQRTableText"/>
              <w:rPr>
                <w:b/>
              </w:rPr>
            </w:pPr>
            <w:r w:rsidRPr="009422B9">
              <w:rPr>
                <w:b/>
              </w:rPr>
              <w:t>PIP Aim Statement:</w:t>
            </w:r>
          </w:p>
          <w:p w14:paraId="202D57D8" w14:textId="77777777" w:rsidR="008E6579" w:rsidRPr="00CE6007" w:rsidRDefault="008E6579" w:rsidP="008E6579">
            <w:pPr>
              <w:contextualSpacing/>
              <w:rPr>
                <w:rFonts w:ascii="Arial" w:hAnsi="Arial" w:cs="Arial"/>
                <w:i/>
                <w:sz w:val="18"/>
                <w:szCs w:val="16"/>
              </w:rPr>
            </w:pPr>
            <w:r w:rsidRPr="00CE6007">
              <w:rPr>
                <w:rFonts w:ascii="Arial" w:hAnsi="Arial" w:cs="Arial"/>
                <w:i/>
                <w:sz w:val="18"/>
                <w:szCs w:val="16"/>
              </w:rPr>
              <w:t>Member-Focused</w:t>
            </w:r>
          </w:p>
          <w:p w14:paraId="068FB7AA" w14:textId="77777777" w:rsidR="008E6579" w:rsidRPr="00CE6007" w:rsidRDefault="008E6579" w:rsidP="00C82757">
            <w:pPr>
              <w:pStyle w:val="ListParagraph"/>
              <w:numPr>
                <w:ilvl w:val="0"/>
                <w:numId w:val="5"/>
              </w:numPr>
              <w:rPr>
                <w:rFonts w:ascii="Arial" w:hAnsi="Arial" w:cs="Arial"/>
                <w:sz w:val="18"/>
                <w:szCs w:val="16"/>
              </w:rPr>
            </w:pPr>
            <w:r w:rsidRPr="00CE6007">
              <w:rPr>
                <w:rFonts w:ascii="Arial" w:hAnsi="Arial" w:cs="Arial"/>
                <w:sz w:val="18"/>
                <w:szCs w:val="16"/>
              </w:rPr>
              <w:t>Identify female members, age 24 to 64, who have not received cervical cancer screening within the recommended timeframe (Pap test within 3 years or Pap with HPV co-testing within 5 years</w:t>
            </w:r>
            <w:proofErr w:type="gramStart"/>
            <w:r w:rsidRPr="00CE6007">
              <w:rPr>
                <w:rFonts w:ascii="Arial" w:hAnsi="Arial" w:cs="Arial"/>
                <w:sz w:val="18"/>
                <w:szCs w:val="16"/>
              </w:rPr>
              <w:t>);</w:t>
            </w:r>
            <w:proofErr w:type="gramEnd"/>
          </w:p>
          <w:p w14:paraId="52859F17" w14:textId="77777777" w:rsidR="008E6579" w:rsidRPr="00CE6007" w:rsidRDefault="008E6579" w:rsidP="00C82757">
            <w:pPr>
              <w:pStyle w:val="ListParagraph"/>
              <w:numPr>
                <w:ilvl w:val="0"/>
                <w:numId w:val="5"/>
              </w:numPr>
              <w:rPr>
                <w:rFonts w:ascii="Arial" w:hAnsi="Arial" w:cs="Arial"/>
                <w:sz w:val="18"/>
                <w:szCs w:val="16"/>
              </w:rPr>
            </w:pPr>
            <w:r w:rsidRPr="00CE6007">
              <w:rPr>
                <w:rFonts w:ascii="Arial" w:hAnsi="Arial" w:cs="Arial"/>
                <w:sz w:val="18"/>
                <w:szCs w:val="16"/>
              </w:rPr>
              <w:t>Educate members about the importance of cervical cancer screening and their options for receiving this test; and</w:t>
            </w:r>
          </w:p>
          <w:p w14:paraId="6B35273F" w14:textId="77777777" w:rsidR="008E6579" w:rsidRPr="00CE6007" w:rsidRDefault="008E6579" w:rsidP="00C82757">
            <w:pPr>
              <w:pStyle w:val="ListParagraph"/>
              <w:numPr>
                <w:ilvl w:val="0"/>
                <w:numId w:val="5"/>
              </w:numPr>
              <w:rPr>
                <w:rFonts w:ascii="Arial" w:hAnsi="Arial" w:cs="Arial"/>
                <w:sz w:val="18"/>
                <w:szCs w:val="16"/>
              </w:rPr>
            </w:pPr>
            <w:r w:rsidRPr="00CE6007">
              <w:rPr>
                <w:rFonts w:ascii="Arial" w:hAnsi="Arial" w:cs="Arial"/>
                <w:sz w:val="18"/>
                <w:szCs w:val="16"/>
              </w:rPr>
              <w:t>Outreach to members to engage and motivate them to schedule cervical cancer screening.</w:t>
            </w:r>
          </w:p>
          <w:p w14:paraId="712F7952" w14:textId="77777777" w:rsidR="008E6579" w:rsidRDefault="008E6579" w:rsidP="008E6579">
            <w:pPr>
              <w:contextualSpacing/>
              <w:rPr>
                <w:i/>
              </w:rPr>
            </w:pPr>
          </w:p>
          <w:p w14:paraId="454E2C1C" w14:textId="77777777" w:rsidR="008E6579" w:rsidRPr="00CE6007" w:rsidRDefault="008E6579" w:rsidP="008E6579">
            <w:pPr>
              <w:contextualSpacing/>
              <w:rPr>
                <w:rFonts w:ascii="Arial" w:hAnsi="Arial" w:cs="Arial"/>
                <w:i/>
                <w:sz w:val="18"/>
                <w:szCs w:val="16"/>
              </w:rPr>
            </w:pPr>
            <w:r w:rsidRPr="00CE6007">
              <w:rPr>
                <w:rFonts w:ascii="Arial" w:hAnsi="Arial" w:cs="Arial"/>
                <w:i/>
                <w:sz w:val="18"/>
                <w:szCs w:val="16"/>
              </w:rPr>
              <w:t>Provider-Focused</w:t>
            </w:r>
          </w:p>
          <w:p w14:paraId="62FF089C" w14:textId="77777777" w:rsidR="008E6579" w:rsidRPr="00CE6007" w:rsidRDefault="008E6579" w:rsidP="00C82757">
            <w:pPr>
              <w:pStyle w:val="ListParagraph"/>
              <w:numPr>
                <w:ilvl w:val="0"/>
                <w:numId w:val="6"/>
              </w:numPr>
              <w:rPr>
                <w:rFonts w:ascii="Arial" w:hAnsi="Arial" w:cs="Arial"/>
                <w:sz w:val="18"/>
                <w:szCs w:val="16"/>
              </w:rPr>
            </w:pPr>
            <w:r w:rsidRPr="00CE6007">
              <w:rPr>
                <w:rFonts w:ascii="Arial" w:hAnsi="Arial" w:cs="Arial"/>
                <w:sz w:val="18"/>
                <w:szCs w:val="16"/>
              </w:rPr>
              <w:t xml:space="preserve">Identify members who have not received cervical cancer screening within the recommended </w:t>
            </w:r>
            <w:proofErr w:type="gramStart"/>
            <w:r w:rsidRPr="00CE6007">
              <w:rPr>
                <w:rFonts w:ascii="Arial" w:hAnsi="Arial" w:cs="Arial"/>
                <w:sz w:val="18"/>
                <w:szCs w:val="16"/>
              </w:rPr>
              <w:t>period;</w:t>
            </w:r>
            <w:proofErr w:type="gramEnd"/>
          </w:p>
          <w:p w14:paraId="6CFA2BBA" w14:textId="77777777" w:rsidR="008E6579" w:rsidRPr="00CE6007" w:rsidRDefault="008E6579" w:rsidP="00C82757">
            <w:pPr>
              <w:pStyle w:val="ListParagraph"/>
              <w:numPr>
                <w:ilvl w:val="0"/>
                <w:numId w:val="6"/>
              </w:numPr>
              <w:rPr>
                <w:rFonts w:ascii="Arial" w:hAnsi="Arial" w:cs="Arial"/>
                <w:sz w:val="18"/>
                <w:szCs w:val="16"/>
              </w:rPr>
            </w:pPr>
            <w:r w:rsidRPr="00CE6007">
              <w:rPr>
                <w:rFonts w:ascii="Arial" w:hAnsi="Arial" w:cs="Arial"/>
                <w:sz w:val="18"/>
                <w:szCs w:val="16"/>
              </w:rPr>
              <w:t>Educate CCA clinicians and care partners to understand the cervical cancer screening recommendations and offer providers support to help members schedule screenings; and</w:t>
            </w:r>
          </w:p>
          <w:p w14:paraId="546C5D5B" w14:textId="77777777" w:rsidR="008E6579" w:rsidRPr="00CE6007" w:rsidRDefault="008E6579" w:rsidP="00C82757">
            <w:pPr>
              <w:pStyle w:val="ListParagraph"/>
              <w:numPr>
                <w:ilvl w:val="0"/>
                <w:numId w:val="6"/>
              </w:numPr>
              <w:rPr>
                <w:rFonts w:ascii="Arial" w:hAnsi="Arial" w:cs="Arial"/>
                <w:sz w:val="18"/>
                <w:szCs w:val="16"/>
              </w:rPr>
            </w:pPr>
            <w:r w:rsidRPr="00CE6007">
              <w:rPr>
                <w:rFonts w:ascii="Arial" w:hAnsi="Arial" w:cs="Arial"/>
                <w:sz w:val="18"/>
                <w:szCs w:val="16"/>
              </w:rPr>
              <w:t>Provide member-level gap reports to CCA-contracted providers which identify those patients with a cervical cancer screening gap and collaborate with these providers to engage these One Care members to schedule cervical cancer screenings.</w:t>
            </w:r>
          </w:p>
          <w:p w14:paraId="0DACA8F9" w14:textId="77777777" w:rsidR="008E6579" w:rsidRPr="009422B9" w:rsidRDefault="008E6579" w:rsidP="008E6579">
            <w:pPr>
              <w:pStyle w:val="EQRTableText"/>
              <w:rPr>
                <w:b/>
              </w:rPr>
            </w:pPr>
          </w:p>
        </w:tc>
      </w:tr>
      <w:tr w:rsidR="008E6579" w:rsidRPr="00884311" w14:paraId="121AC553" w14:textId="77777777" w:rsidTr="008E6579">
        <w:tc>
          <w:tcPr>
            <w:tcW w:w="13765" w:type="dxa"/>
          </w:tcPr>
          <w:p w14:paraId="76BE91F9" w14:textId="77777777" w:rsidR="008E6579" w:rsidRPr="009422B9" w:rsidRDefault="008E6579" w:rsidP="008E6579">
            <w:pPr>
              <w:pStyle w:val="EQRTableText"/>
              <w:rPr>
                <w:b/>
              </w:rPr>
            </w:pPr>
            <w:r w:rsidRPr="009422B9">
              <w:rPr>
                <w:b/>
              </w:rPr>
              <w:t>Was the PIP state-mandated, collaborative, statewide</w:t>
            </w:r>
            <w:r>
              <w:rPr>
                <w:b/>
              </w:rPr>
              <w:t>, or plan choice? (c</w:t>
            </w:r>
            <w:r w:rsidRPr="009422B9">
              <w:rPr>
                <w:b/>
              </w:rPr>
              <w:t>heck all that apply)</w:t>
            </w:r>
          </w:p>
          <w:p w14:paraId="07F30169" w14:textId="77777777" w:rsidR="008E6579" w:rsidRPr="00884311" w:rsidRDefault="008E6579" w:rsidP="008E6579">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BD0CEA">
              <w:fldChar w:fldCharType="separate"/>
            </w:r>
            <w:r w:rsidRPr="00884311">
              <w:fldChar w:fldCharType="end"/>
            </w:r>
            <w:r w:rsidRPr="00884311">
              <w:t xml:space="preserve"> State-mandated (state required plans to conduct a PIP on this specific topic)</w:t>
            </w:r>
          </w:p>
          <w:p w14:paraId="1089C7AE" w14:textId="77777777" w:rsidR="008E6579" w:rsidRPr="00884311" w:rsidRDefault="008E6579" w:rsidP="008E6579">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BD0CEA">
              <w:fldChar w:fldCharType="separate"/>
            </w:r>
            <w:r w:rsidRPr="00884311">
              <w:fldChar w:fldCharType="end"/>
            </w:r>
            <w:r w:rsidRPr="00884311">
              <w:t xml:space="preserve"> Collaborative (plans worked together during the planning or implementation phases)</w:t>
            </w:r>
          </w:p>
          <w:p w14:paraId="10BE09F9" w14:textId="77777777" w:rsidR="008E6579" w:rsidRDefault="008E6579" w:rsidP="008E6579">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BD0CEA">
              <w:fldChar w:fldCharType="separate"/>
            </w:r>
            <w:r w:rsidRPr="00884311">
              <w:fldChar w:fldCharType="end"/>
            </w:r>
            <w:r w:rsidRPr="00884311">
              <w:t xml:space="preserve"> Statewide (the PIP was conducted by all MCOs and/or PIHPs within the state)</w:t>
            </w:r>
          </w:p>
          <w:p w14:paraId="65914BEE" w14:textId="77777777" w:rsidR="008E6579" w:rsidRPr="00884311" w:rsidRDefault="008E6579" w:rsidP="008E6579">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t xml:space="preserve"> Plan choice (state allowed the plan to identify the PIP topic)</w:t>
            </w:r>
          </w:p>
        </w:tc>
      </w:tr>
      <w:tr w:rsidR="008E6579" w:rsidRPr="00884311" w14:paraId="27D87287" w14:textId="77777777" w:rsidTr="008E6579">
        <w:tc>
          <w:tcPr>
            <w:tcW w:w="13765" w:type="dxa"/>
          </w:tcPr>
          <w:p w14:paraId="2810CF28" w14:textId="77777777" w:rsidR="008E6579" w:rsidRDefault="008E6579" w:rsidP="008E6579">
            <w:pPr>
              <w:pStyle w:val="EQRTableText"/>
            </w:pPr>
            <w:r w:rsidRPr="00884311">
              <w:rPr>
                <w:b/>
              </w:rPr>
              <w:t>Target age group (check one):</w:t>
            </w:r>
          </w:p>
          <w:p w14:paraId="27E7E861" w14:textId="77777777" w:rsidR="008E6579" w:rsidRPr="00884311" w:rsidRDefault="008E6579" w:rsidP="008E6579">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BD0CEA">
              <w:fldChar w:fldCharType="separate"/>
            </w:r>
            <w:r w:rsidRPr="00884311">
              <w:fldChar w:fldCharType="end"/>
            </w:r>
            <w:r w:rsidRPr="00884311">
              <w:t xml:space="preserve"> Children only (ages 0</w:t>
            </w:r>
            <w:r>
              <w:t>–</w:t>
            </w:r>
            <w:r w:rsidRPr="00884311">
              <w:t xml:space="preserve">17)*    </w:t>
            </w:r>
            <w:r>
              <w:fldChar w:fldCharType="begin">
                <w:ffData>
                  <w:name w:val="Check1"/>
                  <w:enabled/>
                  <w:calcOnExit w:val="0"/>
                  <w:checkBox>
                    <w:sizeAuto/>
                    <w:default w:val="1"/>
                  </w:checkBox>
                </w:ffData>
              </w:fldChar>
            </w:r>
            <w:bookmarkStart w:id="115" w:name="Check1"/>
            <w:r>
              <w:instrText xml:space="preserve"> FORMCHECKBOX </w:instrText>
            </w:r>
            <w:r w:rsidR="00BD0CEA">
              <w:fldChar w:fldCharType="separate"/>
            </w:r>
            <w:r>
              <w:fldChar w:fldCharType="end"/>
            </w:r>
            <w:bookmarkEnd w:id="115"/>
            <w:r w:rsidRPr="00884311">
              <w:t xml:space="preserve"> Adults only (age 18 and over)   </w:t>
            </w:r>
            <w:r w:rsidRPr="00884311">
              <w:fldChar w:fldCharType="begin">
                <w:ffData>
                  <w:name w:val="Check1"/>
                  <w:enabled/>
                  <w:calcOnExit w:val="0"/>
                  <w:checkBox>
                    <w:sizeAuto/>
                    <w:default w:val="0"/>
                  </w:checkBox>
                </w:ffData>
              </w:fldChar>
            </w:r>
            <w:r w:rsidRPr="00884311">
              <w:instrText xml:space="preserve"> FORMCHECKBOX </w:instrText>
            </w:r>
            <w:r w:rsidR="00BD0CEA">
              <w:fldChar w:fldCharType="separate"/>
            </w:r>
            <w:r w:rsidRPr="00884311">
              <w:fldChar w:fldCharType="end"/>
            </w:r>
            <w:r>
              <w:t xml:space="preserve"> Both adults and children</w:t>
            </w:r>
          </w:p>
          <w:p w14:paraId="06CAA995" w14:textId="77777777" w:rsidR="008E6579" w:rsidRPr="00884311" w:rsidRDefault="008E6579" w:rsidP="008E6579">
            <w:pPr>
              <w:pStyle w:val="EQRTableText"/>
            </w:pPr>
            <w:r w:rsidRPr="00884311">
              <w:t>*If PIP uses different age threshold for children, specify age range here:</w:t>
            </w:r>
          </w:p>
        </w:tc>
      </w:tr>
      <w:tr w:rsidR="008E6579" w:rsidRPr="00884311" w14:paraId="7D4FEEEF" w14:textId="77777777" w:rsidTr="008E6579">
        <w:tc>
          <w:tcPr>
            <w:tcW w:w="13765" w:type="dxa"/>
          </w:tcPr>
          <w:p w14:paraId="35AE5DC4" w14:textId="77777777" w:rsidR="008E6579" w:rsidRPr="00884311" w:rsidRDefault="008E6579" w:rsidP="008E6579">
            <w:pPr>
              <w:pStyle w:val="EQRTableText"/>
              <w:rPr>
                <w:b/>
              </w:rPr>
            </w:pPr>
            <w:r>
              <w:rPr>
                <w:b/>
              </w:rPr>
              <w:t xml:space="preserve">Target population description, such as duals, LTSS or pregnant women (please specify):  </w:t>
            </w:r>
            <w:r w:rsidRPr="0047046E">
              <w:rPr>
                <w:bCs/>
              </w:rPr>
              <w:t>Duals</w:t>
            </w:r>
          </w:p>
        </w:tc>
      </w:tr>
      <w:tr w:rsidR="008E6579" w:rsidRPr="00884311" w14:paraId="3039CC78" w14:textId="77777777" w:rsidTr="008E6579">
        <w:tc>
          <w:tcPr>
            <w:tcW w:w="13765" w:type="dxa"/>
          </w:tcPr>
          <w:p w14:paraId="7E8E32A4" w14:textId="77777777" w:rsidR="008E6579" w:rsidRPr="00884311" w:rsidRDefault="008E6579" w:rsidP="008E6579">
            <w:pPr>
              <w:pStyle w:val="EQRTableText"/>
            </w:pPr>
            <w:r w:rsidRPr="00884311">
              <w:rPr>
                <w:b/>
              </w:rPr>
              <w:t>Programs:</w:t>
            </w:r>
            <w:r w:rsidRPr="00884311">
              <w:t xml:space="preserve"> </w:t>
            </w: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BD0CEA">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BD0CEA">
              <w:fldChar w:fldCharType="separate"/>
            </w:r>
            <w:r w:rsidRPr="00884311">
              <w:fldChar w:fldCharType="end"/>
            </w:r>
            <w:r w:rsidRPr="00884311">
              <w:t xml:space="preserve"> Medicaid and CHIP</w:t>
            </w:r>
          </w:p>
        </w:tc>
      </w:tr>
    </w:tbl>
    <w:p w14:paraId="3465DA0E" w14:textId="77777777" w:rsidR="008E6579" w:rsidRPr="00C3415E" w:rsidRDefault="008E6579" w:rsidP="008E6579">
      <w:pPr>
        <w:pStyle w:val="EQRMarkforExhibitWSsubsection"/>
        <w:rPr>
          <w:color w:val="403A60"/>
        </w:rPr>
      </w:pPr>
      <w:r w:rsidRPr="00C3415E">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8E6579" w:rsidRPr="00884311" w14:paraId="250B9832" w14:textId="77777777" w:rsidTr="008E6579">
        <w:trPr>
          <w:trHeight w:val="1106"/>
        </w:trPr>
        <w:tc>
          <w:tcPr>
            <w:tcW w:w="13714" w:type="dxa"/>
          </w:tcPr>
          <w:p w14:paraId="426B2959" w14:textId="4DF15447" w:rsidR="008E6579" w:rsidRDefault="008E6579" w:rsidP="008E6579">
            <w:pPr>
              <w:pStyle w:val="EQRTableText"/>
            </w:pPr>
            <w:r w:rsidRPr="00884311">
              <w:t>Member-focused interventions (member interventions are those aimed at changing member practices or behaviors, such as financial or non-financial incentives, education, and outreach)</w:t>
            </w:r>
          </w:p>
          <w:p w14:paraId="3E3AFE56" w14:textId="77777777" w:rsidR="00CE6007" w:rsidRDefault="00CE6007" w:rsidP="008E6579">
            <w:pPr>
              <w:pStyle w:val="EQRTableText"/>
            </w:pPr>
          </w:p>
          <w:p w14:paraId="241E0224" w14:textId="77777777" w:rsidR="008E6579" w:rsidRPr="00CE6007" w:rsidRDefault="008E6579" w:rsidP="00CE6007">
            <w:pPr>
              <w:rPr>
                <w:rFonts w:ascii="Arial" w:hAnsi="Arial" w:cs="Arial"/>
                <w:sz w:val="18"/>
                <w:szCs w:val="16"/>
              </w:rPr>
            </w:pPr>
            <w:r w:rsidRPr="00CE6007">
              <w:rPr>
                <w:rFonts w:ascii="Arial" w:hAnsi="Arial" w:cs="Arial"/>
                <w:sz w:val="18"/>
                <w:szCs w:val="16"/>
              </w:rPr>
              <w:t>CCA distributed an educational member newsletter in English, Spanish, and Portuguese and a mailing in English and Spanish to women with a gap in care. An Interactive Voice Recognition (IVR) phone call program was launched to remind women with a gap in care to schedule cervical cancer screening services. Through these programs, the member can elect to be connected to Member Services for help scheduling an appointment.</w:t>
            </w:r>
          </w:p>
          <w:p w14:paraId="2E44EB82" w14:textId="77777777" w:rsidR="008E6579" w:rsidRPr="00884311" w:rsidRDefault="008E6579" w:rsidP="008E6579">
            <w:pPr>
              <w:pStyle w:val="EQRTableText"/>
              <w:rPr>
                <w:sz w:val="20"/>
              </w:rPr>
            </w:pPr>
          </w:p>
        </w:tc>
      </w:tr>
      <w:tr w:rsidR="008E6579" w:rsidRPr="00884311" w14:paraId="7F529BE4" w14:textId="77777777" w:rsidTr="008E6579">
        <w:trPr>
          <w:trHeight w:val="1088"/>
        </w:trPr>
        <w:tc>
          <w:tcPr>
            <w:tcW w:w="13714" w:type="dxa"/>
          </w:tcPr>
          <w:p w14:paraId="3ECFBEC1" w14:textId="77777777" w:rsidR="008E6579" w:rsidRDefault="008E6579" w:rsidP="008E6579">
            <w:pPr>
              <w:pStyle w:val="EQRTableText"/>
            </w:pPr>
            <w:r w:rsidRPr="00884311">
              <w:lastRenderedPageBreak/>
              <w:t>Provider-focused interventions (provider interventions are those aimed at changing provider practices or behaviors, such as financial or non-financial incentives, education, and outreach)</w:t>
            </w:r>
          </w:p>
          <w:p w14:paraId="20C72CC0" w14:textId="77777777" w:rsidR="0047046E" w:rsidRDefault="0047046E" w:rsidP="008E6579">
            <w:pPr>
              <w:pStyle w:val="EQRTableText"/>
            </w:pPr>
          </w:p>
          <w:p w14:paraId="48DA71F5" w14:textId="6FD69393" w:rsidR="0047046E" w:rsidRPr="00884311" w:rsidRDefault="0047046E" w:rsidP="008E6579">
            <w:pPr>
              <w:pStyle w:val="EQRTableText"/>
            </w:pPr>
            <w:r>
              <w:t>Not applicable.</w:t>
            </w:r>
          </w:p>
        </w:tc>
      </w:tr>
      <w:tr w:rsidR="008E6579" w:rsidRPr="00884311" w14:paraId="2F2FEA68" w14:textId="77777777" w:rsidTr="008E6579">
        <w:trPr>
          <w:trHeight w:val="1070"/>
        </w:trPr>
        <w:tc>
          <w:tcPr>
            <w:tcW w:w="13714" w:type="dxa"/>
          </w:tcPr>
          <w:p w14:paraId="1F337C81" w14:textId="20248E56" w:rsidR="008E6579" w:rsidRDefault="008E6579" w:rsidP="00CE6007">
            <w:pPr>
              <w:pStyle w:val="EQRTableText"/>
            </w:pPr>
            <w:r w:rsidRPr="00884311">
              <w:t xml:space="preserve">MCP-focused interventions/System changes (MCP/system change interventions are aimed at changing MCP operations; they may include new programs, practices, or infrastructure, such as new patient registries or data tools) </w:t>
            </w:r>
          </w:p>
          <w:p w14:paraId="3575332A" w14:textId="77777777" w:rsidR="009A7AC7" w:rsidRDefault="009A7AC7" w:rsidP="00CE6007">
            <w:pPr>
              <w:pStyle w:val="EQRTableText"/>
            </w:pPr>
          </w:p>
          <w:p w14:paraId="153C3250" w14:textId="77777777" w:rsidR="008E6579" w:rsidRPr="00CE6007" w:rsidRDefault="008E6579" w:rsidP="009A7AC7">
            <w:pPr>
              <w:rPr>
                <w:rFonts w:ascii="Arial" w:hAnsi="Arial" w:cs="Arial"/>
                <w:sz w:val="18"/>
                <w:szCs w:val="16"/>
              </w:rPr>
            </w:pPr>
            <w:r w:rsidRPr="00CE6007">
              <w:rPr>
                <w:rFonts w:ascii="Arial" w:hAnsi="Arial" w:cs="Arial"/>
                <w:sz w:val="18"/>
                <w:szCs w:val="16"/>
              </w:rPr>
              <w:t>CCA-employed providers and care partners received education in women’s health.</w:t>
            </w:r>
          </w:p>
          <w:p w14:paraId="4162EB8C" w14:textId="77777777" w:rsidR="008E6579" w:rsidRDefault="008E6579" w:rsidP="009A7AC7">
            <w:r w:rsidRPr="00CE6007">
              <w:rPr>
                <w:rFonts w:ascii="Arial" w:hAnsi="Arial" w:cs="Arial"/>
                <w:sz w:val="18"/>
                <w:szCs w:val="16"/>
              </w:rPr>
              <w:t>CCA established Women’s Health clinics in Commonwealth Community Care locations</w:t>
            </w:r>
            <w:r>
              <w:t>.</w:t>
            </w:r>
          </w:p>
          <w:p w14:paraId="0AF33474" w14:textId="77777777" w:rsidR="008E6579" w:rsidRPr="00884311" w:rsidRDefault="008E6579" w:rsidP="008E6579">
            <w:pPr>
              <w:pStyle w:val="EQRTableText"/>
            </w:pPr>
          </w:p>
        </w:tc>
      </w:tr>
    </w:tbl>
    <w:p w14:paraId="5C406E52" w14:textId="2EEE898D" w:rsidR="008E6579" w:rsidRPr="00C3415E" w:rsidRDefault="008E6579" w:rsidP="008E6579">
      <w:pPr>
        <w:pStyle w:val="EQRMarkforExhibitWSsubsection"/>
        <w:rPr>
          <w:color w:val="403A60"/>
        </w:rPr>
      </w:pPr>
      <w:r w:rsidRPr="00C3415E">
        <w:rPr>
          <w:color w:val="403A60"/>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8E6579" w:rsidRPr="0047046E" w14:paraId="535A1265" w14:textId="77777777" w:rsidTr="00C3415E">
        <w:trPr>
          <w:cantSplit/>
          <w:trHeight w:val="971"/>
          <w:tblHeader/>
        </w:trPr>
        <w:tc>
          <w:tcPr>
            <w:tcW w:w="1264" w:type="dxa"/>
            <w:shd w:val="clear" w:color="auto" w:fill="D3D0E2"/>
            <w:vAlign w:val="bottom"/>
          </w:tcPr>
          <w:p w14:paraId="2ED53820" w14:textId="77777777" w:rsidR="008E6579" w:rsidRPr="0047046E" w:rsidRDefault="008E6579" w:rsidP="008E6579">
            <w:pPr>
              <w:pStyle w:val="EQRTableHeaderLeft"/>
              <w:rPr>
                <w:color w:val="auto"/>
                <w:sz w:val="17"/>
                <w:szCs w:val="17"/>
              </w:rPr>
            </w:pPr>
            <w:r w:rsidRPr="0047046E">
              <w:rPr>
                <w:color w:val="auto"/>
                <w:sz w:val="17"/>
                <w:szCs w:val="17"/>
              </w:rPr>
              <w:t>Performance measures (be specific and indicate measure steward and NQF number if applicable):</w:t>
            </w:r>
          </w:p>
        </w:tc>
        <w:tc>
          <w:tcPr>
            <w:tcW w:w="918" w:type="dxa"/>
            <w:shd w:val="clear" w:color="auto" w:fill="D3D0E2"/>
            <w:vAlign w:val="bottom"/>
          </w:tcPr>
          <w:p w14:paraId="44D6F286" w14:textId="77777777" w:rsidR="008E6579" w:rsidRPr="0047046E" w:rsidRDefault="008E6579" w:rsidP="008E6579">
            <w:pPr>
              <w:pStyle w:val="EQRTableHeaderCenter"/>
              <w:rPr>
                <w:color w:val="auto"/>
                <w:sz w:val="17"/>
                <w:szCs w:val="17"/>
              </w:rPr>
            </w:pPr>
            <w:r w:rsidRPr="0047046E">
              <w:rPr>
                <w:color w:val="auto"/>
                <w:sz w:val="17"/>
                <w:szCs w:val="17"/>
              </w:rPr>
              <w:t xml:space="preserve">Baseline year </w:t>
            </w:r>
          </w:p>
        </w:tc>
        <w:tc>
          <w:tcPr>
            <w:tcW w:w="963" w:type="dxa"/>
            <w:shd w:val="clear" w:color="auto" w:fill="D3D0E2"/>
            <w:vAlign w:val="bottom"/>
          </w:tcPr>
          <w:p w14:paraId="0522E2CA" w14:textId="77777777" w:rsidR="008E6579" w:rsidRPr="0047046E" w:rsidRDefault="008E6579" w:rsidP="008E6579">
            <w:pPr>
              <w:pStyle w:val="EQRTableHeaderCenter"/>
              <w:rPr>
                <w:color w:val="auto"/>
                <w:sz w:val="17"/>
                <w:szCs w:val="17"/>
              </w:rPr>
            </w:pPr>
            <w:r w:rsidRPr="0047046E">
              <w:rPr>
                <w:color w:val="auto"/>
                <w:sz w:val="17"/>
                <w:szCs w:val="17"/>
              </w:rPr>
              <w:t>Baseline sample size and rate</w:t>
            </w:r>
          </w:p>
        </w:tc>
        <w:tc>
          <w:tcPr>
            <w:tcW w:w="1575" w:type="dxa"/>
            <w:shd w:val="clear" w:color="auto" w:fill="D3D0E2"/>
            <w:vAlign w:val="bottom"/>
          </w:tcPr>
          <w:p w14:paraId="26630646" w14:textId="77777777" w:rsidR="008E6579" w:rsidRPr="0047046E" w:rsidRDefault="008E6579" w:rsidP="008E6579">
            <w:pPr>
              <w:pStyle w:val="EQRTableHeaderCenter"/>
              <w:rPr>
                <w:color w:val="auto"/>
                <w:sz w:val="17"/>
                <w:szCs w:val="17"/>
              </w:rPr>
            </w:pPr>
            <w:r w:rsidRPr="0047046E">
              <w:rPr>
                <w:color w:val="auto"/>
                <w:sz w:val="17"/>
                <w:szCs w:val="17"/>
              </w:rPr>
              <w:t xml:space="preserve">Most recent remeasurement year </w:t>
            </w:r>
            <w:r w:rsidRPr="0047046E">
              <w:rPr>
                <w:color w:val="auto"/>
                <w:sz w:val="17"/>
                <w:szCs w:val="17"/>
              </w:rPr>
              <w:br/>
              <w:t>(if applicable)</w:t>
            </w:r>
          </w:p>
        </w:tc>
        <w:tc>
          <w:tcPr>
            <w:tcW w:w="1575" w:type="dxa"/>
            <w:shd w:val="clear" w:color="auto" w:fill="D3D0E2"/>
            <w:vAlign w:val="bottom"/>
          </w:tcPr>
          <w:p w14:paraId="3FF46952" w14:textId="77777777" w:rsidR="008E6579" w:rsidRPr="0047046E" w:rsidRDefault="008E6579" w:rsidP="008E6579">
            <w:pPr>
              <w:pStyle w:val="EQRTableHeaderCenter"/>
              <w:ind w:left="-58" w:right="-58"/>
              <w:rPr>
                <w:color w:val="auto"/>
                <w:sz w:val="17"/>
                <w:szCs w:val="17"/>
              </w:rPr>
            </w:pPr>
            <w:r w:rsidRPr="0047046E">
              <w:rPr>
                <w:color w:val="auto"/>
                <w:sz w:val="17"/>
                <w:szCs w:val="17"/>
              </w:rPr>
              <w:t xml:space="preserve">Most recent remeasurement sample size and rate </w:t>
            </w:r>
            <w:r w:rsidRPr="0047046E">
              <w:rPr>
                <w:color w:val="auto"/>
                <w:sz w:val="17"/>
                <w:szCs w:val="17"/>
              </w:rPr>
              <w:br/>
              <w:t>(if applicable)</w:t>
            </w:r>
          </w:p>
        </w:tc>
        <w:tc>
          <w:tcPr>
            <w:tcW w:w="1260" w:type="dxa"/>
            <w:shd w:val="clear" w:color="auto" w:fill="D3D0E2"/>
            <w:vAlign w:val="bottom"/>
          </w:tcPr>
          <w:p w14:paraId="1E7949FB" w14:textId="77777777" w:rsidR="008E6579" w:rsidRPr="0047046E" w:rsidRDefault="008E6579" w:rsidP="008E6579">
            <w:pPr>
              <w:pStyle w:val="EQRTableHeaderCenter"/>
              <w:ind w:left="-58" w:right="-58"/>
              <w:rPr>
                <w:color w:val="auto"/>
                <w:sz w:val="17"/>
                <w:szCs w:val="17"/>
              </w:rPr>
            </w:pPr>
            <w:r w:rsidRPr="0047046E">
              <w:rPr>
                <w:color w:val="auto"/>
                <w:sz w:val="17"/>
                <w:szCs w:val="17"/>
              </w:rPr>
              <w:t>Demonstrated performance improvement (Yes/No)</w:t>
            </w:r>
          </w:p>
        </w:tc>
        <w:tc>
          <w:tcPr>
            <w:tcW w:w="1795" w:type="dxa"/>
            <w:shd w:val="clear" w:color="auto" w:fill="D3D0E2"/>
            <w:vAlign w:val="bottom"/>
          </w:tcPr>
          <w:p w14:paraId="2E17D7D5" w14:textId="77777777" w:rsidR="008E6579" w:rsidRPr="0047046E" w:rsidRDefault="008E6579" w:rsidP="008E6579">
            <w:pPr>
              <w:pStyle w:val="EQRTableHeaderCenter"/>
              <w:rPr>
                <w:color w:val="auto"/>
                <w:sz w:val="17"/>
                <w:szCs w:val="17"/>
              </w:rPr>
            </w:pPr>
            <w:r w:rsidRPr="0047046E">
              <w:rPr>
                <w:color w:val="auto"/>
                <w:sz w:val="17"/>
                <w:szCs w:val="17"/>
              </w:rPr>
              <w:t>Statistically significant change in performance (Yes/No)</w:t>
            </w:r>
          </w:p>
          <w:p w14:paraId="63BFE250" w14:textId="77777777" w:rsidR="008E6579" w:rsidRPr="0047046E" w:rsidRDefault="008E6579" w:rsidP="008E6579">
            <w:pPr>
              <w:pStyle w:val="EQRTableHeaderCenter"/>
              <w:rPr>
                <w:color w:val="auto"/>
                <w:sz w:val="17"/>
                <w:szCs w:val="17"/>
              </w:rPr>
            </w:pPr>
            <w:r w:rsidRPr="0047046E">
              <w:rPr>
                <w:color w:val="auto"/>
                <w:sz w:val="17"/>
                <w:szCs w:val="17"/>
              </w:rPr>
              <w:t>Specify P-value</w:t>
            </w:r>
          </w:p>
        </w:tc>
      </w:tr>
      <w:tr w:rsidR="008E6579" w:rsidRPr="0047046E" w14:paraId="0730F236" w14:textId="77777777" w:rsidTr="008E6579">
        <w:trPr>
          <w:cantSplit/>
          <w:trHeight w:val="412"/>
        </w:trPr>
        <w:tc>
          <w:tcPr>
            <w:tcW w:w="1264" w:type="dxa"/>
          </w:tcPr>
          <w:p w14:paraId="418085C8" w14:textId="05DD8946" w:rsidR="008E6579" w:rsidRPr="0047046E" w:rsidRDefault="001926D2" w:rsidP="008E6579">
            <w:pPr>
              <w:pStyle w:val="EQRTableText"/>
              <w:rPr>
                <w:sz w:val="17"/>
                <w:szCs w:val="17"/>
              </w:rPr>
            </w:pPr>
            <w:r w:rsidRPr="0047046E">
              <w:rPr>
                <w:sz w:val="17"/>
                <w:szCs w:val="17"/>
              </w:rPr>
              <w:t>W</w:t>
            </w:r>
            <w:r w:rsidR="008E6579" w:rsidRPr="0047046E">
              <w:rPr>
                <w:sz w:val="17"/>
                <w:szCs w:val="17"/>
              </w:rPr>
              <w:t xml:space="preserve">omen 24-64 years of age who were screened for cervical cancer </w:t>
            </w:r>
          </w:p>
          <w:p w14:paraId="7A99225E" w14:textId="77777777" w:rsidR="008E6579" w:rsidRPr="0047046E" w:rsidRDefault="008E6579" w:rsidP="008E6579">
            <w:pPr>
              <w:pStyle w:val="EQRTableText"/>
              <w:rPr>
                <w:sz w:val="17"/>
                <w:szCs w:val="17"/>
              </w:rPr>
            </w:pPr>
          </w:p>
          <w:p w14:paraId="5F6F258D" w14:textId="77777777" w:rsidR="008E6579" w:rsidRPr="0047046E" w:rsidRDefault="008E6579" w:rsidP="008E6579">
            <w:pPr>
              <w:pStyle w:val="EQRTableText"/>
              <w:rPr>
                <w:sz w:val="17"/>
                <w:szCs w:val="17"/>
              </w:rPr>
            </w:pPr>
            <w:r w:rsidRPr="0047046E">
              <w:rPr>
                <w:sz w:val="17"/>
                <w:szCs w:val="17"/>
              </w:rPr>
              <w:t>NCQA</w:t>
            </w:r>
          </w:p>
          <w:p w14:paraId="5FC872BF" w14:textId="5030ADE3" w:rsidR="00C10E60" w:rsidRPr="0047046E" w:rsidRDefault="00C10E60" w:rsidP="008E6579">
            <w:pPr>
              <w:pStyle w:val="EQRTableText"/>
              <w:rPr>
                <w:sz w:val="17"/>
                <w:szCs w:val="17"/>
              </w:rPr>
            </w:pPr>
            <w:r w:rsidRPr="0047046E">
              <w:rPr>
                <w:sz w:val="17"/>
                <w:szCs w:val="17"/>
              </w:rPr>
              <w:t>0032</w:t>
            </w:r>
          </w:p>
        </w:tc>
        <w:tc>
          <w:tcPr>
            <w:tcW w:w="918" w:type="dxa"/>
          </w:tcPr>
          <w:p w14:paraId="27E6FA4E" w14:textId="15E86996" w:rsidR="008E6579" w:rsidRPr="0047046E" w:rsidRDefault="00036B43" w:rsidP="0047046E">
            <w:pPr>
              <w:pStyle w:val="EQRTableText"/>
              <w:jc w:val="center"/>
              <w:rPr>
                <w:sz w:val="17"/>
                <w:szCs w:val="17"/>
              </w:rPr>
            </w:pPr>
            <w:r w:rsidRPr="0047046E">
              <w:rPr>
                <w:sz w:val="17"/>
                <w:szCs w:val="17"/>
              </w:rPr>
              <w:t>2017</w:t>
            </w:r>
          </w:p>
        </w:tc>
        <w:tc>
          <w:tcPr>
            <w:tcW w:w="963" w:type="dxa"/>
          </w:tcPr>
          <w:p w14:paraId="76DC2DBC" w14:textId="0BB6BAC6" w:rsidR="008E6579" w:rsidRPr="0047046E" w:rsidRDefault="00036B43" w:rsidP="0047046E">
            <w:pPr>
              <w:pStyle w:val="EQRTableText"/>
              <w:jc w:val="center"/>
              <w:rPr>
                <w:sz w:val="17"/>
                <w:szCs w:val="17"/>
              </w:rPr>
            </w:pPr>
            <w:r w:rsidRPr="0047046E">
              <w:rPr>
                <w:sz w:val="17"/>
                <w:szCs w:val="17"/>
              </w:rPr>
              <w:t>247/380</w:t>
            </w:r>
          </w:p>
          <w:p w14:paraId="7C27E530" w14:textId="21A500FE" w:rsidR="00036B43" w:rsidRPr="0047046E" w:rsidRDefault="00036B43" w:rsidP="0047046E">
            <w:pPr>
              <w:pStyle w:val="EQRTableText"/>
              <w:jc w:val="center"/>
              <w:rPr>
                <w:sz w:val="17"/>
                <w:szCs w:val="17"/>
              </w:rPr>
            </w:pPr>
            <w:r w:rsidRPr="0047046E">
              <w:rPr>
                <w:sz w:val="17"/>
                <w:szCs w:val="17"/>
              </w:rPr>
              <w:t>65</w:t>
            </w:r>
            <w:r w:rsidR="0047046E">
              <w:rPr>
                <w:sz w:val="17"/>
                <w:szCs w:val="17"/>
              </w:rPr>
              <w:t>.00</w:t>
            </w:r>
            <w:r w:rsidRPr="0047046E">
              <w:rPr>
                <w:sz w:val="17"/>
                <w:szCs w:val="17"/>
              </w:rPr>
              <w:t>%</w:t>
            </w:r>
          </w:p>
          <w:p w14:paraId="77D37A2F" w14:textId="77777777" w:rsidR="008E6579" w:rsidRPr="0047046E" w:rsidRDefault="008E6579" w:rsidP="008E6579">
            <w:pPr>
              <w:pStyle w:val="EQRTableText"/>
              <w:rPr>
                <w:sz w:val="17"/>
                <w:szCs w:val="17"/>
              </w:rPr>
            </w:pPr>
          </w:p>
        </w:tc>
        <w:tc>
          <w:tcPr>
            <w:tcW w:w="1575" w:type="dxa"/>
          </w:tcPr>
          <w:p w14:paraId="070344B4" w14:textId="36213B61" w:rsidR="008E6579" w:rsidRPr="0047046E" w:rsidRDefault="00036B43" w:rsidP="0047046E">
            <w:pPr>
              <w:pStyle w:val="EQRTableText"/>
              <w:jc w:val="center"/>
              <w:rPr>
                <w:sz w:val="17"/>
                <w:szCs w:val="17"/>
              </w:rPr>
            </w:pPr>
            <w:r w:rsidRPr="0047046E">
              <w:rPr>
                <w:sz w:val="17"/>
                <w:szCs w:val="17"/>
              </w:rPr>
              <w:t>2019</w:t>
            </w:r>
          </w:p>
          <w:p w14:paraId="236F68F6" w14:textId="77777777" w:rsidR="008E6579" w:rsidRPr="0047046E" w:rsidRDefault="008E6579" w:rsidP="008E6579">
            <w:pPr>
              <w:pStyle w:val="EQRTableText"/>
              <w:rPr>
                <w:sz w:val="17"/>
                <w:szCs w:val="17"/>
              </w:rPr>
            </w:pPr>
            <w:r w:rsidRPr="0047046E">
              <w:rPr>
                <w:sz w:val="17"/>
                <w:szCs w:val="17"/>
              </w:rPr>
              <w:fldChar w:fldCharType="begin">
                <w:ffData>
                  <w:name w:val="Check9"/>
                  <w:enabled/>
                  <w:calcOnExit w:val="0"/>
                  <w:checkBox>
                    <w:sizeAuto/>
                    <w:default w:val="0"/>
                  </w:checkBox>
                </w:ffData>
              </w:fldChar>
            </w:r>
            <w:r w:rsidRPr="0047046E">
              <w:rPr>
                <w:sz w:val="17"/>
                <w:szCs w:val="17"/>
              </w:rPr>
              <w:instrText xml:space="preserve"> FORMCHECKBOX </w:instrText>
            </w:r>
            <w:r w:rsidR="00BD0CEA">
              <w:rPr>
                <w:sz w:val="17"/>
                <w:szCs w:val="17"/>
              </w:rPr>
            </w:r>
            <w:r w:rsidR="00BD0CEA">
              <w:rPr>
                <w:sz w:val="17"/>
                <w:szCs w:val="17"/>
              </w:rPr>
              <w:fldChar w:fldCharType="separate"/>
            </w:r>
            <w:r w:rsidRPr="0047046E">
              <w:rPr>
                <w:sz w:val="17"/>
                <w:szCs w:val="17"/>
              </w:rPr>
              <w:fldChar w:fldCharType="end"/>
            </w:r>
            <w:r w:rsidRPr="0047046E">
              <w:rPr>
                <w:sz w:val="17"/>
                <w:szCs w:val="17"/>
              </w:rPr>
              <w:t xml:space="preserve"> Not applicable—PIP is in planning or implementation phase, results not available</w:t>
            </w:r>
          </w:p>
        </w:tc>
        <w:tc>
          <w:tcPr>
            <w:tcW w:w="1575" w:type="dxa"/>
          </w:tcPr>
          <w:p w14:paraId="47B8636D" w14:textId="77777777" w:rsidR="008E6579" w:rsidRPr="0047046E" w:rsidRDefault="00036B43" w:rsidP="0047046E">
            <w:pPr>
              <w:pStyle w:val="EQRTableText"/>
              <w:jc w:val="center"/>
              <w:rPr>
                <w:sz w:val="17"/>
                <w:szCs w:val="17"/>
              </w:rPr>
            </w:pPr>
            <w:r w:rsidRPr="0047046E">
              <w:rPr>
                <w:sz w:val="17"/>
                <w:szCs w:val="17"/>
              </w:rPr>
              <w:t>135/315</w:t>
            </w:r>
          </w:p>
          <w:p w14:paraId="041A685B" w14:textId="280B852C" w:rsidR="00036B43" w:rsidRPr="0047046E" w:rsidRDefault="00036B43" w:rsidP="0047046E">
            <w:pPr>
              <w:pStyle w:val="EQRTableText"/>
              <w:jc w:val="center"/>
              <w:rPr>
                <w:sz w:val="17"/>
                <w:szCs w:val="17"/>
              </w:rPr>
            </w:pPr>
            <w:r w:rsidRPr="0047046E">
              <w:rPr>
                <w:sz w:val="17"/>
                <w:szCs w:val="17"/>
              </w:rPr>
              <w:t>55.56%</w:t>
            </w:r>
          </w:p>
        </w:tc>
        <w:tc>
          <w:tcPr>
            <w:tcW w:w="1260" w:type="dxa"/>
          </w:tcPr>
          <w:p w14:paraId="04222D60" w14:textId="77777777" w:rsidR="008E6579" w:rsidRPr="0047046E" w:rsidRDefault="008E6579" w:rsidP="008E6579">
            <w:pPr>
              <w:pStyle w:val="EQRTableText"/>
              <w:rPr>
                <w:sz w:val="17"/>
                <w:szCs w:val="17"/>
              </w:rPr>
            </w:pPr>
            <w:r w:rsidRPr="0047046E">
              <w:rPr>
                <w:sz w:val="17"/>
                <w:szCs w:val="17"/>
              </w:rPr>
              <w:fldChar w:fldCharType="begin">
                <w:ffData>
                  <w:name w:val="Check9"/>
                  <w:enabled/>
                  <w:calcOnExit w:val="0"/>
                  <w:checkBox>
                    <w:sizeAuto/>
                    <w:default w:val="0"/>
                  </w:checkBox>
                </w:ffData>
              </w:fldChar>
            </w:r>
            <w:r w:rsidRPr="0047046E">
              <w:rPr>
                <w:sz w:val="17"/>
                <w:szCs w:val="17"/>
              </w:rPr>
              <w:instrText xml:space="preserve"> FORMCHECKBOX </w:instrText>
            </w:r>
            <w:r w:rsidR="00BD0CEA">
              <w:rPr>
                <w:sz w:val="17"/>
                <w:szCs w:val="17"/>
              </w:rPr>
            </w:r>
            <w:r w:rsidR="00BD0CEA">
              <w:rPr>
                <w:sz w:val="17"/>
                <w:szCs w:val="17"/>
              </w:rPr>
              <w:fldChar w:fldCharType="separate"/>
            </w:r>
            <w:r w:rsidRPr="0047046E">
              <w:rPr>
                <w:sz w:val="17"/>
                <w:szCs w:val="17"/>
              </w:rPr>
              <w:fldChar w:fldCharType="end"/>
            </w:r>
            <w:r w:rsidRPr="0047046E">
              <w:rPr>
                <w:sz w:val="17"/>
                <w:szCs w:val="17"/>
              </w:rPr>
              <w:t xml:space="preserve"> Yes </w:t>
            </w:r>
          </w:p>
          <w:p w14:paraId="2E3365D6" w14:textId="1E3E4370" w:rsidR="008E6579" w:rsidRPr="0047046E" w:rsidRDefault="00036B43" w:rsidP="008E6579">
            <w:pPr>
              <w:pStyle w:val="EQRTableText"/>
              <w:rPr>
                <w:sz w:val="17"/>
                <w:szCs w:val="17"/>
              </w:rPr>
            </w:pPr>
            <w:r w:rsidRPr="0047046E">
              <w:rPr>
                <w:sz w:val="17"/>
                <w:szCs w:val="17"/>
              </w:rPr>
              <w:fldChar w:fldCharType="begin">
                <w:ffData>
                  <w:name w:val=""/>
                  <w:enabled/>
                  <w:calcOnExit w:val="0"/>
                  <w:checkBox>
                    <w:sizeAuto/>
                    <w:default w:val="1"/>
                  </w:checkBox>
                </w:ffData>
              </w:fldChar>
            </w:r>
            <w:r w:rsidRPr="0047046E">
              <w:rPr>
                <w:sz w:val="17"/>
                <w:szCs w:val="17"/>
              </w:rPr>
              <w:instrText xml:space="preserve"> FORMCHECKBOX </w:instrText>
            </w:r>
            <w:r w:rsidR="00BD0CEA">
              <w:rPr>
                <w:sz w:val="17"/>
                <w:szCs w:val="17"/>
              </w:rPr>
            </w:r>
            <w:r w:rsidR="00BD0CEA">
              <w:rPr>
                <w:sz w:val="17"/>
                <w:szCs w:val="17"/>
              </w:rPr>
              <w:fldChar w:fldCharType="separate"/>
            </w:r>
            <w:r w:rsidRPr="0047046E">
              <w:rPr>
                <w:sz w:val="17"/>
                <w:szCs w:val="17"/>
              </w:rPr>
              <w:fldChar w:fldCharType="end"/>
            </w:r>
            <w:r w:rsidR="008E6579" w:rsidRPr="0047046E">
              <w:rPr>
                <w:sz w:val="17"/>
                <w:szCs w:val="17"/>
              </w:rPr>
              <w:t xml:space="preserve"> No</w:t>
            </w:r>
          </w:p>
        </w:tc>
        <w:tc>
          <w:tcPr>
            <w:tcW w:w="1795" w:type="dxa"/>
          </w:tcPr>
          <w:p w14:paraId="04D691CC" w14:textId="372DF3E2" w:rsidR="008E6579" w:rsidRPr="0047046E" w:rsidRDefault="0047046E" w:rsidP="008E6579">
            <w:pPr>
              <w:pStyle w:val="EQRTableText"/>
              <w:spacing w:after="120"/>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BD0CEA">
              <w:rPr>
                <w:sz w:val="17"/>
                <w:szCs w:val="17"/>
              </w:rPr>
            </w:r>
            <w:r w:rsidR="00BD0CEA">
              <w:rPr>
                <w:sz w:val="17"/>
                <w:szCs w:val="17"/>
              </w:rPr>
              <w:fldChar w:fldCharType="separate"/>
            </w:r>
            <w:r>
              <w:rPr>
                <w:sz w:val="17"/>
                <w:szCs w:val="17"/>
              </w:rPr>
              <w:fldChar w:fldCharType="end"/>
            </w:r>
            <w:r w:rsidR="008E6579" w:rsidRPr="0047046E">
              <w:rPr>
                <w:sz w:val="17"/>
                <w:szCs w:val="17"/>
              </w:rPr>
              <w:t xml:space="preserve"> Yes  </w:t>
            </w:r>
            <w:r w:rsidR="008E6579" w:rsidRPr="0047046E">
              <w:rPr>
                <w:sz w:val="17"/>
                <w:szCs w:val="17"/>
              </w:rPr>
              <w:fldChar w:fldCharType="begin">
                <w:ffData>
                  <w:name w:val="Check9"/>
                  <w:enabled/>
                  <w:calcOnExit w:val="0"/>
                  <w:checkBox>
                    <w:sizeAuto/>
                    <w:default w:val="0"/>
                  </w:checkBox>
                </w:ffData>
              </w:fldChar>
            </w:r>
            <w:r w:rsidR="008E6579" w:rsidRPr="0047046E">
              <w:rPr>
                <w:sz w:val="17"/>
                <w:szCs w:val="17"/>
              </w:rPr>
              <w:instrText xml:space="preserve"> FORMCHECKBOX </w:instrText>
            </w:r>
            <w:r w:rsidR="00BD0CEA">
              <w:rPr>
                <w:sz w:val="17"/>
                <w:szCs w:val="17"/>
              </w:rPr>
            </w:r>
            <w:r w:rsidR="00BD0CEA">
              <w:rPr>
                <w:sz w:val="17"/>
                <w:szCs w:val="17"/>
              </w:rPr>
              <w:fldChar w:fldCharType="separate"/>
            </w:r>
            <w:r w:rsidR="008E6579" w:rsidRPr="0047046E">
              <w:rPr>
                <w:sz w:val="17"/>
                <w:szCs w:val="17"/>
              </w:rPr>
              <w:fldChar w:fldCharType="end"/>
            </w:r>
            <w:r w:rsidR="008E6579" w:rsidRPr="0047046E">
              <w:rPr>
                <w:sz w:val="17"/>
                <w:szCs w:val="17"/>
              </w:rPr>
              <w:t xml:space="preserve"> No </w:t>
            </w:r>
          </w:p>
          <w:p w14:paraId="36A3E46D" w14:textId="77777777" w:rsidR="008E6579" w:rsidRPr="0047046E" w:rsidRDefault="008E6579" w:rsidP="008E6579">
            <w:pPr>
              <w:pStyle w:val="EQRTableText"/>
              <w:spacing w:after="0"/>
              <w:rPr>
                <w:sz w:val="17"/>
                <w:szCs w:val="17"/>
              </w:rPr>
            </w:pPr>
            <w:r w:rsidRPr="0047046E">
              <w:rPr>
                <w:sz w:val="17"/>
                <w:szCs w:val="17"/>
              </w:rPr>
              <w:t xml:space="preserve">Specify P-value: </w:t>
            </w:r>
          </w:p>
          <w:p w14:paraId="487EEE9B" w14:textId="77777777" w:rsidR="008E6579" w:rsidRPr="0047046E" w:rsidRDefault="008E6579" w:rsidP="008E6579">
            <w:pPr>
              <w:pStyle w:val="EQRTableText"/>
              <w:spacing w:after="120"/>
              <w:rPr>
                <w:sz w:val="17"/>
                <w:szCs w:val="17"/>
              </w:rPr>
            </w:pPr>
            <w:r w:rsidRPr="0047046E">
              <w:rPr>
                <w:sz w:val="17"/>
                <w:szCs w:val="17"/>
              </w:rPr>
              <w:fldChar w:fldCharType="begin">
                <w:ffData>
                  <w:name w:val="Check6"/>
                  <w:enabled/>
                  <w:calcOnExit w:val="0"/>
                  <w:checkBox>
                    <w:sizeAuto/>
                    <w:default w:val="0"/>
                  </w:checkBox>
                </w:ffData>
              </w:fldChar>
            </w:r>
            <w:r w:rsidRPr="0047046E">
              <w:rPr>
                <w:sz w:val="17"/>
                <w:szCs w:val="17"/>
              </w:rPr>
              <w:instrText xml:space="preserve"> FORMCHECKBOX </w:instrText>
            </w:r>
            <w:r w:rsidR="00BD0CEA">
              <w:rPr>
                <w:sz w:val="17"/>
                <w:szCs w:val="17"/>
              </w:rPr>
            </w:r>
            <w:r w:rsidR="00BD0CEA">
              <w:rPr>
                <w:sz w:val="17"/>
                <w:szCs w:val="17"/>
              </w:rPr>
              <w:fldChar w:fldCharType="separate"/>
            </w:r>
            <w:r w:rsidRPr="0047046E">
              <w:rPr>
                <w:sz w:val="17"/>
                <w:szCs w:val="17"/>
              </w:rPr>
              <w:fldChar w:fldCharType="end"/>
            </w:r>
            <w:r w:rsidRPr="0047046E">
              <w:rPr>
                <w:sz w:val="17"/>
                <w:szCs w:val="17"/>
              </w:rPr>
              <w:t xml:space="preserve"> &lt;.01  </w:t>
            </w:r>
            <w:r w:rsidRPr="0047046E">
              <w:rPr>
                <w:sz w:val="17"/>
                <w:szCs w:val="17"/>
              </w:rPr>
              <w:fldChar w:fldCharType="begin">
                <w:ffData>
                  <w:name w:val="Check9"/>
                  <w:enabled/>
                  <w:calcOnExit w:val="0"/>
                  <w:checkBox>
                    <w:sizeAuto/>
                    <w:default w:val="0"/>
                  </w:checkBox>
                </w:ffData>
              </w:fldChar>
            </w:r>
            <w:r w:rsidRPr="0047046E">
              <w:rPr>
                <w:sz w:val="17"/>
                <w:szCs w:val="17"/>
              </w:rPr>
              <w:instrText xml:space="preserve"> FORMCHECKBOX </w:instrText>
            </w:r>
            <w:r w:rsidR="00BD0CEA">
              <w:rPr>
                <w:sz w:val="17"/>
                <w:szCs w:val="17"/>
              </w:rPr>
            </w:r>
            <w:r w:rsidR="00BD0CEA">
              <w:rPr>
                <w:sz w:val="17"/>
                <w:szCs w:val="17"/>
              </w:rPr>
              <w:fldChar w:fldCharType="separate"/>
            </w:r>
            <w:r w:rsidRPr="0047046E">
              <w:rPr>
                <w:sz w:val="17"/>
                <w:szCs w:val="17"/>
              </w:rPr>
              <w:fldChar w:fldCharType="end"/>
            </w:r>
            <w:r w:rsidRPr="0047046E">
              <w:rPr>
                <w:sz w:val="17"/>
                <w:szCs w:val="17"/>
              </w:rPr>
              <w:t xml:space="preserve"> &lt;.05</w:t>
            </w:r>
          </w:p>
          <w:p w14:paraId="7452F1CD" w14:textId="77777777" w:rsidR="008E6579" w:rsidRDefault="008E6579" w:rsidP="008E6579">
            <w:pPr>
              <w:pStyle w:val="EQRTableText"/>
              <w:rPr>
                <w:sz w:val="17"/>
                <w:szCs w:val="17"/>
              </w:rPr>
            </w:pPr>
            <w:r w:rsidRPr="0047046E">
              <w:rPr>
                <w:sz w:val="17"/>
                <w:szCs w:val="17"/>
              </w:rPr>
              <w:t>Other (specify):</w:t>
            </w:r>
          </w:p>
          <w:p w14:paraId="48949550" w14:textId="3ED46F3B" w:rsidR="0047046E" w:rsidRPr="0047046E" w:rsidRDefault="0047046E" w:rsidP="008E6579">
            <w:pPr>
              <w:pStyle w:val="EQRTableText"/>
              <w:rPr>
                <w:sz w:val="17"/>
                <w:szCs w:val="17"/>
              </w:rPr>
            </w:pPr>
            <w:r>
              <w:rPr>
                <w:sz w:val="17"/>
                <w:szCs w:val="17"/>
              </w:rPr>
              <w:t>p &lt; 0.005</w:t>
            </w:r>
          </w:p>
        </w:tc>
      </w:tr>
    </w:tbl>
    <w:p w14:paraId="2381132D" w14:textId="77777777" w:rsidR="008E6579" w:rsidRPr="00C3415E" w:rsidRDefault="008E6579" w:rsidP="008E6579">
      <w:pPr>
        <w:pStyle w:val="EQRMarkforExhibitWSsubsection"/>
        <w:rPr>
          <w:color w:val="403A60"/>
        </w:rPr>
      </w:pPr>
      <w:r w:rsidRPr="00C3415E">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8E6579" w14:paraId="2F8EBA39" w14:textId="77777777" w:rsidTr="0047046E">
        <w:trPr>
          <w:trHeight w:val="377"/>
        </w:trPr>
        <w:tc>
          <w:tcPr>
            <w:tcW w:w="13705" w:type="dxa"/>
          </w:tcPr>
          <w:p w14:paraId="2E91EF1B" w14:textId="467A507A" w:rsidR="008E6579" w:rsidRDefault="008E6579" w:rsidP="008E6579">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bookmarkStart w:id="116" w:name="Check3"/>
            <w:r>
              <w:instrText xml:space="preserve"> FORMCHECKBOX </w:instrText>
            </w:r>
            <w:r w:rsidR="00BD0CEA">
              <w:fldChar w:fldCharType="separate"/>
            </w:r>
            <w:r>
              <w:fldChar w:fldCharType="end"/>
            </w:r>
            <w:bookmarkEnd w:id="116"/>
            <w:r>
              <w:t xml:space="preserve"> Yes    </w:t>
            </w:r>
            <w:r>
              <w:fldChar w:fldCharType="begin">
                <w:ffData>
                  <w:name w:val="Check4"/>
                  <w:enabled/>
                  <w:calcOnExit w:val="0"/>
                  <w:checkBox>
                    <w:sizeAuto/>
                    <w:default w:val="0"/>
                  </w:checkBox>
                </w:ffData>
              </w:fldChar>
            </w:r>
            <w:r>
              <w:instrText xml:space="preserve"> FORMCHECKBOX </w:instrText>
            </w:r>
            <w:r w:rsidR="00BD0CEA">
              <w:fldChar w:fldCharType="separate"/>
            </w:r>
            <w:r>
              <w:fldChar w:fldCharType="end"/>
            </w:r>
            <w:r>
              <w:t xml:space="preserve"> No</w:t>
            </w:r>
          </w:p>
        </w:tc>
      </w:tr>
      <w:tr w:rsidR="008E6579" w14:paraId="605C34B4" w14:textId="77777777" w:rsidTr="008E6579">
        <w:trPr>
          <w:trHeight w:val="1048"/>
        </w:trPr>
        <w:tc>
          <w:tcPr>
            <w:tcW w:w="13705" w:type="dxa"/>
          </w:tcPr>
          <w:p w14:paraId="118AE744" w14:textId="77777777" w:rsidR="008E6579" w:rsidRDefault="008E6579" w:rsidP="008E6579">
            <w:pPr>
              <w:pStyle w:val="EQRTableText"/>
              <w:rPr>
                <w:b/>
              </w:rPr>
            </w:pPr>
            <w:r w:rsidRPr="002B470A">
              <w:rPr>
                <w:b/>
              </w:rPr>
              <w:t>Validation</w:t>
            </w:r>
            <w:r>
              <w:rPr>
                <w:b/>
              </w:rPr>
              <w:t xml:space="preserve"> phase (check all that apply):</w:t>
            </w:r>
          </w:p>
          <w:p w14:paraId="18D6C4EB" w14:textId="77777777" w:rsidR="008E6579" w:rsidRPr="006636E5" w:rsidRDefault="008E6579" w:rsidP="008E6579">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BD0CEA">
              <w:rPr>
                <w:b/>
              </w:rPr>
            </w:r>
            <w:r w:rsidR="00BD0CEA">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Baseline year </w:t>
            </w:r>
          </w:p>
          <w:p w14:paraId="024D1B1B" w14:textId="77777777" w:rsidR="008E6579" w:rsidRPr="006636E5" w:rsidRDefault="008E6579" w:rsidP="008E6579">
            <w:pPr>
              <w:pStyle w:val="EQRTableText"/>
            </w:pPr>
            <w:r w:rsidRPr="006636E5">
              <w:fldChar w:fldCharType="begin">
                <w:ffData>
                  <w:name w:val="Check3"/>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First remeasurement    </w:t>
            </w: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Other (specify):</w:t>
            </w:r>
          </w:p>
          <w:p w14:paraId="631582F8" w14:textId="77777777" w:rsidR="008E6579" w:rsidRPr="006636E5" w:rsidRDefault="008E6579" w:rsidP="008E6579">
            <w:pPr>
              <w:pStyle w:val="EQRTableText"/>
            </w:pPr>
          </w:p>
          <w:p w14:paraId="4B4E4BB9" w14:textId="6AFFD036" w:rsidR="008E6579" w:rsidRPr="006636E5" w:rsidRDefault="008E6579" w:rsidP="008E6579">
            <w:pPr>
              <w:pStyle w:val="EQRTableText"/>
            </w:pPr>
            <w:r w:rsidRPr="006636E5">
              <w:t xml:space="preserve">Validation rating:  </w:t>
            </w:r>
            <w:r w:rsidRPr="006636E5">
              <w:fldChar w:fldCharType="begin">
                <w:ffData>
                  <w:name w:val="Check3"/>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High confidence   </w:t>
            </w:r>
            <w:r w:rsidR="00CE6007">
              <w:fldChar w:fldCharType="begin">
                <w:ffData>
                  <w:name w:val=""/>
                  <w:enabled/>
                  <w:calcOnExit w:val="0"/>
                  <w:checkBox>
                    <w:sizeAuto/>
                    <w:default w:val="1"/>
                  </w:checkBox>
                </w:ffData>
              </w:fldChar>
            </w:r>
            <w:r w:rsidR="00CE6007">
              <w:instrText xml:space="preserve"> FORMCHECKBOX </w:instrText>
            </w:r>
            <w:r w:rsidR="00BD0CEA">
              <w:fldChar w:fldCharType="separate"/>
            </w:r>
            <w:r w:rsidR="00CE6007">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No confidence</w:t>
            </w:r>
          </w:p>
          <w:p w14:paraId="15BBCAB5" w14:textId="58C4CA3A" w:rsidR="008E6579" w:rsidRPr="002C1736" w:rsidRDefault="008E6579" w:rsidP="008E6579">
            <w:pPr>
              <w:pStyle w:val="EQRTableText"/>
              <w:rPr>
                <w:sz w:val="16"/>
              </w:rPr>
            </w:pPr>
          </w:p>
        </w:tc>
      </w:tr>
      <w:tr w:rsidR="008E6579" w14:paraId="6B9F01F6" w14:textId="77777777" w:rsidTr="008E6579">
        <w:trPr>
          <w:trHeight w:val="971"/>
        </w:trPr>
        <w:tc>
          <w:tcPr>
            <w:tcW w:w="13705" w:type="dxa"/>
          </w:tcPr>
          <w:p w14:paraId="1C50D93D" w14:textId="77777777" w:rsidR="008E6579" w:rsidRDefault="008E6579" w:rsidP="008E6579">
            <w:pPr>
              <w:pStyle w:val="EQRTableText"/>
              <w:rPr>
                <w:b/>
              </w:rPr>
            </w:pPr>
            <w:r w:rsidRPr="002C1736">
              <w:rPr>
                <w:b/>
              </w:rPr>
              <w:t>EQRO recommendations for improvement</w:t>
            </w:r>
            <w:r>
              <w:rPr>
                <w:b/>
              </w:rPr>
              <w:t xml:space="preserve"> of PIP</w:t>
            </w:r>
            <w:r w:rsidRPr="002C1736">
              <w:rPr>
                <w:b/>
              </w:rPr>
              <w:t>:</w:t>
            </w:r>
          </w:p>
          <w:p w14:paraId="3ACC1481" w14:textId="77777777" w:rsidR="00CE6007" w:rsidRDefault="00CE6007" w:rsidP="00036B43">
            <w:pPr>
              <w:textAlignment w:val="baseline"/>
              <w:rPr>
                <w:rFonts w:ascii="Arial" w:eastAsia="Times New Roman" w:hAnsi="Arial" w:cs="Arial"/>
                <w:sz w:val="18"/>
                <w:szCs w:val="18"/>
              </w:rPr>
            </w:pPr>
          </w:p>
          <w:p w14:paraId="7CD1BEE3" w14:textId="14B1B0EA" w:rsidR="00CE6007" w:rsidRDefault="00CE6007" w:rsidP="00036B43">
            <w:pPr>
              <w:textAlignment w:val="baseline"/>
              <w:rPr>
                <w:rFonts w:ascii="Arial" w:eastAsia="Times New Roman" w:hAnsi="Arial" w:cs="Arial"/>
                <w:sz w:val="18"/>
                <w:szCs w:val="18"/>
              </w:rPr>
            </w:pPr>
            <w:r>
              <w:rPr>
                <w:rFonts w:ascii="Arial" w:eastAsia="Times New Roman" w:hAnsi="Arial" w:cs="Arial"/>
                <w:sz w:val="18"/>
                <w:szCs w:val="18"/>
              </w:rPr>
              <w:t>CCA presents no evidence of having assessed the effectiveness of its provider education program to improve the rate of cervical cancer screenings among providers who had been exposed to its educational program compared to those not exposed.</w:t>
            </w:r>
          </w:p>
          <w:p w14:paraId="7FDCAB7D" w14:textId="4FABDA3D" w:rsidR="00CE6007" w:rsidRDefault="00CE6007" w:rsidP="00036B43">
            <w:pPr>
              <w:textAlignment w:val="baseline"/>
              <w:rPr>
                <w:rFonts w:ascii="Arial" w:eastAsia="Times New Roman" w:hAnsi="Arial" w:cs="Arial"/>
                <w:sz w:val="18"/>
                <w:szCs w:val="18"/>
              </w:rPr>
            </w:pPr>
          </w:p>
          <w:p w14:paraId="0EE02B82" w14:textId="3884859F" w:rsidR="00CE6007" w:rsidRDefault="00CE6007" w:rsidP="00036B43">
            <w:pPr>
              <w:textAlignment w:val="baseline"/>
              <w:rPr>
                <w:rFonts w:ascii="Arial" w:eastAsia="Times New Roman" w:hAnsi="Arial" w:cs="Arial"/>
                <w:sz w:val="18"/>
                <w:szCs w:val="18"/>
              </w:rPr>
            </w:pPr>
            <w:r>
              <w:rPr>
                <w:rFonts w:ascii="Arial" w:eastAsia="Times New Roman" w:hAnsi="Arial" w:cs="Arial"/>
                <w:sz w:val="18"/>
                <w:szCs w:val="18"/>
              </w:rPr>
              <w:t>It did not conduct an appropriate</w:t>
            </w:r>
            <w:r w:rsidR="008E0480">
              <w:rPr>
                <w:rFonts w:ascii="Arial" w:eastAsia="Times New Roman" w:hAnsi="Arial" w:cs="Arial"/>
                <w:sz w:val="18"/>
                <w:szCs w:val="18"/>
              </w:rPr>
              <w:t xml:space="preserve"> evaluation of its member education program. CCA appears to have evaluated the response of its members to its IVR campaign, comparing the response rate of 2018 to 2019. The data that CCA present in this item is a process evaluation of the extent to which modifications to IVR protocol improved the rate at which members access to screening for cervical cancer. For example, CCA found that its IVR improvements led to a higher rate (nine percentage points) of members transferred to member services when 2019 was compared to </w:t>
            </w:r>
            <w:r w:rsidR="008E0480">
              <w:rPr>
                <w:rFonts w:ascii="Arial" w:eastAsia="Times New Roman" w:hAnsi="Arial" w:cs="Arial"/>
                <w:sz w:val="18"/>
                <w:szCs w:val="18"/>
              </w:rPr>
              <w:lastRenderedPageBreak/>
              <w:t>2018. This finding is positive for the project, but an increase in the rate of members transferred to member services does not necessarily demonstrate that these members improved their rate of cancer screenings.</w:t>
            </w:r>
          </w:p>
          <w:p w14:paraId="4F070319" w14:textId="5B0EA3DB" w:rsidR="008E0480" w:rsidRDefault="008E0480" w:rsidP="00036B43">
            <w:pPr>
              <w:textAlignment w:val="baseline"/>
              <w:rPr>
                <w:rFonts w:ascii="Arial" w:eastAsia="Times New Roman" w:hAnsi="Arial" w:cs="Arial"/>
                <w:sz w:val="18"/>
                <w:szCs w:val="18"/>
              </w:rPr>
            </w:pPr>
          </w:p>
          <w:p w14:paraId="5BB0F73A" w14:textId="245E2CBF" w:rsidR="008E0480" w:rsidRDefault="008E0480" w:rsidP="00036B43">
            <w:pPr>
              <w:textAlignment w:val="baseline"/>
              <w:rPr>
                <w:rFonts w:ascii="Arial" w:eastAsia="Times New Roman" w:hAnsi="Arial" w:cs="Arial"/>
                <w:sz w:val="18"/>
                <w:szCs w:val="18"/>
              </w:rPr>
            </w:pPr>
            <w:r>
              <w:rPr>
                <w:rFonts w:ascii="Arial" w:eastAsia="Times New Roman" w:hAnsi="Arial" w:cs="Arial"/>
                <w:sz w:val="18"/>
                <w:szCs w:val="18"/>
              </w:rPr>
              <w:t>CCA’s findings are inadequately explained. It does not explain how the subset of eligible members screened by its Women’s Health Clinic relates to the overall performance rate of eligible members who were not screened at its Women Health Clinic.</w:t>
            </w:r>
          </w:p>
          <w:p w14:paraId="12A749C9" w14:textId="77777777" w:rsidR="00CE6007" w:rsidRDefault="00CE6007" w:rsidP="00036B43">
            <w:pPr>
              <w:textAlignment w:val="baseline"/>
              <w:rPr>
                <w:rFonts w:ascii="Arial" w:eastAsia="Times New Roman" w:hAnsi="Arial" w:cs="Arial"/>
                <w:sz w:val="18"/>
                <w:szCs w:val="18"/>
              </w:rPr>
            </w:pPr>
          </w:p>
          <w:p w14:paraId="30CA7D1F" w14:textId="15951084" w:rsidR="00036B43" w:rsidRPr="00CE6007" w:rsidRDefault="00036B43" w:rsidP="00036B43">
            <w:pPr>
              <w:textAlignment w:val="baseline"/>
              <w:rPr>
                <w:rFonts w:ascii="Arial" w:eastAsia="Times New Roman" w:hAnsi="Arial" w:cs="Arial"/>
                <w:sz w:val="12"/>
                <w:szCs w:val="12"/>
              </w:rPr>
            </w:pPr>
            <w:r w:rsidRPr="00CE6007">
              <w:rPr>
                <w:rFonts w:ascii="Arial" w:eastAsia="Times New Roman" w:hAnsi="Arial" w:cs="Arial"/>
                <w:sz w:val="18"/>
                <w:szCs w:val="18"/>
              </w:rPr>
              <w:t>CCA presents a list of important lessons that it learned from the operation of this project. Kepro encourages CCA to keep these lessons in mind when formulating new PIPs in 2021. </w:t>
            </w:r>
          </w:p>
          <w:p w14:paraId="632EEE8B" w14:textId="77777777" w:rsidR="00036B43" w:rsidRPr="00CE6007" w:rsidRDefault="00036B43" w:rsidP="00036B43">
            <w:pPr>
              <w:textAlignment w:val="baseline"/>
              <w:rPr>
                <w:rFonts w:ascii="Arial" w:eastAsia="Times New Roman" w:hAnsi="Arial" w:cs="Arial"/>
                <w:sz w:val="12"/>
                <w:szCs w:val="12"/>
              </w:rPr>
            </w:pPr>
            <w:r w:rsidRPr="00CE6007">
              <w:rPr>
                <w:rFonts w:ascii="Arial" w:eastAsia="Times New Roman" w:hAnsi="Arial" w:cs="Arial"/>
                <w:sz w:val="18"/>
                <w:szCs w:val="18"/>
              </w:rPr>
              <w:t> </w:t>
            </w:r>
          </w:p>
          <w:p w14:paraId="1A8233FF" w14:textId="46BE7C0E" w:rsidR="00036B43" w:rsidRPr="00CE6007" w:rsidRDefault="00036B43" w:rsidP="00036B43">
            <w:pPr>
              <w:textAlignment w:val="baseline"/>
              <w:rPr>
                <w:rFonts w:ascii="Arial" w:eastAsia="Times New Roman" w:hAnsi="Arial" w:cs="Arial"/>
                <w:sz w:val="12"/>
                <w:szCs w:val="12"/>
              </w:rPr>
            </w:pPr>
            <w:r w:rsidRPr="00CE6007">
              <w:rPr>
                <w:rFonts w:ascii="Arial" w:eastAsia="Times New Roman" w:hAnsi="Arial" w:cs="Arial"/>
                <w:sz w:val="18"/>
                <w:szCs w:val="18"/>
              </w:rPr>
              <w:t>Kepro strongly advises CCA to learn how to evaluate the effectiveness of its interventions by understanding the difference between a process description, how many activities were completed, versus an effectiveness evaluation, how those intervention activities changed member behavior or provider practice behavior. </w:t>
            </w:r>
          </w:p>
          <w:p w14:paraId="4C5ECB03" w14:textId="1B9E207B" w:rsidR="00036B43" w:rsidRPr="006636E5" w:rsidRDefault="00036B43" w:rsidP="008E6579">
            <w:pPr>
              <w:pStyle w:val="EQRTableText"/>
              <w:rPr>
                <w:b/>
              </w:rPr>
            </w:pPr>
          </w:p>
        </w:tc>
      </w:tr>
      <w:bookmarkEnd w:id="114"/>
    </w:tbl>
    <w:p w14:paraId="195A0934" w14:textId="675A9025" w:rsidR="001B258E" w:rsidRDefault="001B258E" w:rsidP="00257415">
      <w:pPr>
        <w:spacing w:after="0" w:line="240" w:lineRule="auto"/>
        <w:contextualSpacing/>
      </w:pPr>
    </w:p>
    <w:p w14:paraId="2E1FC817" w14:textId="6B7F7D3B" w:rsidR="001B258E" w:rsidRPr="00C3415E" w:rsidRDefault="001B258E" w:rsidP="00257415">
      <w:pPr>
        <w:spacing w:after="0" w:line="240" w:lineRule="auto"/>
        <w:contextualSpacing/>
        <w:rPr>
          <w:rFonts w:ascii="Arial" w:hAnsi="Arial" w:cs="Arial"/>
          <w:b/>
          <w:bCs/>
          <w:color w:val="403A60"/>
          <w:sz w:val="18"/>
          <w:szCs w:val="18"/>
        </w:rPr>
      </w:pPr>
      <w:r w:rsidRPr="00C3415E">
        <w:rPr>
          <w:rFonts w:ascii="Arial" w:hAnsi="Arial" w:cs="Arial"/>
          <w:b/>
          <w:bCs/>
          <w:color w:val="403A60"/>
          <w:sz w:val="18"/>
          <w:szCs w:val="18"/>
        </w:rPr>
        <w:t>Performance Improvement Project Evaluation</w:t>
      </w:r>
    </w:p>
    <w:p w14:paraId="14F44103" w14:textId="77777777" w:rsidR="00A566BA" w:rsidRPr="0047046E" w:rsidRDefault="00A566BA" w:rsidP="00257415">
      <w:pPr>
        <w:spacing w:after="0" w:line="240" w:lineRule="auto"/>
        <w:contextualSpacing/>
        <w:rPr>
          <w:rFonts w:ascii="Arial" w:hAnsi="Arial" w:cs="Arial"/>
          <w:sz w:val="18"/>
          <w:szCs w:val="18"/>
          <w:u w:val="single"/>
        </w:rPr>
      </w:pPr>
    </w:p>
    <w:p w14:paraId="722D4D88" w14:textId="517177EB" w:rsidR="0091574D" w:rsidRPr="0047046E" w:rsidRDefault="001B258E" w:rsidP="00257415">
      <w:pPr>
        <w:spacing w:after="0" w:line="240" w:lineRule="auto"/>
        <w:contextualSpacing/>
        <w:rPr>
          <w:rFonts w:ascii="Arial" w:hAnsi="Arial" w:cs="Arial"/>
          <w:sz w:val="18"/>
          <w:szCs w:val="18"/>
        </w:rPr>
      </w:pPr>
      <w:r w:rsidRPr="0047046E">
        <w:rPr>
          <w:rFonts w:ascii="Arial" w:hAnsi="Arial" w:cs="Arial"/>
          <w:sz w:val="18"/>
          <w:szCs w:val="18"/>
        </w:rPr>
        <w:t>K</w:t>
      </w:r>
      <w:r w:rsidR="008E0480" w:rsidRPr="0047046E">
        <w:rPr>
          <w:rFonts w:ascii="Arial" w:hAnsi="Arial" w:cs="Arial"/>
          <w:sz w:val="18"/>
          <w:szCs w:val="18"/>
        </w:rPr>
        <w:t>epro</w:t>
      </w:r>
      <w:r w:rsidRPr="0047046E">
        <w:rPr>
          <w:rFonts w:ascii="Arial" w:hAnsi="Arial" w:cs="Arial"/>
          <w:sz w:val="18"/>
          <w:szCs w:val="18"/>
        </w:rPr>
        <w:t xml:space="preserve"> evaluates performance against a set of pre-determined criteria. The Technical Reviewer assigns a score to each individual rating criterion</w:t>
      </w:r>
      <w:r w:rsidR="00BB0EF6" w:rsidRPr="0047046E">
        <w:rPr>
          <w:rFonts w:ascii="Arial" w:hAnsi="Arial" w:cs="Arial"/>
          <w:sz w:val="18"/>
          <w:szCs w:val="18"/>
        </w:rPr>
        <w:t xml:space="preserve"> and </w:t>
      </w:r>
      <w:r w:rsidRPr="0047046E">
        <w:rPr>
          <w:rFonts w:ascii="Arial" w:hAnsi="Arial" w:cs="Arial"/>
          <w:sz w:val="18"/>
          <w:szCs w:val="18"/>
        </w:rPr>
        <w:t xml:space="preserve">rates individual standards as either 1 (does not meet item criteria); 2 (partially meets item criteria); or 3 (meets item criteria). A rating score is calculated by dividing the sum of all </w:t>
      </w:r>
      <w:r w:rsidR="007B64CD" w:rsidRPr="0047046E">
        <w:rPr>
          <w:rFonts w:ascii="Arial" w:hAnsi="Arial" w:cs="Arial"/>
          <w:sz w:val="18"/>
          <w:szCs w:val="18"/>
        </w:rPr>
        <w:t xml:space="preserve">points received by the sum of all available points.  </w:t>
      </w:r>
      <w:r w:rsidRPr="0047046E">
        <w:rPr>
          <w:rFonts w:ascii="Arial" w:hAnsi="Arial" w:cs="Arial"/>
          <w:sz w:val="18"/>
          <w:szCs w:val="18"/>
        </w:rPr>
        <w:t xml:space="preserve">This ratio is presented as a percentage. CCA received a rating score of </w:t>
      </w:r>
      <w:r w:rsidR="0091574D" w:rsidRPr="0047046E">
        <w:rPr>
          <w:rFonts w:ascii="Arial" w:hAnsi="Arial" w:cs="Arial"/>
          <w:sz w:val="18"/>
          <w:szCs w:val="18"/>
        </w:rPr>
        <w:t>9</w:t>
      </w:r>
      <w:r w:rsidR="001926D2" w:rsidRPr="0047046E">
        <w:rPr>
          <w:rFonts w:ascii="Arial" w:hAnsi="Arial" w:cs="Arial"/>
          <w:sz w:val="18"/>
          <w:szCs w:val="18"/>
        </w:rPr>
        <w:t xml:space="preserve">5% </w:t>
      </w:r>
      <w:r w:rsidRPr="0047046E">
        <w:rPr>
          <w:rFonts w:ascii="Arial" w:hAnsi="Arial" w:cs="Arial"/>
          <w:sz w:val="18"/>
          <w:szCs w:val="18"/>
        </w:rPr>
        <w:t>on this Performance Improvement Project.</w:t>
      </w:r>
    </w:p>
    <w:p w14:paraId="25C44F36" w14:textId="192D0265" w:rsidR="005B51F7" w:rsidRPr="0047046E" w:rsidRDefault="005B51F7" w:rsidP="00257415">
      <w:pPr>
        <w:spacing w:after="0" w:line="240" w:lineRule="auto"/>
        <w:contextualSpacing/>
        <w:rPr>
          <w:rFonts w:ascii="Arial" w:hAnsi="Arial" w:cs="Arial"/>
          <w:sz w:val="18"/>
          <w:szCs w:val="18"/>
        </w:rPr>
      </w:pPr>
    </w:p>
    <w:p w14:paraId="4B901797" w14:textId="062F78A9" w:rsidR="00223E73" w:rsidRPr="00F43D2C" w:rsidRDefault="00A94C9E" w:rsidP="00270856">
      <w:pPr>
        <w:spacing w:after="0" w:line="240" w:lineRule="auto"/>
        <w:rPr>
          <w:rFonts w:ascii="Raleway SemiBold" w:hAnsi="Raleway SemiBold" w:cs="Arial"/>
          <w:color w:val="403A60"/>
          <w:sz w:val="18"/>
          <w:szCs w:val="18"/>
        </w:rPr>
      </w:pPr>
      <w:r w:rsidRPr="00F43D2C">
        <w:rPr>
          <w:rFonts w:ascii="Raleway SemiBold" w:hAnsi="Raleway SemiBold" w:cs="Arial"/>
          <w:color w:val="403A60"/>
          <w:sz w:val="18"/>
          <w:szCs w:val="18"/>
        </w:rPr>
        <w:t xml:space="preserve">Exhibit </w:t>
      </w:r>
      <w:r w:rsidR="00F43D2C" w:rsidRPr="00F43D2C">
        <w:rPr>
          <w:rFonts w:ascii="Raleway SemiBold" w:hAnsi="Raleway SemiBold" w:cs="Arial"/>
          <w:color w:val="403A60"/>
          <w:sz w:val="18"/>
          <w:szCs w:val="18"/>
        </w:rPr>
        <w:t>4.5.</w:t>
      </w:r>
      <w:r w:rsidRPr="00F43D2C">
        <w:rPr>
          <w:rFonts w:ascii="Raleway SemiBold" w:hAnsi="Raleway SemiBold" w:cs="Arial"/>
          <w:color w:val="403A60"/>
          <w:sz w:val="18"/>
          <w:szCs w:val="18"/>
        </w:rPr>
        <w:t xml:space="preserve">  CCA Validation Rating Score</w:t>
      </w:r>
    </w:p>
    <w:tbl>
      <w:tblPr>
        <w:tblStyle w:val="PlainTable2"/>
        <w:tblW w:w="9359" w:type="dxa"/>
        <w:tblLook w:val="04A0" w:firstRow="1" w:lastRow="0" w:firstColumn="1" w:lastColumn="0" w:noHBand="0" w:noVBand="1"/>
      </w:tblPr>
      <w:tblGrid>
        <w:gridCol w:w="4597"/>
        <w:gridCol w:w="1170"/>
        <w:gridCol w:w="1260"/>
        <w:gridCol w:w="1080"/>
        <w:gridCol w:w="1252"/>
      </w:tblGrid>
      <w:tr w:rsidR="00942BA8" w:rsidRPr="0047046E" w14:paraId="0FE2EBF3" w14:textId="77777777" w:rsidTr="00F43D2C">
        <w:trPr>
          <w:cnfStyle w:val="100000000000" w:firstRow="1" w:lastRow="0" w:firstColumn="0" w:lastColumn="0" w:oddVBand="0" w:evenVBand="0" w:oddHBand="0"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4597" w:type="dxa"/>
            <w:shd w:val="clear" w:color="auto" w:fill="D3D0E2"/>
            <w:vAlign w:val="center"/>
            <w:hideMark/>
          </w:tcPr>
          <w:p w14:paraId="21A25005" w14:textId="13F1936F" w:rsidR="00942BA8" w:rsidRPr="00F43D2C" w:rsidRDefault="00942BA8" w:rsidP="00F43D2C">
            <w:pPr>
              <w:textAlignment w:val="baseline"/>
              <w:rPr>
                <w:rFonts w:ascii="Open Sans" w:eastAsia="Times New Roman" w:hAnsi="Open Sans" w:cs="Open Sans"/>
                <w:sz w:val="18"/>
                <w:szCs w:val="18"/>
              </w:rPr>
            </w:pPr>
            <w:r w:rsidRPr="00F43D2C">
              <w:rPr>
                <w:rFonts w:ascii="Open Sans" w:eastAsia="Times New Roman" w:hAnsi="Open Sans" w:cs="Open Sans"/>
                <w:sz w:val="18"/>
                <w:szCs w:val="18"/>
              </w:rPr>
              <w:t>Summary Results of Validation Ratings </w:t>
            </w:r>
          </w:p>
        </w:tc>
        <w:tc>
          <w:tcPr>
            <w:tcW w:w="1170" w:type="dxa"/>
            <w:shd w:val="clear" w:color="auto" w:fill="D3D0E2"/>
            <w:vAlign w:val="center"/>
            <w:hideMark/>
          </w:tcPr>
          <w:p w14:paraId="5B9EE524" w14:textId="5201302F" w:rsidR="00942BA8" w:rsidRPr="00F43D2C" w:rsidRDefault="00942BA8" w:rsidP="00F43D2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18"/>
                <w:szCs w:val="18"/>
              </w:rPr>
            </w:pPr>
            <w:r w:rsidRPr="00F43D2C">
              <w:rPr>
                <w:rFonts w:ascii="Open Sans" w:eastAsia="Times New Roman" w:hAnsi="Open Sans" w:cs="Open Sans"/>
                <w:sz w:val="18"/>
                <w:szCs w:val="18"/>
              </w:rPr>
              <w:t>No. of Items</w:t>
            </w:r>
          </w:p>
        </w:tc>
        <w:tc>
          <w:tcPr>
            <w:tcW w:w="1260" w:type="dxa"/>
            <w:shd w:val="clear" w:color="auto" w:fill="D3D0E2"/>
            <w:vAlign w:val="center"/>
            <w:hideMark/>
          </w:tcPr>
          <w:p w14:paraId="41D14548" w14:textId="0153D73D" w:rsidR="00942BA8" w:rsidRPr="00F43D2C" w:rsidRDefault="00942BA8" w:rsidP="00F43D2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18"/>
                <w:szCs w:val="18"/>
              </w:rPr>
            </w:pPr>
            <w:r w:rsidRPr="00F43D2C">
              <w:rPr>
                <w:rFonts w:ascii="Open Sans" w:eastAsia="Times New Roman" w:hAnsi="Open Sans" w:cs="Open Sans"/>
                <w:sz w:val="18"/>
                <w:szCs w:val="18"/>
              </w:rPr>
              <w:t>Total Available Points</w:t>
            </w:r>
          </w:p>
        </w:tc>
        <w:tc>
          <w:tcPr>
            <w:tcW w:w="1080" w:type="dxa"/>
            <w:shd w:val="clear" w:color="auto" w:fill="D3D0E2"/>
            <w:vAlign w:val="center"/>
            <w:hideMark/>
          </w:tcPr>
          <w:p w14:paraId="7FD11F46" w14:textId="12A25418" w:rsidR="00942BA8" w:rsidRPr="00F43D2C" w:rsidRDefault="00942BA8" w:rsidP="00F43D2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18"/>
                <w:szCs w:val="18"/>
              </w:rPr>
            </w:pPr>
            <w:r w:rsidRPr="00F43D2C">
              <w:rPr>
                <w:rFonts w:ascii="Open Sans" w:eastAsia="Times New Roman" w:hAnsi="Open Sans" w:cs="Open Sans"/>
                <w:sz w:val="18"/>
                <w:szCs w:val="18"/>
              </w:rPr>
              <w:t>Points Scored</w:t>
            </w:r>
          </w:p>
        </w:tc>
        <w:tc>
          <w:tcPr>
            <w:tcW w:w="1252" w:type="dxa"/>
            <w:shd w:val="clear" w:color="auto" w:fill="D3D0E2"/>
            <w:vAlign w:val="center"/>
            <w:hideMark/>
          </w:tcPr>
          <w:p w14:paraId="451348F6" w14:textId="7880C819" w:rsidR="00942BA8" w:rsidRPr="00F43D2C" w:rsidRDefault="00942BA8" w:rsidP="00F43D2C">
            <w:pPr>
              <w:jc w:val="center"/>
              <w:textAlignment w:val="baseline"/>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18"/>
                <w:szCs w:val="18"/>
              </w:rPr>
            </w:pPr>
            <w:r w:rsidRPr="00F43D2C">
              <w:rPr>
                <w:rFonts w:ascii="Open Sans" w:eastAsia="Times New Roman" w:hAnsi="Open Sans" w:cs="Open Sans"/>
                <w:sz w:val="18"/>
                <w:szCs w:val="18"/>
              </w:rPr>
              <w:t>Rating Averages</w:t>
            </w:r>
          </w:p>
        </w:tc>
      </w:tr>
      <w:tr w:rsidR="00942BA8" w:rsidRPr="0047046E" w14:paraId="7CA67EAD" w14:textId="77777777" w:rsidTr="00F4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hideMark/>
          </w:tcPr>
          <w:p w14:paraId="0F826FF2" w14:textId="6BA20DB0" w:rsidR="00942BA8" w:rsidRPr="00F43D2C" w:rsidRDefault="00942BA8" w:rsidP="00942BA8">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Updates to Project Topic and Scope </w:t>
            </w:r>
          </w:p>
        </w:tc>
        <w:tc>
          <w:tcPr>
            <w:tcW w:w="1170" w:type="dxa"/>
            <w:hideMark/>
          </w:tcPr>
          <w:p w14:paraId="1A0D3FE7" w14:textId="77777777" w:rsidR="00942BA8" w:rsidRPr="0047046E" w:rsidRDefault="00942BA8" w:rsidP="00942BA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3 </w:t>
            </w:r>
          </w:p>
        </w:tc>
        <w:tc>
          <w:tcPr>
            <w:tcW w:w="1260" w:type="dxa"/>
            <w:hideMark/>
          </w:tcPr>
          <w:p w14:paraId="0959421C" w14:textId="77777777" w:rsidR="00942BA8" w:rsidRPr="0047046E" w:rsidRDefault="00942BA8" w:rsidP="00942BA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9 </w:t>
            </w:r>
          </w:p>
        </w:tc>
        <w:tc>
          <w:tcPr>
            <w:tcW w:w="1080" w:type="dxa"/>
            <w:hideMark/>
          </w:tcPr>
          <w:p w14:paraId="4049E0B2" w14:textId="77777777" w:rsidR="00942BA8" w:rsidRPr="0047046E" w:rsidRDefault="00942BA8" w:rsidP="00942BA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9 </w:t>
            </w:r>
          </w:p>
        </w:tc>
        <w:tc>
          <w:tcPr>
            <w:tcW w:w="1252" w:type="dxa"/>
            <w:hideMark/>
          </w:tcPr>
          <w:p w14:paraId="6D3DF32A" w14:textId="77777777" w:rsidR="00942BA8" w:rsidRPr="0047046E" w:rsidRDefault="00942BA8" w:rsidP="00942BA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100% </w:t>
            </w:r>
          </w:p>
        </w:tc>
      </w:tr>
      <w:tr w:rsidR="00942BA8" w:rsidRPr="0047046E" w14:paraId="30062745" w14:textId="77777777" w:rsidTr="00F43D2C">
        <w:tc>
          <w:tcPr>
            <w:cnfStyle w:val="001000000000" w:firstRow="0" w:lastRow="0" w:firstColumn="1" w:lastColumn="0" w:oddVBand="0" w:evenVBand="0" w:oddHBand="0" w:evenHBand="0" w:firstRowFirstColumn="0" w:firstRowLastColumn="0" w:lastRowFirstColumn="0" w:lastRowLastColumn="0"/>
            <w:tcW w:w="4597" w:type="dxa"/>
            <w:hideMark/>
          </w:tcPr>
          <w:p w14:paraId="1A56ACC2" w14:textId="1BEE055D" w:rsidR="00942BA8" w:rsidRPr="00F43D2C" w:rsidRDefault="00942BA8" w:rsidP="00942BA8">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Population Analysis Update </w:t>
            </w:r>
          </w:p>
        </w:tc>
        <w:tc>
          <w:tcPr>
            <w:tcW w:w="1170" w:type="dxa"/>
            <w:hideMark/>
          </w:tcPr>
          <w:p w14:paraId="0A2E5656" w14:textId="77777777" w:rsidR="00942BA8" w:rsidRPr="0047046E" w:rsidRDefault="00942BA8" w:rsidP="00942BA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2 </w:t>
            </w:r>
          </w:p>
        </w:tc>
        <w:tc>
          <w:tcPr>
            <w:tcW w:w="1260" w:type="dxa"/>
            <w:hideMark/>
          </w:tcPr>
          <w:p w14:paraId="2EB2DC23" w14:textId="77777777" w:rsidR="00942BA8" w:rsidRPr="0047046E" w:rsidRDefault="00942BA8" w:rsidP="00942BA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6 </w:t>
            </w:r>
          </w:p>
        </w:tc>
        <w:tc>
          <w:tcPr>
            <w:tcW w:w="1080" w:type="dxa"/>
            <w:hideMark/>
          </w:tcPr>
          <w:p w14:paraId="1EB3FBB7" w14:textId="77777777" w:rsidR="00942BA8" w:rsidRPr="0047046E" w:rsidRDefault="00942BA8" w:rsidP="00942BA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6 </w:t>
            </w:r>
          </w:p>
        </w:tc>
        <w:tc>
          <w:tcPr>
            <w:tcW w:w="1252" w:type="dxa"/>
            <w:hideMark/>
          </w:tcPr>
          <w:p w14:paraId="79CC5C84" w14:textId="77777777" w:rsidR="00942BA8" w:rsidRPr="0047046E" w:rsidRDefault="00942BA8" w:rsidP="00942BA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100% </w:t>
            </w:r>
          </w:p>
        </w:tc>
      </w:tr>
      <w:tr w:rsidR="00942BA8" w:rsidRPr="0047046E" w14:paraId="7CA468E5" w14:textId="77777777" w:rsidTr="00F4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hideMark/>
          </w:tcPr>
          <w:p w14:paraId="771D4A85" w14:textId="4AA5B0CE" w:rsidR="00942BA8" w:rsidRPr="00F43D2C" w:rsidRDefault="00942BA8" w:rsidP="00942BA8">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Assessing Intervention Outcomes</w:t>
            </w:r>
          </w:p>
        </w:tc>
        <w:tc>
          <w:tcPr>
            <w:tcW w:w="1170" w:type="dxa"/>
            <w:hideMark/>
          </w:tcPr>
          <w:p w14:paraId="39C0C2F5" w14:textId="77777777" w:rsidR="00942BA8" w:rsidRPr="0047046E" w:rsidRDefault="00942BA8" w:rsidP="00942BA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4.0 </w:t>
            </w:r>
          </w:p>
        </w:tc>
        <w:tc>
          <w:tcPr>
            <w:tcW w:w="1260" w:type="dxa"/>
            <w:hideMark/>
          </w:tcPr>
          <w:p w14:paraId="3304078C" w14:textId="77777777" w:rsidR="00942BA8" w:rsidRPr="0047046E" w:rsidRDefault="00942BA8" w:rsidP="00942BA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12.0 </w:t>
            </w:r>
          </w:p>
        </w:tc>
        <w:tc>
          <w:tcPr>
            <w:tcW w:w="1080" w:type="dxa"/>
            <w:hideMark/>
          </w:tcPr>
          <w:p w14:paraId="3CA257D5" w14:textId="77777777" w:rsidR="00942BA8" w:rsidRPr="0047046E" w:rsidRDefault="00942BA8" w:rsidP="00942BA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7.7 </w:t>
            </w:r>
          </w:p>
        </w:tc>
        <w:tc>
          <w:tcPr>
            <w:tcW w:w="1252" w:type="dxa"/>
            <w:hideMark/>
          </w:tcPr>
          <w:p w14:paraId="3B105547" w14:textId="77777777" w:rsidR="00942BA8" w:rsidRPr="0047046E" w:rsidRDefault="00942BA8" w:rsidP="00942BA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64% </w:t>
            </w:r>
          </w:p>
        </w:tc>
      </w:tr>
      <w:tr w:rsidR="00942BA8" w:rsidRPr="0047046E" w14:paraId="0BA99299" w14:textId="77777777" w:rsidTr="00F43D2C">
        <w:tc>
          <w:tcPr>
            <w:cnfStyle w:val="001000000000" w:firstRow="0" w:lastRow="0" w:firstColumn="1" w:lastColumn="0" w:oddVBand="0" w:evenVBand="0" w:oddHBand="0" w:evenHBand="0" w:firstRowFirstColumn="0" w:firstRowLastColumn="0" w:lastRowFirstColumn="0" w:lastRowLastColumn="0"/>
            <w:tcW w:w="4597" w:type="dxa"/>
            <w:hideMark/>
          </w:tcPr>
          <w:p w14:paraId="4A590CCE" w14:textId="39392972" w:rsidR="00942BA8" w:rsidRPr="00F43D2C" w:rsidRDefault="00942BA8" w:rsidP="00942BA8">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Performance Indicator Data Collection </w:t>
            </w:r>
          </w:p>
        </w:tc>
        <w:tc>
          <w:tcPr>
            <w:tcW w:w="1170" w:type="dxa"/>
            <w:hideMark/>
          </w:tcPr>
          <w:p w14:paraId="554D1F2A" w14:textId="77777777" w:rsidR="00942BA8" w:rsidRPr="0047046E" w:rsidRDefault="00942BA8" w:rsidP="00942BA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2 </w:t>
            </w:r>
          </w:p>
        </w:tc>
        <w:tc>
          <w:tcPr>
            <w:tcW w:w="1260" w:type="dxa"/>
            <w:hideMark/>
          </w:tcPr>
          <w:p w14:paraId="0AB1706B" w14:textId="77777777" w:rsidR="00942BA8" w:rsidRPr="0047046E" w:rsidRDefault="00942BA8" w:rsidP="00942BA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6 </w:t>
            </w:r>
          </w:p>
        </w:tc>
        <w:tc>
          <w:tcPr>
            <w:tcW w:w="1080" w:type="dxa"/>
            <w:hideMark/>
          </w:tcPr>
          <w:p w14:paraId="54326A66" w14:textId="77777777" w:rsidR="00942BA8" w:rsidRPr="0047046E" w:rsidRDefault="00942BA8" w:rsidP="00942BA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6 </w:t>
            </w:r>
          </w:p>
        </w:tc>
        <w:tc>
          <w:tcPr>
            <w:tcW w:w="1252" w:type="dxa"/>
            <w:hideMark/>
          </w:tcPr>
          <w:p w14:paraId="2D28A75E" w14:textId="77777777" w:rsidR="00942BA8" w:rsidRPr="0047046E" w:rsidRDefault="00942BA8" w:rsidP="00942BA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100% </w:t>
            </w:r>
          </w:p>
        </w:tc>
      </w:tr>
      <w:tr w:rsidR="00942BA8" w:rsidRPr="0047046E" w14:paraId="65ADA9A7" w14:textId="77777777" w:rsidTr="00F4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hideMark/>
          </w:tcPr>
          <w:p w14:paraId="0369BC12" w14:textId="780582CD" w:rsidR="00942BA8" w:rsidRPr="00F43D2C" w:rsidRDefault="00942BA8" w:rsidP="00942BA8">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Capacity for Indicator Data Analysis </w:t>
            </w:r>
          </w:p>
        </w:tc>
        <w:tc>
          <w:tcPr>
            <w:tcW w:w="1170" w:type="dxa"/>
            <w:hideMark/>
          </w:tcPr>
          <w:p w14:paraId="0A60B2C5" w14:textId="77777777" w:rsidR="00942BA8" w:rsidRPr="0047046E" w:rsidRDefault="00942BA8" w:rsidP="00942BA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3 </w:t>
            </w:r>
          </w:p>
        </w:tc>
        <w:tc>
          <w:tcPr>
            <w:tcW w:w="1260" w:type="dxa"/>
            <w:hideMark/>
          </w:tcPr>
          <w:p w14:paraId="3AB6D3D5" w14:textId="77777777" w:rsidR="00942BA8" w:rsidRPr="0047046E" w:rsidRDefault="00942BA8" w:rsidP="00942BA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9 </w:t>
            </w:r>
          </w:p>
        </w:tc>
        <w:tc>
          <w:tcPr>
            <w:tcW w:w="1080" w:type="dxa"/>
            <w:hideMark/>
          </w:tcPr>
          <w:p w14:paraId="12E968ED" w14:textId="77777777" w:rsidR="00942BA8" w:rsidRPr="0047046E" w:rsidRDefault="00942BA8" w:rsidP="00942BA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9 </w:t>
            </w:r>
          </w:p>
        </w:tc>
        <w:tc>
          <w:tcPr>
            <w:tcW w:w="1252" w:type="dxa"/>
            <w:hideMark/>
          </w:tcPr>
          <w:p w14:paraId="1F6AF7B5" w14:textId="77777777" w:rsidR="00942BA8" w:rsidRPr="0047046E" w:rsidRDefault="00942BA8" w:rsidP="00942BA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100% </w:t>
            </w:r>
          </w:p>
        </w:tc>
      </w:tr>
      <w:tr w:rsidR="00942BA8" w:rsidRPr="0047046E" w14:paraId="7DA79489" w14:textId="77777777" w:rsidTr="00F43D2C">
        <w:tc>
          <w:tcPr>
            <w:cnfStyle w:val="001000000000" w:firstRow="0" w:lastRow="0" w:firstColumn="1" w:lastColumn="0" w:oddVBand="0" w:evenVBand="0" w:oddHBand="0" w:evenHBand="0" w:firstRowFirstColumn="0" w:firstRowLastColumn="0" w:lastRowFirstColumn="0" w:lastRowLastColumn="0"/>
            <w:tcW w:w="4597" w:type="dxa"/>
            <w:hideMark/>
          </w:tcPr>
          <w:p w14:paraId="52524FC5" w14:textId="517CB0C4" w:rsidR="00942BA8" w:rsidRPr="00F43D2C" w:rsidRDefault="00942BA8" w:rsidP="00942BA8">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Performance Indicator Parameters </w:t>
            </w:r>
          </w:p>
        </w:tc>
        <w:tc>
          <w:tcPr>
            <w:tcW w:w="1170" w:type="dxa"/>
            <w:hideMark/>
          </w:tcPr>
          <w:p w14:paraId="3ACB2C2E" w14:textId="77777777" w:rsidR="00942BA8" w:rsidRPr="0047046E" w:rsidRDefault="00942BA8" w:rsidP="00942BA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7 </w:t>
            </w:r>
          </w:p>
        </w:tc>
        <w:tc>
          <w:tcPr>
            <w:tcW w:w="1260" w:type="dxa"/>
            <w:hideMark/>
          </w:tcPr>
          <w:p w14:paraId="1F6AC4F8" w14:textId="77777777" w:rsidR="00942BA8" w:rsidRPr="0047046E" w:rsidRDefault="00942BA8" w:rsidP="00942BA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21 </w:t>
            </w:r>
          </w:p>
        </w:tc>
        <w:tc>
          <w:tcPr>
            <w:tcW w:w="1080" w:type="dxa"/>
            <w:hideMark/>
          </w:tcPr>
          <w:p w14:paraId="5E1312EB" w14:textId="77777777" w:rsidR="00942BA8" w:rsidRPr="0047046E" w:rsidRDefault="00942BA8" w:rsidP="00942BA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21 </w:t>
            </w:r>
          </w:p>
        </w:tc>
        <w:tc>
          <w:tcPr>
            <w:tcW w:w="1252" w:type="dxa"/>
            <w:hideMark/>
          </w:tcPr>
          <w:p w14:paraId="1CC99D63" w14:textId="77777777" w:rsidR="00942BA8" w:rsidRPr="0047046E" w:rsidRDefault="00942BA8" w:rsidP="00942BA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100% </w:t>
            </w:r>
          </w:p>
        </w:tc>
      </w:tr>
      <w:tr w:rsidR="00942BA8" w:rsidRPr="0047046E" w14:paraId="3C67D858" w14:textId="77777777" w:rsidTr="00F43D2C">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597" w:type="dxa"/>
            <w:hideMark/>
          </w:tcPr>
          <w:p w14:paraId="20FA471B" w14:textId="3796388E" w:rsidR="00942BA8" w:rsidRPr="00F43D2C" w:rsidRDefault="00942BA8" w:rsidP="00942BA8">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Remeasurement Performance Indicator Rates </w:t>
            </w:r>
          </w:p>
        </w:tc>
        <w:tc>
          <w:tcPr>
            <w:tcW w:w="1170" w:type="dxa"/>
            <w:hideMark/>
          </w:tcPr>
          <w:p w14:paraId="3C8689AF" w14:textId="77777777" w:rsidR="00942BA8" w:rsidRPr="0047046E" w:rsidRDefault="00942BA8" w:rsidP="00942BA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5 </w:t>
            </w:r>
          </w:p>
        </w:tc>
        <w:tc>
          <w:tcPr>
            <w:tcW w:w="1260" w:type="dxa"/>
            <w:hideMark/>
          </w:tcPr>
          <w:p w14:paraId="105CE53B" w14:textId="77777777" w:rsidR="00942BA8" w:rsidRPr="0047046E" w:rsidRDefault="00942BA8" w:rsidP="00942BA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15 </w:t>
            </w:r>
          </w:p>
        </w:tc>
        <w:tc>
          <w:tcPr>
            <w:tcW w:w="1080" w:type="dxa"/>
            <w:hideMark/>
          </w:tcPr>
          <w:p w14:paraId="56D2B610" w14:textId="77777777" w:rsidR="00942BA8" w:rsidRPr="0047046E" w:rsidRDefault="00942BA8" w:rsidP="00942BA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15 </w:t>
            </w:r>
          </w:p>
        </w:tc>
        <w:tc>
          <w:tcPr>
            <w:tcW w:w="1252" w:type="dxa"/>
            <w:hideMark/>
          </w:tcPr>
          <w:p w14:paraId="6C9F7567" w14:textId="77777777" w:rsidR="00942BA8" w:rsidRPr="0047046E" w:rsidRDefault="00942BA8" w:rsidP="00942BA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100% </w:t>
            </w:r>
          </w:p>
        </w:tc>
      </w:tr>
      <w:tr w:rsidR="00942BA8" w:rsidRPr="0047046E" w14:paraId="44D1690A" w14:textId="77777777" w:rsidTr="00F43D2C">
        <w:trPr>
          <w:trHeight w:val="152"/>
        </w:trPr>
        <w:tc>
          <w:tcPr>
            <w:cnfStyle w:val="001000000000" w:firstRow="0" w:lastRow="0" w:firstColumn="1" w:lastColumn="0" w:oddVBand="0" w:evenVBand="0" w:oddHBand="0" w:evenHBand="0" w:firstRowFirstColumn="0" w:firstRowLastColumn="0" w:lastRowFirstColumn="0" w:lastRowLastColumn="0"/>
            <w:tcW w:w="4597" w:type="dxa"/>
            <w:hideMark/>
          </w:tcPr>
          <w:p w14:paraId="76E37F68" w14:textId="7EA46CCD" w:rsidR="00942BA8" w:rsidRPr="00F43D2C" w:rsidRDefault="00942BA8" w:rsidP="00942BA8">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Conclusions and Lessons Learned </w:t>
            </w:r>
          </w:p>
        </w:tc>
        <w:tc>
          <w:tcPr>
            <w:tcW w:w="1170" w:type="dxa"/>
            <w:hideMark/>
          </w:tcPr>
          <w:p w14:paraId="109BB803" w14:textId="77777777" w:rsidR="00942BA8" w:rsidRPr="0047046E" w:rsidRDefault="00942BA8" w:rsidP="00942BA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2 </w:t>
            </w:r>
          </w:p>
        </w:tc>
        <w:tc>
          <w:tcPr>
            <w:tcW w:w="1260" w:type="dxa"/>
            <w:hideMark/>
          </w:tcPr>
          <w:p w14:paraId="40EF0F0D" w14:textId="77777777" w:rsidR="00942BA8" w:rsidRPr="0047046E" w:rsidRDefault="00942BA8" w:rsidP="00942BA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6 </w:t>
            </w:r>
          </w:p>
        </w:tc>
        <w:tc>
          <w:tcPr>
            <w:tcW w:w="1080" w:type="dxa"/>
            <w:hideMark/>
          </w:tcPr>
          <w:p w14:paraId="2E2135E6" w14:textId="77777777" w:rsidR="00942BA8" w:rsidRPr="0047046E" w:rsidRDefault="00942BA8" w:rsidP="00942BA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6 </w:t>
            </w:r>
          </w:p>
        </w:tc>
        <w:tc>
          <w:tcPr>
            <w:tcW w:w="1252" w:type="dxa"/>
            <w:hideMark/>
          </w:tcPr>
          <w:p w14:paraId="4B1D79AB" w14:textId="77777777" w:rsidR="00942BA8" w:rsidRPr="0047046E" w:rsidRDefault="00942BA8" w:rsidP="00942BA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100% </w:t>
            </w:r>
          </w:p>
        </w:tc>
      </w:tr>
      <w:tr w:rsidR="00942BA8" w:rsidRPr="0047046E" w14:paraId="40D57224" w14:textId="77777777" w:rsidTr="00A84E8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597" w:type="dxa"/>
            <w:vAlign w:val="center"/>
            <w:hideMark/>
          </w:tcPr>
          <w:p w14:paraId="30B78F42" w14:textId="1850AFAF" w:rsidR="00942BA8" w:rsidRPr="00F43D2C" w:rsidRDefault="00942BA8" w:rsidP="00F43D2C">
            <w:pPr>
              <w:textAlignment w:val="baseline"/>
              <w:rPr>
                <w:rFonts w:ascii="Arial" w:eastAsia="Times New Roman" w:hAnsi="Arial" w:cs="Arial"/>
                <w:sz w:val="18"/>
                <w:szCs w:val="18"/>
              </w:rPr>
            </w:pPr>
            <w:r w:rsidRPr="00F43D2C">
              <w:rPr>
                <w:rFonts w:ascii="Arial" w:eastAsia="Times New Roman" w:hAnsi="Arial" w:cs="Arial"/>
                <w:sz w:val="18"/>
                <w:szCs w:val="18"/>
              </w:rPr>
              <w:t>Overall Validation Rating Score</w:t>
            </w:r>
          </w:p>
        </w:tc>
        <w:tc>
          <w:tcPr>
            <w:tcW w:w="1170" w:type="dxa"/>
            <w:vAlign w:val="center"/>
            <w:hideMark/>
          </w:tcPr>
          <w:p w14:paraId="0CFF9CAA" w14:textId="6A70891D" w:rsidR="00942BA8" w:rsidRPr="0047046E" w:rsidRDefault="00942BA8" w:rsidP="00F43D2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b/>
                <w:bCs/>
                <w:sz w:val="18"/>
                <w:szCs w:val="18"/>
              </w:rPr>
              <w:t>28.0</w:t>
            </w:r>
          </w:p>
        </w:tc>
        <w:tc>
          <w:tcPr>
            <w:tcW w:w="1260" w:type="dxa"/>
            <w:vAlign w:val="center"/>
            <w:hideMark/>
          </w:tcPr>
          <w:p w14:paraId="4529D663" w14:textId="7A4914BE" w:rsidR="00942BA8" w:rsidRPr="0047046E" w:rsidRDefault="00942BA8" w:rsidP="00F43D2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b/>
                <w:bCs/>
                <w:sz w:val="18"/>
                <w:szCs w:val="18"/>
              </w:rPr>
              <w:t>84.0</w:t>
            </w:r>
          </w:p>
        </w:tc>
        <w:tc>
          <w:tcPr>
            <w:tcW w:w="1080" w:type="dxa"/>
            <w:vAlign w:val="center"/>
            <w:hideMark/>
          </w:tcPr>
          <w:p w14:paraId="71126961" w14:textId="60ADBCD9" w:rsidR="00942BA8" w:rsidRPr="0047046E" w:rsidRDefault="00942BA8" w:rsidP="00F43D2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b/>
                <w:bCs/>
                <w:sz w:val="18"/>
                <w:szCs w:val="18"/>
              </w:rPr>
              <w:t>79.7</w:t>
            </w:r>
          </w:p>
        </w:tc>
        <w:tc>
          <w:tcPr>
            <w:tcW w:w="1252" w:type="dxa"/>
            <w:vAlign w:val="center"/>
            <w:hideMark/>
          </w:tcPr>
          <w:p w14:paraId="6A61B123" w14:textId="0432CC8B" w:rsidR="00942BA8" w:rsidRPr="0047046E" w:rsidRDefault="00942BA8" w:rsidP="00F43D2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b/>
                <w:bCs/>
                <w:sz w:val="18"/>
                <w:szCs w:val="18"/>
              </w:rPr>
              <w:t>95%</w:t>
            </w:r>
          </w:p>
        </w:tc>
      </w:tr>
    </w:tbl>
    <w:p w14:paraId="05D50D99" w14:textId="5D234B99" w:rsidR="00A80C80" w:rsidRPr="00C3415E" w:rsidRDefault="00A80C80" w:rsidP="00257415">
      <w:pPr>
        <w:spacing w:after="0" w:line="240" w:lineRule="auto"/>
        <w:contextualSpacing/>
        <w:rPr>
          <w:rFonts w:ascii="Arial" w:hAnsi="Arial" w:cs="Arial"/>
          <w:color w:val="403A60"/>
          <w:sz w:val="18"/>
          <w:szCs w:val="18"/>
        </w:rPr>
      </w:pPr>
    </w:p>
    <w:p w14:paraId="6AEED8DB" w14:textId="0912586D" w:rsidR="001B20DB" w:rsidRPr="00C3415E" w:rsidRDefault="001B20DB" w:rsidP="00257415">
      <w:pPr>
        <w:spacing w:after="0" w:line="240" w:lineRule="auto"/>
        <w:contextualSpacing/>
        <w:rPr>
          <w:rFonts w:ascii="Arial" w:hAnsi="Arial" w:cs="Arial"/>
          <w:b/>
          <w:bCs/>
          <w:color w:val="403A60"/>
          <w:sz w:val="18"/>
          <w:szCs w:val="18"/>
        </w:rPr>
      </w:pPr>
      <w:r w:rsidRPr="00C3415E">
        <w:rPr>
          <w:rFonts w:ascii="Arial" w:hAnsi="Arial" w:cs="Arial"/>
          <w:b/>
          <w:bCs/>
          <w:color w:val="403A60"/>
          <w:sz w:val="18"/>
          <w:szCs w:val="18"/>
        </w:rPr>
        <w:t>Plan &amp; Project Strengths</w:t>
      </w:r>
    </w:p>
    <w:p w14:paraId="1FD71036" w14:textId="1895AD74" w:rsidR="008E0480" w:rsidRPr="0047046E" w:rsidRDefault="008E0480" w:rsidP="00257415">
      <w:pPr>
        <w:spacing w:after="0" w:line="240" w:lineRule="auto"/>
        <w:contextualSpacing/>
        <w:rPr>
          <w:rFonts w:ascii="Arial" w:hAnsi="Arial" w:cs="Arial"/>
          <w:sz w:val="18"/>
          <w:szCs w:val="18"/>
          <w:u w:val="single"/>
        </w:rPr>
      </w:pPr>
    </w:p>
    <w:p w14:paraId="412BF9B5" w14:textId="7C1F27AE" w:rsidR="008E0480" w:rsidRPr="0047046E" w:rsidRDefault="008E0480" w:rsidP="00257415">
      <w:pPr>
        <w:spacing w:after="0" w:line="240" w:lineRule="auto"/>
        <w:contextualSpacing/>
        <w:rPr>
          <w:rFonts w:ascii="Arial" w:hAnsi="Arial" w:cs="Arial"/>
          <w:sz w:val="18"/>
          <w:szCs w:val="18"/>
        </w:rPr>
      </w:pPr>
      <w:r w:rsidRPr="0047046E">
        <w:rPr>
          <w:rFonts w:ascii="Arial" w:hAnsi="Arial" w:cs="Arial"/>
          <w:sz w:val="18"/>
          <w:szCs w:val="18"/>
        </w:rPr>
        <w:t>CCA has described an appropriate methodology for medical record data abstraction and is commended for its robust inter-rate reliability evaluation.</w:t>
      </w:r>
    </w:p>
    <w:p w14:paraId="5242429C" w14:textId="53023303" w:rsidR="008E0480" w:rsidRPr="0047046E" w:rsidRDefault="008E0480" w:rsidP="00257415">
      <w:pPr>
        <w:spacing w:after="0" w:line="240" w:lineRule="auto"/>
        <w:contextualSpacing/>
        <w:rPr>
          <w:rFonts w:ascii="Arial" w:hAnsi="Arial" w:cs="Arial"/>
          <w:sz w:val="18"/>
          <w:szCs w:val="18"/>
        </w:rPr>
      </w:pPr>
    </w:p>
    <w:p w14:paraId="3A3ABBD2" w14:textId="166A8D2E" w:rsidR="00EA46DF" w:rsidRPr="0047046E" w:rsidRDefault="008E0480" w:rsidP="00257415">
      <w:pPr>
        <w:spacing w:after="0" w:line="240" w:lineRule="auto"/>
        <w:contextualSpacing/>
        <w:rPr>
          <w:rStyle w:val="eop"/>
          <w:rFonts w:ascii="Arial" w:hAnsi="Arial" w:cs="Arial"/>
          <w:sz w:val="18"/>
          <w:szCs w:val="18"/>
        </w:rPr>
      </w:pPr>
      <w:r w:rsidRPr="0047046E">
        <w:rPr>
          <w:rFonts w:ascii="Arial" w:hAnsi="Arial" w:cs="Arial"/>
          <w:sz w:val="18"/>
          <w:szCs w:val="18"/>
        </w:rPr>
        <w:t>CCA has devoted a lot of attention and resources to this project to improve cervical cancer screening rates for women 24 to 64. The PIP team is comm</w:t>
      </w:r>
      <w:r w:rsidR="00B267FC" w:rsidRPr="0047046E">
        <w:rPr>
          <w:rFonts w:ascii="Arial" w:hAnsi="Arial" w:cs="Arial"/>
          <w:sz w:val="18"/>
          <w:szCs w:val="18"/>
        </w:rPr>
        <w:t>ended for the good work that was put into this project.</w:t>
      </w:r>
    </w:p>
    <w:p w14:paraId="25727875" w14:textId="77777777" w:rsidR="00EA46DF" w:rsidRPr="00D164F5" w:rsidRDefault="00EA46DF" w:rsidP="00257415">
      <w:pPr>
        <w:spacing w:after="0" w:line="240" w:lineRule="auto"/>
        <w:contextualSpacing/>
        <w:rPr>
          <w:color w:val="000000" w:themeColor="text1"/>
        </w:rPr>
      </w:pPr>
    </w:p>
    <w:p w14:paraId="2F0A4C6D" w14:textId="77777777" w:rsidR="0047046E" w:rsidRDefault="0047046E">
      <w:pPr>
        <w:rPr>
          <w:rFonts w:ascii="Arial" w:hAnsi="Arial" w:cs="Arial"/>
          <w:sz w:val="18"/>
          <w:szCs w:val="18"/>
          <w:u w:val="single"/>
        </w:rPr>
      </w:pPr>
      <w:r>
        <w:rPr>
          <w:rFonts w:ascii="Arial" w:hAnsi="Arial" w:cs="Arial"/>
          <w:sz w:val="18"/>
          <w:szCs w:val="18"/>
          <w:u w:val="single"/>
        </w:rPr>
        <w:br w:type="page"/>
      </w:r>
    </w:p>
    <w:p w14:paraId="444B0133" w14:textId="5BA39EA7" w:rsidR="00A80C80" w:rsidRPr="00C3415E" w:rsidRDefault="00B53594" w:rsidP="00257415">
      <w:pPr>
        <w:spacing w:after="0" w:line="240" w:lineRule="auto"/>
        <w:contextualSpacing/>
        <w:rPr>
          <w:rFonts w:ascii="Arial" w:hAnsi="Arial" w:cs="Arial"/>
          <w:b/>
          <w:bCs/>
          <w:color w:val="403A60"/>
          <w:sz w:val="18"/>
          <w:szCs w:val="18"/>
        </w:rPr>
      </w:pPr>
      <w:r w:rsidRPr="00C3415E">
        <w:rPr>
          <w:rFonts w:ascii="Arial" w:hAnsi="Arial" w:cs="Arial"/>
          <w:b/>
          <w:bCs/>
          <w:color w:val="403A60"/>
          <w:sz w:val="18"/>
          <w:szCs w:val="18"/>
        </w:rPr>
        <w:lastRenderedPageBreak/>
        <w:t>Follow Up to 201</w:t>
      </w:r>
      <w:r w:rsidR="007F6731" w:rsidRPr="00C3415E">
        <w:rPr>
          <w:rFonts w:ascii="Arial" w:hAnsi="Arial" w:cs="Arial"/>
          <w:b/>
          <w:bCs/>
          <w:color w:val="403A60"/>
          <w:sz w:val="18"/>
          <w:szCs w:val="18"/>
        </w:rPr>
        <w:t>9</w:t>
      </w:r>
      <w:r w:rsidRPr="00C3415E">
        <w:rPr>
          <w:rFonts w:ascii="Arial" w:hAnsi="Arial" w:cs="Arial"/>
          <w:b/>
          <w:bCs/>
          <w:color w:val="403A60"/>
          <w:sz w:val="18"/>
          <w:szCs w:val="18"/>
        </w:rPr>
        <w:t xml:space="preserve"> Recommendations</w:t>
      </w:r>
    </w:p>
    <w:p w14:paraId="2FFCC241" w14:textId="1EECC649" w:rsidR="00B53594" w:rsidRPr="0047046E" w:rsidRDefault="00B53594" w:rsidP="00257415">
      <w:pPr>
        <w:spacing w:after="0" w:line="240" w:lineRule="auto"/>
        <w:contextualSpacing/>
        <w:rPr>
          <w:rFonts w:ascii="Arial" w:hAnsi="Arial" w:cs="Arial"/>
          <w:sz w:val="18"/>
          <w:szCs w:val="18"/>
          <w:u w:val="single"/>
        </w:rPr>
      </w:pPr>
    </w:p>
    <w:p w14:paraId="7AC7A709" w14:textId="77777777" w:rsidR="00603E2B" w:rsidRPr="0047046E" w:rsidRDefault="00603E2B" w:rsidP="00257415">
      <w:pPr>
        <w:spacing w:after="0" w:line="240" w:lineRule="auto"/>
        <w:contextualSpacing/>
        <w:rPr>
          <w:rFonts w:ascii="Arial" w:hAnsi="Arial" w:cs="Arial"/>
          <w:sz w:val="18"/>
          <w:szCs w:val="18"/>
        </w:rPr>
      </w:pPr>
      <w:r w:rsidRPr="0047046E">
        <w:rPr>
          <w:rFonts w:ascii="Arial" w:hAnsi="Arial" w:cs="Arial"/>
          <w:sz w:val="18"/>
          <w:szCs w:val="18"/>
        </w:rPr>
        <w:t>CMS requires that the Performance Improvement Project validation process assesses the extent to which the plan followed up on recommendations made in the previous year.</w:t>
      </w:r>
    </w:p>
    <w:p w14:paraId="590D0E77" w14:textId="77777777" w:rsidR="006A2850" w:rsidRPr="0047046E" w:rsidRDefault="006A2850" w:rsidP="00257415">
      <w:pPr>
        <w:spacing w:after="0" w:line="240" w:lineRule="auto"/>
        <w:contextualSpacing/>
        <w:rPr>
          <w:rFonts w:ascii="Arial" w:hAnsi="Arial" w:cs="Arial"/>
          <w:sz w:val="18"/>
          <w:szCs w:val="18"/>
          <w:u w:val="single"/>
        </w:rPr>
      </w:pPr>
    </w:p>
    <w:tbl>
      <w:tblPr>
        <w:tblStyle w:val="PlainTable2"/>
        <w:tblW w:w="0" w:type="auto"/>
        <w:tblLook w:val="04A0" w:firstRow="1" w:lastRow="0" w:firstColumn="1" w:lastColumn="0" w:noHBand="0" w:noVBand="1"/>
      </w:tblPr>
      <w:tblGrid>
        <w:gridCol w:w="4675"/>
        <w:gridCol w:w="4675"/>
      </w:tblGrid>
      <w:tr w:rsidR="00B53594" w:rsidRPr="0047046E" w14:paraId="5C408955" w14:textId="77777777" w:rsidTr="00F43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D3D0E2"/>
          </w:tcPr>
          <w:p w14:paraId="6826727C" w14:textId="1C117768" w:rsidR="00B53594" w:rsidRPr="00F43D2C" w:rsidRDefault="00B53594" w:rsidP="00DD753A">
            <w:pPr>
              <w:contextualSpacing/>
              <w:rPr>
                <w:rFonts w:ascii="Open Sans" w:hAnsi="Open Sans" w:cs="Open Sans"/>
                <w:bCs w:val="0"/>
                <w:sz w:val="18"/>
                <w:szCs w:val="18"/>
              </w:rPr>
            </w:pPr>
            <w:r w:rsidRPr="00F43D2C">
              <w:rPr>
                <w:rFonts w:ascii="Open Sans" w:hAnsi="Open Sans" w:cs="Open Sans"/>
                <w:bCs w:val="0"/>
                <w:sz w:val="18"/>
                <w:szCs w:val="18"/>
              </w:rPr>
              <w:t>20</w:t>
            </w:r>
            <w:r w:rsidR="007F6731" w:rsidRPr="00F43D2C">
              <w:rPr>
                <w:rFonts w:ascii="Open Sans" w:hAnsi="Open Sans" w:cs="Open Sans"/>
                <w:bCs w:val="0"/>
                <w:sz w:val="18"/>
                <w:szCs w:val="18"/>
              </w:rPr>
              <w:t xml:space="preserve">19 </w:t>
            </w:r>
            <w:r w:rsidRPr="00F43D2C">
              <w:rPr>
                <w:rFonts w:ascii="Open Sans" w:hAnsi="Open Sans" w:cs="Open Sans"/>
                <w:bCs w:val="0"/>
                <w:sz w:val="18"/>
                <w:szCs w:val="18"/>
              </w:rPr>
              <w:t>Recommendation</w:t>
            </w:r>
          </w:p>
        </w:tc>
        <w:tc>
          <w:tcPr>
            <w:tcW w:w="4675" w:type="dxa"/>
            <w:shd w:val="clear" w:color="auto" w:fill="D3D0E2"/>
          </w:tcPr>
          <w:p w14:paraId="260300C0" w14:textId="0719E3A5" w:rsidR="00B53594" w:rsidRPr="00F43D2C" w:rsidRDefault="00B53594" w:rsidP="00DD753A">
            <w:pPr>
              <w:contextualSpacing/>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18"/>
                <w:szCs w:val="18"/>
              </w:rPr>
            </w:pPr>
            <w:r w:rsidRPr="00F43D2C">
              <w:rPr>
                <w:rFonts w:ascii="Open Sans" w:hAnsi="Open Sans" w:cs="Open Sans"/>
                <w:bCs w:val="0"/>
                <w:sz w:val="18"/>
                <w:szCs w:val="18"/>
              </w:rPr>
              <w:t>20</w:t>
            </w:r>
            <w:r w:rsidR="007F6731" w:rsidRPr="00F43D2C">
              <w:rPr>
                <w:rFonts w:ascii="Open Sans" w:hAnsi="Open Sans" w:cs="Open Sans"/>
                <w:bCs w:val="0"/>
                <w:sz w:val="18"/>
                <w:szCs w:val="18"/>
              </w:rPr>
              <w:t>20</w:t>
            </w:r>
            <w:r w:rsidRPr="00F43D2C">
              <w:rPr>
                <w:rFonts w:ascii="Open Sans" w:hAnsi="Open Sans" w:cs="Open Sans"/>
                <w:bCs w:val="0"/>
                <w:sz w:val="18"/>
                <w:szCs w:val="18"/>
              </w:rPr>
              <w:t xml:space="preserve"> Follow Up</w:t>
            </w:r>
          </w:p>
        </w:tc>
      </w:tr>
      <w:tr w:rsidR="00B53594" w:rsidRPr="0047046E" w14:paraId="6A0A4553" w14:textId="77777777" w:rsidTr="00F4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9B578AA" w14:textId="16058796" w:rsidR="007F6731" w:rsidRPr="00F43D2C" w:rsidRDefault="007F6731" w:rsidP="007F6731">
            <w:pPr>
              <w:rPr>
                <w:rFonts w:ascii="Arial" w:hAnsi="Arial" w:cs="Arial"/>
                <w:b w:val="0"/>
                <w:bCs w:val="0"/>
                <w:sz w:val="18"/>
                <w:szCs w:val="18"/>
              </w:rPr>
            </w:pPr>
            <w:r w:rsidRPr="00F43D2C">
              <w:rPr>
                <w:rFonts w:ascii="Arial" w:hAnsi="Arial" w:cs="Arial"/>
                <w:b w:val="0"/>
                <w:bCs w:val="0"/>
                <w:sz w:val="18"/>
                <w:szCs w:val="18"/>
              </w:rPr>
              <w:t>As a practice recommendation for providers, K</w:t>
            </w:r>
            <w:r w:rsidR="00B267FC" w:rsidRPr="00F43D2C">
              <w:rPr>
                <w:rFonts w:ascii="Arial" w:hAnsi="Arial" w:cs="Arial"/>
                <w:b w:val="0"/>
                <w:bCs w:val="0"/>
                <w:sz w:val="18"/>
                <w:szCs w:val="18"/>
              </w:rPr>
              <w:t>epro</w:t>
            </w:r>
            <w:r w:rsidRPr="00F43D2C">
              <w:rPr>
                <w:rFonts w:ascii="Arial" w:hAnsi="Arial" w:cs="Arial"/>
                <w:b w:val="0"/>
                <w:bCs w:val="0"/>
                <w:sz w:val="18"/>
                <w:szCs w:val="18"/>
              </w:rPr>
              <w:t xml:space="preserve"> suggests integrating cervical cancer screening into its workflows proactively. CCA might consider adding an EHR flag to initiate a discussion about the benefits of screening prior to the member's visit to a PCP or OB/GYN.</w:t>
            </w:r>
          </w:p>
          <w:p w14:paraId="32E17BF0" w14:textId="77777777" w:rsidR="00B53594" w:rsidRPr="00F43D2C" w:rsidRDefault="00B53594" w:rsidP="007F6731">
            <w:pPr>
              <w:ind w:left="360"/>
              <w:rPr>
                <w:rFonts w:ascii="Arial" w:hAnsi="Arial" w:cs="Arial"/>
                <w:b w:val="0"/>
                <w:bCs w:val="0"/>
                <w:sz w:val="18"/>
                <w:szCs w:val="18"/>
                <w:u w:val="single"/>
              </w:rPr>
            </w:pPr>
          </w:p>
        </w:tc>
        <w:tc>
          <w:tcPr>
            <w:tcW w:w="4675" w:type="dxa"/>
          </w:tcPr>
          <w:p w14:paraId="0F5C7BE9" w14:textId="65F4AEBE" w:rsidR="00B53594" w:rsidRPr="0047046E" w:rsidRDefault="00036B43" w:rsidP="00257415">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7046E">
              <w:rPr>
                <w:rFonts w:ascii="Arial" w:hAnsi="Arial" w:cs="Arial"/>
                <w:sz w:val="18"/>
                <w:szCs w:val="18"/>
              </w:rPr>
              <w:t>CCA did not speak to this recommendation in its final report.</w:t>
            </w:r>
          </w:p>
        </w:tc>
      </w:tr>
      <w:tr w:rsidR="00B53594" w:rsidRPr="0047046E" w14:paraId="222D601F" w14:textId="77777777" w:rsidTr="00F43D2C">
        <w:tc>
          <w:tcPr>
            <w:cnfStyle w:val="001000000000" w:firstRow="0" w:lastRow="0" w:firstColumn="1" w:lastColumn="0" w:oddVBand="0" w:evenVBand="0" w:oddHBand="0" w:evenHBand="0" w:firstRowFirstColumn="0" w:firstRowLastColumn="0" w:lastRowFirstColumn="0" w:lastRowLastColumn="0"/>
            <w:tcW w:w="4675" w:type="dxa"/>
          </w:tcPr>
          <w:p w14:paraId="1582082F" w14:textId="00E6C7E8" w:rsidR="007F6731" w:rsidRPr="00F43D2C" w:rsidRDefault="007F6731" w:rsidP="007F6731">
            <w:pPr>
              <w:rPr>
                <w:rFonts w:ascii="Arial" w:hAnsi="Arial" w:cs="Arial"/>
                <w:b w:val="0"/>
                <w:bCs w:val="0"/>
                <w:color w:val="000000" w:themeColor="text1"/>
                <w:sz w:val="18"/>
                <w:szCs w:val="18"/>
              </w:rPr>
            </w:pPr>
            <w:r w:rsidRPr="00F43D2C">
              <w:rPr>
                <w:rFonts w:ascii="Arial" w:hAnsi="Arial" w:cs="Arial"/>
                <w:b w:val="0"/>
                <w:bCs w:val="0"/>
                <w:color w:val="000000" w:themeColor="text1"/>
                <w:sz w:val="18"/>
                <w:szCs w:val="18"/>
              </w:rPr>
              <w:t>K</w:t>
            </w:r>
            <w:r w:rsidR="00B267FC" w:rsidRPr="00F43D2C">
              <w:rPr>
                <w:rFonts w:ascii="Arial" w:hAnsi="Arial" w:cs="Arial"/>
                <w:b w:val="0"/>
                <w:bCs w:val="0"/>
                <w:color w:val="000000" w:themeColor="text1"/>
                <w:sz w:val="18"/>
                <w:szCs w:val="18"/>
              </w:rPr>
              <w:t>epro</w:t>
            </w:r>
            <w:r w:rsidRPr="00F43D2C">
              <w:rPr>
                <w:rFonts w:ascii="Arial" w:hAnsi="Arial" w:cs="Arial"/>
                <w:b w:val="0"/>
                <w:bCs w:val="0"/>
                <w:color w:val="000000" w:themeColor="text1"/>
                <w:sz w:val="18"/>
                <w:szCs w:val="18"/>
              </w:rPr>
              <w:t xml:space="preserve"> recommends that CCA track the response rate to its Interactive Voice Response (IVR) calls.</w:t>
            </w:r>
          </w:p>
          <w:p w14:paraId="27127D63" w14:textId="02BFDCB0" w:rsidR="00B53594" w:rsidRPr="00F43D2C" w:rsidRDefault="00B53594" w:rsidP="00257415">
            <w:pPr>
              <w:contextualSpacing/>
              <w:rPr>
                <w:rFonts w:ascii="Arial" w:hAnsi="Arial" w:cs="Arial"/>
                <w:b w:val="0"/>
                <w:bCs w:val="0"/>
                <w:sz w:val="18"/>
                <w:szCs w:val="18"/>
              </w:rPr>
            </w:pPr>
          </w:p>
        </w:tc>
        <w:tc>
          <w:tcPr>
            <w:tcW w:w="4675" w:type="dxa"/>
          </w:tcPr>
          <w:p w14:paraId="0B60F897" w14:textId="1FBE4EA6" w:rsidR="00B53594" w:rsidRPr="0047046E" w:rsidRDefault="00036B43" w:rsidP="00257415">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u w:val="single"/>
              </w:rPr>
            </w:pPr>
            <w:r w:rsidRPr="0047046E">
              <w:rPr>
                <w:rFonts w:ascii="Arial" w:hAnsi="Arial" w:cs="Arial"/>
                <w:sz w:val="18"/>
                <w:szCs w:val="18"/>
              </w:rPr>
              <w:t>CCA did not speak to this recommendation in its final report.</w:t>
            </w:r>
          </w:p>
        </w:tc>
      </w:tr>
    </w:tbl>
    <w:p w14:paraId="1DDFD63F" w14:textId="77777777" w:rsidR="00B53594" w:rsidRPr="0047046E" w:rsidRDefault="00B53594" w:rsidP="00257415">
      <w:pPr>
        <w:spacing w:after="0" w:line="240" w:lineRule="auto"/>
        <w:contextualSpacing/>
        <w:rPr>
          <w:rFonts w:ascii="Arial" w:hAnsi="Arial" w:cs="Arial"/>
          <w:sz w:val="18"/>
          <w:szCs w:val="18"/>
          <w:u w:val="single"/>
        </w:rPr>
      </w:pPr>
    </w:p>
    <w:p w14:paraId="5671CDF2" w14:textId="2D4C918A" w:rsidR="001B20DB" w:rsidRPr="0047046E" w:rsidRDefault="001B20DB" w:rsidP="0047046E">
      <w:pPr>
        <w:spacing w:after="0" w:line="240" w:lineRule="auto"/>
        <w:rPr>
          <w:rFonts w:ascii="Arial" w:hAnsi="Arial" w:cs="Arial"/>
          <w:sz w:val="18"/>
          <w:szCs w:val="18"/>
          <w:u w:val="single"/>
        </w:rPr>
      </w:pPr>
    </w:p>
    <w:p w14:paraId="35CEDA90" w14:textId="77777777" w:rsidR="0047046E" w:rsidRDefault="0047046E">
      <w:pPr>
        <w:rPr>
          <w:rFonts w:ascii="DIN Pro Cond Bold" w:eastAsiaTheme="majorEastAsia" w:hAnsi="DIN Pro Cond Bold" w:cstheme="majorBidi"/>
          <w:caps/>
          <w:color w:val="00A3AD"/>
          <w:sz w:val="28"/>
          <w:szCs w:val="24"/>
        </w:rPr>
      </w:pPr>
      <w:bookmarkStart w:id="117" w:name="_Toc33199390"/>
      <w:bookmarkStart w:id="118" w:name="_Toc473531723"/>
      <w:r>
        <w:br w:type="page"/>
      </w:r>
    </w:p>
    <w:p w14:paraId="4699E572" w14:textId="6D782921" w:rsidR="005F7675" w:rsidRPr="00C3415E" w:rsidRDefault="00223E73" w:rsidP="00A566BA">
      <w:pPr>
        <w:pStyle w:val="Heading3"/>
        <w:spacing w:before="0" w:line="240" w:lineRule="auto"/>
        <w:contextualSpacing/>
        <w:rPr>
          <w:color w:val="403A60"/>
        </w:rPr>
      </w:pPr>
      <w:bookmarkStart w:id="119" w:name="_Toc68780421"/>
      <w:r w:rsidRPr="00C3415E">
        <w:rPr>
          <w:color w:val="403A60"/>
        </w:rPr>
        <w:lastRenderedPageBreak/>
        <w:t>Tufts Health Public Plans:  Emergency Department Utilization</w:t>
      </w:r>
      <w:bookmarkEnd w:id="117"/>
      <w:bookmarkEnd w:id="119"/>
    </w:p>
    <w:p w14:paraId="47E09FA7" w14:textId="77777777" w:rsidR="00D631DD" w:rsidRPr="00C3415E" w:rsidRDefault="00D631DD" w:rsidP="00D631DD">
      <w:pPr>
        <w:pStyle w:val="EQRMarkforExhibitWSsubsection"/>
        <w:rPr>
          <w:color w:val="403A60"/>
        </w:rPr>
      </w:pPr>
      <w:r w:rsidRPr="00C3415E">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D631DD" w:rsidRPr="00884311" w14:paraId="7BF10EC2" w14:textId="77777777" w:rsidTr="00C3415E">
        <w:tc>
          <w:tcPr>
            <w:tcW w:w="13765" w:type="dxa"/>
            <w:shd w:val="clear" w:color="auto" w:fill="D3D0E2"/>
          </w:tcPr>
          <w:p w14:paraId="0F599D37" w14:textId="77777777" w:rsidR="00D631DD" w:rsidRPr="009422B9" w:rsidRDefault="00D631DD" w:rsidP="00215EA2">
            <w:pPr>
              <w:pStyle w:val="EQRTableText"/>
              <w:rPr>
                <w:b/>
              </w:rPr>
            </w:pPr>
            <w:r w:rsidRPr="009422B9">
              <w:rPr>
                <w:b/>
              </w:rPr>
              <w:t>Managed Care Plan (MCP) Name:</w:t>
            </w:r>
            <w:r>
              <w:rPr>
                <w:b/>
              </w:rPr>
              <w:t xml:space="preserve">  Tufts Health Public Plans One Care Program</w:t>
            </w:r>
          </w:p>
        </w:tc>
      </w:tr>
      <w:tr w:rsidR="00D631DD" w:rsidRPr="00884311" w14:paraId="71C6AC2E" w14:textId="77777777" w:rsidTr="00C3415E">
        <w:tc>
          <w:tcPr>
            <w:tcW w:w="13765" w:type="dxa"/>
            <w:shd w:val="clear" w:color="auto" w:fill="D3D0E2"/>
          </w:tcPr>
          <w:p w14:paraId="69D02920" w14:textId="77777777" w:rsidR="00D631DD" w:rsidRPr="009422B9" w:rsidRDefault="00D631DD" w:rsidP="00215EA2">
            <w:pPr>
              <w:pStyle w:val="EQRTableText"/>
              <w:rPr>
                <w:b/>
              </w:rPr>
            </w:pPr>
            <w:r w:rsidRPr="009422B9">
              <w:rPr>
                <w:b/>
              </w:rPr>
              <w:t>PIP Title:</w:t>
            </w:r>
            <w:r>
              <w:rPr>
                <w:b/>
              </w:rPr>
              <w:t xml:space="preserve">  </w:t>
            </w:r>
            <w:r w:rsidRPr="00C7675B">
              <w:rPr>
                <w:bCs/>
              </w:rPr>
              <w:t>Emergency Department Utilization</w:t>
            </w:r>
          </w:p>
        </w:tc>
      </w:tr>
      <w:tr w:rsidR="00D631DD" w:rsidRPr="00884311" w14:paraId="233BC177" w14:textId="77777777" w:rsidTr="00215EA2">
        <w:tc>
          <w:tcPr>
            <w:tcW w:w="13765" w:type="dxa"/>
          </w:tcPr>
          <w:p w14:paraId="6DC84EB4" w14:textId="77777777" w:rsidR="00D631DD" w:rsidRDefault="00D631DD" w:rsidP="00215EA2">
            <w:pPr>
              <w:pStyle w:val="EQRTableText"/>
              <w:rPr>
                <w:b/>
              </w:rPr>
            </w:pPr>
            <w:r w:rsidRPr="009422B9">
              <w:rPr>
                <w:b/>
              </w:rPr>
              <w:t>PIP Aim Statement:</w:t>
            </w:r>
          </w:p>
          <w:p w14:paraId="3880421B" w14:textId="77777777" w:rsidR="00D631DD" w:rsidRPr="00B267FC" w:rsidRDefault="00D631DD" w:rsidP="00215EA2">
            <w:pPr>
              <w:contextualSpacing/>
              <w:rPr>
                <w:rFonts w:ascii="Arial" w:hAnsi="Arial" w:cs="Arial"/>
                <w:i/>
                <w:sz w:val="18"/>
                <w:szCs w:val="16"/>
              </w:rPr>
            </w:pPr>
            <w:r w:rsidRPr="00B267FC">
              <w:rPr>
                <w:rFonts w:ascii="Arial" w:hAnsi="Arial" w:cs="Arial"/>
                <w:i/>
                <w:sz w:val="18"/>
                <w:szCs w:val="16"/>
              </w:rPr>
              <w:t>Member-Focused</w:t>
            </w:r>
          </w:p>
          <w:p w14:paraId="2B74E33F" w14:textId="77777777" w:rsidR="00D631DD" w:rsidRPr="00B267FC" w:rsidRDefault="00D631DD" w:rsidP="00C82757">
            <w:pPr>
              <w:pStyle w:val="ListParagraph"/>
              <w:numPr>
                <w:ilvl w:val="0"/>
                <w:numId w:val="9"/>
              </w:numPr>
              <w:rPr>
                <w:rFonts w:ascii="Arial" w:hAnsi="Arial" w:cs="Arial"/>
                <w:sz w:val="18"/>
                <w:szCs w:val="16"/>
              </w:rPr>
            </w:pPr>
            <w:r w:rsidRPr="00B267FC">
              <w:rPr>
                <w:rFonts w:ascii="Arial" w:hAnsi="Arial" w:cs="Arial"/>
                <w:sz w:val="18"/>
                <w:szCs w:val="16"/>
              </w:rPr>
              <w:t xml:space="preserve">Implement a post-hospital discharge phone call using an evidence-based tool designed to assess gaps in primary care or treatment follow-up and compliance with medication regimen for all members after their </w:t>
            </w:r>
            <w:proofErr w:type="gramStart"/>
            <w:r w:rsidRPr="00B267FC">
              <w:rPr>
                <w:rFonts w:ascii="Arial" w:hAnsi="Arial" w:cs="Arial"/>
                <w:sz w:val="18"/>
                <w:szCs w:val="16"/>
              </w:rPr>
              <w:t>discharge;</w:t>
            </w:r>
            <w:proofErr w:type="gramEnd"/>
          </w:p>
          <w:p w14:paraId="3E3EAEC5" w14:textId="77777777" w:rsidR="00D631DD" w:rsidRPr="00B267FC" w:rsidRDefault="00D631DD" w:rsidP="00C82757">
            <w:pPr>
              <w:pStyle w:val="ListParagraph"/>
              <w:numPr>
                <w:ilvl w:val="0"/>
                <w:numId w:val="9"/>
              </w:numPr>
              <w:rPr>
                <w:rFonts w:ascii="Arial" w:hAnsi="Arial" w:cs="Arial"/>
                <w:sz w:val="18"/>
                <w:szCs w:val="16"/>
              </w:rPr>
            </w:pPr>
            <w:r w:rsidRPr="00B267FC">
              <w:rPr>
                <w:rFonts w:ascii="Arial" w:hAnsi="Arial" w:cs="Arial"/>
                <w:sz w:val="18"/>
                <w:szCs w:val="16"/>
              </w:rPr>
              <w:t xml:space="preserve">Implement a post-ED follow-up phone call using a tool designed to assess gaps in PCP or treatment follow-up and compliance with medication regimen for all members who were treated and discharged from the </w:t>
            </w:r>
            <w:proofErr w:type="gramStart"/>
            <w:r w:rsidRPr="00B267FC">
              <w:rPr>
                <w:rFonts w:ascii="Arial" w:hAnsi="Arial" w:cs="Arial"/>
                <w:sz w:val="18"/>
                <w:szCs w:val="16"/>
              </w:rPr>
              <w:t>ED;</w:t>
            </w:r>
            <w:proofErr w:type="gramEnd"/>
          </w:p>
          <w:p w14:paraId="05C38EF7" w14:textId="77777777" w:rsidR="00D631DD" w:rsidRPr="00B267FC" w:rsidRDefault="00D631DD" w:rsidP="00C82757">
            <w:pPr>
              <w:pStyle w:val="ListParagraph"/>
              <w:numPr>
                <w:ilvl w:val="0"/>
                <w:numId w:val="9"/>
              </w:numPr>
              <w:rPr>
                <w:rFonts w:ascii="Arial" w:hAnsi="Arial" w:cs="Arial"/>
                <w:sz w:val="18"/>
                <w:szCs w:val="16"/>
              </w:rPr>
            </w:pPr>
            <w:r w:rsidRPr="00B267FC">
              <w:rPr>
                <w:rFonts w:ascii="Arial" w:hAnsi="Arial" w:cs="Arial"/>
                <w:sz w:val="18"/>
                <w:szCs w:val="16"/>
              </w:rPr>
              <w:t>Improve the member’s understanding on how to best manage their healthcare needs and need for timely primary care follow-up; and</w:t>
            </w:r>
          </w:p>
          <w:p w14:paraId="3A505393" w14:textId="77777777" w:rsidR="00D631DD" w:rsidRPr="00B267FC" w:rsidRDefault="00D631DD" w:rsidP="00C82757">
            <w:pPr>
              <w:pStyle w:val="ListParagraph"/>
              <w:numPr>
                <w:ilvl w:val="0"/>
                <w:numId w:val="9"/>
              </w:numPr>
              <w:rPr>
                <w:rFonts w:ascii="Arial" w:hAnsi="Arial" w:cs="Arial"/>
                <w:sz w:val="18"/>
                <w:szCs w:val="16"/>
              </w:rPr>
            </w:pPr>
            <w:r w:rsidRPr="00B267FC">
              <w:rPr>
                <w:rFonts w:ascii="Arial" w:hAnsi="Arial" w:cs="Arial"/>
                <w:sz w:val="18"/>
                <w:szCs w:val="16"/>
              </w:rPr>
              <w:t>Improve the member’s understanding of access to Urgent Care Centers for non-urgent health needs rather than the ED when appropriate.</w:t>
            </w:r>
          </w:p>
          <w:p w14:paraId="36A310EF" w14:textId="77777777" w:rsidR="00D631DD" w:rsidRPr="00B267FC" w:rsidRDefault="00D631DD" w:rsidP="00215EA2">
            <w:pPr>
              <w:contextualSpacing/>
              <w:rPr>
                <w:rFonts w:ascii="Arial" w:hAnsi="Arial" w:cs="Arial"/>
                <w:sz w:val="18"/>
                <w:szCs w:val="16"/>
              </w:rPr>
            </w:pPr>
          </w:p>
          <w:p w14:paraId="28CD7532" w14:textId="77777777" w:rsidR="00D631DD" w:rsidRPr="00B267FC" w:rsidRDefault="00D631DD" w:rsidP="00215EA2">
            <w:pPr>
              <w:contextualSpacing/>
              <w:rPr>
                <w:rFonts w:ascii="Arial" w:hAnsi="Arial" w:cs="Arial"/>
                <w:i/>
                <w:sz w:val="18"/>
                <w:szCs w:val="16"/>
              </w:rPr>
            </w:pPr>
            <w:r w:rsidRPr="00B267FC">
              <w:rPr>
                <w:rFonts w:ascii="Arial" w:hAnsi="Arial" w:cs="Arial"/>
                <w:i/>
                <w:sz w:val="18"/>
                <w:szCs w:val="16"/>
              </w:rPr>
              <w:t>Provider-Focused</w:t>
            </w:r>
          </w:p>
          <w:p w14:paraId="6D15C6DE" w14:textId="77777777" w:rsidR="00D631DD" w:rsidRPr="00B267FC" w:rsidRDefault="00D631DD" w:rsidP="00C82757">
            <w:pPr>
              <w:pStyle w:val="ListParagraph"/>
              <w:numPr>
                <w:ilvl w:val="0"/>
                <w:numId w:val="12"/>
              </w:numPr>
              <w:rPr>
                <w:rFonts w:ascii="Arial" w:hAnsi="Arial" w:cs="Arial"/>
                <w:sz w:val="18"/>
                <w:szCs w:val="16"/>
              </w:rPr>
            </w:pPr>
            <w:r w:rsidRPr="00B267FC">
              <w:rPr>
                <w:rFonts w:ascii="Arial" w:hAnsi="Arial" w:cs="Arial"/>
                <w:sz w:val="18"/>
                <w:szCs w:val="16"/>
              </w:rPr>
              <w:t xml:space="preserve">Educate providers on the ED utilization reduction quality improvement </w:t>
            </w:r>
            <w:proofErr w:type="gramStart"/>
            <w:r w:rsidRPr="00B267FC">
              <w:rPr>
                <w:rFonts w:ascii="Arial" w:hAnsi="Arial" w:cs="Arial"/>
                <w:sz w:val="18"/>
                <w:szCs w:val="16"/>
              </w:rPr>
              <w:t>initiative;</w:t>
            </w:r>
            <w:proofErr w:type="gramEnd"/>
          </w:p>
          <w:p w14:paraId="777B2C54" w14:textId="77777777" w:rsidR="00D631DD" w:rsidRPr="00B267FC" w:rsidRDefault="00D631DD" w:rsidP="00C82757">
            <w:pPr>
              <w:pStyle w:val="ListParagraph"/>
              <w:numPr>
                <w:ilvl w:val="0"/>
                <w:numId w:val="12"/>
              </w:numPr>
              <w:rPr>
                <w:rFonts w:ascii="Arial" w:hAnsi="Arial" w:cs="Arial"/>
                <w:sz w:val="18"/>
                <w:szCs w:val="16"/>
              </w:rPr>
            </w:pPr>
            <w:r w:rsidRPr="00B267FC">
              <w:rPr>
                <w:rFonts w:ascii="Arial" w:hAnsi="Arial" w:cs="Arial"/>
                <w:sz w:val="18"/>
                <w:szCs w:val="16"/>
              </w:rPr>
              <w:t>Increase provider engagement on the Interdisciplinary Care Team (ICT) for members who are assessed to be at high risk for ED over-utilization; and</w:t>
            </w:r>
          </w:p>
          <w:p w14:paraId="52D26FA0" w14:textId="00254F2A" w:rsidR="00D631DD" w:rsidRPr="0047046E" w:rsidRDefault="00D631DD" w:rsidP="00C82757">
            <w:pPr>
              <w:pStyle w:val="ListParagraph"/>
              <w:numPr>
                <w:ilvl w:val="0"/>
                <w:numId w:val="12"/>
              </w:numPr>
              <w:rPr>
                <w:rFonts w:ascii="Arial" w:hAnsi="Arial" w:cs="Arial"/>
                <w:sz w:val="18"/>
                <w:szCs w:val="16"/>
              </w:rPr>
            </w:pPr>
            <w:r w:rsidRPr="00B267FC">
              <w:rPr>
                <w:rFonts w:ascii="Arial" w:hAnsi="Arial" w:cs="Arial"/>
                <w:sz w:val="18"/>
                <w:szCs w:val="16"/>
              </w:rPr>
              <w:t>Increase provider awareness of Urgent Care Centers as an option for members’ non-urgent needs.</w:t>
            </w:r>
          </w:p>
          <w:p w14:paraId="6E112816" w14:textId="77777777" w:rsidR="00D631DD" w:rsidRPr="009422B9" w:rsidRDefault="00D631DD" w:rsidP="00215EA2">
            <w:pPr>
              <w:pStyle w:val="EQRTableText"/>
              <w:rPr>
                <w:b/>
              </w:rPr>
            </w:pPr>
          </w:p>
        </w:tc>
      </w:tr>
      <w:tr w:rsidR="00D631DD" w:rsidRPr="00884311" w14:paraId="652FFD6B" w14:textId="77777777" w:rsidTr="00215EA2">
        <w:tc>
          <w:tcPr>
            <w:tcW w:w="13765" w:type="dxa"/>
          </w:tcPr>
          <w:p w14:paraId="4679B43E" w14:textId="77777777" w:rsidR="00D631DD" w:rsidRPr="009422B9" w:rsidRDefault="00D631DD" w:rsidP="00215EA2">
            <w:pPr>
              <w:pStyle w:val="EQRTableText"/>
              <w:rPr>
                <w:b/>
              </w:rPr>
            </w:pPr>
            <w:r w:rsidRPr="009422B9">
              <w:rPr>
                <w:b/>
              </w:rPr>
              <w:t>Was the PIP state-mandated, collaborative, statewide</w:t>
            </w:r>
            <w:r>
              <w:rPr>
                <w:b/>
              </w:rPr>
              <w:t>, or plan choice? (c</w:t>
            </w:r>
            <w:r w:rsidRPr="009422B9">
              <w:rPr>
                <w:b/>
              </w:rPr>
              <w:t>heck all that apply)</w:t>
            </w:r>
          </w:p>
          <w:p w14:paraId="46048956" w14:textId="77777777" w:rsidR="00D631DD" w:rsidRPr="00884311" w:rsidRDefault="00D631DD" w:rsidP="00215EA2">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BD0CEA">
              <w:fldChar w:fldCharType="separate"/>
            </w:r>
            <w:r w:rsidRPr="00884311">
              <w:fldChar w:fldCharType="end"/>
            </w:r>
            <w:r w:rsidRPr="00884311">
              <w:t xml:space="preserve"> State-mandated (state required plans to conduct a PIP on this specific topic)</w:t>
            </w:r>
          </w:p>
          <w:p w14:paraId="371587C7" w14:textId="77777777" w:rsidR="00D631DD" w:rsidRPr="00884311" w:rsidRDefault="00D631DD" w:rsidP="00215EA2">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BD0CEA">
              <w:fldChar w:fldCharType="separate"/>
            </w:r>
            <w:r w:rsidRPr="00884311">
              <w:fldChar w:fldCharType="end"/>
            </w:r>
            <w:r w:rsidRPr="00884311">
              <w:t xml:space="preserve"> Collaborative (plans worked together during the planning or implementation phases)</w:t>
            </w:r>
          </w:p>
          <w:p w14:paraId="5006A779" w14:textId="77777777" w:rsidR="00D631DD" w:rsidRDefault="00D631DD" w:rsidP="00215EA2">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BD0CEA">
              <w:fldChar w:fldCharType="separate"/>
            </w:r>
            <w:r w:rsidRPr="00884311">
              <w:fldChar w:fldCharType="end"/>
            </w:r>
            <w:r w:rsidRPr="00884311">
              <w:t xml:space="preserve"> Statewide (the PIP was conducted by all MCOs and/or PIHPs within the state)</w:t>
            </w:r>
          </w:p>
          <w:p w14:paraId="2A53A00E" w14:textId="77777777" w:rsidR="00D631DD" w:rsidRPr="00884311" w:rsidRDefault="00D631DD" w:rsidP="00215EA2">
            <w:pPr>
              <w:pStyle w:val="EQRTableText"/>
            </w:pP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t xml:space="preserve"> Plan choice (state allowed the plan to identify the PIP topic)</w:t>
            </w:r>
          </w:p>
        </w:tc>
      </w:tr>
      <w:tr w:rsidR="00D631DD" w:rsidRPr="00884311" w14:paraId="32056A07" w14:textId="77777777" w:rsidTr="00215EA2">
        <w:tc>
          <w:tcPr>
            <w:tcW w:w="13765" w:type="dxa"/>
          </w:tcPr>
          <w:p w14:paraId="7D19E4E2" w14:textId="77777777" w:rsidR="00D631DD" w:rsidRDefault="00D631DD" w:rsidP="00215EA2">
            <w:pPr>
              <w:pStyle w:val="EQRTableText"/>
            </w:pPr>
            <w:r w:rsidRPr="00884311">
              <w:rPr>
                <w:b/>
              </w:rPr>
              <w:t>Target age group (check one):</w:t>
            </w:r>
          </w:p>
          <w:p w14:paraId="656EAB55" w14:textId="77777777" w:rsidR="00D631DD" w:rsidRPr="00884311" w:rsidRDefault="00D631DD" w:rsidP="00215EA2">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BD0CEA">
              <w:fldChar w:fldCharType="separate"/>
            </w:r>
            <w:r w:rsidRPr="00884311">
              <w:fldChar w:fldCharType="end"/>
            </w:r>
            <w:r w:rsidRPr="00884311">
              <w:t xml:space="preserve"> Children only (ages 0</w:t>
            </w:r>
            <w:r>
              <w:t>–</w:t>
            </w:r>
            <w:r w:rsidRPr="00884311">
              <w:t xml:space="preserve">17)*    </w:t>
            </w:r>
            <w:r>
              <w:fldChar w:fldCharType="begin">
                <w:ffData>
                  <w:name w:val="Check1"/>
                  <w:enabled/>
                  <w:calcOnExit w:val="0"/>
                  <w:checkBox>
                    <w:sizeAuto/>
                    <w:default w:val="1"/>
                  </w:checkBox>
                </w:ffData>
              </w:fldChar>
            </w:r>
            <w:r>
              <w:instrText xml:space="preserve"> FORMCHECKBOX </w:instrText>
            </w:r>
            <w:r w:rsidR="00BD0CEA">
              <w:fldChar w:fldCharType="separate"/>
            </w:r>
            <w:r>
              <w:fldChar w:fldCharType="end"/>
            </w:r>
            <w:r w:rsidRPr="00884311">
              <w:t xml:space="preserve"> Adults only (age 18 and over)   </w:t>
            </w:r>
            <w:r w:rsidRPr="00884311">
              <w:fldChar w:fldCharType="begin">
                <w:ffData>
                  <w:name w:val="Check1"/>
                  <w:enabled/>
                  <w:calcOnExit w:val="0"/>
                  <w:checkBox>
                    <w:sizeAuto/>
                    <w:default w:val="0"/>
                  </w:checkBox>
                </w:ffData>
              </w:fldChar>
            </w:r>
            <w:r w:rsidRPr="00884311">
              <w:instrText xml:space="preserve"> FORMCHECKBOX </w:instrText>
            </w:r>
            <w:r w:rsidR="00BD0CEA">
              <w:fldChar w:fldCharType="separate"/>
            </w:r>
            <w:r w:rsidRPr="00884311">
              <w:fldChar w:fldCharType="end"/>
            </w:r>
            <w:r>
              <w:t xml:space="preserve"> Both adults and children</w:t>
            </w:r>
          </w:p>
          <w:p w14:paraId="61AFD82F" w14:textId="77777777" w:rsidR="00D631DD" w:rsidRPr="00884311" w:rsidRDefault="00D631DD" w:rsidP="00215EA2">
            <w:pPr>
              <w:pStyle w:val="EQRTableText"/>
            </w:pPr>
            <w:r w:rsidRPr="00884311">
              <w:t>*If PIP uses different age threshold for children, specify age range here:</w:t>
            </w:r>
          </w:p>
        </w:tc>
      </w:tr>
      <w:tr w:rsidR="00D631DD" w:rsidRPr="00884311" w14:paraId="585BA577" w14:textId="77777777" w:rsidTr="00215EA2">
        <w:tc>
          <w:tcPr>
            <w:tcW w:w="13765" w:type="dxa"/>
          </w:tcPr>
          <w:p w14:paraId="14C1580D" w14:textId="77777777" w:rsidR="00D631DD" w:rsidRPr="00884311" w:rsidRDefault="00D631DD" w:rsidP="00215EA2">
            <w:pPr>
              <w:pStyle w:val="EQRTableText"/>
              <w:rPr>
                <w:b/>
              </w:rPr>
            </w:pPr>
            <w:r>
              <w:rPr>
                <w:b/>
              </w:rPr>
              <w:t xml:space="preserve">Target population description, such as duals, LTSS or pregnant women (please specify):  </w:t>
            </w:r>
            <w:r w:rsidRPr="0047046E">
              <w:rPr>
                <w:bCs/>
              </w:rPr>
              <w:t>Duals</w:t>
            </w:r>
          </w:p>
        </w:tc>
      </w:tr>
      <w:tr w:rsidR="00D631DD" w:rsidRPr="00884311" w14:paraId="294A8950" w14:textId="77777777" w:rsidTr="00215EA2">
        <w:tc>
          <w:tcPr>
            <w:tcW w:w="13765" w:type="dxa"/>
          </w:tcPr>
          <w:p w14:paraId="4EE7AFA7" w14:textId="77777777" w:rsidR="00D631DD" w:rsidRPr="00884311" w:rsidRDefault="00D631DD" w:rsidP="00215EA2">
            <w:pPr>
              <w:pStyle w:val="EQRTableText"/>
            </w:pPr>
            <w:r w:rsidRPr="00884311">
              <w:rPr>
                <w:b/>
              </w:rPr>
              <w:t>Programs:</w:t>
            </w:r>
            <w:r w:rsidRPr="00884311">
              <w:t xml:space="preserve"> </w:t>
            </w: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BD0CEA">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BD0CEA">
              <w:fldChar w:fldCharType="separate"/>
            </w:r>
            <w:r w:rsidRPr="00884311">
              <w:fldChar w:fldCharType="end"/>
            </w:r>
            <w:r w:rsidRPr="00884311">
              <w:t xml:space="preserve"> Medicaid and CHIP</w:t>
            </w:r>
          </w:p>
        </w:tc>
      </w:tr>
    </w:tbl>
    <w:p w14:paraId="2B828E44" w14:textId="77777777" w:rsidR="00D631DD" w:rsidRPr="00C3415E" w:rsidRDefault="00D631DD" w:rsidP="00D631DD">
      <w:pPr>
        <w:pStyle w:val="EQRMarkforExhibitWSsubsection"/>
        <w:rPr>
          <w:color w:val="403A60"/>
        </w:rPr>
      </w:pPr>
      <w:r w:rsidRPr="00C3415E">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D631DD" w:rsidRPr="00884311" w14:paraId="14B66A22" w14:textId="77777777" w:rsidTr="0047046E">
        <w:trPr>
          <w:trHeight w:val="1106"/>
        </w:trPr>
        <w:tc>
          <w:tcPr>
            <w:tcW w:w="9350" w:type="dxa"/>
          </w:tcPr>
          <w:p w14:paraId="4A989620" w14:textId="10820B85" w:rsidR="00D631DD" w:rsidRDefault="00D631DD" w:rsidP="00215EA2">
            <w:pPr>
              <w:pStyle w:val="EQRTableText"/>
            </w:pPr>
            <w:r w:rsidRPr="00884311">
              <w:t>Member-focused interventions (member interventions are those aimed at changing member practices or behaviors, such as financial or non-financial incentives, education, and outreach)</w:t>
            </w:r>
          </w:p>
          <w:p w14:paraId="6800AFED" w14:textId="77777777" w:rsidR="00B267FC" w:rsidRDefault="00B267FC" w:rsidP="00215EA2">
            <w:pPr>
              <w:pStyle w:val="EQRTableText"/>
            </w:pPr>
          </w:p>
          <w:p w14:paraId="5AC43825" w14:textId="77777777" w:rsidR="00D631DD" w:rsidRPr="00B267FC" w:rsidRDefault="00D631DD" w:rsidP="00B267FC">
            <w:pPr>
              <w:rPr>
                <w:rFonts w:ascii="Arial" w:hAnsi="Arial" w:cs="Arial"/>
                <w:sz w:val="18"/>
                <w:szCs w:val="16"/>
              </w:rPr>
            </w:pPr>
            <w:r w:rsidRPr="00B267FC">
              <w:rPr>
                <w:rFonts w:ascii="Arial" w:hAnsi="Arial" w:cs="Arial"/>
                <w:sz w:val="18"/>
                <w:szCs w:val="16"/>
              </w:rPr>
              <w:t>THPP contacts members after an emergency department visit to encourage them to be seen by their primary care provider for follow up with the goal of preventing future ED visits through better PCP care management.</w:t>
            </w:r>
          </w:p>
          <w:p w14:paraId="34AABA36" w14:textId="77777777" w:rsidR="00D631DD" w:rsidRPr="00884311" w:rsidRDefault="00D631DD" w:rsidP="00215EA2">
            <w:pPr>
              <w:pStyle w:val="EQRTableText"/>
              <w:rPr>
                <w:sz w:val="20"/>
              </w:rPr>
            </w:pPr>
          </w:p>
        </w:tc>
      </w:tr>
      <w:tr w:rsidR="00D631DD" w:rsidRPr="00884311" w14:paraId="1C8255B2" w14:textId="77777777" w:rsidTr="0047046E">
        <w:trPr>
          <w:trHeight w:val="1088"/>
        </w:trPr>
        <w:tc>
          <w:tcPr>
            <w:tcW w:w="9350" w:type="dxa"/>
          </w:tcPr>
          <w:p w14:paraId="5C8F48E6" w14:textId="77777777" w:rsidR="00D631DD" w:rsidRDefault="00D631DD" w:rsidP="00215EA2">
            <w:pPr>
              <w:pStyle w:val="EQRTableText"/>
            </w:pPr>
            <w:r w:rsidRPr="00884311">
              <w:t>Provider-focused interventions (provider interventions are those aimed at changing provider practices or behaviors, such as financial or non-financial incentives, education, and outreach)</w:t>
            </w:r>
          </w:p>
          <w:p w14:paraId="31AE7EB0" w14:textId="77777777" w:rsidR="0047046E" w:rsidRDefault="0047046E" w:rsidP="00215EA2">
            <w:pPr>
              <w:pStyle w:val="EQRTableText"/>
            </w:pPr>
          </w:p>
          <w:p w14:paraId="35125CE4" w14:textId="2AD2723C" w:rsidR="0047046E" w:rsidRPr="00884311" w:rsidRDefault="0047046E" w:rsidP="00215EA2">
            <w:pPr>
              <w:pStyle w:val="EQRTableText"/>
            </w:pPr>
            <w:r>
              <w:t>Not applicable.</w:t>
            </w:r>
          </w:p>
        </w:tc>
      </w:tr>
    </w:tbl>
    <w:p w14:paraId="22D968A3" w14:textId="77777777" w:rsidR="0047046E" w:rsidRDefault="0047046E">
      <w:r>
        <w:br w:type="page"/>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D631DD" w:rsidRPr="00884311" w14:paraId="02D83A78" w14:textId="77777777" w:rsidTr="0047046E">
        <w:trPr>
          <w:trHeight w:val="1070"/>
        </w:trPr>
        <w:tc>
          <w:tcPr>
            <w:tcW w:w="9350" w:type="dxa"/>
          </w:tcPr>
          <w:p w14:paraId="4F1E505A" w14:textId="34C91FE5" w:rsidR="00D631DD" w:rsidRDefault="00D631DD" w:rsidP="00215EA2">
            <w:pPr>
              <w:pStyle w:val="EQRTableText"/>
            </w:pPr>
            <w:r w:rsidRPr="00884311">
              <w:lastRenderedPageBreak/>
              <w:t xml:space="preserve">MCP-focused interventions/System changes (MCP/system change interventions are aimed at changing MCP operations; they may include new programs, practices, or infrastructure, such as new patient registries or data tools) </w:t>
            </w:r>
          </w:p>
          <w:p w14:paraId="04706B46" w14:textId="77777777" w:rsidR="00B267FC" w:rsidRDefault="00B267FC" w:rsidP="00215EA2">
            <w:pPr>
              <w:pStyle w:val="EQRTableText"/>
            </w:pPr>
          </w:p>
          <w:p w14:paraId="58FD597F" w14:textId="77777777" w:rsidR="00D631DD" w:rsidRPr="00B267FC" w:rsidRDefault="00D631DD" w:rsidP="00B267FC">
            <w:pPr>
              <w:rPr>
                <w:rFonts w:ascii="Arial" w:hAnsi="Arial" w:cs="Arial"/>
                <w:sz w:val="18"/>
                <w:szCs w:val="16"/>
              </w:rPr>
            </w:pPr>
            <w:r w:rsidRPr="00B267FC">
              <w:rPr>
                <w:rFonts w:ascii="Arial" w:hAnsi="Arial" w:cs="Arial"/>
                <w:sz w:val="18"/>
                <w:szCs w:val="16"/>
              </w:rPr>
              <w:t>A description of this initiative was sent to high-volume, high-impact medical groups. Health center clinical leaders were invited to discuss non-emergency ED utilization with the Tufts medical director.</w:t>
            </w:r>
          </w:p>
          <w:p w14:paraId="0A5F3DF3" w14:textId="77777777" w:rsidR="00D631DD" w:rsidRPr="00884311" w:rsidRDefault="00D631DD" w:rsidP="00215EA2">
            <w:pPr>
              <w:pStyle w:val="EQRTableText"/>
            </w:pPr>
          </w:p>
        </w:tc>
      </w:tr>
    </w:tbl>
    <w:p w14:paraId="3C47C0FF" w14:textId="66E772F1" w:rsidR="00D631DD" w:rsidRPr="00C3415E" w:rsidRDefault="00D631DD" w:rsidP="00D631DD">
      <w:pPr>
        <w:pStyle w:val="EQRMarkforExhibitWSsubsection"/>
        <w:rPr>
          <w:color w:val="403A60"/>
        </w:rPr>
      </w:pPr>
      <w:r w:rsidRPr="00C3415E">
        <w:rPr>
          <w:color w:val="403A60"/>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D631DD" w:rsidRPr="009422B9" w14:paraId="33069D20" w14:textId="77777777" w:rsidTr="00C3415E">
        <w:trPr>
          <w:cantSplit/>
          <w:trHeight w:val="971"/>
          <w:tblHeader/>
        </w:trPr>
        <w:tc>
          <w:tcPr>
            <w:tcW w:w="1264" w:type="dxa"/>
            <w:shd w:val="clear" w:color="auto" w:fill="D3D0E2"/>
            <w:vAlign w:val="bottom"/>
          </w:tcPr>
          <w:p w14:paraId="27C3C158" w14:textId="77777777" w:rsidR="00D631DD" w:rsidRPr="009422B9" w:rsidRDefault="00D631DD" w:rsidP="00215EA2">
            <w:pPr>
              <w:pStyle w:val="EQRTableHeaderLeft"/>
              <w:rPr>
                <w:color w:val="auto"/>
                <w:sz w:val="17"/>
                <w:szCs w:val="17"/>
              </w:rPr>
            </w:pPr>
            <w:bookmarkStart w:id="120" w:name="_Hlk61870563"/>
            <w:r w:rsidRPr="009422B9">
              <w:rPr>
                <w:color w:val="auto"/>
                <w:sz w:val="17"/>
                <w:szCs w:val="17"/>
              </w:rPr>
              <w:t>Performance measures (be specific and indicate measure steward</w:t>
            </w:r>
            <w:r>
              <w:rPr>
                <w:color w:val="auto"/>
                <w:sz w:val="17"/>
                <w:szCs w:val="17"/>
              </w:rPr>
              <w:t xml:space="preserve"> and NQF number if applicable</w:t>
            </w:r>
            <w:r w:rsidRPr="009422B9">
              <w:rPr>
                <w:color w:val="auto"/>
                <w:sz w:val="17"/>
                <w:szCs w:val="17"/>
              </w:rPr>
              <w:t>):</w:t>
            </w:r>
          </w:p>
        </w:tc>
        <w:tc>
          <w:tcPr>
            <w:tcW w:w="918" w:type="dxa"/>
            <w:shd w:val="clear" w:color="auto" w:fill="D3D0E2"/>
            <w:vAlign w:val="bottom"/>
          </w:tcPr>
          <w:p w14:paraId="1BDD1B1F" w14:textId="77777777" w:rsidR="00D631DD" w:rsidRPr="009422B9" w:rsidRDefault="00D631DD" w:rsidP="00215EA2">
            <w:pPr>
              <w:pStyle w:val="EQRTableHeaderCenter"/>
              <w:rPr>
                <w:color w:val="auto"/>
                <w:sz w:val="17"/>
                <w:szCs w:val="17"/>
              </w:rPr>
            </w:pPr>
            <w:r w:rsidRPr="009422B9">
              <w:rPr>
                <w:color w:val="auto"/>
                <w:sz w:val="17"/>
                <w:szCs w:val="17"/>
              </w:rPr>
              <w:t xml:space="preserve">Baseline year </w:t>
            </w:r>
          </w:p>
        </w:tc>
        <w:tc>
          <w:tcPr>
            <w:tcW w:w="963" w:type="dxa"/>
            <w:shd w:val="clear" w:color="auto" w:fill="D3D0E2"/>
            <w:vAlign w:val="bottom"/>
          </w:tcPr>
          <w:p w14:paraId="0C66390D" w14:textId="77777777" w:rsidR="00D631DD" w:rsidRPr="009422B9" w:rsidRDefault="00D631DD" w:rsidP="00215EA2">
            <w:pPr>
              <w:pStyle w:val="EQRTableHeaderCenter"/>
              <w:rPr>
                <w:color w:val="auto"/>
                <w:sz w:val="17"/>
                <w:szCs w:val="17"/>
              </w:rPr>
            </w:pPr>
            <w:r w:rsidRPr="009422B9">
              <w:rPr>
                <w:color w:val="auto"/>
                <w:sz w:val="17"/>
                <w:szCs w:val="17"/>
              </w:rPr>
              <w:t>Baseline sample size and rate</w:t>
            </w:r>
          </w:p>
        </w:tc>
        <w:tc>
          <w:tcPr>
            <w:tcW w:w="1575" w:type="dxa"/>
            <w:shd w:val="clear" w:color="auto" w:fill="D3D0E2"/>
            <w:vAlign w:val="bottom"/>
          </w:tcPr>
          <w:p w14:paraId="48A75175" w14:textId="77777777" w:rsidR="00D631DD" w:rsidRPr="009422B9" w:rsidRDefault="00D631DD" w:rsidP="00215EA2">
            <w:pPr>
              <w:pStyle w:val="EQRTableHeaderCenter"/>
              <w:rPr>
                <w:color w:val="auto"/>
                <w:sz w:val="17"/>
                <w:szCs w:val="17"/>
              </w:rPr>
            </w:pPr>
            <w:r w:rsidRPr="009422B9">
              <w:rPr>
                <w:color w:val="auto"/>
                <w:sz w:val="17"/>
                <w:szCs w:val="17"/>
              </w:rPr>
              <w:t xml:space="preserve">Most recent remeasurement year </w:t>
            </w:r>
            <w:r w:rsidRPr="009422B9">
              <w:rPr>
                <w:color w:val="auto"/>
                <w:sz w:val="17"/>
                <w:szCs w:val="17"/>
              </w:rPr>
              <w:br/>
              <w:t>(if applicable)</w:t>
            </w:r>
          </w:p>
        </w:tc>
        <w:tc>
          <w:tcPr>
            <w:tcW w:w="1575" w:type="dxa"/>
            <w:shd w:val="clear" w:color="auto" w:fill="D3D0E2"/>
            <w:vAlign w:val="bottom"/>
          </w:tcPr>
          <w:p w14:paraId="55ECD603" w14:textId="77777777" w:rsidR="00D631DD" w:rsidRPr="009422B9" w:rsidRDefault="00D631DD" w:rsidP="00215EA2">
            <w:pPr>
              <w:pStyle w:val="EQRTableHeaderCenter"/>
              <w:ind w:left="-58" w:right="-58"/>
              <w:rPr>
                <w:color w:val="auto"/>
                <w:sz w:val="17"/>
                <w:szCs w:val="17"/>
              </w:rPr>
            </w:pPr>
            <w:r w:rsidRPr="009422B9">
              <w:rPr>
                <w:color w:val="auto"/>
                <w:sz w:val="17"/>
                <w:szCs w:val="17"/>
              </w:rPr>
              <w:t xml:space="preserve">Most recent remeasurement sample size and rate </w:t>
            </w:r>
            <w:r w:rsidRPr="009422B9">
              <w:rPr>
                <w:color w:val="auto"/>
                <w:sz w:val="17"/>
                <w:szCs w:val="17"/>
              </w:rPr>
              <w:br/>
              <w:t>(if applicable)</w:t>
            </w:r>
          </w:p>
        </w:tc>
        <w:tc>
          <w:tcPr>
            <w:tcW w:w="1260" w:type="dxa"/>
            <w:shd w:val="clear" w:color="auto" w:fill="D3D0E2"/>
            <w:vAlign w:val="bottom"/>
          </w:tcPr>
          <w:p w14:paraId="79DB0921" w14:textId="77777777" w:rsidR="00D631DD" w:rsidRPr="009422B9" w:rsidRDefault="00D631DD" w:rsidP="00215EA2">
            <w:pPr>
              <w:pStyle w:val="EQRTableHeaderCenter"/>
              <w:ind w:left="-58" w:right="-58"/>
              <w:rPr>
                <w:color w:val="auto"/>
                <w:sz w:val="17"/>
                <w:szCs w:val="17"/>
              </w:rPr>
            </w:pPr>
            <w:r w:rsidRPr="009422B9">
              <w:rPr>
                <w:color w:val="auto"/>
                <w:sz w:val="17"/>
                <w:szCs w:val="17"/>
              </w:rPr>
              <w:t>Demonstrated performance improvement (Yes/No)</w:t>
            </w:r>
          </w:p>
        </w:tc>
        <w:tc>
          <w:tcPr>
            <w:tcW w:w="1795" w:type="dxa"/>
            <w:shd w:val="clear" w:color="auto" w:fill="D3D0E2"/>
            <w:vAlign w:val="bottom"/>
          </w:tcPr>
          <w:p w14:paraId="62FA213C" w14:textId="77777777" w:rsidR="00D631DD" w:rsidRPr="009422B9" w:rsidRDefault="00D631DD" w:rsidP="00215EA2">
            <w:pPr>
              <w:pStyle w:val="EQRTableHeaderCenter"/>
              <w:rPr>
                <w:color w:val="auto"/>
                <w:sz w:val="17"/>
                <w:szCs w:val="17"/>
              </w:rPr>
            </w:pPr>
            <w:r w:rsidRPr="009422B9">
              <w:rPr>
                <w:color w:val="auto"/>
                <w:sz w:val="17"/>
                <w:szCs w:val="17"/>
              </w:rPr>
              <w:t>Statistically significant change in performance (Yes/No)</w:t>
            </w:r>
          </w:p>
          <w:p w14:paraId="30D9EA84" w14:textId="77777777" w:rsidR="00D631DD" w:rsidRPr="009422B9" w:rsidRDefault="00D631DD" w:rsidP="00215EA2">
            <w:pPr>
              <w:pStyle w:val="EQRTableHeaderCenter"/>
              <w:rPr>
                <w:color w:val="auto"/>
                <w:sz w:val="17"/>
                <w:szCs w:val="17"/>
              </w:rPr>
            </w:pPr>
            <w:r w:rsidRPr="009422B9">
              <w:rPr>
                <w:color w:val="auto"/>
                <w:sz w:val="17"/>
                <w:szCs w:val="17"/>
              </w:rPr>
              <w:t>Specify P-value</w:t>
            </w:r>
          </w:p>
        </w:tc>
      </w:tr>
      <w:tr w:rsidR="00D631DD" w:rsidRPr="009422B9" w14:paraId="1ED080BF" w14:textId="77777777" w:rsidTr="00215EA2">
        <w:trPr>
          <w:cantSplit/>
          <w:trHeight w:val="412"/>
        </w:trPr>
        <w:tc>
          <w:tcPr>
            <w:tcW w:w="1264" w:type="dxa"/>
          </w:tcPr>
          <w:p w14:paraId="1FC69FEE" w14:textId="46FF7FB6" w:rsidR="00D631DD" w:rsidRDefault="00D631DD" w:rsidP="00215EA2">
            <w:pPr>
              <w:pStyle w:val="EQRTableText"/>
              <w:rPr>
                <w:sz w:val="17"/>
                <w:szCs w:val="17"/>
              </w:rPr>
            </w:pPr>
            <w:r>
              <w:rPr>
                <w:sz w:val="17"/>
                <w:szCs w:val="17"/>
              </w:rPr>
              <w:t>Emergency Department Utilization (EDU)</w:t>
            </w:r>
          </w:p>
          <w:p w14:paraId="21F235FE" w14:textId="77777777" w:rsidR="00D631DD" w:rsidRDefault="00D631DD" w:rsidP="00215EA2">
            <w:pPr>
              <w:pStyle w:val="EQRTableText"/>
              <w:rPr>
                <w:sz w:val="17"/>
                <w:szCs w:val="17"/>
              </w:rPr>
            </w:pPr>
          </w:p>
          <w:p w14:paraId="640E2484" w14:textId="77777777" w:rsidR="00D631DD" w:rsidRDefault="00D631DD" w:rsidP="00215EA2">
            <w:pPr>
              <w:pStyle w:val="EQRTableText"/>
              <w:rPr>
                <w:sz w:val="17"/>
                <w:szCs w:val="17"/>
              </w:rPr>
            </w:pPr>
            <w:r>
              <w:rPr>
                <w:sz w:val="17"/>
                <w:szCs w:val="17"/>
              </w:rPr>
              <w:t>NCQA</w:t>
            </w:r>
          </w:p>
          <w:p w14:paraId="0D9BD497" w14:textId="77777777" w:rsidR="00D631DD" w:rsidRPr="009422B9" w:rsidRDefault="00D631DD" w:rsidP="00215EA2">
            <w:pPr>
              <w:pStyle w:val="EQRTableText"/>
              <w:rPr>
                <w:sz w:val="17"/>
                <w:szCs w:val="17"/>
              </w:rPr>
            </w:pPr>
            <w:r>
              <w:rPr>
                <w:sz w:val="17"/>
                <w:szCs w:val="17"/>
              </w:rPr>
              <w:t>1768</w:t>
            </w:r>
          </w:p>
        </w:tc>
        <w:tc>
          <w:tcPr>
            <w:tcW w:w="918" w:type="dxa"/>
          </w:tcPr>
          <w:p w14:paraId="2E376944" w14:textId="57A58FD1" w:rsidR="00D631DD" w:rsidRPr="009422B9" w:rsidRDefault="00693EE9" w:rsidP="0047046E">
            <w:pPr>
              <w:pStyle w:val="EQRTableText"/>
              <w:jc w:val="center"/>
              <w:rPr>
                <w:sz w:val="17"/>
                <w:szCs w:val="17"/>
              </w:rPr>
            </w:pPr>
            <w:r>
              <w:rPr>
                <w:sz w:val="17"/>
                <w:szCs w:val="17"/>
              </w:rPr>
              <w:t>2017</w:t>
            </w:r>
          </w:p>
        </w:tc>
        <w:tc>
          <w:tcPr>
            <w:tcW w:w="963" w:type="dxa"/>
          </w:tcPr>
          <w:p w14:paraId="4221E126" w14:textId="77777777" w:rsidR="0047046E" w:rsidRDefault="00693EE9" w:rsidP="0047046E">
            <w:pPr>
              <w:pStyle w:val="EQRTableText"/>
              <w:jc w:val="center"/>
              <w:rPr>
                <w:sz w:val="17"/>
                <w:szCs w:val="17"/>
              </w:rPr>
            </w:pPr>
            <w:r>
              <w:rPr>
                <w:sz w:val="17"/>
                <w:szCs w:val="17"/>
              </w:rPr>
              <w:t>2347/</w:t>
            </w:r>
          </w:p>
          <w:p w14:paraId="2781B01F" w14:textId="36DFC8AA" w:rsidR="00D631DD" w:rsidRDefault="00693EE9" w:rsidP="0047046E">
            <w:pPr>
              <w:pStyle w:val="EQRTableText"/>
              <w:jc w:val="center"/>
              <w:rPr>
                <w:sz w:val="17"/>
                <w:szCs w:val="17"/>
              </w:rPr>
            </w:pPr>
            <w:r>
              <w:rPr>
                <w:sz w:val="17"/>
                <w:szCs w:val="17"/>
              </w:rPr>
              <w:t>3380</w:t>
            </w:r>
          </w:p>
          <w:p w14:paraId="1ECE2953" w14:textId="62089D7E" w:rsidR="00693EE9" w:rsidRPr="009422B9" w:rsidRDefault="00693EE9" w:rsidP="0047046E">
            <w:pPr>
              <w:pStyle w:val="EQRTableText"/>
              <w:jc w:val="center"/>
              <w:rPr>
                <w:sz w:val="17"/>
                <w:szCs w:val="17"/>
              </w:rPr>
            </w:pPr>
            <w:r>
              <w:rPr>
                <w:sz w:val="17"/>
                <w:szCs w:val="17"/>
              </w:rPr>
              <w:t>1440/K members</w:t>
            </w:r>
          </w:p>
        </w:tc>
        <w:tc>
          <w:tcPr>
            <w:tcW w:w="1575" w:type="dxa"/>
          </w:tcPr>
          <w:p w14:paraId="661423E6" w14:textId="3C4E193B" w:rsidR="00D631DD" w:rsidRDefault="00693EE9" w:rsidP="0047046E">
            <w:pPr>
              <w:pStyle w:val="EQRTableText"/>
              <w:jc w:val="center"/>
              <w:rPr>
                <w:sz w:val="17"/>
                <w:szCs w:val="17"/>
              </w:rPr>
            </w:pPr>
            <w:r>
              <w:rPr>
                <w:sz w:val="17"/>
                <w:szCs w:val="17"/>
              </w:rPr>
              <w:t>2019</w:t>
            </w:r>
          </w:p>
          <w:p w14:paraId="2DB22B16" w14:textId="77777777" w:rsidR="00D631DD" w:rsidRPr="009422B9" w:rsidRDefault="00D631DD" w:rsidP="00215EA2">
            <w:pPr>
              <w:pStyle w:val="EQRTableText"/>
              <w:rPr>
                <w:sz w:val="17"/>
                <w:szCs w:val="17"/>
              </w:rPr>
            </w:pPr>
            <w:r w:rsidRPr="009422B9">
              <w:rPr>
                <w:sz w:val="17"/>
                <w:szCs w:val="17"/>
              </w:rPr>
              <w:fldChar w:fldCharType="begin">
                <w:ffData>
                  <w:name w:val="Check9"/>
                  <w:enabled/>
                  <w:calcOnExit w:val="0"/>
                  <w:checkBox>
                    <w:sizeAuto/>
                    <w:default w:val="0"/>
                  </w:checkBox>
                </w:ffData>
              </w:fldChar>
            </w:r>
            <w:r w:rsidRPr="009422B9">
              <w:rPr>
                <w:sz w:val="17"/>
                <w:szCs w:val="17"/>
              </w:rPr>
              <w:instrText xml:space="preserve"> FORMCHECKBOX </w:instrText>
            </w:r>
            <w:r w:rsidR="00BD0CEA">
              <w:rPr>
                <w:sz w:val="17"/>
                <w:szCs w:val="17"/>
              </w:rPr>
            </w:r>
            <w:r w:rsidR="00BD0CEA">
              <w:rPr>
                <w:sz w:val="17"/>
                <w:szCs w:val="17"/>
              </w:rPr>
              <w:fldChar w:fldCharType="separate"/>
            </w:r>
            <w:r w:rsidRPr="009422B9">
              <w:rPr>
                <w:sz w:val="17"/>
                <w:szCs w:val="17"/>
              </w:rPr>
              <w:fldChar w:fldCharType="end"/>
            </w:r>
            <w:r w:rsidRPr="009422B9">
              <w:rPr>
                <w:sz w:val="17"/>
                <w:szCs w:val="17"/>
              </w:rPr>
              <w:t xml:space="preserve"> Not applicable—PIP is in planning or implementation phase, results not available</w:t>
            </w:r>
          </w:p>
        </w:tc>
        <w:tc>
          <w:tcPr>
            <w:tcW w:w="1575" w:type="dxa"/>
          </w:tcPr>
          <w:p w14:paraId="4804875D" w14:textId="40FA268C" w:rsidR="00D631DD" w:rsidRDefault="00693EE9" w:rsidP="0047046E">
            <w:pPr>
              <w:pStyle w:val="EQRTableText"/>
              <w:jc w:val="center"/>
              <w:rPr>
                <w:sz w:val="17"/>
                <w:szCs w:val="17"/>
              </w:rPr>
            </w:pPr>
            <w:r>
              <w:rPr>
                <w:sz w:val="17"/>
                <w:szCs w:val="17"/>
              </w:rPr>
              <w:t>2372/3150</w:t>
            </w:r>
          </w:p>
          <w:p w14:paraId="272BC07D" w14:textId="0C51E177" w:rsidR="00693EE9" w:rsidRPr="009422B9" w:rsidRDefault="00693EE9" w:rsidP="0047046E">
            <w:pPr>
              <w:pStyle w:val="EQRTableText"/>
              <w:jc w:val="center"/>
              <w:rPr>
                <w:sz w:val="17"/>
                <w:szCs w:val="17"/>
              </w:rPr>
            </w:pPr>
            <w:r>
              <w:rPr>
                <w:sz w:val="17"/>
                <w:szCs w:val="17"/>
              </w:rPr>
              <w:t>1328/K members</w:t>
            </w:r>
          </w:p>
        </w:tc>
        <w:tc>
          <w:tcPr>
            <w:tcW w:w="1260" w:type="dxa"/>
          </w:tcPr>
          <w:p w14:paraId="5484388D" w14:textId="718FFF77" w:rsidR="00D631DD" w:rsidRPr="0047046E" w:rsidRDefault="00601FE2" w:rsidP="00215EA2">
            <w:pPr>
              <w:pStyle w:val="EQRTableText"/>
              <w:rPr>
                <w:sz w:val="17"/>
                <w:szCs w:val="17"/>
              </w:rPr>
            </w:pPr>
            <w:r>
              <w:rPr>
                <w:sz w:val="17"/>
                <w:szCs w:val="17"/>
              </w:rPr>
              <w:fldChar w:fldCharType="begin">
                <w:ffData>
                  <w:name w:val=""/>
                  <w:enabled/>
                  <w:calcOnExit w:val="0"/>
                  <w:checkBox>
                    <w:sizeAuto/>
                    <w:default w:val="1"/>
                  </w:checkBox>
                </w:ffData>
              </w:fldChar>
            </w:r>
            <w:r>
              <w:rPr>
                <w:sz w:val="17"/>
                <w:szCs w:val="17"/>
              </w:rPr>
              <w:instrText xml:space="preserve"> FORMCHECKBOX </w:instrText>
            </w:r>
            <w:r w:rsidR="00BD0CEA">
              <w:rPr>
                <w:sz w:val="17"/>
                <w:szCs w:val="17"/>
              </w:rPr>
            </w:r>
            <w:r w:rsidR="00BD0CEA">
              <w:rPr>
                <w:sz w:val="17"/>
                <w:szCs w:val="17"/>
              </w:rPr>
              <w:fldChar w:fldCharType="separate"/>
            </w:r>
            <w:r>
              <w:rPr>
                <w:sz w:val="17"/>
                <w:szCs w:val="17"/>
              </w:rPr>
              <w:fldChar w:fldCharType="end"/>
            </w:r>
            <w:r w:rsidR="00D631DD" w:rsidRPr="0047046E">
              <w:rPr>
                <w:sz w:val="17"/>
                <w:szCs w:val="17"/>
              </w:rPr>
              <w:t xml:space="preserve"> Yes </w:t>
            </w:r>
          </w:p>
          <w:p w14:paraId="6F7A5B73" w14:textId="66983353" w:rsidR="00D631DD" w:rsidRPr="0047046E" w:rsidRDefault="00601FE2" w:rsidP="00215EA2">
            <w:pPr>
              <w:pStyle w:val="EQRTableText"/>
              <w:rPr>
                <w:sz w:val="17"/>
                <w:szCs w:val="17"/>
              </w:rPr>
            </w:pPr>
            <w:r>
              <w:rPr>
                <w:sz w:val="17"/>
                <w:szCs w:val="17"/>
              </w:rPr>
              <w:fldChar w:fldCharType="begin">
                <w:ffData>
                  <w:name w:val=""/>
                  <w:enabled/>
                  <w:calcOnExit w:val="0"/>
                  <w:checkBox>
                    <w:sizeAuto/>
                    <w:default w:val="0"/>
                  </w:checkBox>
                </w:ffData>
              </w:fldChar>
            </w:r>
            <w:r>
              <w:rPr>
                <w:sz w:val="17"/>
                <w:szCs w:val="17"/>
              </w:rPr>
              <w:instrText xml:space="preserve"> FORMCHECKBOX </w:instrText>
            </w:r>
            <w:r w:rsidR="00BD0CEA">
              <w:rPr>
                <w:sz w:val="17"/>
                <w:szCs w:val="17"/>
              </w:rPr>
            </w:r>
            <w:r w:rsidR="00BD0CEA">
              <w:rPr>
                <w:sz w:val="17"/>
                <w:szCs w:val="17"/>
              </w:rPr>
              <w:fldChar w:fldCharType="separate"/>
            </w:r>
            <w:r>
              <w:rPr>
                <w:sz w:val="17"/>
                <w:szCs w:val="17"/>
              </w:rPr>
              <w:fldChar w:fldCharType="end"/>
            </w:r>
            <w:r w:rsidR="00D631DD" w:rsidRPr="0047046E">
              <w:rPr>
                <w:sz w:val="17"/>
                <w:szCs w:val="17"/>
              </w:rPr>
              <w:t xml:space="preserve"> No</w:t>
            </w:r>
          </w:p>
        </w:tc>
        <w:tc>
          <w:tcPr>
            <w:tcW w:w="1795" w:type="dxa"/>
          </w:tcPr>
          <w:p w14:paraId="44135000" w14:textId="1CFA14BC" w:rsidR="00D631DD" w:rsidRPr="0047046E" w:rsidRDefault="00D631DD" w:rsidP="00215EA2">
            <w:pPr>
              <w:pStyle w:val="EQRTableText"/>
              <w:spacing w:after="120"/>
              <w:rPr>
                <w:sz w:val="17"/>
                <w:szCs w:val="17"/>
              </w:rPr>
            </w:pPr>
            <w:r w:rsidRPr="0047046E">
              <w:rPr>
                <w:sz w:val="17"/>
                <w:szCs w:val="17"/>
              </w:rPr>
              <w:fldChar w:fldCharType="begin">
                <w:ffData>
                  <w:name w:val="Check9"/>
                  <w:enabled/>
                  <w:calcOnExit w:val="0"/>
                  <w:checkBox>
                    <w:sizeAuto/>
                    <w:default w:val="0"/>
                  </w:checkBox>
                </w:ffData>
              </w:fldChar>
            </w:r>
            <w:r w:rsidRPr="0047046E">
              <w:rPr>
                <w:sz w:val="17"/>
                <w:szCs w:val="17"/>
              </w:rPr>
              <w:instrText xml:space="preserve"> FORMCHECKBOX </w:instrText>
            </w:r>
            <w:r w:rsidR="00BD0CEA">
              <w:rPr>
                <w:sz w:val="17"/>
                <w:szCs w:val="17"/>
              </w:rPr>
            </w:r>
            <w:r w:rsidR="00BD0CEA">
              <w:rPr>
                <w:sz w:val="17"/>
                <w:szCs w:val="17"/>
              </w:rPr>
              <w:fldChar w:fldCharType="separate"/>
            </w:r>
            <w:r w:rsidRPr="0047046E">
              <w:rPr>
                <w:sz w:val="17"/>
                <w:szCs w:val="17"/>
              </w:rPr>
              <w:fldChar w:fldCharType="end"/>
            </w:r>
            <w:r w:rsidRPr="0047046E">
              <w:rPr>
                <w:sz w:val="17"/>
                <w:szCs w:val="17"/>
              </w:rPr>
              <w:t xml:space="preserve"> Yes  </w:t>
            </w:r>
            <w:r w:rsidR="0047046E" w:rsidRPr="0047046E">
              <w:rPr>
                <w:sz w:val="17"/>
                <w:szCs w:val="17"/>
              </w:rPr>
              <w:fldChar w:fldCharType="begin">
                <w:ffData>
                  <w:name w:val=""/>
                  <w:enabled/>
                  <w:calcOnExit w:val="0"/>
                  <w:checkBox>
                    <w:sizeAuto/>
                    <w:default w:val="1"/>
                  </w:checkBox>
                </w:ffData>
              </w:fldChar>
            </w:r>
            <w:r w:rsidR="0047046E" w:rsidRPr="0047046E">
              <w:rPr>
                <w:sz w:val="17"/>
                <w:szCs w:val="17"/>
              </w:rPr>
              <w:instrText xml:space="preserve"> FORMCHECKBOX </w:instrText>
            </w:r>
            <w:r w:rsidR="00BD0CEA">
              <w:rPr>
                <w:sz w:val="17"/>
                <w:szCs w:val="17"/>
              </w:rPr>
            </w:r>
            <w:r w:rsidR="00BD0CEA">
              <w:rPr>
                <w:sz w:val="17"/>
                <w:szCs w:val="17"/>
              </w:rPr>
              <w:fldChar w:fldCharType="separate"/>
            </w:r>
            <w:r w:rsidR="0047046E" w:rsidRPr="0047046E">
              <w:rPr>
                <w:sz w:val="17"/>
                <w:szCs w:val="17"/>
              </w:rPr>
              <w:fldChar w:fldCharType="end"/>
            </w:r>
            <w:r w:rsidRPr="0047046E">
              <w:rPr>
                <w:sz w:val="17"/>
                <w:szCs w:val="17"/>
              </w:rPr>
              <w:t xml:space="preserve"> No </w:t>
            </w:r>
          </w:p>
          <w:p w14:paraId="33F0E857" w14:textId="77777777" w:rsidR="00D631DD" w:rsidRPr="0047046E" w:rsidRDefault="00D631DD" w:rsidP="00215EA2">
            <w:pPr>
              <w:pStyle w:val="EQRTableText"/>
              <w:spacing w:after="0"/>
              <w:rPr>
                <w:sz w:val="17"/>
                <w:szCs w:val="17"/>
              </w:rPr>
            </w:pPr>
            <w:r w:rsidRPr="0047046E">
              <w:rPr>
                <w:sz w:val="17"/>
                <w:szCs w:val="17"/>
              </w:rPr>
              <w:t xml:space="preserve">Specify P-value: </w:t>
            </w:r>
          </w:p>
          <w:p w14:paraId="3C0E315D" w14:textId="77777777" w:rsidR="00D631DD" w:rsidRPr="0047046E" w:rsidRDefault="00D631DD" w:rsidP="00215EA2">
            <w:pPr>
              <w:pStyle w:val="EQRTableText"/>
              <w:spacing w:after="120"/>
              <w:rPr>
                <w:sz w:val="17"/>
                <w:szCs w:val="17"/>
              </w:rPr>
            </w:pPr>
            <w:r w:rsidRPr="0047046E">
              <w:rPr>
                <w:sz w:val="17"/>
                <w:szCs w:val="17"/>
              </w:rPr>
              <w:fldChar w:fldCharType="begin">
                <w:ffData>
                  <w:name w:val="Check6"/>
                  <w:enabled/>
                  <w:calcOnExit w:val="0"/>
                  <w:checkBox>
                    <w:sizeAuto/>
                    <w:default w:val="0"/>
                  </w:checkBox>
                </w:ffData>
              </w:fldChar>
            </w:r>
            <w:r w:rsidRPr="0047046E">
              <w:rPr>
                <w:sz w:val="17"/>
                <w:szCs w:val="17"/>
              </w:rPr>
              <w:instrText xml:space="preserve"> FORMCHECKBOX </w:instrText>
            </w:r>
            <w:r w:rsidR="00BD0CEA">
              <w:rPr>
                <w:sz w:val="17"/>
                <w:szCs w:val="17"/>
              </w:rPr>
            </w:r>
            <w:r w:rsidR="00BD0CEA">
              <w:rPr>
                <w:sz w:val="17"/>
                <w:szCs w:val="17"/>
              </w:rPr>
              <w:fldChar w:fldCharType="separate"/>
            </w:r>
            <w:r w:rsidRPr="0047046E">
              <w:rPr>
                <w:sz w:val="17"/>
                <w:szCs w:val="17"/>
              </w:rPr>
              <w:fldChar w:fldCharType="end"/>
            </w:r>
            <w:r w:rsidRPr="0047046E">
              <w:rPr>
                <w:sz w:val="17"/>
                <w:szCs w:val="17"/>
              </w:rPr>
              <w:t xml:space="preserve"> &lt;.01  </w:t>
            </w:r>
            <w:r w:rsidRPr="0047046E">
              <w:rPr>
                <w:sz w:val="17"/>
                <w:szCs w:val="17"/>
              </w:rPr>
              <w:fldChar w:fldCharType="begin">
                <w:ffData>
                  <w:name w:val="Check9"/>
                  <w:enabled/>
                  <w:calcOnExit w:val="0"/>
                  <w:checkBox>
                    <w:sizeAuto/>
                    <w:default w:val="0"/>
                  </w:checkBox>
                </w:ffData>
              </w:fldChar>
            </w:r>
            <w:r w:rsidRPr="0047046E">
              <w:rPr>
                <w:sz w:val="17"/>
                <w:szCs w:val="17"/>
              </w:rPr>
              <w:instrText xml:space="preserve"> FORMCHECKBOX </w:instrText>
            </w:r>
            <w:r w:rsidR="00BD0CEA">
              <w:rPr>
                <w:sz w:val="17"/>
                <w:szCs w:val="17"/>
              </w:rPr>
            </w:r>
            <w:r w:rsidR="00BD0CEA">
              <w:rPr>
                <w:sz w:val="17"/>
                <w:szCs w:val="17"/>
              </w:rPr>
              <w:fldChar w:fldCharType="separate"/>
            </w:r>
            <w:r w:rsidRPr="0047046E">
              <w:rPr>
                <w:sz w:val="17"/>
                <w:szCs w:val="17"/>
              </w:rPr>
              <w:fldChar w:fldCharType="end"/>
            </w:r>
            <w:r w:rsidRPr="0047046E">
              <w:rPr>
                <w:sz w:val="17"/>
                <w:szCs w:val="17"/>
              </w:rPr>
              <w:t xml:space="preserve"> &lt;.05</w:t>
            </w:r>
          </w:p>
          <w:p w14:paraId="07889BDF" w14:textId="77777777" w:rsidR="00D631DD" w:rsidRPr="0047046E" w:rsidRDefault="00D631DD" w:rsidP="00215EA2">
            <w:pPr>
              <w:pStyle w:val="EQRTableText"/>
              <w:rPr>
                <w:sz w:val="17"/>
                <w:szCs w:val="17"/>
              </w:rPr>
            </w:pPr>
            <w:r w:rsidRPr="0047046E">
              <w:rPr>
                <w:sz w:val="17"/>
                <w:szCs w:val="17"/>
              </w:rPr>
              <w:t>Other (specify):</w:t>
            </w:r>
          </w:p>
        </w:tc>
      </w:tr>
    </w:tbl>
    <w:bookmarkEnd w:id="120"/>
    <w:p w14:paraId="527E5519" w14:textId="77777777" w:rsidR="00D631DD" w:rsidRPr="00C3415E" w:rsidRDefault="00D631DD" w:rsidP="00D631DD">
      <w:pPr>
        <w:pStyle w:val="EQRMarkforExhibitWSsubsection"/>
        <w:rPr>
          <w:color w:val="403A60"/>
        </w:rPr>
      </w:pPr>
      <w:r w:rsidRPr="00C3415E">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D631DD" w14:paraId="2191F086" w14:textId="77777777" w:rsidTr="0047046E">
        <w:trPr>
          <w:trHeight w:val="449"/>
        </w:trPr>
        <w:tc>
          <w:tcPr>
            <w:tcW w:w="13705" w:type="dxa"/>
          </w:tcPr>
          <w:p w14:paraId="539383F6" w14:textId="77777777" w:rsidR="00D631DD" w:rsidRDefault="00D631DD" w:rsidP="00215EA2">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r>
              <w:instrText xml:space="preserve"> FORMCHECKBOX </w:instrText>
            </w:r>
            <w:r w:rsidR="00BD0CEA">
              <w:fldChar w:fldCharType="separate"/>
            </w:r>
            <w:r>
              <w:fldChar w:fldCharType="end"/>
            </w:r>
            <w:r>
              <w:t xml:space="preserve"> Yes    </w:t>
            </w:r>
            <w:r>
              <w:fldChar w:fldCharType="begin">
                <w:ffData>
                  <w:name w:val="Check4"/>
                  <w:enabled/>
                  <w:calcOnExit w:val="0"/>
                  <w:checkBox>
                    <w:sizeAuto/>
                    <w:default w:val="0"/>
                  </w:checkBox>
                </w:ffData>
              </w:fldChar>
            </w:r>
            <w:r>
              <w:instrText xml:space="preserve"> FORMCHECKBOX </w:instrText>
            </w:r>
            <w:r w:rsidR="00BD0CEA">
              <w:fldChar w:fldCharType="separate"/>
            </w:r>
            <w:r>
              <w:fldChar w:fldCharType="end"/>
            </w:r>
            <w:r>
              <w:t xml:space="preserve"> No</w:t>
            </w:r>
          </w:p>
          <w:p w14:paraId="5D3A5313" w14:textId="058B1F4B" w:rsidR="00D631DD" w:rsidRDefault="00D631DD" w:rsidP="00215EA2">
            <w:pPr>
              <w:pStyle w:val="EQRTableText"/>
            </w:pPr>
          </w:p>
        </w:tc>
      </w:tr>
      <w:tr w:rsidR="00D631DD" w14:paraId="16A32C31" w14:textId="77777777" w:rsidTr="00215EA2">
        <w:trPr>
          <w:trHeight w:val="1048"/>
        </w:trPr>
        <w:tc>
          <w:tcPr>
            <w:tcW w:w="13705" w:type="dxa"/>
          </w:tcPr>
          <w:p w14:paraId="76C4F861" w14:textId="77777777" w:rsidR="00D631DD" w:rsidRDefault="00D631DD" w:rsidP="00215EA2">
            <w:pPr>
              <w:pStyle w:val="EQRTableText"/>
              <w:rPr>
                <w:b/>
              </w:rPr>
            </w:pPr>
            <w:r w:rsidRPr="002B470A">
              <w:rPr>
                <w:b/>
              </w:rPr>
              <w:t>Validation</w:t>
            </w:r>
            <w:r>
              <w:rPr>
                <w:b/>
              </w:rPr>
              <w:t xml:space="preserve"> phase (check all that apply):</w:t>
            </w:r>
          </w:p>
          <w:p w14:paraId="7D7987D0" w14:textId="77777777" w:rsidR="00D631DD" w:rsidRPr="006636E5" w:rsidRDefault="00D631DD" w:rsidP="00215EA2">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BD0CEA">
              <w:rPr>
                <w:b/>
              </w:rPr>
            </w:r>
            <w:r w:rsidR="00BD0CEA">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Baseline year </w:t>
            </w:r>
          </w:p>
          <w:p w14:paraId="3A5C2A07" w14:textId="77777777" w:rsidR="00D631DD" w:rsidRPr="006636E5" w:rsidRDefault="00D631DD" w:rsidP="00215EA2">
            <w:pPr>
              <w:pStyle w:val="EQRTableText"/>
            </w:pPr>
            <w:r w:rsidRPr="006636E5">
              <w:fldChar w:fldCharType="begin">
                <w:ffData>
                  <w:name w:val="Check3"/>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First remeasurement    </w:t>
            </w:r>
            <w:r>
              <w:fldChar w:fldCharType="begin">
                <w:ffData>
                  <w:name w:val=""/>
                  <w:enabled/>
                  <w:calcOnExit w:val="0"/>
                  <w:checkBox>
                    <w:sizeAuto/>
                    <w:default w:val="1"/>
                  </w:checkBox>
                </w:ffData>
              </w:fldChar>
            </w:r>
            <w:r>
              <w:instrText xml:space="preserve"> FORMCHECKBOX </w:instrText>
            </w:r>
            <w:r w:rsidR="00BD0CEA">
              <w:fldChar w:fldCharType="separate"/>
            </w:r>
            <w:r>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Other (specify):</w:t>
            </w:r>
          </w:p>
          <w:p w14:paraId="7CC524EF" w14:textId="77777777" w:rsidR="00D631DD" w:rsidRPr="006636E5" w:rsidRDefault="00D631DD" w:rsidP="00215EA2">
            <w:pPr>
              <w:pStyle w:val="EQRTableText"/>
            </w:pPr>
          </w:p>
          <w:p w14:paraId="3226CF39" w14:textId="431CE810" w:rsidR="00D631DD" w:rsidRPr="006636E5" w:rsidRDefault="00D631DD" w:rsidP="00215EA2">
            <w:pPr>
              <w:pStyle w:val="EQRTableText"/>
            </w:pPr>
            <w:r w:rsidRPr="006636E5">
              <w:t xml:space="preserve">Validation rating:  </w:t>
            </w:r>
            <w:r w:rsidR="00693EE9">
              <w:fldChar w:fldCharType="begin">
                <w:ffData>
                  <w:name w:val=""/>
                  <w:enabled/>
                  <w:calcOnExit w:val="0"/>
                  <w:checkBox>
                    <w:sizeAuto/>
                    <w:default w:val="1"/>
                  </w:checkBox>
                </w:ffData>
              </w:fldChar>
            </w:r>
            <w:r w:rsidR="00693EE9">
              <w:instrText xml:space="preserve"> FORMCHECKBOX </w:instrText>
            </w:r>
            <w:r w:rsidR="00BD0CEA">
              <w:fldChar w:fldCharType="separate"/>
            </w:r>
            <w:r w:rsidR="00693EE9">
              <w:fldChar w:fldCharType="end"/>
            </w:r>
            <w:r w:rsidRPr="006636E5">
              <w:t xml:space="preserve"> High confidence   </w:t>
            </w:r>
            <w:r w:rsidRPr="006636E5">
              <w:fldChar w:fldCharType="begin">
                <w:ffData>
                  <w:name w:val="Check4"/>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BD0CEA">
              <w:fldChar w:fldCharType="separate"/>
            </w:r>
            <w:r w:rsidRPr="006636E5">
              <w:fldChar w:fldCharType="end"/>
            </w:r>
            <w:r w:rsidRPr="006636E5">
              <w:t xml:space="preserve"> No confidence</w:t>
            </w:r>
          </w:p>
          <w:p w14:paraId="15E894DA" w14:textId="3DC94589" w:rsidR="00D631DD" w:rsidRPr="002C1736" w:rsidRDefault="00D631DD" w:rsidP="00215EA2">
            <w:pPr>
              <w:pStyle w:val="EQRTableText"/>
              <w:rPr>
                <w:sz w:val="16"/>
              </w:rPr>
            </w:pPr>
          </w:p>
        </w:tc>
      </w:tr>
      <w:tr w:rsidR="00D631DD" w14:paraId="7BC64A08" w14:textId="77777777" w:rsidTr="00215EA2">
        <w:trPr>
          <w:trHeight w:val="971"/>
        </w:trPr>
        <w:tc>
          <w:tcPr>
            <w:tcW w:w="13705" w:type="dxa"/>
          </w:tcPr>
          <w:p w14:paraId="01DC651E" w14:textId="77777777" w:rsidR="00D631DD" w:rsidRDefault="00D631DD" w:rsidP="00215EA2">
            <w:pPr>
              <w:pStyle w:val="EQRTableText"/>
              <w:rPr>
                <w:b/>
              </w:rPr>
            </w:pPr>
            <w:r w:rsidRPr="002C1736">
              <w:rPr>
                <w:b/>
              </w:rPr>
              <w:t>EQRO recommendations for improvement</w:t>
            </w:r>
            <w:r>
              <w:rPr>
                <w:b/>
              </w:rPr>
              <w:t xml:space="preserve"> of PIP</w:t>
            </w:r>
            <w:r w:rsidRPr="002C1736">
              <w:rPr>
                <w:b/>
              </w:rPr>
              <w:t>:</w:t>
            </w:r>
          </w:p>
          <w:p w14:paraId="6612F74F" w14:textId="17E817D4" w:rsidR="00B267FC" w:rsidRPr="00B267FC" w:rsidRDefault="00B267FC" w:rsidP="00B267FC">
            <w:pPr>
              <w:contextualSpacing/>
              <w:rPr>
                <w:rFonts w:ascii="Arial" w:hAnsi="Arial" w:cs="Arial"/>
                <w:sz w:val="18"/>
                <w:szCs w:val="16"/>
              </w:rPr>
            </w:pPr>
            <w:r w:rsidRPr="00B267FC">
              <w:rPr>
                <w:rFonts w:ascii="Arial" w:hAnsi="Arial" w:cs="Arial"/>
                <w:sz w:val="18"/>
                <w:szCs w:val="16"/>
              </w:rPr>
              <w:t xml:space="preserve">Kepro </w:t>
            </w:r>
            <w:r>
              <w:rPr>
                <w:rFonts w:ascii="Arial" w:hAnsi="Arial" w:cs="Arial"/>
                <w:sz w:val="18"/>
                <w:szCs w:val="16"/>
              </w:rPr>
              <w:t>encourages TH</w:t>
            </w:r>
            <w:ins w:id="121" w:author="McGill, Henri M. (EHS)" w:date="2021-03-26T13:52:00Z">
              <w:r w:rsidR="00503CD4">
                <w:rPr>
                  <w:rFonts w:ascii="Arial" w:hAnsi="Arial" w:cs="Arial"/>
                  <w:sz w:val="18"/>
                  <w:szCs w:val="16"/>
                </w:rPr>
                <w:t>P</w:t>
              </w:r>
            </w:ins>
            <w:r>
              <w:rPr>
                <w:rFonts w:ascii="Arial" w:hAnsi="Arial" w:cs="Arial"/>
                <w:sz w:val="18"/>
                <w:szCs w:val="16"/>
              </w:rPr>
              <w:t xml:space="preserve">P to continue working with its high-volume provider groups to drill down on the trends in utilization rates for its </w:t>
            </w:r>
            <w:proofErr w:type="gramStart"/>
            <w:r>
              <w:rPr>
                <w:rFonts w:ascii="Arial" w:hAnsi="Arial" w:cs="Arial"/>
                <w:sz w:val="18"/>
                <w:szCs w:val="16"/>
              </w:rPr>
              <w:t>three</w:t>
            </w:r>
            <w:r w:rsidR="0047046E">
              <w:rPr>
                <w:rFonts w:ascii="Arial" w:hAnsi="Arial" w:cs="Arial"/>
                <w:sz w:val="18"/>
                <w:szCs w:val="16"/>
              </w:rPr>
              <w:t xml:space="preserve"> </w:t>
            </w:r>
            <w:r>
              <w:rPr>
                <w:rFonts w:ascii="Arial" w:hAnsi="Arial" w:cs="Arial"/>
                <w:sz w:val="18"/>
                <w:szCs w:val="16"/>
              </w:rPr>
              <w:t>utilization</w:t>
            </w:r>
            <w:proofErr w:type="gramEnd"/>
            <w:r>
              <w:rPr>
                <w:rFonts w:ascii="Arial" w:hAnsi="Arial" w:cs="Arial"/>
                <w:sz w:val="18"/>
                <w:szCs w:val="16"/>
              </w:rPr>
              <w:t xml:space="preserve"> risk-groups: members with 1-3 visits, 4-9 visits, and more than 10 visits. TH</w:t>
            </w:r>
            <w:ins w:id="122" w:author="McGill, Henri M. (EHS)" w:date="2021-03-26T13:53:00Z">
              <w:r w:rsidR="00503CD4">
                <w:rPr>
                  <w:rFonts w:ascii="Arial" w:hAnsi="Arial" w:cs="Arial"/>
                  <w:sz w:val="18"/>
                  <w:szCs w:val="16"/>
                </w:rPr>
                <w:t>P</w:t>
              </w:r>
            </w:ins>
            <w:r>
              <w:rPr>
                <w:rFonts w:ascii="Arial" w:hAnsi="Arial" w:cs="Arial"/>
                <w:sz w:val="18"/>
                <w:szCs w:val="16"/>
              </w:rPr>
              <w:t>P may find that each of these risk-groups present their own unique challenges that may require modifications to interventions depending on the barriers presented by these three cohorts.</w:t>
            </w:r>
          </w:p>
          <w:p w14:paraId="0CE301BC" w14:textId="39EE310C" w:rsidR="00693EE9" w:rsidRPr="006636E5" w:rsidRDefault="00693EE9" w:rsidP="00215EA2">
            <w:pPr>
              <w:pStyle w:val="EQRTableText"/>
              <w:rPr>
                <w:b/>
              </w:rPr>
            </w:pPr>
          </w:p>
        </w:tc>
      </w:tr>
    </w:tbl>
    <w:p w14:paraId="56DE0910" w14:textId="77777777" w:rsidR="00F468DB" w:rsidRDefault="00F468DB" w:rsidP="00A566BA">
      <w:pPr>
        <w:spacing w:after="0" w:line="240" w:lineRule="auto"/>
        <w:contextualSpacing/>
      </w:pPr>
    </w:p>
    <w:p w14:paraId="1F0E9AD5" w14:textId="6049F9AE" w:rsidR="00F468DB" w:rsidRPr="00C3415E" w:rsidRDefault="00F468DB" w:rsidP="00A566BA">
      <w:pPr>
        <w:spacing w:after="0" w:line="240" w:lineRule="auto"/>
        <w:contextualSpacing/>
        <w:rPr>
          <w:rFonts w:ascii="Arial" w:hAnsi="Arial" w:cs="Arial"/>
          <w:b/>
          <w:bCs/>
          <w:color w:val="403A60"/>
          <w:sz w:val="18"/>
          <w:szCs w:val="18"/>
        </w:rPr>
      </w:pPr>
      <w:r w:rsidRPr="00C3415E">
        <w:rPr>
          <w:rFonts w:ascii="Arial" w:hAnsi="Arial" w:cs="Arial"/>
          <w:b/>
          <w:bCs/>
          <w:color w:val="403A60"/>
          <w:sz w:val="18"/>
          <w:szCs w:val="18"/>
        </w:rPr>
        <w:t>Performance Improvement Project Evaluation</w:t>
      </w:r>
    </w:p>
    <w:p w14:paraId="58586C55" w14:textId="77777777" w:rsidR="00887739" w:rsidRPr="0047046E" w:rsidRDefault="00887739" w:rsidP="00A566BA">
      <w:pPr>
        <w:spacing w:after="0" w:line="240" w:lineRule="auto"/>
        <w:contextualSpacing/>
        <w:rPr>
          <w:rFonts w:ascii="Arial" w:hAnsi="Arial" w:cs="Arial"/>
          <w:sz w:val="18"/>
          <w:szCs w:val="18"/>
          <w:u w:val="single"/>
        </w:rPr>
      </w:pPr>
    </w:p>
    <w:p w14:paraId="0E56A610" w14:textId="05C5BAD4" w:rsidR="00422A60" w:rsidRPr="0047046E" w:rsidRDefault="00422A60" w:rsidP="00A566BA">
      <w:pPr>
        <w:spacing w:after="0" w:line="240" w:lineRule="auto"/>
        <w:contextualSpacing/>
        <w:rPr>
          <w:rFonts w:ascii="Arial" w:hAnsi="Arial" w:cs="Arial"/>
          <w:sz w:val="18"/>
          <w:szCs w:val="18"/>
        </w:rPr>
      </w:pPr>
      <w:r w:rsidRPr="0047046E">
        <w:rPr>
          <w:rFonts w:ascii="Arial" w:hAnsi="Arial" w:cs="Arial"/>
          <w:sz w:val="18"/>
          <w:szCs w:val="18"/>
        </w:rPr>
        <w:t>K</w:t>
      </w:r>
      <w:r w:rsidR="00B267FC" w:rsidRPr="0047046E">
        <w:rPr>
          <w:rFonts w:ascii="Arial" w:hAnsi="Arial" w:cs="Arial"/>
          <w:sz w:val="18"/>
          <w:szCs w:val="18"/>
        </w:rPr>
        <w:t>epro</w:t>
      </w:r>
      <w:r w:rsidRPr="0047046E">
        <w:rPr>
          <w:rFonts w:ascii="Arial" w:hAnsi="Arial" w:cs="Arial"/>
          <w:sz w:val="18"/>
          <w:szCs w:val="18"/>
        </w:rPr>
        <w:t xml:space="preserve"> evaluates performance against a set of pre-determined criteria. The Technical Reviewer assigns a score to each individual rating criterion</w:t>
      </w:r>
      <w:r w:rsidR="00016307" w:rsidRPr="0047046E">
        <w:rPr>
          <w:rFonts w:ascii="Arial" w:hAnsi="Arial" w:cs="Arial"/>
          <w:sz w:val="18"/>
          <w:szCs w:val="18"/>
        </w:rPr>
        <w:t xml:space="preserve"> and </w:t>
      </w:r>
      <w:r w:rsidRPr="0047046E">
        <w:rPr>
          <w:rFonts w:ascii="Arial" w:hAnsi="Arial" w:cs="Arial"/>
          <w:sz w:val="18"/>
          <w:szCs w:val="18"/>
        </w:rPr>
        <w:t xml:space="preserve">rates individual standards as either 1 (does not meet item criteria); 2 (partially meets item criteria); or 3 (meets item criteria). A rating score is calculated by dividing the sum of all </w:t>
      </w:r>
      <w:r w:rsidR="00C05EF2" w:rsidRPr="0047046E">
        <w:rPr>
          <w:rFonts w:ascii="Arial" w:hAnsi="Arial" w:cs="Arial"/>
          <w:sz w:val="18"/>
          <w:szCs w:val="18"/>
        </w:rPr>
        <w:t xml:space="preserve">points received by the sum of all </w:t>
      </w:r>
      <w:r w:rsidRPr="0047046E">
        <w:rPr>
          <w:rFonts w:ascii="Arial" w:hAnsi="Arial" w:cs="Arial"/>
          <w:sz w:val="18"/>
          <w:szCs w:val="18"/>
        </w:rPr>
        <w:t>available points</w:t>
      </w:r>
      <w:r w:rsidR="00C05EF2" w:rsidRPr="0047046E">
        <w:rPr>
          <w:rFonts w:ascii="Arial" w:hAnsi="Arial" w:cs="Arial"/>
          <w:sz w:val="18"/>
          <w:szCs w:val="18"/>
        </w:rPr>
        <w:t xml:space="preserve">.  </w:t>
      </w:r>
      <w:r w:rsidRPr="0047046E">
        <w:rPr>
          <w:rFonts w:ascii="Arial" w:hAnsi="Arial" w:cs="Arial"/>
          <w:sz w:val="18"/>
          <w:szCs w:val="18"/>
        </w:rPr>
        <w:t xml:space="preserve">This ratio is presented as a percentage. Tufts Health Public Plans received a rating score of </w:t>
      </w:r>
      <w:r w:rsidR="001373F7" w:rsidRPr="0047046E">
        <w:rPr>
          <w:rFonts w:ascii="Arial" w:hAnsi="Arial" w:cs="Arial"/>
          <w:sz w:val="18"/>
          <w:szCs w:val="18"/>
        </w:rPr>
        <w:t>100</w:t>
      </w:r>
      <w:r w:rsidRPr="0047046E">
        <w:rPr>
          <w:rFonts w:ascii="Arial" w:hAnsi="Arial" w:cs="Arial"/>
          <w:sz w:val="18"/>
          <w:szCs w:val="18"/>
        </w:rPr>
        <w:t>% on this Performance Improvement Project.</w:t>
      </w:r>
    </w:p>
    <w:p w14:paraId="2D2D6EA2" w14:textId="77777777" w:rsidR="00F468DB" w:rsidRPr="0047046E" w:rsidRDefault="00F468DB" w:rsidP="00A566BA">
      <w:pPr>
        <w:spacing w:after="0" w:line="240" w:lineRule="auto"/>
        <w:contextualSpacing/>
        <w:rPr>
          <w:rFonts w:ascii="Arial" w:hAnsi="Arial" w:cs="Arial"/>
          <w:sz w:val="18"/>
          <w:szCs w:val="18"/>
        </w:rPr>
      </w:pPr>
    </w:p>
    <w:p w14:paraId="7ED19067" w14:textId="77777777" w:rsidR="0047046E" w:rsidRDefault="0047046E">
      <w:pPr>
        <w:rPr>
          <w:rFonts w:ascii="Arial" w:hAnsi="Arial" w:cs="Arial"/>
          <w:b/>
          <w:sz w:val="18"/>
          <w:szCs w:val="18"/>
        </w:rPr>
      </w:pPr>
      <w:r>
        <w:rPr>
          <w:rFonts w:ascii="Arial" w:hAnsi="Arial" w:cs="Arial"/>
          <w:b/>
          <w:sz w:val="18"/>
          <w:szCs w:val="18"/>
        </w:rPr>
        <w:br w:type="page"/>
      </w:r>
    </w:p>
    <w:p w14:paraId="2F158514" w14:textId="4615E7A3" w:rsidR="00E70C63" w:rsidRPr="00F43D2C" w:rsidRDefault="00EE5767" w:rsidP="00270856">
      <w:pPr>
        <w:spacing w:after="0" w:line="240" w:lineRule="auto"/>
        <w:rPr>
          <w:rFonts w:ascii="Raleway SemiBold" w:hAnsi="Raleway SemiBold" w:cs="Open Sans"/>
          <w:bCs/>
          <w:color w:val="403A60"/>
          <w:sz w:val="18"/>
          <w:szCs w:val="18"/>
        </w:rPr>
      </w:pPr>
      <w:r w:rsidRPr="00F43D2C">
        <w:rPr>
          <w:rFonts w:ascii="Raleway SemiBold" w:hAnsi="Raleway SemiBold" w:cs="Open Sans"/>
          <w:bCs/>
          <w:color w:val="403A60"/>
          <w:sz w:val="18"/>
          <w:szCs w:val="18"/>
        </w:rPr>
        <w:lastRenderedPageBreak/>
        <w:t xml:space="preserve">Exhibit </w:t>
      </w:r>
      <w:r w:rsidR="00F43D2C" w:rsidRPr="00F43D2C">
        <w:rPr>
          <w:rFonts w:ascii="Raleway SemiBold" w:hAnsi="Raleway SemiBold" w:cs="Open Sans"/>
          <w:bCs/>
          <w:color w:val="403A60"/>
          <w:sz w:val="18"/>
          <w:szCs w:val="18"/>
        </w:rPr>
        <w:t>4.6.</w:t>
      </w:r>
      <w:r w:rsidRPr="00F43D2C">
        <w:rPr>
          <w:rFonts w:ascii="Raleway SemiBold" w:hAnsi="Raleway SemiBold" w:cs="Open Sans"/>
          <w:bCs/>
          <w:color w:val="403A60"/>
          <w:sz w:val="18"/>
          <w:szCs w:val="18"/>
        </w:rPr>
        <w:t xml:space="preserve">  </w:t>
      </w:r>
      <w:r w:rsidR="00223E73" w:rsidRPr="00F43D2C">
        <w:rPr>
          <w:rFonts w:ascii="Raleway SemiBold" w:hAnsi="Raleway SemiBold" w:cs="Open Sans"/>
          <w:bCs/>
          <w:color w:val="403A60"/>
          <w:sz w:val="18"/>
          <w:szCs w:val="18"/>
        </w:rPr>
        <w:t xml:space="preserve">THPP Emergency Department </w:t>
      </w:r>
      <w:r w:rsidR="00693EE9" w:rsidRPr="00F43D2C">
        <w:rPr>
          <w:rFonts w:ascii="Raleway SemiBold" w:hAnsi="Raleway SemiBold" w:cs="Open Sans"/>
          <w:bCs/>
          <w:color w:val="403A60"/>
          <w:sz w:val="18"/>
          <w:szCs w:val="18"/>
        </w:rPr>
        <w:t xml:space="preserve">Utilization </w:t>
      </w:r>
      <w:r w:rsidR="00223E73" w:rsidRPr="00F43D2C">
        <w:rPr>
          <w:rFonts w:ascii="Raleway SemiBold" w:hAnsi="Raleway SemiBold" w:cs="Open Sans"/>
          <w:bCs/>
          <w:color w:val="403A60"/>
          <w:sz w:val="18"/>
          <w:szCs w:val="18"/>
        </w:rPr>
        <w:t>PIP Rating</w:t>
      </w:r>
    </w:p>
    <w:tbl>
      <w:tblPr>
        <w:tblStyle w:val="PlainTable2"/>
        <w:tblW w:w="9359" w:type="dxa"/>
        <w:tblLook w:val="04A0" w:firstRow="1" w:lastRow="0" w:firstColumn="1" w:lastColumn="0" w:noHBand="0" w:noVBand="1"/>
      </w:tblPr>
      <w:tblGrid>
        <w:gridCol w:w="4687"/>
        <w:gridCol w:w="1170"/>
        <w:gridCol w:w="1260"/>
        <w:gridCol w:w="990"/>
        <w:gridCol w:w="1252"/>
      </w:tblGrid>
      <w:tr w:rsidR="00693EE9" w:rsidRPr="0047046E" w14:paraId="71BCD65C" w14:textId="77777777" w:rsidTr="00F43D2C">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4687" w:type="dxa"/>
            <w:shd w:val="clear" w:color="auto" w:fill="D3D0E2"/>
            <w:vAlign w:val="center"/>
            <w:hideMark/>
          </w:tcPr>
          <w:p w14:paraId="10EB3101" w14:textId="49496A71" w:rsidR="00327923" w:rsidRPr="00F43D2C" w:rsidRDefault="00327923" w:rsidP="00F43D2C">
            <w:pPr>
              <w:textAlignment w:val="baseline"/>
              <w:rPr>
                <w:rFonts w:ascii="Arial" w:eastAsia="Times New Roman" w:hAnsi="Arial" w:cs="Arial"/>
                <w:sz w:val="18"/>
                <w:szCs w:val="18"/>
              </w:rPr>
            </w:pPr>
            <w:r w:rsidRPr="00F43D2C">
              <w:rPr>
                <w:rFonts w:ascii="Arial" w:eastAsia="Times New Roman" w:hAnsi="Arial" w:cs="Arial"/>
                <w:sz w:val="18"/>
                <w:szCs w:val="18"/>
              </w:rPr>
              <w:t>Summary Results of Validation Ratings </w:t>
            </w:r>
          </w:p>
        </w:tc>
        <w:tc>
          <w:tcPr>
            <w:tcW w:w="1170" w:type="dxa"/>
            <w:shd w:val="clear" w:color="auto" w:fill="D3D0E2"/>
            <w:vAlign w:val="center"/>
            <w:hideMark/>
          </w:tcPr>
          <w:p w14:paraId="50A54622" w14:textId="546EDB52" w:rsidR="00327923" w:rsidRPr="00F43D2C" w:rsidRDefault="00327923" w:rsidP="00F43D2C">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43D2C">
              <w:rPr>
                <w:rFonts w:ascii="Arial" w:eastAsia="Times New Roman" w:hAnsi="Arial" w:cs="Arial"/>
                <w:sz w:val="18"/>
                <w:szCs w:val="18"/>
              </w:rPr>
              <w:t>No. of Items</w:t>
            </w:r>
          </w:p>
        </w:tc>
        <w:tc>
          <w:tcPr>
            <w:tcW w:w="1260" w:type="dxa"/>
            <w:shd w:val="clear" w:color="auto" w:fill="D3D0E2"/>
            <w:vAlign w:val="center"/>
            <w:hideMark/>
          </w:tcPr>
          <w:p w14:paraId="2A75AF4B" w14:textId="208547BF" w:rsidR="00327923" w:rsidRPr="00F43D2C" w:rsidRDefault="00327923" w:rsidP="00F43D2C">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43D2C">
              <w:rPr>
                <w:rFonts w:ascii="Arial" w:eastAsia="Times New Roman" w:hAnsi="Arial" w:cs="Arial"/>
                <w:sz w:val="18"/>
                <w:szCs w:val="18"/>
              </w:rPr>
              <w:t>Total Available Points</w:t>
            </w:r>
          </w:p>
        </w:tc>
        <w:tc>
          <w:tcPr>
            <w:tcW w:w="990" w:type="dxa"/>
            <w:shd w:val="clear" w:color="auto" w:fill="D3D0E2"/>
            <w:vAlign w:val="center"/>
            <w:hideMark/>
          </w:tcPr>
          <w:p w14:paraId="49771BFD" w14:textId="3BE0BB18" w:rsidR="00327923" w:rsidRPr="00F43D2C" w:rsidRDefault="00327923" w:rsidP="00F43D2C">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43D2C">
              <w:rPr>
                <w:rFonts w:ascii="Arial" w:eastAsia="Times New Roman" w:hAnsi="Arial" w:cs="Arial"/>
                <w:sz w:val="18"/>
                <w:szCs w:val="18"/>
              </w:rPr>
              <w:t>Points Scored</w:t>
            </w:r>
          </w:p>
        </w:tc>
        <w:tc>
          <w:tcPr>
            <w:tcW w:w="1252" w:type="dxa"/>
            <w:shd w:val="clear" w:color="auto" w:fill="D3D0E2"/>
            <w:vAlign w:val="center"/>
            <w:hideMark/>
          </w:tcPr>
          <w:p w14:paraId="254C0DDE" w14:textId="37766D8C" w:rsidR="00327923" w:rsidRPr="00F43D2C" w:rsidRDefault="00327923" w:rsidP="00F43D2C">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43D2C">
              <w:rPr>
                <w:rFonts w:ascii="Arial" w:eastAsia="Times New Roman" w:hAnsi="Arial" w:cs="Arial"/>
                <w:sz w:val="18"/>
                <w:szCs w:val="18"/>
              </w:rPr>
              <w:t>Rating Averages</w:t>
            </w:r>
          </w:p>
        </w:tc>
      </w:tr>
      <w:tr w:rsidR="00327923" w:rsidRPr="0047046E" w14:paraId="1A0088B6" w14:textId="77777777" w:rsidTr="00F4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7" w:type="dxa"/>
            <w:hideMark/>
          </w:tcPr>
          <w:p w14:paraId="74788A05" w14:textId="43709C74" w:rsidR="00327923" w:rsidRPr="00F43D2C" w:rsidRDefault="00327923" w:rsidP="00327923">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Updates to Project Topic and Scope </w:t>
            </w:r>
          </w:p>
        </w:tc>
        <w:tc>
          <w:tcPr>
            <w:tcW w:w="1170" w:type="dxa"/>
            <w:hideMark/>
          </w:tcPr>
          <w:p w14:paraId="4F53D2BC" w14:textId="77777777" w:rsidR="00327923" w:rsidRPr="0047046E" w:rsidRDefault="00327923" w:rsidP="0032792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4 </w:t>
            </w:r>
          </w:p>
        </w:tc>
        <w:tc>
          <w:tcPr>
            <w:tcW w:w="1260" w:type="dxa"/>
            <w:hideMark/>
          </w:tcPr>
          <w:p w14:paraId="5DC845F2" w14:textId="77777777" w:rsidR="00327923" w:rsidRPr="0047046E" w:rsidRDefault="00327923" w:rsidP="0032792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12 </w:t>
            </w:r>
          </w:p>
        </w:tc>
        <w:tc>
          <w:tcPr>
            <w:tcW w:w="990" w:type="dxa"/>
            <w:hideMark/>
          </w:tcPr>
          <w:p w14:paraId="673031F9" w14:textId="77777777" w:rsidR="00327923" w:rsidRPr="0047046E" w:rsidRDefault="00327923" w:rsidP="0032792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12 </w:t>
            </w:r>
          </w:p>
        </w:tc>
        <w:tc>
          <w:tcPr>
            <w:tcW w:w="1252" w:type="dxa"/>
            <w:hideMark/>
          </w:tcPr>
          <w:p w14:paraId="3EFA0E39" w14:textId="77777777" w:rsidR="00327923" w:rsidRPr="0047046E" w:rsidRDefault="00327923" w:rsidP="0032792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100% </w:t>
            </w:r>
          </w:p>
        </w:tc>
      </w:tr>
      <w:tr w:rsidR="00327923" w:rsidRPr="0047046E" w14:paraId="327E9D1C" w14:textId="77777777" w:rsidTr="00F43D2C">
        <w:tc>
          <w:tcPr>
            <w:cnfStyle w:val="001000000000" w:firstRow="0" w:lastRow="0" w:firstColumn="1" w:lastColumn="0" w:oddVBand="0" w:evenVBand="0" w:oddHBand="0" w:evenHBand="0" w:firstRowFirstColumn="0" w:firstRowLastColumn="0" w:lastRowFirstColumn="0" w:lastRowLastColumn="0"/>
            <w:tcW w:w="4687" w:type="dxa"/>
            <w:hideMark/>
          </w:tcPr>
          <w:p w14:paraId="21896617" w14:textId="1AC5E48F" w:rsidR="00327923" w:rsidRPr="00F43D2C" w:rsidRDefault="00327923" w:rsidP="00327923">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Population Analysis Update </w:t>
            </w:r>
          </w:p>
        </w:tc>
        <w:tc>
          <w:tcPr>
            <w:tcW w:w="1170" w:type="dxa"/>
            <w:hideMark/>
          </w:tcPr>
          <w:p w14:paraId="2F1E4E22" w14:textId="77777777" w:rsidR="00327923" w:rsidRPr="0047046E" w:rsidRDefault="00327923" w:rsidP="0032792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2 </w:t>
            </w:r>
          </w:p>
        </w:tc>
        <w:tc>
          <w:tcPr>
            <w:tcW w:w="1260" w:type="dxa"/>
            <w:hideMark/>
          </w:tcPr>
          <w:p w14:paraId="38A836A8" w14:textId="77777777" w:rsidR="00327923" w:rsidRPr="0047046E" w:rsidRDefault="00327923" w:rsidP="0032792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6 </w:t>
            </w:r>
          </w:p>
        </w:tc>
        <w:tc>
          <w:tcPr>
            <w:tcW w:w="990" w:type="dxa"/>
            <w:hideMark/>
          </w:tcPr>
          <w:p w14:paraId="2845AFBD" w14:textId="77777777" w:rsidR="00327923" w:rsidRPr="0047046E" w:rsidRDefault="00327923" w:rsidP="0032792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6 </w:t>
            </w:r>
          </w:p>
        </w:tc>
        <w:tc>
          <w:tcPr>
            <w:tcW w:w="1252" w:type="dxa"/>
            <w:hideMark/>
          </w:tcPr>
          <w:p w14:paraId="14739DEF" w14:textId="77777777" w:rsidR="00327923" w:rsidRPr="0047046E" w:rsidRDefault="00327923" w:rsidP="0032792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100% </w:t>
            </w:r>
          </w:p>
        </w:tc>
      </w:tr>
      <w:tr w:rsidR="00327923" w:rsidRPr="0047046E" w14:paraId="241E8519" w14:textId="77777777" w:rsidTr="00F4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7" w:type="dxa"/>
            <w:hideMark/>
          </w:tcPr>
          <w:p w14:paraId="3E5E195B" w14:textId="0BFCB46E" w:rsidR="00327923" w:rsidRPr="00F43D2C" w:rsidRDefault="00327923" w:rsidP="00327923">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Assessing Intervention Outcomes* </w:t>
            </w:r>
          </w:p>
        </w:tc>
        <w:tc>
          <w:tcPr>
            <w:tcW w:w="1170" w:type="dxa"/>
            <w:hideMark/>
          </w:tcPr>
          <w:p w14:paraId="3AFF9E43" w14:textId="77777777" w:rsidR="00327923" w:rsidRPr="0047046E" w:rsidRDefault="00327923" w:rsidP="0032792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4.0 </w:t>
            </w:r>
          </w:p>
        </w:tc>
        <w:tc>
          <w:tcPr>
            <w:tcW w:w="1260" w:type="dxa"/>
            <w:hideMark/>
          </w:tcPr>
          <w:p w14:paraId="7B6740E2" w14:textId="77777777" w:rsidR="00327923" w:rsidRPr="0047046E" w:rsidRDefault="00327923" w:rsidP="0032792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12.0 </w:t>
            </w:r>
          </w:p>
        </w:tc>
        <w:tc>
          <w:tcPr>
            <w:tcW w:w="990" w:type="dxa"/>
            <w:hideMark/>
          </w:tcPr>
          <w:p w14:paraId="4331286B" w14:textId="77777777" w:rsidR="00327923" w:rsidRPr="0047046E" w:rsidRDefault="00327923" w:rsidP="0032792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12.0 </w:t>
            </w:r>
          </w:p>
        </w:tc>
        <w:tc>
          <w:tcPr>
            <w:tcW w:w="1252" w:type="dxa"/>
            <w:hideMark/>
          </w:tcPr>
          <w:p w14:paraId="4FE876B3" w14:textId="77777777" w:rsidR="00327923" w:rsidRPr="0047046E" w:rsidRDefault="00327923" w:rsidP="0032792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100% </w:t>
            </w:r>
          </w:p>
        </w:tc>
      </w:tr>
      <w:tr w:rsidR="00327923" w:rsidRPr="0047046E" w14:paraId="0BBB2C09" w14:textId="77777777" w:rsidTr="00F43D2C">
        <w:tc>
          <w:tcPr>
            <w:cnfStyle w:val="001000000000" w:firstRow="0" w:lastRow="0" w:firstColumn="1" w:lastColumn="0" w:oddVBand="0" w:evenVBand="0" w:oddHBand="0" w:evenHBand="0" w:firstRowFirstColumn="0" w:firstRowLastColumn="0" w:lastRowFirstColumn="0" w:lastRowLastColumn="0"/>
            <w:tcW w:w="4687" w:type="dxa"/>
            <w:hideMark/>
          </w:tcPr>
          <w:p w14:paraId="41E4E247" w14:textId="39F218FE" w:rsidR="00327923" w:rsidRPr="00F43D2C" w:rsidRDefault="00327923" w:rsidP="00327923">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Performance Indicator Data Collection </w:t>
            </w:r>
          </w:p>
        </w:tc>
        <w:tc>
          <w:tcPr>
            <w:tcW w:w="1170" w:type="dxa"/>
            <w:hideMark/>
          </w:tcPr>
          <w:p w14:paraId="04C9A19A" w14:textId="77777777" w:rsidR="00327923" w:rsidRPr="0047046E" w:rsidRDefault="00327923" w:rsidP="0032792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2 </w:t>
            </w:r>
          </w:p>
        </w:tc>
        <w:tc>
          <w:tcPr>
            <w:tcW w:w="1260" w:type="dxa"/>
            <w:hideMark/>
          </w:tcPr>
          <w:p w14:paraId="46494253" w14:textId="77777777" w:rsidR="00327923" w:rsidRPr="0047046E" w:rsidRDefault="00327923" w:rsidP="0032792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6 </w:t>
            </w:r>
          </w:p>
        </w:tc>
        <w:tc>
          <w:tcPr>
            <w:tcW w:w="990" w:type="dxa"/>
            <w:hideMark/>
          </w:tcPr>
          <w:p w14:paraId="03823888" w14:textId="77777777" w:rsidR="00327923" w:rsidRPr="0047046E" w:rsidRDefault="00327923" w:rsidP="0032792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6 </w:t>
            </w:r>
          </w:p>
        </w:tc>
        <w:tc>
          <w:tcPr>
            <w:tcW w:w="1252" w:type="dxa"/>
            <w:hideMark/>
          </w:tcPr>
          <w:p w14:paraId="35BF6CBC" w14:textId="77777777" w:rsidR="00327923" w:rsidRPr="0047046E" w:rsidRDefault="00327923" w:rsidP="0032792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100% </w:t>
            </w:r>
          </w:p>
        </w:tc>
      </w:tr>
      <w:tr w:rsidR="00327923" w:rsidRPr="0047046E" w14:paraId="621E8019" w14:textId="77777777" w:rsidTr="00F4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7" w:type="dxa"/>
            <w:hideMark/>
          </w:tcPr>
          <w:p w14:paraId="2695108A" w14:textId="6A3B92F5" w:rsidR="00327923" w:rsidRPr="00F43D2C" w:rsidRDefault="00327923" w:rsidP="00327923">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Capacity for Indicator Data Analysis </w:t>
            </w:r>
          </w:p>
        </w:tc>
        <w:tc>
          <w:tcPr>
            <w:tcW w:w="1170" w:type="dxa"/>
            <w:hideMark/>
          </w:tcPr>
          <w:p w14:paraId="3FA84B9C" w14:textId="77777777" w:rsidR="00327923" w:rsidRPr="0047046E" w:rsidRDefault="00327923" w:rsidP="0032792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1 </w:t>
            </w:r>
          </w:p>
        </w:tc>
        <w:tc>
          <w:tcPr>
            <w:tcW w:w="1260" w:type="dxa"/>
            <w:hideMark/>
          </w:tcPr>
          <w:p w14:paraId="36697278" w14:textId="77777777" w:rsidR="00327923" w:rsidRPr="0047046E" w:rsidRDefault="00327923" w:rsidP="0032792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3 </w:t>
            </w:r>
          </w:p>
        </w:tc>
        <w:tc>
          <w:tcPr>
            <w:tcW w:w="990" w:type="dxa"/>
            <w:hideMark/>
          </w:tcPr>
          <w:p w14:paraId="0659346C" w14:textId="77777777" w:rsidR="00327923" w:rsidRPr="0047046E" w:rsidRDefault="00327923" w:rsidP="0032792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3 </w:t>
            </w:r>
          </w:p>
        </w:tc>
        <w:tc>
          <w:tcPr>
            <w:tcW w:w="1252" w:type="dxa"/>
            <w:hideMark/>
          </w:tcPr>
          <w:p w14:paraId="273CCA02" w14:textId="77777777" w:rsidR="00327923" w:rsidRPr="0047046E" w:rsidRDefault="00327923" w:rsidP="0032792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100% </w:t>
            </w:r>
          </w:p>
        </w:tc>
      </w:tr>
      <w:tr w:rsidR="00327923" w:rsidRPr="0047046E" w14:paraId="2936DDD7" w14:textId="77777777" w:rsidTr="00F43D2C">
        <w:tc>
          <w:tcPr>
            <w:cnfStyle w:val="001000000000" w:firstRow="0" w:lastRow="0" w:firstColumn="1" w:lastColumn="0" w:oddVBand="0" w:evenVBand="0" w:oddHBand="0" w:evenHBand="0" w:firstRowFirstColumn="0" w:firstRowLastColumn="0" w:lastRowFirstColumn="0" w:lastRowLastColumn="0"/>
            <w:tcW w:w="4687" w:type="dxa"/>
            <w:hideMark/>
          </w:tcPr>
          <w:p w14:paraId="472522F6" w14:textId="2D2D13B3" w:rsidR="00327923" w:rsidRPr="00F43D2C" w:rsidRDefault="00327923" w:rsidP="00327923">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Performance Indicator Parameters* </w:t>
            </w:r>
          </w:p>
        </w:tc>
        <w:tc>
          <w:tcPr>
            <w:tcW w:w="1170" w:type="dxa"/>
            <w:hideMark/>
          </w:tcPr>
          <w:p w14:paraId="76BB1613" w14:textId="77777777" w:rsidR="00327923" w:rsidRPr="0047046E" w:rsidRDefault="00327923" w:rsidP="0032792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4 </w:t>
            </w:r>
          </w:p>
        </w:tc>
        <w:tc>
          <w:tcPr>
            <w:tcW w:w="1260" w:type="dxa"/>
            <w:hideMark/>
          </w:tcPr>
          <w:p w14:paraId="024AC786" w14:textId="77777777" w:rsidR="00327923" w:rsidRPr="0047046E" w:rsidRDefault="00327923" w:rsidP="0032792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12 </w:t>
            </w:r>
          </w:p>
        </w:tc>
        <w:tc>
          <w:tcPr>
            <w:tcW w:w="990" w:type="dxa"/>
            <w:hideMark/>
          </w:tcPr>
          <w:p w14:paraId="09D51375" w14:textId="77777777" w:rsidR="00327923" w:rsidRPr="0047046E" w:rsidRDefault="00327923" w:rsidP="0032792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12 </w:t>
            </w:r>
          </w:p>
        </w:tc>
        <w:tc>
          <w:tcPr>
            <w:tcW w:w="1252" w:type="dxa"/>
            <w:hideMark/>
          </w:tcPr>
          <w:p w14:paraId="4E5836B0" w14:textId="77777777" w:rsidR="00327923" w:rsidRPr="0047046E" w:rsidRDefault="00327923" w:rsidP="0032792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100% </w:t>
            </w:r>
          </w:p>
        </w:tc>
      </w:tr>
      <w:tr w:rsidR="00327923" w:rsidRPr="0047046E" w14:paraId="16EAA615" w14:textId="77777777" w:rsidTr="00F43D2C">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4687" w:type="dxa"/>
            <w:hideMark/>
          </w:tcPr>
          <w:p w14:paraId="38E9387A" w14:textId="2996F316" w:rsidR="00327923" w:rsidRPr="00F43D2C" w:rsidRDefault="00327923" w:rsidP="00327923">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Remeasurement Performance Indicator Rates </w:t>
            </w:r>
          </w:p>
        </w:tc>
        <w:tc>
          <w:tcPr>
            <w:tcW w:w="1170" w:type="dxa"/>
            <w:hideMark/>
          </w:tcPr>
          <w:p w14:paraId="66288313" w14:textId="77777777" w:rsidR="00327923" w:rsidRPr="0047046E" w:rsidRDefault="00327923" w:rsidP="0032792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4 </w:t>
            </w:r>
          </w:p>
        </w:tc>
        <w:tc>
          <w:tcPr>
            <w:tcW w:w="1260" w:type="dxa"/>
            <w:hideMark/>
          </w:tcPr>
          <w:p w14:paraId="3B39592D" w14:textId="77777777" w:rsidR="00327923" w:rsidRPr="0047046E" w:rsidRDefault="00327923" w:rsidP="0032792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12 </w:t>
            </w:r>
          </w:p>
        </w:tc>
        <w:tc>
          <w:tcPr>
            <w:tcW w:w="990" w:type="dxa"/>
            <w:hideMark/>
          </w:tcPr>
          <w:p w14:paraId="221EF50E" w14:textId="77777777" w:rsidR="00327923" w:rsidRPr="0047046E" w:rsidRDefault="00327923" w:rsidP="0032792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12 </w:t>
            </w:r>
          </w:p>
        </w:tc>
        <w:tc>
          <w:tcPr>
            <w:tcW w:w="1252" w:type="dxa"/>
            <w:hideMark/>
          </w:tcPr>
          <w:p w14:paraId="18ABEE88" w14:textId="77777777" w:rsidR="00327923" w:rsidRPr="0047046E" w:rsidRDefault="00327923" w:rsidP="0032792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100% </w:t>
            </w:r>
          </w:p>
        </w:tc>
      </w:tr>
      <w:tr w:rsidR="00327923" w:rsidRPr="0047046E" w14:paraId="3F68B062" w14:textId="77777777" w:rsidTr="00F43D2C">
        <w:trPr>
          <w:trHeight w:val="170"/>
        </w:trPr>
        <w:tc>
          <w:tcPr>
            <w:cnfStyle w:val="001000000000" w:firstRow="0" w:lastRow="0" w:firstColumn="1" w:lastColumn="0" w:oddVBand="0" w:evenVBand="0" w:oddHBand="0" w:evenHBand="0" w:firstRowFirstColumn="0" w:firstRowLastColumn="0" w:lastRowFirstColumn="0" w:lastRowLastColumn="0"/>
            <w:tcW w:w="4687" w:type="dxa"/>
            <w:hideMark/>
          </w:tcPr>
          <w:p w14:paraId="42F242D4" w14:textId="71ED74A8" w:rsidR="00327923" w:rsidRPr="00F43D2C" w:rsidRDefault="00327923" w:rsidP="00327923">
            <w:pPr>
              <w:textAlignment w:val="baseline"/>
              <w:rPr>
                <w:rFonts w:ascii="Arial" w:eastAsia="Times New Roman" w:hAnsi="Arial" w:cs="Arial"/>
                <w:b w:val="0"/>
                <w:bCs w:val="0"/>
                <w:sz w:val="18"/>
                <w:szCs w:val="18"/>
              </w:rPr>
            </w:pPr>
            <w:r w:rsidRPr="00F43D2C">
              <w:rPr>
                <w:rFonts w:ascii="Arial" w:eastAsia="Times New Roman" w:hAnsi="Arial" w:cs="Arial"/>
                <w:b w:val="0"/>
                <w:bCs w:val="0"/>
                <w:sz w:val="18"/>
                <w:szCs w:val="18"/>
              </w:rPr>
              <w:t>Conclusions and Lessons Learned </w:t>
            </w:r>
          </w:p>
        </w:tc>
        <w:tc>
          <w:tcPr>
            <w:tcW w:w="1170" w:type="dxa"/>
            <w:hideMark/>
          </w:tcPr>
          <w:p w14:paraId="62FA98A1" w14:textId="77777777" w:rsidR="00327923" w:rsidRPr="0047046E" w:rsidRDefault="00327923" w:rsidP="0032792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2 </w:t>
            </w:r>
          </w:p>
        </w:tc>
        <w:tc>
          <w:tcPr>
            <w:tcW w:w="1260" w:type="dxa"/>
            <w:hideMark/>
          </w:tcPr>
          <w:p w14:paraId="42BE3B9E" w14:textId="77777777" w:rsidR="00327923" w:rsidRPr="0047046E" w:rsidRDefault="00327923" w:rsidP="0032792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6 </w:t>
            </w:r>
          </w:p>
        </w:tc>
        <w:tc>
          <w:tcPr>
            <w:tcW w:w="990" w:type="dxa"/>
            <w:hideMark/>
          </w:tcPr>
          <w:p w14:paraId="17020227" w14:textId="77777777" w:rsidR="00327923" w:rsidRPr="0047046E" w:rsidRDefault="00327923" w:rsidP="0032792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6 </w:t>
            </w:r>
          </w:p>
        </w:tc>
        <w:tc>
          <w:tcPr>
            <w:tcW w:w="1252" w:type="dxa"/>
            <w:hideMark/>
          </w:tcPr>
          <w:p w14:paraId="43195F45" w14:textId="77777777" w:rsidR="00327923" w:rsidRPr="0047046E" w:rsidRDefault="00327923" w:rsidP="0032792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sz w:val="18"/>
                <w:szCs w:val="18"/>
              </w:rPr>
              <w:t>100% </w:t>
            </w:r>
          </w:p>
        </w:tc>
      </w:tr>
      <w:tr w:rsidR="00327923" w:rsidRPr="0047046E" w14:paraId="1C3B1C7B" w14:textId="77777777" w:rsidTr="00F43D2C">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687" w:type="dxa"/>
            <w:vAlign w:val="center"/>
            <w:hideMark/>
          </w:tcPr>
          <w:p w14:paraId="2E438308" w14:textId="77777777" w:rsidR="00327923" w:rsidRPr="00F43D2C" w:rsidRDefault="00327923" w:rsidP="00F43D2C">
            <w:pPr>
              <w:textAlignment w:val="baseline"/>
              <w:rPr>
                <w:rFonts w:ascii="Arial" w:eastAsia="Times New Roman" w:hAnsi="Arial" w:cs="Arial"/>
                <w:sz w:val="18"/>
                <w:szCs w:val="18"/>
              </w:rPr>
            </w:pPr>
            <w:r w:rsidRPr="00F43D2C">
              <w:rPr>
                <w:rFonts w:ascii="Arial" w:eastAsia="Times New Roman" w:hAnsi="Arial" w:cs="Arial"/>
                <w:sz w:val="18"/>
                <w:szCs w:val="18"/>
              </w:rPr>
              <w:t>Overall Validation Rating Score </w:t>
            </w:r>
          </w:p>
        </w:tc>
        <w:tc>
          <w:tcPr>
            <w:tcW w:w="1170" w:type="dxa"/>
            <w:vAlign w:val="center"/>
            <w:hideMark/>
          </w:tcPr>
          <w:p w14:paraId="6F06A52B" w14:textId="555567EE" w:rsidR="00327923" w:rsidRPr="0047046E" w:rsidRDefault="00327923" w:rsidP="00F43D2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b/>
                <w:bCs/>
                <w:sz w:val="18"/>
                <w:szCs w:val="18"/>
              </w:rPr>
              <w:t>23</w:t>
            </w:r>
          </w:p>
        </w:tc>
        <w:tc>
          <w:tcPr>
            <w:tcW w:w="1260" w:type="dxa"/>
            <w:vAlign w:val="center"/>
            <w:hideMark/>
          </w:tcPr>
          <w:p w14:paraId="6CFB4599" w14:textId="4880E7A8" w:rsidR="00327923" w:rsidRPr="0047046E" w:rsidRDefault="00327923" w:rsidP="00F43D2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b/>
                <w:bCs/>
                <w:sz w:val="18"/>
                <w:szCs w:val="18"/>
              </w:rPr>
              <w:t>69</w:t>
            </w:r>
          </w:p>
        </w:tc>
        <w:tc>
          <w:tcPr>
            <w:tcW w:w="990" w:type="dxa"/>
            <w:vAlign w:val="center"/>
            <w:hideMark/>
          </w:tcPr>
          <w:p w14:paraId="7EA9FCD5" w14:textId="1443FBD7" w:rsidR="00327923" w:rsidRPr="0047046E" w:rsidRDefault="00327923" w:rsidP="00F43D2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b/>
                <w:bCs/>
                <w:sz w:val="18"/>
                <w:szCs w:val="18"/>
              </w:rPr>
              <w:t>69</w:t>
            </w:r>
          </w:p>
        </w:tc>
        <w:tc>
          <w:tcPr>
            <w:tcW w:w="1252" w:type="dxa"/>
            <w:vAlign w:val="center"/>
            <w:hideMark/>
          </w:tcPr>
          <w:p w14:paraId="5A557A21" w14:textId="3DA13A62" w:rsidR="00327923" w:rsidRPr="0047046E" w:rsidRDefault="00327923" w:rsidP="00F43D2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7046E">
              <w:rPr>
                <w:rFonts w:ascii="Arial" w:eastAsia="Times New Roman" w:hAnsi="Arial" w:cs="Arial"/>
                <w:b/>
                <w:bCs/>
                <w:sz w:val="18"/>
                <w:szCs w:val="18"/>
              </w:rPr>
              <w:t>100%</w:t>
            </w:r>
          </w:p>
        </w:tc>
      </w:tr>
    </w:tbl>
    <w:p w14:paraId="5285455A" w14:textId="1CEA5A89" w:rsidR="001D0B39" w:rsidRPr="0047046E" w:rsidRDefault="001D0B39" w:rsidP="00A566BA">
      <w:pPr>
        <w:spacing w:after="0" w:line="240" w:lineRule="auto"/>
        <w:contextualSpacing/>
        <w:rPr>
          <w:rFonts w:ascii="Arial" w:hAnsi="Arial" w:cs="Arial"/>
          <w:sz w:val="18"/>
          <w:szCs w:val="18"/>
        </w:rPr>
      </w:pPr>
    </w:p>
    <w:p w14:paraId="1697B160" w14:textId="77777777" w:rsidR="007F6731" w:rsidRPr="0047046E" w:rsidRDefault="007F6731" w:rsidP="00A566BA">
      <w:pPr>
        <w:spacing w:after="0" w:line="240" w:lineRule="auto"/>
        <w:contextualSpacing/>
        <w:rPr>
          <w:rFonts w:ascii="Arial" w:hAnsi="Arial" w:cs="Arial"/>
          <w:sz w:val="18"/>
          <w:szCs w:val="18"/>
        </w:rPr>
      </w:pPr>
    </w:p>
    <w:p w14:paraId="5DC27578" w14:textId="1C91E33B" w:rsidR="00F468DB" w:rsidRPr="00C3415E" w:rsidRDefault="00F468DB" w:rsidP="00A566BA">
      <w:pPr>
        <w:spacing w:after="0" w:line="240" w:lineRule="auto"/>
        <w:contextualSpacing/>
        <w:rPr>
          <w:rFonts w:ascii="Arial" w:hAnsi="Arial" w:cs="Arial"/>
          <w:b/>
          <w:bCs/>
          <w:color w:val="403A60"/>
          <w:sz w:val="18"/>
          <w:szCs w:val="18"/>
        </w:rPr>
      </w:pPr>
      <w:r w:rsidRPr="00C3415E">
        <w:rPr>
          <w:rFonts w:ascii="Arial" w:hAnsi="Arial" w:cs="Arial"/>
          <w:b/>
          <w:bCs/>
          <w:color w:val="403A60"/>
          <w:sz w:val="18"/>
          <w:szCs w:val="18"/>
        </w:rPr>
        <w:t>Plan &amp; Project Strengths</w:t>
      </w:r>
    </w:p>
    <w:p w14:paraId="23C70655" w14:textId="254AB1B0" w:rsidR="00B267FC" w:rsidRPr="0047046E" w:rsidRDefault="00B267FC" w:rsidP="00A566BA">
      <w:pPr>
        <w:spacing w:after="0" w:line="240" w:lineRule="auto"/>
        <w:contextualSpacing/>
        <w:rPr>
          <w:rFonts w:ascii="Arial" w:hAnsi="Arial" w:cs="Arial"/>
          <w:sz w:val="18"/>
          <w:szCs w:val="18"/>
          <w:u w:val="single"/>
        </w:rPr>
      </w:pPr>
    </w:p>
    <w:p w14:paraId="3D8F795D" w14:textId="67B28853" w:rsidR="00B267FC" w:rsidRPr="0047046E" w:rsidRDefault="00B267FC" w:rsidP="00C82757">
      <w:pPr>
        <w:pStyle w:val="ListParagraph"/>
        <w:numPr>
          <w:ilvl w:val="0"/>
          <w:numId w:val="28"/>
        </w:numPr>
        <w:spacing w:after="0" w:line="240" w:lineRule="auto"/>
        <w:ind w:left="450"/>
        <w:rPr>
          <w:rFonts w:ascii="Arial" w:hAnsi="Arial" w:cs="Arial"/>
          <w:sz w:val="18"/>
          <w:szCs w:val="18"/>
        </w:rPr>
      </w:pPr>
      <w:r w:rsidRPr="0047046E">
        <w:rPr>
          <w:rFonts w:ascii="Arial" w:hAnsi="Arial" w:cs="Arial"/>
          <w:sz w:val="18"/>
          <w:szCs w:val="18"/>
        </w:rPr>
        <w:t>THP</w:t>
      </w:r>
      <w:r w:rsidR="00503CD4">
        <w:rPr>
          <w:rFonts w:ascii="Arial" w:hAnsi="Arial" w:cs="Arial"/>
          <w:sz w:val="18"/>
          <w:szCs w:val="18"/>
        </w:rPr>
        <w:t>P</w:t>
      </w:r>
      <w:r w:rsidRPr="0047046E">
        <w:rPr>
          <w:rFonts w:ascii="Arial" w:hAnsi="Arial" w:cs="Arial"/>
          <w:sz w:val="18"/>
          <w:szCs w:val="18"/>
        </w:rPr>
        <w:t xml:space="preserve"> is commended for the range of factors that it included in its population analysis, which characterized the many barriers related to lowering the rate of ED utilization for high-risk members, including comorbidities, need for transportation assistance and durable medical equipment at home, substance use, and homelessness. TH</w:t>
      </w:r>
      <w:r w:rsidR="00503CD4">
        <w:rPr>
          <w:rFonts w:ascii="Arial" w:hAnsi="Arial" w:cs="Arial"/>
          <w:sz w:val="18"/>
          <w:szCs w:val="18"/>
        </w:rPr>
        <w:t>P</w:t>
      </w:r>
      <w:r w:rsidRPr="0047046E">
        <w:rPr>
          <w:rFonts w:ascii="Arial" w:hAnsi="Arial" w:cs="Arial"/>
          <w:sz w:val="18"/>
          <w:szCs w:val="18"/>
        </w:rPr>
        <w:t>P’s response to this item stratifies these potential barriers in</w:t>
      </w:r>
      <w:r w:rsidR="000E5835" w:rsidRPr="0047046E">
        <w:rPr>
          <w:rFonts w:ascii="Arial" w:hAnsi="Arial" w:cs="Arial"/>
          <w:sz w:val="18"/>
          <w:szCs w:val="18"/>
        </w:rPr>
        <w:t>to</w:t>
      </w:r>
      <w:r w:rsidRPr="0047046E">
        <w:rPr>
          <w:rFonts w:ascii="Arial" w:hAnsi="Arial" w:cs="Arial"/>
          <w:sz w:val="18"/>
          <w:szCs w:val="18"/>
        </w:rPr>
        <w:t xml:space="preserve"> intervention activities</w:t>
      </w:r>
      <w:r w:rsidR="000E5835" w:rsidRPr="0047046E">
        <w:rPr>
          <w:rFonts w:ascii="Arial" w:hAnsi="Arial" w:cs="Arial"/>
          <w:sz w:val="18"/>
          <w:szCs w:val="18"/>
        </w:rPr>
        <w:t xml:space="preserve"> related to both members and providers. THP</w:t>
      </w:r>
      <w:r w:rsidR="00503CD4">
        <w:rPr>
          <w:rFonts w:ascii="Arial" w:hAnsi="Arial" w:cs="Arial"/>
          <w:sz w:val="18"/>
          <w:szCs w:val="18"/>
        </w:rPr>
        <w:t>P</w:t>
      </w:r>
      <w:r w:rsidR="000E5835" w:rsidRPr="0047046E">
        <w:rPr>
          <w:rFonts w:ascii="Arial" w:hAnsi="Arial" w:cs="Arial"/>
          <w:sz w:val="18"/>
          <w:szCs w:val="18"/>
        </w:rPr>
        <w:t xml:space="preserve"> is commended for the proposed intervention activities with the objective of addressing these barriers.</w:t>
      </w:r>
    </w:p>
    <w:p w14:paraId="3DED8CC8" w14:textId="5D3EAF51" w:rsidR="000E5835" w:rsidRPr="0047046E" w:rsidRDefault="000E5835" w:rsidP="009A7AC7">
      <w:pPr>
        <w:spacing w:after="0" w:line="240" w:lineRule="auto"/>
        <w:ind w:left="450"/>
        <w:contextualSpacing/>
        <w:rPr>
          <w:rFonts w:ascii="Arial" w:hAnsi="Arial" w:cs="Arial"/>
          <w:sz w:val="18"/>
          <w:szCs w:val="18"/>
        </w:rPr>
      </w:pPr>
    </w:p>
    <w:p w14:paraId="757FFD6B" w14:textId="4724BF54" w:rsidR="00693EE9" w:rsidRPr="0047046E" w:rsidRDefault="000E5835" w:rsidP="00C82757">
      <w:pPr>
        <w:pStyle w:val="ListParagraph"/>
        <w:numPr>
          <w:ilvl w:val="0"/>
          <w:numId w:val="28"/>
        </w:numPr>
        <w:spacing w:after="0" w:line="240" w:lineRule="auto"/>
        <w:ind w:left="450"/>
        <w:rPr>
          <w:rFonts w:ascii="Arial" w:hAnsi="Arial" w:cs="Arial"/>
          <w:sz w:val="18"/>
          <w:szCs w:val="18"/>
        </w:rPr>
      </w:pPr>
      <w:r w:rsidRPr="0047046E">
        <w:rPr>
          <w:rFonts w:ascii="Arial" w:hAnsi="Arial" w:cs="Arial"/>
          <w:sz w:val="18"/>
          <w:szCs w:val="18"/>
        </w:rPr>
        <w:t>THP</w:t>
      </w:r>
      <w:r w:rsidR="00503CD4">
        <w:rPr>
          <w:rFonts w:ascii="Arial" w:hAnsi="Arial" w:cs="Arial"/>
          <w:sz w:val="18"/>
          <w:szCs w:val="18"/>
        </w:rPr>
        <w:t>P</w:t>
      </w:r>
      <w:r w:rsidRPr="0047046E">
        <w:rPr>
          <w:rFonts w:ascii="Arial" w:hAnsi="Arial" w:cs="Arial"/>
          <w:sz w:val="18"/>
          <w:szCs w:val="18"/>
        </w:rPr>
        <w:t xml:space="preserve"> has presented a viable and commendable methodology for assessing the effectiveness of its member outreach intervention.</w:t>
      </w:r>
    </w:p>
    <w:p w14:paraId="74844187" w14:textId="10D2C8F7" w:rsidR="000E5835" w:rsidRPr="0047046E" w:rsidRDefault="000E5835" w:rsidP="009A7AC7">
      <w:pPr>
        <w:spacing w:after="0" w:line="240" w:lineRule="auto"/>
        <w:ind w:left="450"/>
        <w:contextualSpacing/>
        <w:rPr>
          <w:rFonts w:ascii="Arial" w:hAnsi="Arial" w:cs="Arial"/>
          <w:sz w:val="18"/>
          <w:szCs w:val="18"/>
        </w:rPr>
      </w:pPr>
    </w:p>
    <w:p w14:paraId="01745505" w14:textId="67CCD7EC" w:rsidR="000E5835" w:rsidRPr="0047046E" w:rsidRDefault="000E5835" w:rsidP="00C82757">
      <w:pPr>
        <w:pStyle w:val="ListParagraph"/>
        <w:numPr>
          <w:ilvl w:val="0"/>
          <w:numId w:val="28"/>
        </w:numPr>
        <w:spacing w:after="0" w:line="240" w:lineRule="auto"/>
        <w:ind w:left="450"/>
        <w:rPr>
          <w:rFonts w:ascii="Arial" w:hAnsi="Arial" w:cs="Arial"/>
          <w:sz w:val="18"/>
          <w:szCs w:val="18"/>
        </w:rPr>
      </w:pPr>
      <w:r w:rsidRPr="0047046E">
        <w:rPr>
          <w:rFonts w:ascii="Arial" w:hAnsi="Arial" w:cs="Arial"/>
          <w:sz w:val="18"/>
          <w:szCs w:val="18"/>
        </w:rPr>
        <w:t>TH</w:t>
      </w:r>
      <w:r w:rsidR="00503CD4">
        <w:rPr>
          <w:rFonts w:ascii="Arial" w:hAnsi="Arial" w:cs="Arial"/>
          <w:sz w:val="18"/>
          <w:szCs w:val="18"/>
        </w:rPr>
        <w:t>P</w:t>
      </w:r>
      <w:r w:rsidRPr="0047046E">
        <w:rPr>
          <w:rFonts w:ascii="Arial" w:hAnsi="Arial" w:cs="Arial"/>
          <w:sz w:val="18"/>
          <w:szCs w:val="18"/>
        </w:rPr>
        <w:t>P is commended for its dedication to contact members with avoidable ED visits and its diligence in collecting post-discharge structured feedback from members contacted regarding reasons for the ED visits and members’ perception of options for alternative care.</w:t>
      </w:r>
    </w:p>
    <w:p w14:paraId="114D2924" w14:textId="19F60A3B" w:rsidR="009F7B67" w:rsidRPr="00C3415E" w:rsidRDefault="009F7B67" w:rsidP="00A566BA">
      <w:pPr>
        <w:spacing w:after="0" w:line="240" w:lineRule="auto"/>
        <w:contextualSpacing/>
        <w:rPr>
          <w:rFonts w:ascii="Arial" w:hAnsi="Arial" w:cs="Arial"/>
          <w:color w:val="403A60"/>
          <w:sz w:val="18"/>
          <w:szCs w:val="18"/>
        </w:rPr>
      </w:pPr>
    </w:p>
    <w:bookmarkEnd w:id="118"/>
    <w:p w14:paraId="167A7DC9" w14:textId="4D940471" w:rsidR="009F7B67" w:rsidRPr="00C3415E" w:rsidRDefault="009F7B67" w:rsidP="00A566BA">
      <w:pPr>
        <w:spacing w:after="0" w:line="240" w:lineRule="auto"/>
        <w:contextualSpacing/>
        <w:rPr>
          <w:rFonts w:ascii="Arial" w:hAnsi="Arial" w:cs="Arial"/>
          <w:b/>
          <w:bCs/>
          <w:color w:val="403A60"/>
          <w:sz w:val="18"/>
          <w:szCs w:val="18"/>
        </w:rPr>
      </w:pPr>
      <w:r w:rsidRPr="00C3415E">
        <w:rPr>
          <w:rFonts w:ascii="Arial" w:hAnsi="Arial" w:cs="Arial"/>
          <w:b/>
          <w:bCs/>
          <w:color w:val="403A60"/>
          <w:sz w:val="18"/>
          <w:szCs w:val="18"/>
        </w:rPr>
        <w:t>Follow Up to 201</w:t>
      </w:r>
      <w:r w:rsidR="007F6731" w:rsidRPr="00C3415E">
        <w:rPr>
          <w:rFonts w:ascii="Arial" w:hAnsi="Arial" w:cs="Arial"/>
          <w:b/>
          <w:bCs/>
          <w:color w:val="403A60"/>
          <w:sz w:val="18"/>
          <w:szCs w:val="18"/>
        </w:rPr>
        <w:t>9</w:t>
      </w:r>
      <w:r w:rsidRPr="00C3415E">
        <w:rPr>
          <w:rFonts w:ascii="Arial" w:hAnsi="Arial" w:cs="Arial"/>
          <w:b/>
          <w:bCs/>
          <w:color w:val="403A60"/>
          <w:sz w:val="18"/>
          <w:szCs w:val="18"/>
        </w:rPr>
        <w:t xml:space="preserve"> Recommendations</w:t>
      </w:r>
    </w:p>
    <w:p w14:paraId="2FCD2D07" w14:textId="77777777" w:rsidR="00887739" w:rsidRPr="0047046E" w:rsidRDefault="00887739" w:rsidP="00A566BA">
      <w:pPr>
        <w:spacing w:after="0" w:line="240" w:lineRule="auto"/>
        <w:contextualSpacing/>
        <w:rPr>
          <w:rFonts w:ascii="Arial" w:hAnsi="Arial" w:cs="Arial"/>
          <w:color w:val="000000" w:themeColor="text1"/>
          <w:sz w:val="18"/>
          <w:szCs w:val="18"/>
          <w:u w:val="single"/>
        </w:rPr>
      </w:pPr>
    </w:p>
    <w:p w14:paraId="72DDF4FE" w14:textId="3996A3EA" w:rsidR="00603E2B" w:rsidRPr="0047046E" w:rsidRDefault="00603E2B" w:rsidP="00A566BA">
      <w:pPr>
        <w:spacing w:after="0" w:line="240" w:lineRule="auto"/>
        <w:contextualSpacing/>
        <w:rPr>
          <w:rFonts w:ascii="Arial" w:hAnsi="Arial" w:cs="Arial"/>
          <w:sz w:val="18"/>
          <w:szCs w:val="18"/>
        </w:rPr>
      </w:pPr>
      <w:r w:rsidRPr="0047046E">
        <w:rPr>
          <w:rFonts w:ascii="Arial" w:hAnsi="Arial" w:cs="Arial"/>
          <w:sz w:val="18"/>
          <w:szCs w:val="18"/>
        </w:rPr>
        <w:t>CMS requires that the Performance Improvement Project validation process assesses the extent to which the plan followed up on recommendations made in the previous year.</w:t>
      </w:r>
    </w:p>
    <w:p w14:paraId="631B24B1" w14:textId="119AD705" w:rsidR="00494BC8" w:rsidRPr="0047046E" w:rsidRDefault="00494BC8" w:rsidP="00A566BA">
      <w:pPr>
        <w:spacing w:after="0" w:line="240" w:lineRule="auto"/>
        <w:contextualSpacing/>
        <w:rPr>
          <w:rFonts w:ascii="Arial" w:hAnsi="Arial" w:cs="Arial"/>
          <w:sz w:val="18"/>
          <w:szCs w:val="18"/>
        </w:rPr>
      </w:pPr>
    </w:p>
    <w:tbl>
      <w:tblPr>
        <w:tblStyle w:val="PlainTable2"/>
        <w:tblW w:w="0" w:type="auto"/>
        <w:tblLook w:val="04A0" w:firstRow="1" w:lastRow="0" w:firstColumn="1" w:lastColumn="0" w:noHBand="0" w:noVBand="1"/>
      </w:tblPr>
      <w:tblGrid>
        <w:gridCol w:w="4675"/>
        <w:gridCol w:w="4675"/>
      </w:tblGrid>
      <w:tr w:rsidR="009F7B67" w:rsidRPr="0047046E" w14:paraId="6DB14A9A" w14:textId="77777777" w:rsidTr="00F43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D3D0E2"/>
          </w:tcPr>
          <w:p w14:paraId="67BC4149" w14:textId="027F4BDB" w:rsidR="009F7B67" w:rsidRPr="00F43D2C" w:rsidRDefault="009F7B67" w:rsidP="00DD753A">
            <w:pPr>
              <w:contextualSpacing/>
              <w:rPr>
                <w:rFonts w:ascii="Arial" w:hAnsi="Arial" w:cs="Arial"/>
                <w:bCs w:val="0"/>
                <w:color w:val="000000" w:themeColor="text1"/>
                <w:sz w:val="18"/>
                <w:szCs w:val="18"/>
              </w:rPr>
            </w:pPr>
            <w:r w:rsidRPr="00F43D2C">
              <w:rPr>
                <w:rFonts w:ascii="Arial" w:hAnsi="Arial" w:cs="Arial"/>
                <w:bCs w:val="0"/>
                <w:color w:val="000000" w:themeColor="text1"/>
                <w:sz w:val="18"/>
                <w:szCs w:val="18"/>
              </w:rPr>
              <w:t>201</w:t>
            </w:r>
            <w:r w:rsidR="007F6731" w:rsidRPr="00F43D2C">
              <w:rPr>
                <w:rFonts w:ascii="Arial" w:hAnsi="Arial" w:cs="Arial"/>
                <w:bCs w:val="0"/>
                <w:color w:val="000000" w:themeColor="text1"/>
                <w:sz w:val="18"/>
                <w:szCs w:val="18"/>
              </w:rPr>
              <w:t>9</w:t>
            </w:r>
            <w:r w:rsidRPr="00F43D2C">
              <w:rPr>
                <w:rFonts w:ascii="Arial" w:hAnsi="Arial" w:cs="Arial"/>
                <w:bCs w:val="0"/>
                <w:color w:val="000000" w:themeColor="text1"/>
                <w:sz w:val="18"/>
                <w:szCs w:val="18"/>
              </w:rPr>
              <w:t xml:space="preserve"> Recommendation</w:t>
            </w:r>
          </w:p>
        </w:tc>
        <w:tc>
          <w:tcPr>
            <w:tcW w:w="4675" w:type="dxa"/>
            <w:shd w:val="clear" w:color="auto" w:fill="D3D0E2"/>
          </w:tcPr>
          <w:p w14:paraId="3C2189D3" w14:textId="6F661C41" w:rsidR="009F7B67" w:rsidRPr="00F43D2C" w:rsidRDefault="009F7B67" w:rsidP="00DD753A">
            <w:pPr>
              <w:contextualSpacing/>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18"/>
                <w:szCs w:val="18"/>
              </w:rPr>
            </w:pPr>
            <w:r w:rsidRPr="00F43D2C">
              <w:rPr>
                <w:rFonts w:ascii="Arial" w:hAnsi="Arial" w:cs="Arial"/>
                <w:bCs w:val="0"/>
                <w:color w:val="000000" w:themeColor="text1"/>
                <w:sz w:val="18"/>
                <w:szCs w:val="18"/>
              </w:rPr>
              <w:t>20</w:t>
            </w:r>
            <w:r w:rsidR="007F6731" w:rsidRPr="00F43D2C">
              <w:rPr>
                <w:rFonts w:ascii="Arial" w:hAnsi="Arial" w:cs="Arial"/>
                <w:bCs w:val="0"/>
                <w:color w:val="000000" w:themeColor="text1"/>
                <w:sz w:val="18"/>
                <w:szCs w:val="18"/>
              </w:rPr>
              <w:t>20</w:t>
            </w:r>
            <w:r w:rsidRPr="00F43D2C">
              <w:rPr>
                <w:rFonts w:ascii="Arial" w:hAnsi="Arial" w:cs="Arial"/>
                <w:bCs w:val="0"/>
                <w:color w:val="000000" w:themeColor="text1"/>
                <w:sz w:val="18"/>
                <w:szCs w:val="18"/>
              </w:rPr>
              <w:t xml:space="preserve"> Follow Up</w:t>
            </w:r>
          </w:p>
        </w:tc>
      </w:tr>
      <w:tr w:rsidR="009F7B67" w:rsidRPr="0047046E" w14:paraId="4AB5926A" w14:textId="77777777" w:rsidTr="00F4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EA4A1EA" w14:textId="77777777" w:rsidR="007F6731" w:rsidRPr="00F43D2C" w:rsidRDefault="007F6731" w:rsidP="007F6731">
            <w:pPr>
              <w:rPr>
                <w:rFonts w:ascii="Arial" w:hAnsi="Arial" w:cs="Arial"/>
                <w:b w:val="0"/>
                <w:bCs w:val="0"/>
                <w:sz w:val="18"/>
                <w:szCs w:val="18"/>
              </w:rPr>
            </w:pPr>
            <w:r w:rsidRPr="00F43D2C">
              <w:rPr>
                <w:rFonts w:ascii="Arial" w:hAnsi="Arial" w:cs="Arial"/>
                <w:b w:val="0"/>
                <w:bCs w:val="0"/>
                <w:sz w:val="18"/>
                <w:szCs w:val="18"/>
              </w:rPr>
              <w:t xml:space="preserve">THPP should consider focusing on the members with high rates of ED utilization by attempting to engage them in intensive care management. </w:t>
            </w:r>
          </w:p>
          <w:p w14:paraId="4587E5D0" w14:textId="625B2B9A" w:rsidR="009F7B67" w:rsidRPr="0047046E" w:rsidRDefault="009F7B67" w:rsidP="00A566BA">
            <w:pPr>
              <w:contextualSpacing/>
              <w:rPr>
                <w:rFonts w:ascii="Arial" w:hAnsi="Arial" w:cs="Arial"/>
                <w:color w:val="000000" w:themeColor="text1"/>
                <w:sz w:val="18"/>
                <w:szCs w:val="18"/>
              </w:rPr>
            </w:pPr>
          </w:p>
        </w:tc>
        <w:tc>
          <w:tcPr>
            <w:tcW w:w="4675" w:type="dxa"/>
          </w:tcPr>
          <w:p w14:paraId="09883DC0" w14:textId="415795E0" w:rsidR="009F7B67" w:rsidRPr="0047046E" w:rsidRDefault="00693EE9" w:rsidP="00A566BA">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7046E">
              <w:rPr>
                <w:rStyle w:val="normaltextrun"/>
                <w:rFonts w:ascii="Arial" w:hAnsi="Arial" w:cs="Arial"/>
                <w:color w:val="000000"/>
                <w:sz w:val="18"/>
                <w:szCs w:val="18"/>
                <w:shd w:val="clear" w:color="auto" w:fill="FFFFFF"/>
              </w:rPr>
              <w:t>Substance use disorder and homelessness are contributing factors to </w:t>
            </w:r>
            <w:r w:rsidRPr="0047046E">
              <w:rPr>
                <w:rStyle w:val="findhit"/>
                <w:rFonts w:ascii="Arial" w:hAnsi="Arial" w:cs="Arial"/>
                <w:sz w:val="18"/>
                <w:szCs w:val="18"/>
              </w:rPr>
              <w:t>high ED utilization.  T</w:t>
            </w:r>
            <w:r w:rsidRPr="0047046E">
              <w:rPr>
                <w:rStyle w:val="normaltextrun"/>
                <w:rFonts w:ascii="Arial" w:hAnsi="Arial" w:cs="Arial"/>
                <w:color w:val="000000"/>
                <w:sz w:val="18"/>
                <w:szCs w:val="18"/>
                <w:shd w:val="clear" w:color="auto" w:fill="FFFFFF"/>
              </w:rPr>
              <w:t xml:space="preserve">ufts intends to explore collaboration between the care management and behavioral health teams to share knowledge on how to minimize these members’ ED visits.  </w:t>
            </w:r>
            <w:r w:rsidRPr="0047046E">
              <w:rPr>
                <w:rStyle w:val="eop"/>
                <w:rFonts w:ascii="Arial" w:hAnsi="Arial" w:cs="Arial"/>
                <w:color w:val="000000"/>
                <w:sz w:val="18"/>
                <w:szCs w:val="18"/>
                <w:shd w:val="clear" w:color="auto" w:fill="FFFFFF"/>
              </w:rPr>
              <w:t> </w:t>
            </w:r>
          </w:p>
        </w:tc>
      </w:tr>
    </w:tbl>
    <w:p w14:paraId="521D0B52" w14:textId="3738E7B3" w:rsidR="00045F21" w:rsidRPr="0047046E" w:rsidRDefault="00045F21" w:rsidP="00A566BA">
      <w:pPr>
        <w:spacing w:after="0" w:line="240" w:lineRule="auto"/>
        <w:contextualSpacing/>
        <w:rPr>
          <w:rFonts w:ascii="Arial" w:hAnsi="Arial" w:cs="Arial"/>
          <w:color w:val="000000" w:themeColor="text1"/>
          <w:sz w:val="18"/>
          <w:szCs w:val="18"/>
        </w:rPr>
      </w:pPr>
    </w:p>
    <w:p w14:paraId="3DF7AC1A" w14:textId="2E49DBCC" w:rsidR="00C82757" w:rsidRDefault="00045F21" w:rsidP="00C82757">
      <w:pPr>
        <w:rPr>
          <w:sz w:val="22"/>
        </w:rPr>
      </w:pPr>
      <w:r w:rsidRPr="0047046E">
        <w:rPr>
          <w:rFonts w:ascii="Arial" w:hAnsi="Arial" w:cs="Arial"/>
          <w:color w:val="000000" w:themeColor="text1"/>
          <w:sz w:val="18"/>
          <w:szCs w:val="18"/>
        </w:rPr>
        <w:br w:type="page"/>
      </w:r>
    </w:p>
    <w:p w14:paraId="1F7484E1" w14:textId="5541161E" w:rsidR="00C82757" w:rsidRDefault="00C82757">
      <w:pPr>
        <w:rPr>
          <w:rFonts w:ascii="Arial" w:eastAsiaTheme="majorEastAsia" w:hAnsi="Arial" w:cs="Arial"/>
          <w:b/>
          <w:caps/>
          <w:color w:val="000000" w:themeColor="text1"/>
          <w:sz w:val="18"/>
          <w:szCs w:val="18"/>
        </w:rPr>
      </w:pPr>
      <w:r>
        <w:rPr>
          <w:rFonts w:ascii="Times New Roman" w:hAnsi="Times New Roman" w:cs="Times New Roman"/>
          <w:noProof/>
          <w:szCs w:val="24"/>
        </w:rPr>
        <w:lastRenderedPageBreak/>
        <mc:AlternateContent>
          <mc:Choice Requires="wps">
            <w:drawing>
              <wp:anchor distT="0" distB="0" distL="114300" distR="114300" simplePos="0" relativeHeight="251752448" behindDoc="0" locked="0" layoutInCell="1" allowOverlap="1" wp14:anchorId="3D33693D" wp14:editId="3CFA5BD5">
                <wp:simplePos x="0" y="0"/>
                <wp:positionH relativeFrom="margin">
                  <wp:align>left</wp:align>
                </wp:positionH>
                <wp:positionV relativeFrom="paragraph">
                  <wp:posOffset>3667125</wp:posOffset>
                </wp:positionV>
                <wp:extent cx="3657600" cy="1743710"/>
                <wp:effectExtent l="0" t="0" r="0" b="8890"/>
                <wp:wrapNone/>
                <wp:docPr id="29" name="Text Box 29"/>
                <wp:cNvGraphicFramePr/>
                <a:graphic xmlns:a="http://schemas.openxmlformats.org/drawingml/2006/main">
                  <a:graphicData uri="http://schemas.microsoft.com/office/word/2010/wordprocessingShape">
                    <wps:wsp>
                      <wps:cNvSpPr txBox="1"/>
                      <wps:spPr>
                        <a:xfrm>
                          <a:off x="0" y="0"/>
                          <a:ext cx="3657600" cy="1743710"/>
                        </a:xfrm>
                        <a:prstGeom prst="rect">
                          <a:avLst/>
                        </a:prstGeom>
                        <a:noFill/>
                        <a:ln w="6350">
                          <a:noFill/>
                        </a:ln>
                      </wps:spPr>
                      <wps:txbx>
                        <w:txbxContent>
                          <w:p w14:paraId="78592133" w14:textId="256BD146" w:rsidR="00BD0CEA" w:rsidRDefault="00BD0CEA" w:rsidP="00C82757">
                            <w:pPr>
                              <w:pStyle w:val="HeadingSection"/>
                              <w:rPr>
                                <w:sz w:val="32"/>
                                <w:szCs w:val="84"/>
                                <w:lang w:val="en-US"/>
                              </w:rPr>
                            </w:pPr>
                            <w:bookmarkStart w:id="123" w:name="_Toc55209197"/>
                            <w:bookmarkStart w:id="124" w:name="_Toc55210161"/>
                            <w:r>
                              <w:rPr>
                                <w:sz w:val="44"/>
                                <w:szCs w:val="44"/>
                              </w:rPr>
                              <w:t xml:space="preserve">Section </w:t>
                            </w:r>
                            <w:r>
                              <w:rPr>
                                <w:sz w:val="44"/>
                                <w:szCs w:val="44"/>
                                <w:lang w:val="en-US"/>
                              </w:rPr>
                              <w:t>5:</w:t>
                            </w:r>
                            <w:r>
                              <w:rPr>
                                <w:lang w:val="en-US"/>
                              </w:rPr>
                              <w:br/>
                            </w:r>
                            <w:bookmarkEnd w:id="123"/>
                            <w:bookmarkEnd w:id="124"/>
                            <w:r>
                              <w:rPr>
                                <w:sz w:val="84"/>
                                <w:szCs w:val="84"/>
                                <w:lang w:val="en-US"/>
                              </w:rPr>
                              <w:t>Compliance Validation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3693D" id="Text Box 29" o:spid="_x0000_s1036" type="#_x0000_t202" style="position:absolute;margin-left:0;margin-top:288.75pt;width:4in;height:137.3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" filled="f" stroked="f" strokeweight=".5pt">
                <v:textbox inset="0,0,0,0">
                  <w:txbxContent>
                    <w:p w14:paraId="78592133" w14:textId="256BD146" w:rsidR="00BD0CEA" w:rsidRDefault="00BD0CEA" w:rsidP="00C82757">
                      <w:pPr>
                        <w:pStyle w:val="HeadingSection"/>
                        <w:rPr>
                          <w:sz w:val="32"/>
                          <w:szCs w:val="84"/>
                          <w:lang w:val="en-US"/>
                        </w:rPr>
                      </w:pPr>
                      <w:bookmarkStart w:id="125" w:name="_Toc55209197"/>
                      <w:bookmarkStart w:id="126" w:name="_Toc55210161"/>
                      <w:r>
                        <w:rPr>
                          <w:sz w:val="44"/>
                          <w:szCs w:val="44"/>
                        </w:rPr>
                        <w:t xml:space="preserve">Section </w:t>
                      </w:r>
                      <w:r>
                        <w:rPr>
                          <w:sz w:val="44"/>
                          <w:szCs w:val="44"/>
                          <w:lang w:val="en-US"/>
                        </w:rPr>
                        <w:t>5:</w:t>
                      </w:r>
                      <w:r>
                        <w:rPr>
                          <w:lang w:val="en-US"/>
                        </w:rPr>
                        <w:br/>
                      </w:r>
                      <w:bookmarkEnd w:id="125"/>
                      <w:bookmarkEnd w:id="126"/>
                      <w:r>
                        <w:rPr>
                          <w:sz w:val="84"/>
                          <w:szCs w:val="84"/>
                          <w:lang w:val="en-US"/>
                        </w:rPr>
                        <w:t>Compliance Validation</w:t>
                      </w:r>
                    </w:p>
                  </w:txbxContent>
                </v:textbox>
                <w10:wrap anchorx="margin"/>
              </v:shape>
            </w:pict>
          </mc:Fallback>
        </mc:AlternateContent>
      </w:r>
      <w:r>
        <w:rPr>
          <w:noProof/>
        </w:rPr>
        <mc:AlternateContent>
          <mc:Choice Requires="wps">
            <w:drawing>
              <wp:anchor distT="0" distB="0" distL="114300" distR="114300" simplePos="0" relativeHeight="251754496" behindDoc="0" locked="0" layoutInCell="1" allowOverlap="1" wp14:anchorId="3FF335B4" wp14:editId="52F2579A">
                <wp:simplePos x="0" y="0"/>
                <wp:positionH relativeFrom="margin">
                  <wp:align>left</wp:align>
                </wp:positionH>
                <wp:positionV relativeFrom="paragraph">
                  <wp:posOffset>5610225</wp:posOffset>
                </wp:positionV>
                <wp:extent cx="1796415" cy="0"/>
                <wp:effectExtent l="0" t="19050" r="51435" b="38100"/>
                <wp:wrapNone/>
                <wp:docPr id="38" name="Straight Connector 38"/>
                <wp:cNvGraphicFramePr/>
                <a:graphic xmlns:a="http://schemas.openxmlformats.org/drawingml/2006/main">
                  <a:graphicData uri="http://schemas.microsoft.com/office/word/2010/wordprocessingShape">
                    <wps:wsp>
                      <wps:cNvCnPr/>
                      <wps:spPr>
                        <a:xfrm>
                          <a:off x="0" y="0"/>
                          <a:ext cx="179641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BA8A45" id="Straight Connector 38" o:spid="_x0000_s1026" style="position:absolute;z-index:251754496;visibility:visible;mso-wrap-style:square;mso-wrap-distance-left:9pt;mso-wrap-distance-top:0;mso-wrap-distance-right:9pt;mso-wrap-distance-bottom:0;mso-position-horizontal:left;mso-position-horizontal-relative:margin;mso-position-vertical:absolute;mso-position-vertical-relative:text" from="0,441.75pt" to="141.45pt,4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" strokecolor="black [3213]" strokeweight="4.5pt">
                <v:stroke joinstyle="miter"/>
                <w10:wrap anchorx="margin"/>
              </v:line>
            </w:pict>
          </mc:Fallback>
        </mc:AlternateContent>
      </w:r>
      <w:r>
        <w:rPr>
          <w:noProof/>
        </w:rPr>
        <w:drawing>
          <wp:anchor distT="0" distB="0" distL="114300" distR="114300" simplePos="0" relativeHeight="251750400" behindDoc="0" locked="0" layoutInCell="1" allowOverlap="1" wp14:anchorId="17BE445D" wp14:editId="76415B95">
            <wp:simplePos x="0" y="0"/>
            <wp:positionH relativeFrom="page">
              <wp:align>right</wp:align>
            </wp:positionH>
            <wp:positionV relativeFrom="page">
              <wp:align>top</wp:align>
            </wp:positionV>
            <wp:extent cx="7791450" cy="10048875"/>
            <wp:effectExtent l="0" t="0" r="0" b="9525"/>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91450" cy="100488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18"/>
          <w:szCs w:val="18"/>
        </w:rPr>
        <w:br w:type="page"/>
      </w:r>
    </w:p>
    <w:p w14:paraId="09866173" w14:textId="51115806" w:rsidR="00FB4092" w:rsidRPr="00E83A81" w:rsidRDefault="002F299D" w:rsidP="00FB4092">
      <w:pPr>
        <w:pStyle w:val="Heading2"/>
        <w:spacing w:before="0"/>
        <w:rPr>
          <w:rFonts w:asciiTheme="minorHAnsi" w:hAnsiTheme="minorHAnsi" w:cstheme="minorHAnsi"/>
          <w:sz w:val="24"/>
          <w:szCs w:val="24"/>
        </w:rPr>
      </w:pPr>
      <w:bookmarkStart w:id="127" w:name="_Toc68780422"/>
      <w:r>
        <w:rPr>
          <w:rFonts w:asciiTheme="minorHAnsi" w:hAnsiTheme="minorHAnsi" w:cstheme="minorHAnsi"/>
          <w:color w:val="BBDDE6"/>
          <w:sz w:val="40"/>
          <w:szCs w:val="40"/>
        </w:rPr>
        <w:lastRenderedPageBreak/>
        <w:t xml:space="preserve">Section </w:t>
      </w:r>
      <w:r w:rsidR="0054164A">
        <w:rPr>
          <w:rFonts w:asciiTheme="minorHAnsi" w:hAnsiTheme="minorHAnsi" w:cstheme="minorHAnsi"/>
          <w:color w:val="BBDDE6"/>
          <w:sz w:val="40"/>
          <w:szCs w:val="40"/>
        </w:rPr>
        <w:t>5</w:t>
      </w:r>
      <w:r>
        <w:rPr>
          <w:rFonts w:asciiTheme="minorHAnsi" w:hAnsiTheme="minorHAnsi" w:cstheme="minorHAnsi"/>
          <w:color w:val="BBDDE6"/>
          <w:sz w:val="40"/>
          <w:szCs w:val="40"/>
        </w:rPr>
        <w:t xml:space="preserve">:  </w:t>
      </w:r>
      <w:r w:rsidR="00FB4092" w:rsidRPr="00C3415E">
        <w:rPr>
          <w:rFonts w:asciiTheme="minorHAnsi" w:hAnsiTheme="minorHAnsi" w:cstheme="minorHAnsi"/>
          <w:color w:val="BBDDE6"/>
          <w:sz w:val="40"/>
          <w:szCs w:val="40"/>
        </w:rPr>
        <w:t>Compliance Validation</w:t>
      </w:r>
      <w:bookmarkEnd w:id="127"/>
      <w:r w:rsidR="00FB4092" w:rsidRPr="00C3415E">
        <w:rPr>
          <w:rFonts w:asciiTheme="minorHAnsi" w:hAnsiTheme="minorHAnsi" w:cstheme="minorHAnsi"/>
          <w:color w:val="BBDDE6"/>
          <w:sz w:val="40"/>
          <w:szCs w:val="40"/>
        </w:rPr>
        <w:t xml:space="preserve"> </w:t>
      </w:r>
    </w:p>
    <w:p w14:paraId="035523A4" w14:textId="77777777" w:rsidR="00FB4092" w:rsidRPr="00E83A81" w:rsidRDefault="00FB4092" w:rsidP="00FB4092">
      <w:pPr>
        <w:rPr>
          <w:rFonts w:cstheme="minorHAnsi"/>
          <w:szCs w:val="24"/>
        </w:rPr>
      </w:pPr>
    </w:p>
    <w:p w14:paraId="7444FA28" w14:textId="77777777" w:rsidR="00FB4092" w:rsidRPr="0064174E" w:rsidRDefault="00FB4092" w:rsidP="0064174E">
      <w:pPr>
        <w:pStyle w:val="Heading3"/>
        <w:shd w:val="clear" w:color="auto" w:fill="D5EDF3"/>
        <w:spacing w:before="0"/>
        <w:rPr>
          <w:rFonts w:ascii="Open Sans" w:hAnsi="Open Sans" w:cs="Open Sans"/>
          <w:b/>
          <w:bCs/>
          <w:color w:val="auto"/>
          <w:sz w:val="24"/>
        </w:rPr>
      </w:pPr>
      <w:bookmarkStart w:id="128" w:name="_Toc68780423"/>
      <w:r w:rsidRPr="0064174E">
        <w:rPr>
          <w:rFonts w:ascii="Open Sans" w:hAnsi="Open Sans" w:cs="Open Sans"/>
          <w:b/>
          <w:bCs/>
          <w:color w:val="auto"/>
          <w:sz w:val="24"/>
        </w:rPr>
        <w:t>Introduction</w:t>
      </w:r>
      <w:bookmarkEnd w:id="128"/>
    </w:p>
    <w:p w14:paraId="50C4F44D" w14:textId="47E01E6F" w:rsidR="00FB4092" w:rsidRPr="00827D5A" w:rsidRDefault="00FB4092" w:rsidP="00FB4092">
      <w:pPr>
        <w:rPr>
          <w:rFonts w:cstheme="minorHAnsi"/>
          <w:szCs w:val="24"/>
        </w:rPr>
      </w:pPr>
      <w:r w:rsidRPr="00827D5A">
        <w:rPr>
          <w:rFonts w:cstheme="minorHAnsi"/>
          <w:szCs w:val="24"/>
        </w:rPr>
        <w:t>Kepro uses the mandatory compliance validation protocol to determine, in a manner consistent with standard industry practices, the extent to which Medicaid managed care entities comply with Federal quality standards mandated by the Balanced Budget Act of 1997</w:t>
      </w:r>
      <w:r w:rsidR="00486C4B">
        <w:rPr>
          <w:rFonts w:cstheme="minorHAnsi"/>
          <w:szCs w:val="24"/>
        </w:rPr>
        <w:t xml:space="preserve">. </w:t>
      </w:r>
      <w:r w:rsidRPr="00827D5A">
        <w:rPr>
          <w:rFonts w:cstheme="minorHAnsi"/>
          <w:szCs w:val="24"/>
        </w:rPr>
        <w:t>This validation process is conducted triennially.</w:t>
      </w:r>
    </w:p>
    <w:p w14:paraId="2EDD074A" w14:textId="03A756C0" w:rsidR="00FB4092" w:rsidRPr="00827D5A" w:rsidRDefault="00FB4092" w:rsidP="00FB4092">
      <w:pPr>
        <w:spacing w:after="0"/>
        <w:rPr>
          <w:rFonts w:cstheme="minorHAnsi"/>
          <w:szCs w:val="24"/>
        </w:rPr>
      </w:pPr>
      <w:r w:rsidRPr="00827D5A">
        <w:rPr>
          <w:rFonts w:cstheme="minorHAnsi"/>
          <w:szCs w:val="24"/>
        </w:rPr>
        <w:t xml:space="preserve">The 2020 compliance reviews were structured based on program requirements as outlined in 42 CFR 438. In addition, compliance with provisions in contracts as they relate to 42 CFR 438 between MassHealth and each </w:t>
      </w:r>
      <w:r w:rsidR="00486C4B">
        <w:rPr>
          <w:rFonts w:cstheme="minorHAnsi"/>
          <w:szCs w:val="24"/>
        </w:rPr>
        <w:t>M</w:t>
      </w:r>
      <w:r w:rsidRPr="00827D5A">
        <w:rPr>
          <w:rFonts w:cstheme="minorHAnsi"/>
          <w:szCs w:val="24"/>
        </w:rPr>
        <w:t xml:space="preserve">anaged </w:t>
      </w:r>
      <w:r w:rsidR="00486C4B">
        <w:rPr>
          <w:rFonts w:cstheme="minorHAnsi"/>
          <w:szCs w:val="24"/>
        </w:rPr>
        <w:t>C</w:t>
      </w:r>
      <w:r w:rsidRPr="00827D5A">
        <w:rPr>
          <w:rFonts w:cstheme="minorHAnsi"/>
          <w:szCs w:val="24"/>
        </w:rPr>
        <w:t xml:space="preserve">are </w:t>
      </w:r>
      <w:r w:rsidR="00486C4B">
        <w:rPr>
          <w:rFonts w:cstheme="minorHAnsi"/>
          <w:szCs w:val="24"/>
        </w:rPr>
        <w:t>P</w:t>
      </w:r>
      <w:r w:rsidRPr="00827D5A">
        <w:rPr>
          <w:rFonts w:cstheme="minorHAnsi"/>
          <w:szCs w:val="24"/>
        </w:rPr>
        <w:t xml:space="preserve">lan (MCP), including </w:t>
      </w:r>
      <w:r w:rsidR="00486C4B">
        <w:rPr>
          <w:rFonts w:cstheme="minorHAnsi"/>
          <w:szCs w:val="24"/>
        </w:rPr>
        <w:t>One Care organizations</w:t>
      </w:r>
      <w:r w:rsidRPr="00827D5A">
        <w:rPr>
          <w:rFonts w:cstheme="minorHAnsi"/>
          <w:szCs w:val="24"/>
        </w:rPr>
        <w:t xml:space="preserve">, were assessed. The most stringent of the requirements were used to assess for compliance when State and federal requirements differed.  </w:t>
      </w:r>
    </w:p>
    <w:p w14:paraId="706D6923" w14:textId="77777777" w:rsidR="00FB4092" w:rsidRPr="00827D5A" w:rsidRDefault="00FB4092" w:rsidP="00FB4092">
      <w:pPr>
        <w:spacing w:after="0"/>
        <w:rPr>
          <w:rFonts w:cstheme="minorHAnsi"/>
          <w:szCs w:val="24"/>
        </w:rPr>
      </w:pPr>
    </w:p>
    <w:p w14:paraId="306759F4" w14:textId="77777777" w:rsidR="00FB4092" w:rsidRPr="0064174E" w:rsidRDefault="00FB4092" w:rsidP="0064174E">
      <w:pPr>
        <w:shd w:val="clear" w:color="auto" w:fill="D5EDF3"/>
        <w:spacing w:after="0"/>
        <w:rPr>
          <w:rFonts w:ascii="Open Sans" w:hAnsi="Open Sans" w:cs="Open Sans"/>
          <w:b/>
          <w:szCs w:val="24"/>
        </w:rPr>
      </w:pPr>
      <w:r w:rsidRPr="0064174E">
        <w:rPr>
          <w:rFonts w:ascii="Open Sans" w:hAnsi="Open Sans" w:cs="Open Sans"/>
          <w:b/>
          <w:szCs w:val="24"/>
        </w:rPr>
        <w:t>REVIEW (LOOK-BACK) PERIOD</w:t>
      </w:r>
    </w:p>
    <w:p w14:paraId="07F2B166" w14:textId="1512A10E" w:rsidR="00FB4092" w:rsidRPr="00827D5A" w:rsidRDefault="00486C4B" w:rsidP="00FB4092">
      <w:pPr>
        <w:spacing w:after="0"/>
        <w:rPr>
          <w:rFonts w:cstheme="minorHAnsi"/>
          <w:szCs w:val="24"/>
        </w:rPr>
      </w:pPr>
      <w:r>
        <w:rPr>
          <w:rFonts w:cstheme="minorHAnsi"/>
          <w:szCs w:val="24"/>
        </w:rPr>
        <w:t>One Care</w:t>
      </w:r>
      <w:r w:rsidR="00FB4092" w:rsidRPr="00827D5A">
        <w:rPr>
          <w:rFonts w:cstheme="minorHAnsi"/>
          <w:szCs w:val="24"/>
        </w:rPr>
        <w:t xml:space="preserve"> activity and services occurring for calendar year 2019 (January 1 – December 31, 2019) were subject to review.</w:t>
      </w:r>
    </w:p>
    <w:p w14:paraId="048C3BAC" w14:textId="77777777" w:rsidR="00FB4092" w:rsidRPr="00827D5A" w:rsidRDefault="00FB4092" w:rsidP="00FB4092">
      <w:pPr>
        <w:spacing w:after="0"/>
        <w:rPr>
          <w:rFonts w:cstheme="minorHAnsi"/>
          <w:szCs w:val="24"/>
        </w:rPr>
      </w:pPr>
    </w:p>
    <w:p w14:paraId="12D9F002" w14:textId="77777777" w:rsidR="00FB4092" w:rsidRPr="0064174E" w:rsidRDefault="00FB4092" w:rsidP="0064174E">
      <w:pPr>
        <w:shd w:val="clear" w:color="auto" w:fill="D5EDF3"/>
        <w:spacing w:after="0"/>
        <w:rPr>
          <w:rFonts w:ascii="Open Sans" w:hAnsi="Open Sans" w:cs="Open Sans"/>
          <w:b/>
          <w:szCs w:val="24"/>
        </w:rPr>
      </w:pPr>
      <w:r w:rsidRPr="0064174E">
        <w:rPr>
          <w:rFonts w:ascii="Open Sans" w:hAnsi="Open Sans" w:cs="Open Sans"/>
          <w:b/>
          <w:szCs w:val="24"/>
        </w:rPr>
        <w:t>REVIEW STANDARDS</w:t>
      </w:r>
    </w:p>
    <w:p w14:paraId="4DD92AE2" w14:textId="77777777" w:rsidR="00FB4092" w:rsidRPr="00827D5A" w:rsidRDefault="00FB4092" w:rsidP="00FB4092">
      <w:pPr>
        <w:rPr>
          <w:rFonts w:cstheme="minorHAnsi"/>
          <w:szCs w:val="24"/>
        </w:rPr>
      </w:pPr>
      <w:r w:rsidRPr="00827D5A">
        <w:rPr>
          <w:rFonts w:cstheme="minorHAnsi"/>
          <w:szCs w:val="24"/>
        </w:rPr>
        <w:t>Based on regulatory and contract requirements, compliance reviews were divided into the following 11 standards, consistent with CMS October 2019 EQR protocols.</w:t>
      </w:r>
    </w:p>
    <w:p w14:paraId="1F4EF5BF" w14:textId="77777777" w:rsidR="00FB4092" w:rsidRPr="00827D5A" w:rsidRDefault="00FB4092" w:rsidP="00C82757">
      <w:pPr>
        <w:pStyle w:val="ListParagraph"/>
        <w:numPr>
          <w:ilvl w:val="0"/>
          <w:numId w:val="29"/>
        </w:numPr>
        <w:spacing w:after="0" w:line="240" w:lineRule="auto"/>
        <w:ind w:left="720"/>
        <w:rPr>
          <w:rFonts w:cstheme="minorHAnsi"/>
          <w:szCs w:val="24"/>
        </w:rPr>
      </w:pPr>
      <w:r w:rsidRPr="00827D5A">
        <w:rPr>
          <w:rFonts w:cstheme="minorHAnsi"/>
          <w:szCs w:val="24"/>
        </w:rPr>
        <w:t>Availability of Services</w:t>
      </w:r>
    </w:p>
    <w:p w14:paraId="33366B77" w14:textId="77777777" w:rsidR="00FB4092" w:rsidRPr="00827D5A" w:rsidRDefault="00FB4092" w:rsidP="00C82757">
      <w:pPr>
        <w:pStyle w:val="ListParagraph"/>
        <w:numPr>
          <w:ilvl w:val="1"/>
          <w:numId w:val="29"/>
        </w:numPr>
        <w:spacing w:after="0" w:line="240" w:lineRule="auto"/>
        <w:ind w:left="1440"/>
        <w:rPr>
          <w:rFonts w:cstheme="minorHAnsi"/>
          <w:szCs w:val="24"/>
        </w:rPr>
      </w:pPr>
      <w:r w:rsidRPr="00827D5A">
        <w:rPr>
          <w:rFonts w:cstheme="minorHAnsi"/>
          <w:szCs w:val="24"/>
        </w:rPr>
        <w:t>Enrollee Information</w:t>
      </w:r>
    </w:p>
    <w:p w14:paraId="49C58E38" w14:textId="77777777" w:rsidR="00FB4092" w:rsidRPr="00827D5A" w:rsidRDefault="00FB4092" w:rsidP="00C82757">
      <w:pPr>
        <w:pStyle w:val="ListParagraph"/>
        <w:numPr>
          <w:ilvl w:val="1"/>
          <w:numId w:val="29"/>
        </w:numPr>
        <w:spacing w:after="0" w:line="240" w:lineRule="auto"/>
        <w:ind w:left="1440"/>
        <w:rPr>
          <w:rFonts w:cstheme="minorHAnsi"/>
          <w:szCs w:val="24"/>
        </w:rPr>
      </w:pPr>
      <w:r w:rsidRPr="00827D5A">
        <w:rPr>
          <w:rFonts w:cstheme="minorHAnsi"/>
          <w:szCs w:val="24"/>
        </w:rPr>
        <w:t>Enrollee Rights and Protections</w:t>
      </w:r>
    </w:p>
    <w:p w14:paraId="3AEDD9F4" w14:textId="77777777" w:rsidR="00FB4092" w:rsidRPr="00827D5A" w:rsidRDefault="00FB4092" w:rsidP="00C82757">
      <w:pPr>
        <w:pStyle w:val="ListParagraph"/>
        <w:numPr>
          <w:ilvl w:val="1"/>
          <w:numId w:val="29"/>
        </w:numPr>
        <w:spacing w:after="0" w:line="240" w:lineRule="auto"/>
        <w:ind w:left="1440"/>
        <w:rPr>
          <w:rFonts w:cstheme="minorHAnsi"/>
          <w:szCs w:val="24"/>
        </w:rPr>
      </w:pPr>
      <w:r w:rsidRPr="00827D5A">
        <w:rPr>
          <w:rFonts w:cstheme="minorHAnsi"/>
          <w:szCs w:val="24"/>
        </w:rPr>
        <w:t>Enrollment and Disenrollment</w:t>
      </w:r>
    </w:p>
    <w:p w14:paraId="51CF36CA" w14:textId="77777777" w:rsidR="00FB4092" w:rsidRPr="00827D5A" w:rsidRDefault="00FB4092" w:rsidP="00C82757">
      <w:pPr>
        <w:pStyle w:val="ListParagraph"/>
        <w:numPr>
          <w:ilvl w:val="0"/>
          <w:numId w:val="29"/>
        </w:numPr>
        <w:spacing w:after="0" w:line="240" w:lineRule="auto"/>
        <w:ind w:left="720"/>
        <w:rPr>
          <w:rFonts w:cstheme="minorHAnsi"/>
          <w:szCs w:val="24"/>
        </w:rPr>
      </w:pPr>
      <w:r w:rsidRPr="00827D5A">
        <w:rPr>
          <w:rFonts w:cstheme="minorHAnsi"/>
          <w:szCs w:val="24"/>
        </w:rPr>
        <w:t>Assurances and Adequate Capacity of Services</w:t>
      </w:r>
    </w:p>
    <w:p w14:paraId="1575B25C" w14:textId="77777777" w:rsidR="00FB4092" w:rsidRPr="00827D5A" w:rsidRDefault="00FB4092" w:rsidP="00C82757">
      <w:pPr>
        <w:pStyle w:val="ListParagraph"/>
        <w:numPr>
          <w:ilvl w:val="0"/>
          <w:numId w:val="29"/>
        </w:numPr>
        <w:spacing w:after="0" w:line="240" w:lineRule="auto"/>
        <w:ind w:left="720"/>
        <w:rPr>
          <w:rFonts w:cstheme="minorHAnsi"/>
          <w:szCs w:val="24"/>
        </w:rPr>
      </w:pPr>
      <w:r w:rsidRPr="00827D5A">
        <w:rPr>
          <w:rFonts w:cstheme="minorHAnsi"/>
          <w:szCs w:val="24"/>
        </w:rPr>
        <w:t>Coordination and Continuity of Care</w:t>
      </w:r>
    </w:p>
    <w:p w14:paraId="5F483821" w14:textId="77777777" w:rsidR="00FB4092" w:rsidRPr="00827D5A" w:rsidRDefault="00FB4092" w:rsidP="00C82757">
      <w:pPr>
        <w:pStyle w:val="ListParagraph"/>
        <w:numPr>
          <w:ilvl w:val="0"/>
          <w:numId w:val="29"/>
        </w:numPr>
        <w:spacing w:after="0" w:line="240" w:lineRule="auto"/>
        <w:ind w:left="720"/>
        <w:rPr>
          <w:rFonts w:cstheme="minorHAnsi"/>
          <w:szCs w:val="24"/>
        </w:rPr>
      </w:pPr>
      <w:r w:rsidRPr="00827D5A">
        <w:rPr>
          <w:rFonts w:cstheme="minorHAnsi"/>
          <w:szCs w:val="24"/>
        </w:rPr>
        <w:t>Coverage and Authorization of Services</w:t>
      </w:r>
    </w:p>
    <w:p w14:paraId="709E397B" w14:textId="77777777" w:rsidR="00FB4092" w:rsidRPr="00827D5A" w:rsidRDefault="00FB4092" w:rsidP="00C82757">
      <w:pPr>
        <w:pStyle w:val="ListParagraph"/>
        <w:numPr>
          <w:ilvl w:val="0"/>
          <w:numId w:val="29"/>
        </w:numPr>
        <w:spacing w:after="0" w:line="240" w:lineRule="auto"/>
        <w:ind w:left="720"/>
        <w:rPr>
          <w:rFonts w:cstheme="minorHAnsi"/>
          <w:szCs w:val="24"/>
        </w:rPr>
      </w:pPr>
      <w:r w:rsidRPr="00827D5A">
        <w:rPr>
          <w:rFonts w:cstheme="minorHAnsi"/>
          <w:szCs w:val="24"/>
        </w:rPr>
        <w:t xml:space="preserve">Provider Selection </w:t>
      </w:r>
    </w:p>
    <w:p w14:paraId="01100851" w14:textId="77777777" w:rsidR="00FB4092" w:rsidRPr="00827D5A" w:rsidRDefault="00FB4092" w:rsidP="00C82757">
      <w:pPr>
        <w:pStyle w:val="ListParagraph"/>
        <w:numPr>
          <w:ilvl w:val="0"/>
          <w:numId w:val="29"/>
        </w:numPr>
        <w:spacing w:after="0" w:line="240" w:lineRule="auto"/>
        <w:ind w:left="720"/>
        <w:rPr>
          <w:rFonts w:cstheme="minorHAnsi"/>
          <w:szCs w:val="24"/>
        </w:rPr>
      </w:pPr>
      <w:r w:rsidRPr="00827D5A">
        <w:rPr>
          <w:rFonts w:cstheme="minorHAnsi"/>
          <w:szCs w:val="24"/>
        </w:rPr>
        <w:t>Confidentiality</w:t>
      </w:r>
    </w:p>
    <w:p w14:paraId="5F1BBCCD" w14:textId="77777777" w:rsidR="00FB4092" w:rsidRPr="00827D5A" w:rsidRDefault="00FB4092" w:rsidP="00C82757">
      <w:pPr>
        <w:pStyle w:val="ListParagraph"/>
        <w:numPr>
          <w:ilvl w:val="0"/>
          <w:numId w:val="29"/>
        </w:numPr>
        <w:spacing w:after="0" w:line="240" w:lineRule="auto"/>
        <w:ind w:left="720"/>
        <w:rPr>
          <w:rFonts w:cstheme="minorHAnsi"/>
          <w:szCs w:val="24"/>
        </w:rPr>
      </w:pPr>
      <w:r w:rsidRPr="00827D5A">
        <w:rPr>
          <w:rFonts w:cstheme="minorHAnsi"/>
          <w:szCs w:val="24"/>
        </w:rPr>
        <w:t>Grievance and Appeal System</w:t>
      </w:r>
    </w:p>
    <w:p w14:paraId="4626F936" w14:textId="77777777" w:rsidR="00FB4092" w:rsidRPr="00827D5A" w:rsidRDefault="00FB4092" w:rsidP="00C82757">
      <w:pPr>
        <w:pStyle w:val="ListParagraph"/>
        <w:numPr>
          <w:ilvl w:val="0"/>
          <w:numId w:val="29"/>
        </w:numPr>
        <w:spacing w:after="0" w:line="240" w:lineRule="auto"/>
        <w:ind w:left="720"/>
        <w:rPr>
          <w:rFonts w:cstheme="minorHAnsi"/>
          <w:szCs w:val="24"/>
        </w:rPr>
      </w:pPr>
      <w:r w:rsidRPr="00827D5A">
        <w:rPr>
          <w:rFonts w:cstheme="minorHAnsi"/>
          <w:szCs w:val="24"/>
        </w:rPr>
        <w:t>Subcontractual Relationships and Delegation</w:t>
      </w:r>
    </w:p>
    <w:p w14:paraId="603371C5" w14:textId="77777777" w:rsidR="00FB4092" w:rsidRPr="00827D5A" w:rsidRDefault="00FB4092" w:rsidP="00C82757">
      <w:pPr>
        <w:pStyle w:val="ListParagraph"/>
        <w:numPr>
          <w:ilvl w:val="0"/>
          <w:numId w:val="29"/>
        </w:numPr>
        <w:spacing w:after="0" w:line="240" w:lineRule="auto"/>
        <w:ind w:left="720"/>
        <w:rPr>
          <w:rFonts w:cstheme="minorHAnsi"/>
          <w:szCs w:val="24"/>
        </w:rPr>
      </w:pPr>
      <w:r w:rsidRPr="00827D5A">
        <w:rPr>
          <w:rFonts w:cstheme="minorHAnsi"/>
          <w:szCs w:val="24"/>
        </w:rPr>
        <w:t>Practice Guidelines</w:t>
      </w:r>
    </w:p>
    <w:p w14:paraId="30A074A6" w14:textId="77777777" w:rsidR="00FB4092" w:rsidRPr="00827D5A" w:rsidRDefault="00FB4092" w:rsidP="00C82757">
      <w:pPr>
        <w:pStyle w:val="ListParagraph"/>
        <w:numPr>
          <w:ilvl w:val="0"/>
          <w:numId w:val="29"/>
        </w:numPr>
        <w:spacing w:after="0" w:line="240" w:lineRule="auto"/>
        <w:ind w:left="720"/>
        <w:rPr>
          <w:rFonts w:cstheme="minorHAnsi"/>
          <w:szCs w:val="24"/>
        </w:rPr>
      </w:pPr>
      <w:r w:rsidRPr="00827D5A">
        <w:rPr>
          <w:rFonts w:cstheme="minorHAnsi"/>
          <w:szCs w:val="24"/>
        </w:rPr>
        <w:t>Health Information Systems</w:t>
      </w:r>
    </w:p>
    <w:p w14:paraId="16A7D53B" w14:textId="77777777" w:rsidR="00FB4092" w:rsidRPr="00827D5A" w:rsidRDefault="00FB4092" w:rsidP="00C82757">
      <w:pPr>
        <w:pStyle w:val="ListParagraph"/>
        <w:numPr>
          <w:ilvl w:val="0"/>
          <w:numId w:val="29"/>
        </w:numPr>
        <w:spacing w:after="0" w:line="240" w:lineRule="auto"/>
        <w:ind w:left="720"/>
        <w:rPr>
          <w:rFonts w:cstheme="minorHAnsi"/>
          <w:szCs w:val="24"/>
        </w:rPr>
      </w:pPr>
      <w:r w:rsidRPr="00827D5A">
        <w:rPr>
          <w:rFonts w:cstheme="minorHAnsi"/>
          <w:szCs w:val="24"/>
        </w:rPr>
        <w:t>Quality Assessment and Performance Improvement Program</w:t>
      </w:r>
    </w:p>
    <w:p w14:paraId="3FABF281" w14:textId="45B7B474" w:rsidR="00FB4092" w:rsidRDefault="00FB4092" w:rsidP="00FB4092">
      <w:pPr>
        <w:rPr>
          <w:rFonts w:cstheme="minorHAnsi"/>
          <w:szCs w:val="24"/>
        </w:rPr>
      </w:pPr>
    </w:p>
    <w:p w14:paraId="3392A287" w14:textId="1B71ED76" w:rsidR="00486C4B" w:rsidRDefault="00486C4B" w:rsidP="00FB4092">
      <w:pPr>
        <w:rPr>
          <w:rFonts w:cstheme="minorHAnsi"/>
          <w:szCs w:val="24"/>
        </w:rPr>
      </w:pPr>
    </w:p>
    <w:p w14:paraId="7CAF883A" w14:textId="77777777" w:rsidR="00486C4B" w:rsidRPr="00827D5A" w:rsidRDefault="00486C4B" w:rsidP="00FB4092">
      <w:pPr>
        <w:rPr>
          <w:rFonts w:cstheme="minorHAnsi"/>
          <w:szCs w:val="24"/>
        </w:rPr>
      </w:pPr>
    </w:p>
    <w:p w14:paraId="42830FF0" w14:textId="77777777" w:rsidR="00FB4092" w:rsidRPr="0064174E" w:rsidRDefault="00FB4092" w:rsidP="0064174E">
      <w:pPr>
        <w:shd w:val="clear" w:color="auto" w:fill="D5EDF3"/>
        <w:spacing w:after="0"/>
        <w:rPr>
          <w:rFonts w:ascii="Open Sans" w:hAnsi="Open Sans" w:cs="Open Sans"/>
          <w:b/>
          <w:szCs w:val="24"/>
        </w:rPr>
      </w:pPr>
      <w:r w:rsidRPr="0064174E">
        <w:rPr>
          <w:rFonts w:ascii="Open Sans" w:hAnsi="Open Sans" w:cs="Open Sans"/>
          <w:b/>
          <w:szCs w:val="24"/>
        </w:rPr>
        <w:lastRenderedPageBreak/>
        <w:t>COMPLIANCE REVIEW TOOLS</w:t>
      </w:r>
    </w:p>
    <w:p w14:paraId="39073232" w14:textId="50B34A6A" w:rsidR="00FB4092" w:rsidRPr="00827D5A" w:rsidRDefault="00FB4092" w:rsidP="00FB4092">
      <w:pPr>
        <w:spacing w:after="0"/>
        <w:rPr>
          <w:rFonts w:cstheme="minorHAnsi"/>
          <w:szCs w:val="24"/>
        </w:rPr>
      </w:pPr>
      <w:r w:rsidRPr="00827D5A">
        <w:rPr>
          <w:rFonts w:cstheme="minorHAnsi"/>
          <w:szCs w:val="24"/>
        </w:rPr>
        <w:t xml:space="preserve">Compliance review tools included detailed regulatory and contractual requirements in each standard area. The review tools were customized based on the specific </w:t>
      </w:r>
      <w:r w:rsidR="00486C4B">
        <w:rPr>
          <w:rFonts w:cstheme="minorHAnsi"/>
          <w:szCs w:val="24"/>
        </w:rPr>
        <w:t>One Care</w:t>
      </w:r>
      <w:r w:rsidRPr="00827D5A">
        <w:rPr>
          <w:rFonts w:cstheme="minorHAnsi"/>
          <w:szCs w:val="24"/>
        </w:rPr>
        <w:t xml:space="preserve"> contract and applicable requirements.</w:t>
      </w:r>
    </w:p>
    <w:p w14:paraId="641D70FE" w14:textId="77777777" w:rsidR="00FB4092" w:rsidRPr="00827D5A" w:rsidRDefault="00FB4092" w:rsidP="00FB4092">
      <w:pPr>
        <w:spacing w:after="0"/>
        <w:rPr>
          <w:rFonts w:cstheme="minorHAnsi"/>
          <w:b/>
          <w:szCs w:val="24"/>
        </w:rPr>
      </w:pPr>
    </w:p>
    <w:p w14:paraId="5884AF64" w14:textId="77777777" w:rsidR="00FB4092" w:rsidRPr="0064174E" w:rsidRDefault="00FB4092" w:rsidP="0064174E">
      <w:pPr>
        <w:shd w:val="clear" w:color="auto" w:fill="D5EDF3"/>
        <w:spacing w:after="0"/>
        <w:rPr>
          <w:rFonts w:ascii="Open Sans" w:hAnsi="Open Sans" w:cs="Open Sans"/>
          <w:b/>
          <w:szCs w:val="24"/>
        </w:rPr>
      </w:pPr>
      <w:bookmarkStart w:id="129" w:name="_Hlk65306335"/>
      <w:r w:rsidRPr="0064174E">
        <w:rPr>
          <w:rFonts w:ascii="Open Sans" w:hAnsi="Open Sans" w:cs="Open Sans"/>
          <w:b/>
          <w:szCs w:val="24"/>
        </w:rPr>
        <w:t>REVIEW PROCESS</w:t>
      </w:r>
    </w:p>
    <w:p w14:paraId="7549777A" w14:textId="37D1DBC9" w:rsidR="00FB4092" w:rsidRPr="00827D5A" w:rsidRDefault="00FB4092" w:rsidP="00FB4092">
      <w:pPr>
        <w:spacing w:after="0"/>
        <w:rPr>
          <w:rFonts w:cstheme="minorHAnsi"/>
          <w:szCs w:val="24"/>
        </w:rPr>
      </w:pPr>
      <w:bookmarkStart w:id="130" w:name="_Hlk65306356"/>
      <w:bookmarkEnd w:id="129"/>
      <w:r w:rsidRPr="00827D5A">
        <w:rPr>
          <w:rFonts w:cstheme="minorHAnsi"/>
          <w:szCs w:val="24"/>
        </w:rPr>
        <w:t xml:space="preserve">Kepro provided communication to </w:t>
      </w:r>
      <w:r w:rsidR="00486C4B">
        <w:rPr>
          <w:rFonts w:cstheme="minorHAnsi"/>
          <w:szCs w:val="24"/>
        </w:rPr>
        <w:t>the One Care plans</w:t>
      </w:r>
      <w:r w:rsidRPr="00827D5A">
        <w:rPr>
          <w:rFonts w:cstheme="minorHAnsi"/>
          <w:szCs w:val="24"/>
        </w:rPr>
        <w:t xml:space="preserve"> prior to the formal review period that included an overview of the compliance review activity and timeline. </w:t>
      </w:r>
      <w:r w:rsidR="00486C4B">
        <w:rPr>
          <w:rFonts w:cstheme="minorHAnsi"/>
          <w:szCs w:val="24"/>
        </w:rPr>
        <w:t>The plans were</w:t>
      </w:r>
      <w:r w:rsidRPr="00827D5A">
        <w:rPr>
          <w:rFonts w:cstheme="minorHAnsi"/>
          <w:szCs w:val="24"/>
        </w:rPr>
        <w:t xml:space="preserve"> provided with a preparatory packet that included the project timeline, the draft virtual review agenda, the compliance review tools, and data submission information. Finally, Kepro scheduled a pre-review conference call with </w:t>
      </w:r>
      <w:r w:rsidR="00486C4B">
        <w:rPr>
          <w:rFonts w:cstheme="minorHAnsi"/>
          <w:szCs w:val="24"/>
        </w:rPr>
        <w:t>each One Care plan</w:t>
      </w:r>
      <w:r w:rsidRPr="00827D5A">
        <w:rPr>
          <w:rFonts w:cstheme="minorHAnsi"/>
          <w:szCs w:val="24"/>
        </w:rPr>
        <w:t xml:space="preserve"> approximately two weeks prior to the virtual review to cover review logistics. </w:t>
      </w:r>
    </w:p>
    <w:p w14:paraId="1E796F98" w14:textId="77777777" w:rsidR="00FB4092" w:rsidRPr="00827D5A" w:rsidRDefault="00FB4092" w:rsidP="00FB4092">
      <w:pPr>
        <w:spacing w:after="0"/>
        <w:rPr>
          <w:rFonts w:cstheme="minorHAnsi"/>
          <w:b/>
          <w:szCs w:val="24"/>
        </w:rPr>
      </w:pPr>
    </w:p>
    <w:bookmarkEnd w:id="130"/>
    <w:p w14:paraId="33BADFD4" w14:textId="07552FF5" w:rsidR="00FB4092" w:rsidRPr="00827D5A" w:rsidRDefault="00486C4B" w:rsidP="00FB4092">
      <w:pPr>
        <w:spacing w:after="0"/>
        <w:rPr>
          <w:rFonts w:cstheme="minorHAnsi"/>
          <w:szCs w:val="24"/>
        </w:rPr>
      </w:pPr>
      <w:r>
        <w:rPr>
          <w:rFonts w:cstheme="minorHAnsi"/>
          <w:szCs w:val="24"/>
        </w:rPr>
        <w:t>One Care plans</w:t>
      </w:r>
      <w:r w:rsidR="00FB4092" w:rsidRPr="00827D5A">
        <w:rPr>
          <w:rFonts w:cstheme="minorHAnsi"/>
          <w:szCs w:val="24"/>
        </w:rPr>
        <w:t xml:space="preserve"> w</w:t>
      </w:r>
      <w:r>
        <w:rPr>
          <w:rFonts w:cstheme="minorHAnsi"/>
          <w:szCs w:val="24"/>
        </w:rPr>
        <w:t>ere</w:t>
      </w:r>
      <w:r w:rsidR="00FB4092" w:rsidRPr="00827D5A">
        <w:rPr>
          <w:rFonts w:cstheme="minorHAnsi"/>
          <w:szCs w:val="24"/>
        </w:rPr>
        <w:t xml:space="preserve"> provided with the appropriate review tools and asked to provide documentation to substantiate compliance with each requirement during the review period. Examples of documentation provided included:</w:t>
      </w:r>
    </w:p>
    <w:p w14:paraId="2329980B" w14:textId="77777777" w:rsidR="00FB4092" w:rsidRPr="00827D5A" w:rsidRDefault="00FB4092" w:rsidP="00C82757">
      <w:pPr>
        <w:pStyle w:val="ListParagraph"/>
        <w:numPr>
          <w:ilvl w:val="0"/>
          <w:numId w:val="31"/>
        </w:numPr>
        <w:spacing w:after="0" w:line="240" w:lineRule="auto"/>
        <w:rPr>
          <w:rFonts w:cstheme="minorHAnsi"/>
          <w:szCs w:val="24"/>
        </w:rPr>
      </w:pPr>
      <w:r w:rsidRPr="00827D5A">
        <w:rPr>
          <w:rFonts w:cstheme="minorHAnsi"/>
          <w:szCs w:val="24"/>
        </w:rPr>
        <w:t xml:space="preserve">Policies and </w:t>
      </w:r>
      <w:proofErr w:type="gramStart"/>
      <w:r w:rsidRPr="00827D5A">
        <w:rPr>
          <w:rFonts w:cstheme="minorHAnsi"/>
          <w:szCs w:val="24"/>
        </w:rPr>
        <w:t>procedures;</w:t>
      </w:r>
      <w:proofErr w:type="gramEnd"/>
    </w:p>
    <w:p w14:paraId="0DBA912D" w14:textId="77777777" w:rsidR="00FB4092" w:rsidRPr="00827D5A" w:rsidRDefault="00FB4092" w:rsidP="00C82757">
      <w:pPr>
        <w:pStyle w:val="ListParagraph"/>
        <w:numPr>
          <w:ilvl w:val="0"/>
          <w:numId w:val="31"/>
        </w:numPr>
        <w:spacing w:after="0" w:line="240" w:lineRule="auto"/>
        <w:rPr>
          <w:rFonts w:cstheme="minorHAnsi"/>
          <w:szCs w:val="24"/>
        </w:rPr>
      </w:pPr>
      <w:r w:rsidRPr="00827D5A">
        <w:rPr>
          <w:rFonts w:cstheme="minorHAnsi"/>
          <w:szCs w:val="24"/>
        </w:rPr>
        <w:t xml:space="preserve">Standard operating </w:t>
      </w:r>
      <w:proofErr w:type="gramStart"/>
      <w:r w:rsidRPr="00827D5A">
        <w:rPr>
          <w:rFonts w:cstheme="minorHAnsi"/>
          <w:szCs w:val="24"/>
        </w:rPr>
        <w:t>procedures;</w:t>
      </w:r>
      <w:proofErr w:type="gramEnd"/>
    </w:p>
    <w:p w14:paraId="49602125" w14:textId="77777777" w:rsidR="00FB4092" w:rsidRPr="00827D5A" w:rsidRDefault="00FB4092" w:rsidP="00C82757">
      <w:pPr>
        <w:pStyle w:val="ListParagraph"/>
        <w:numPr>
          <w:ilvl w:val="0"/>
          <w:numId w:val="31"/>
        </w:numPr>
        <w:spacing w:after="0" w:line="240" w:lineRule="auto"/>
        <w:rPr>
          <w:rFonts w:cstheme="minorHAnsi"/>
          <w:szCs w:val="24"/>
        </w:rPr>
      </w:pPr>
      <w:proofErr w:type="gramStart"/>
      <w:r w:rsidRPr="00827D5A">
        <w:rPr>
          <w:rFonts w:cstheme="minorHAnsi"/>
          <w:szCs w:val="24"/>
        </w:rPr>
        <w:t>Workflows;</w:t>
      </w:r>
      <w:proofErr w:type="gramEnd"/>
    </w:p>
    <w:p w14:paraId="07E47252" w14:textId="77777777" w:rsidR="00FB4092" w:rsidRPr="00827D5A" w:rsidRDefault="00FB4092" w:rsidP="00C82757">
      <w:pPr>
        <w:pStyle w:val="ListParagraph"/>
        <w:numPr>
          <w:ilvl w:val="0"/>
          <w:numId w:val="31"/>
        </w:numPr>
        <w:spacing w:after="0" w:line="240" w:lineRule="auto"/>
        <w:rPr>
          <w:rFonts w:cstheme="minorHAnsi"/>
          <w:szCs w:val="24"/>
        </w:rPr>
      </w:pPr>
      <w:r w:rsidRPr="00827D5A">
        <w:rPr>
          <w:rFonts w:cstheme="minorHAnsi"/>
          <w:szCs w:val="24"/>
        </w:rPr>
        <w:t xml:space="preserve">Desk </w:t>
      </w:r>
      <w:proofErr w:type="gramStart"/>
      <w:r w:rsidRPr="00827D5A">
        <w:rPr>
          <w:rFonts w:cstheme="minorHAnsi"/>
          <w:szCs w:val="24"/>
        </w:rPr>
        <w:t>tools;</w:t>
      </w:r>
      <w:proofErr w:type="gramEnd"/>
    </w:p>
    <w:p w14:paraId="62025A27" w14:textId="77777777" w:rsidR="00FB4092" w:rsidRPr="00827D5A" w:rsidRDefault="00FB4092" w:rsidP="00C82757">
      <w:pPr>
        <w:pStyle w:val="ListParagraph"/>
        <w:numPr>
          <w:ilvl w:val="0"/>
          <w:numId w:val="31"/>
        </w:numPr>
        <w:spacing w:after="0" w:line="240" w:lineRule="auto"/>
        <w:rPr>
          <w:rFonts w:cstheme="minorHAnsi"/>
          <w:szCs w:val="24"/>
        </w:rPr>
      </w:pPr>
      <w:proofErr w:type="gramStart"/>
      <w:r w:rsidRPr="00827D5A">
        <w:rPr>
          <w:rFonts w:cstheme="minorHAnsi"/>
          <w:szCs w:val="24"/>
        </w:rPr>
        <w:t>Reports;</w:t>
      </w:r>
      <w:proofErr w:type="gramEnd"/>
    </w:p>
    <w:p w14:paraId="0F496403" w14:textId="77777777" w:rsidR="00FB4092" w:rsidRPr="00827D5A" w:rsidRDefault="00FB4092" w:rsidP="00C82757">
      <w:pPr>
        <w:pStyle w:val="ListParagraph"/>
        <w:numPr>
          <w:ilvl w:val="0"/>
          <w:numId w:val="31"/>
        </w:numPr>
        <w:spacing w:after="0" w:line="240" w:lineRule="auto"/>
        <w:rPr>
          <w:rFonts w:cstheme="minorHAnsi"/>
          <w:szCs w:val="24"/>
        </w:rPr>
      </w:pPr>
      <w:r w:rsidRPr="00827D5A">
        <w:rPr>
          <w:rFonts w:cstheme="minorHAnsi"/>
          <w:szCs w:val="24"/>
        </w:rPr>
        <w:t xml:space="preserve">Member </w:t>
      </w:r>
      <w:proofErr w:type="gramStart"/>
      <w:r w:rsidRPr="00827D5A">
        <w:rPr>
          <w:rFonts w:cstheme="minorHAnsi"/>
          <w:szCs w:val="24"/>
        </w:rPr>
        <w:t>materials;</w:t>
      </w:r>
      <w:proofErr w:type="gramEnd"/>
    </w:p>
    <w:p w14:paraId="0D8E7267" w14:textId="77777777" w:rsidR="00FB4092" w:rsidRPr="00827D5A" w:rsidRDefault="00FB4092" w:rsidP="00C82757">
      <w:pPr>
        <w:pStyle w:val="ListParagraph"/>
        <w:numPr>
          <w:ilvl w:val="0"/>
          <w:numId w:val="31"/>
        </w:numPr>
        <w:spacing w:after="0" w:line="240" w:lineRule="auto"/>
        <w:rPr>
          <w:rFonts w:cstheme="minorHAnsi"/>
          <w:szCs w:val="24"/>
        </w:rPr>
      </w:pPr>
      <w:r w:rsidRPr="00827D5A">
        <w:rPr>
          <w:rFonts w:cstheme="minorHAnsi"/>
          <w:szCs w:val="24"/>
        </w:rPr>
        <w:t xml:space="preserve">Care management </w:t>
      </w:r>
      <w:proofErr w:type="gramStart"/>
      <w:r w:rsidRPr="00827D5A">
        <w:rPr>
          <w:rFonts w:cstheme="minorHAnsi"/>
          <w:szCs w:val="24"/>
        </w:rPr>
        <w:t>files;</w:t>
      </w:r>
      <w:proofErr w:type="gramEnd"/>
    </w:p>
    <w:p w14:paraId="2CC78C72" w14:textId="77777777" w:rsidR="00FB4092" w:rsidRPr="00827D5A" w:rsidRDefault="00FB4092" w:rsidP="00C82757">
      <w:pPr>
        <w:pStyle w:val="ListParagraph"/>
        <w:numPr>
          <w:ilvl w:val="0"/>
          <w:numId w:val="31"/>
        </w:numPr>
        <w:spacing w:after="0" w:line="240" w:lineRule="auto"/>
        <w:rPr>
          <w:rFonts w:cstheme="minorHAnsi"/>
          <w:szCs w:val="24"/>
        </w:rPr>
      </w:pPr>
      <w:r w:rsidRPr="00827D5A">
        <w:rPr>
          <w:rFonts w:cstheme="minorHAnsi"/>
          <w:szCs w:val="24"/>
        </w:rPr>
        <w:t xml:space="preserve">Utilization management denial </w:t>
      </w:r>
      <w:proofErr w:type="gramStart"/>
      <w:r w:rsidRPr="00827D5A">
        <w:rPr>
          <w:rFonts w:cstheme="minorHAnsi"/>
          <w:szCs w:val="24"/>
        </w:rPr>
        <w:t>files;</w:t>
      </w:r>
      <w:proofErr w:type="gramEnd"/>
    </w:p>
    <w:p w14:paraId="7E63BFA3" w14:textId="77777777" w:rsidR="00FB4092" w:rsidRPr="00827D5A" w:rsidRDefault="00FB4092" w:rsidP="00C82757">
      <w:pPr>
        <w:pStyle w:val="ListParagraph"/>
        <w:numPr>
          <w:ilvl w:val="0"/>
          <w:numId w:val="31"/>
        </w:numPr>
        <w:spacing w:after="0" w:line="240" w:lineRule="auto"/>
        <w:rPr>
          <w:rFonts w:cstheme="minorHAnsi"/>
          <w:szCs w:val="24"/>
        </w:rPr>
      </w:pPr>
      <w:r w:rsidRPr="00827D5A">
        <w:rPr>
          <w:rFonts w:cstheme="minorHAnsi"/>
          <w:szCs w:val="24"/>
        </w:rPr>
        <w:t xml:space="preserve">Appeals </w:t>
      </w:r>
      <w:proofErr w:type="gramStart"/>
      <w:r w:rsidRPr="00827D5A">
        <w:rPr>
          <w:rFonts w:cstheme="minorHAnsi"/>
          <w:szCs w:val="24"/>
        </w:rPr>
        <w:t>files;</w:t>
      </w:r>
      <w:proofErr w:type="gramEnd"/>
    </w:p>
    <w:p w14:paraId="53BBC254" w14:textId="77777777" w:rsidR="00FB4092" w:rsidRPr="00827D5A" w:rsidRDefault="00FB4092" w:rsidP="00C82757">
      <w:pPr>
        <w:pStyle w:val="ListParagraph"/>
        <w:numPr>
          <w:ilvl w:val="0"/>
          <w:numId w:val="31"/>
        </w:numPr>
        <w:spacing w:after="0" w:line="240" w:lineRule="auto"/>
        <w:rPr>
          <w:rFonts w:cstheme="minorHAnsi"/>
          <w:szCs w:val="24"/>
        </w:rPr>
      </w:pPr>
      <w:r w:rsidRPr="00827D5A">
        <w:rPr>
          <w:rFonts w:cstheme="minorHAnsi"/>
          <w:szCs w:val="24"/>
        </w:rPr>
        <w:t>Grievance files; and</w:t>
      </w:r>
    </w:p>
    <w:p w14:paraId="651B02EE" w14:textId="77777777" w:rsidR="00FB4092" w:rsidRPr="00827D5A" w:rsidRDefault="00FB4092" w:rsidP="00C82757">
      <w:pPr>
        <w:pStyle w:val="ListParagraph"/>
        <w:numPr>
          <w:ilvl w:val="0"/>
          <w:numId w:val="31"/>
        </w:numPr>
        <w:spacing w:after="0" w:line="240" w:lineRule="auto"/>
        <w:rPr>
          <w:rFonts w:cstheme="minorHAnsi"/>
          <w:szCs w:val="24"/>
        </w:rPr>
      </w:pPr>
      <w:r w:rsidRPr="00827D5A">
        <w:rPr>
          <w:rFonts w:cstheme="minorHAnsi"/>
          <w:szCs w:val="24"/>
        </w:rPr>
        <w:t>Credentialing files.</w:t>
      </w:r>
    </w:p>
    <w:p w14:paraId="584C4C4F" w14:textId="77777777" w:rsidR="00FB4092" w:rsidRPr="00827D5A" w:rsidRDefault="00FB4092" w:rsidP="00FB4092">
      <w:pPr>
        <w:spacing w:after="0"/>
        <w:rPr>
          <w:rFonts w:cstheme="minorHAnsi"/>
          <w:szCs w:val="24"/>
        </w:rPr>
      </w:pPr>
    </w:p>
    <w:p w14:paraId="02186977" w14:textId="7DDA8C28" w:rsidR="00FB4092" w:rsidRPr="00827D5A" w:rsidRDefault="00FB4092" w:rsidP="00FB4092">
      <w:pPr>
        <w:spacing w:after="0"/>
        <w:rPr>
          <w:rFonts w:cstheme="minorHAnsi"/>
          <w:szCs w:val="24"/>
        </w:rPr>
      </w:pPr>
      <w:bookmarkStart w:id="131" w:name="_Hlk65307619"/>
      <w:r w:rsidRPr="00827D5A">
        <w:rPr>
          <w:rFonts w:cstheme="minorHAnsi"/>
          <w:szCs w:val="24"/>
        </w:rPr>
        <w:t xml:space="preserve">Kepro compliance reviewers performed a desk review of all documentation provided by </w:t>
      </w:r>
      <w:r w:rsidR="00486C4B">
        <w:rPr>
          <w:rFonts w:cstheme="minorHAnsi"/>
          <w:szCs w:val="24"/>
        </w:rPr>
        <w:t>the One Care plans</w:t>
      </w:r>
      <w:r w:rsidRPr="00827D5A">
        <w:rPr>
          <w:rFonts w:cstheme="minorHAnsi"/>
          <w:szCs w:val="24"/>
        </w:rPr>
        <w:t xml:space="preserve">. In addition, two-day virtual reviews were conducted to interview key personnel, review selected case files, participate in systems demonstrations, and obtain clarification and additional documentation.  At the conclusion of the two-day virtual review, Kepro conducted a closing conference to provide preliminary feedback to </w:t>
      </w:r>
      <w:r w:rsidR="00486C4B">
        <w:rPr>
          <w:rFonts w:cstheme="minorHAnsi"/>
          <w:szCs w:val="24"/>
        </w:rPr>
        <w:t>the plan</w:t>
      </w:r>
      <w:r w:rsidRPr="00827D5A">
        <w:rPr>
          <w:rFonts w:cstheme="minorHAnsi"/>
          <w:szCs w:val="24"/>
        </w:rPr>
        <w:t xml:space="preserve"> on the review team’s observations, strengths, opportunities for improvement, recommendations, and next steps. </w:t>
      </w:r>
    </w:p>
    <w:p w14:paraId="7D92A9E2" w14:textId="77777777" w:rsidR="00FB4092" w:rsidRPr="00827D5A" w:rsidRDefault="00FB4092" w:rsidP="00FB4092">
      <w:pPr>
        <w:spacing w:after="0"/>
        <w:rPr>
          <w:rFonts w:cstheme="minorHAnsi"/>
          <w:b/>
          <w:szCs w:val="24"/>
        </w:rPr>
      </w:pPr>
      <w:bookmarkStart w:id="132" w:name="_Hlk65307657"/>
      <w:bookmarkEnd w:id="131"/>
    </w:p>
    <w:p w14:paraId="7E8C3105" w14:textId="77777777" w:rsidR="00FB4092" w:rsidRPr="0064174E" w:rsidRDefault="00FB4092" w:rsidP="0064174E">
      <w:pPr>
        <w:shd w:val="clear" w:color="auto" w:fill="D5EDF3"/>
        <w:spacing w:after="0"/>
        <w:rPr>
          <w:rFonts w:ascii="Open Sans" w:hAnsi="Open Sans" w:cs="Open Sans"/>
          <w:szCs w:val="24"/>
        </w:rPr>
      </w:pPr>
      <w:r w:rsidRPr="0064174E">
        <w:rPr>
          <w:rFonts w:ascii="Open Sans" w:hAnsi="Open Sans" w:cs="Open Sans"/>
          <w:b/>
          <w:szCs w:val="24"/>
        </w:rPr>
        <w:t>SCORING METHODOLOGY</w:t>
      </w:r>
    </w:p>
    <w:bookmarkEnd w:id="132"/>
    <w:p w14:paraId="63418F90" w14:textId="77777777" w:rsidR="00FB4092" w:rsidRPr="00827D5A" w:rsidRDefault="00FB4092" w:rsidP="00FB4092">
      <w:pPr>
        <w:rPr>
          <w:rFonts w:cstheme="minorHAnsi"/>
          <w:szCs w:val="24"/>
        </w:rPr>
      </w:pPr>
      <w:r w:rsidRPr="00827D5A">
        <w:rPr>
          <w:rFonts w:cstheme="minorHAnsi"/>
          <w:szCs w:val="24"/>
        </w:rPr>
        <w:t>For each regulatory/contractual requirement for each program, a three-point scoring system was used. Scores are defined as follows:</w:t>
      </w:r>
    </w:p>
    <w:p w14:paraId="652D862A" w14:textId="15B2F626" w:rsidR="00FB4092" w:rsidRPr="00827D5A" w:rsidRDefault="00FB4092" w:rsidP="00C82757">
      <w:pPr>
        <w:pStyle w:val="ListParagraph"/>
        <w:numPr>
          <w:ilvl w:val="0"/>
          <w:numId w:val="30"/>
        </w:numPr>
        <w:spacing w:after="0" w:line="240" w:lineRule="auto"/>
        <w:rPr>
          <w:rFonts w:cstheme="minorHAnsi"/>
          <w:szCs w:val="24"/>
        </w:rPr>
      </w:pPr>
      <w:r w:rsidRPr="00827D5A">
        <w:rPr>
          <w:rFonts w:cstheme="minorHAnsi"/>
          <w:szCs w:val="24"/>
        </w:rPr>
        <w:lastRenderedPageBreak/>
        <w:t xml:space="preserve">Met – Documentation to substantiate compliance with the entirety of the regulatory or contractual provision was provided and </w:t>
      </w:r>
      <w:r w:rsidR="00A44260">
        <w:rPr>
          <w:rFonts w:cstheme="minorHAnsi"/>
          <w:szCs w:val="24"/>
        </w:rPr>
        <w:t>One Care Plan</w:t>
      </w:r>
      <w:r w:rsidR="00A44260" w:rsidRPr="00827D5A">
        <w:rPr>
          <w:rFonts w:cstheme="minorHAnsi"/>
          <w:szCs w:val="24"/>
        </w:rPr>
        <w:t xml:space="preserve"> </w:t>
      </w:r>
      <w:r w:rsidRPr="00827D5A">
        <w:rPr>
          <w:rFonts w:cstheme="minorHAnsi"/>
          <w:szCs w:val="24"/>
        </w:rPr>
        <w:t>staff interviews provided information consistent with documentation provided.</w:t>
      </w:r>
    </w:p>
    <w:p w14:paraId="1E80E6F5" w14:textId="77777777" w:rsidR="00FB4092" w:rsidRPr="00827D5A" w:rsidRDefault="00FB4092" w:rsidP="00C82757">
      <w:pPr>
        <w:pStyle w:val="ListParagraph"/>
        <w:numPr>
          <w:ilvl w:val="0"/>
          <w:numId w:val="30"/>
        </w:numPr>
        <w:spacing w:after="0" w:line="240" w:lineRule="auto"/>
        <w:rPr>
          <w:rFonts w:cstheme="minorHAnsi"/>
          <w:szCs w:val="24"/>
        </w:rPr>
      </w:pPr>
      <w:r w:rsidRPr="00827D5A">
        <w:rPr>
          <w:rFonts w:cstheme="minorHAnsi"/>
          <w:szCs w:val="24"/>
        </w:rPr>
        <w:t xml:space="preserve">Partially Met (any one of the following may be applicable) - </w:t>
      </w:r>
    </w:p>
    <w:p w14:paraId="5228F57B" w14:textId="0D99BF63" w:rsidR="00FB4092" w:rsidRPr="00827D5A" w:rsidRDefault="00FB4092" w:rsidP="00C82757">
      <w:pPr>
        <w:pStyle w:val="ListParagraph"/>
        <w:numPr>
          <w:ilvl w:val="1"/>
          <w:numId w:val="30"/>
        </w:numPr>
        <w:spacing w:after="0" w:line="240" w:lineRule="auto"/>
        <w:rPr>
          <w:rFonts w:cstheme="minorHAnsi"/>
          <w:szCs w:val="24"/>
        </w:rPr>
      </w:pPr>
      <w:r w:rsidRPr="00827D5A">
        <w:rPr>
          <w:rFonts w:cstheme="minorHAnsi"/>
          <w:szCs w:val="24"/>
        </w:rPr>
        <w:t xml:space="preserve">Documentation to substantiate compliance with the entirety of the regulatory requirement or contractual provision was provided. </w:t>
      </w:r>
      <w:r w:rsidR="00A44260">
        <w:rPr>
          <w:rFonts w:cstheme="minorHAnsi"/>
          <w:szCs w:val="24"/>
        </w:rPr>
        <w:t>One Care</w:t>
      </w:r>
      <w:r w:rsidR="00A44260" w:rsidRPr="00827D5A">
        <w:rPr>
          <w:rFonts w:cstheme="minorHAnsi"/>
          <w:szCs w:val="24"/>
        </w:rPr>
        <w:t xml:space="preserve"> </w:t>
      </w:r>
      <w:r w:rsidR="00A44260">
        <w:rPr>
          <w:rFonts w:cstheme="minorHAnsi"/>
          <w:szCs w:val="24"/>
        </w:rPr>
        <w:t xml:space="preserve">Plan </w:t>
      </w:r>
      <w:r w:rsidRPr="00827D5A">
        <w:rPr>
          <w:rFonts w:cstheme="minorHAnsi"/>
          <w:szCs w:val="24"/>
        </w:rPr>
        <w:t>staff interviews, however, provided information that was not consistent with the documentation provided.</w:t>
      </w:r>
    </w:p>
    <w:p w14:paraId="085E5D88" w14:textId="5E4FF98D" w:rsidR="00FB4092" w:rsidRPr="00827D5A" w:rsidRDefault="00FB4092" w:rsidP="00C82757">
      <w:pPr>
        <w:pStyle w:val="ListParagraph"/>
        <w:numPr>
          <w:ilvl w:val="1"/>
          <w:numId w:val="30"/>
        </w:numPr>
        <w:spacing w:after="0" w:line="240" w:lineRule="auto"/>
        <w:rPr>
          <w:rFonts w:cstheme="minorHAnsi"/>
          <w:szCs w:val="24"/>
        </w:rPr>
      </w:pPr>
      <w:r w:rsidRPr="00827D5A">
        <w:rPr>
          <w:rFonts w:cstheme="minorHAnsi"/>
          <w:szCs w:val="24"/>
        </w:rPr>
        <w:t xml:space="preserve">Documentation to substantiate compliance with some but not the entirety of the regulatory requirement or contractual provision was provided although </w:t>
      </w:r>
      <w:r w:rsidR="00A44260">
        <w:rPr>
          <w:rFonts w:cstheme="minorHAnsi"/>
          <w:szCs w:val="24"/>
        </w:rPr>
        <w:t>One Care</w:t>
      </w:r>
      <w:r w:rsidR="00A44260" w:rsidRPr="00827D5A">
        <w:rPr>
          <w:rFonts w:cstheme="minorHAnsi"/>
          <w:szCs w:val="24"/>
        </w:rPr>
        <w:t xml:space="preserve"> </w:t>
      </w:r>
      <w:r w:rsidR="00A44260">
        <w:rPr>
          <w:rFonts w:cstheme="minorHAnsi"/>
          <w:szCs w:val="24"/>
        </w:rPr>
        <w:t xml:space="preserve">Plan </w:t>
      </w:r>
      <w:r w:rsidRPr="00827D5A">
        <w:rPr>
          <w:rFonts w:cstheme="minorHAnsi"/>
          <w:szCs w:val="24"/>
        </w:rPr>
        <w:t>staff interviews provided information consistent with all requirements.</w:t>
      </w:r>
    </w:p>
    <w:p w14:paraId="2736E8D3" w14:textId="3D258617" w:rsidR="00FB4092" w:rsidRPr="00827D5A" w:rsidRDefault="00FB4092" w:rsidP="00C82757">
      <w:pPr>
        <w:pStyle w:val="ListParagraph"/>
        <w:numPr>
          <w:ilvl w:val="1"/>
          <w:numId w:val="30"/>
        </w:numPr>
        <w:spacing w:after="0" w:line="240" w:lineRule="auto"/>
        <w:rPr>
          <w:rFonts w:cstheme="minorHAnsi"/>
          <w:szCs w:val="24"/>
        </w:rPr>
      </w:pPr>
      <w:r w:rsidRPr="00827D5A">
        <w:rPr>
          <w:rFonts w:cstheme="minorHAnsi"/>
          <w:szCs w:val="24"/>
        </w:rPr>
        <w:t xml:space="preserve">Documentation to substantiate compliance with some but not the entirety of the regulatory requirement or contractual provision was provided, and </w:t>
      </w:r>
      <w:r w:rsidR="00A44260">
        <w:rPr>
          <w:rFonts w:cstheme="minorHAnsi"/>
          <w:szCs w:val="24"/>
        </w:rPr>
        <w:t>One Care</w:t>
      </w:r>
      <w:r w:rsidR="00A44260" w:rsidRPr="00827D5A">
        <w:rPr>
          <w:rFonts w:cstheme="minorHAnsi"/>
          <w:szCs w:val="24"/>
        </w:rPr>
        <w:t xml:space="preserve"> </w:t>
      </w:r>
      <w:r w:rsidR="00A44260">
        <w:rPr>
          <w:rFonts w:cstheme="minorHAnsi"/>
          <w:szCs w:val="24"/>
        </w:rPr>
        <w:t xml:space="preserve">Plan </w:t>
      </w:r>
      <w:r w:rsidRPr="00827D5A">
        <w:rPr>
          <w:rFonts w:cstheme="minorHAnsi"/>
          <w:szCs w:val="24"/>
        </w:rPr>
        <w:t>staff interviews provided information inconsistent with compliance with all requirements.</w:t>
      </w:r>
    </w:p>
    <w:p w14:paraId="008EA5E5" w14:textId="63960176" w:rsidR="00FB4092" w:rsidRPr="00827D5A" w:rsidRDefault="00FB4092" w:rsidP="00C82757">
      <w:pPr>
        <w:pStyle w:val="ListParagraph"/>
        <w:numPr>
          <w:ilvl w:val="0"/>
          <w:numId w:val="30"/>
        </w:numPr>
        <w:spacing w:after="0" w:line="240" w:lineRule="auto"/>
        <w:rPr>
          <w:rFonts w:cstheme="minorHAnsi"/>
          <w:szCs w:val="24"/>
        </w:rPr>
      </w:pPr>
      <w:r w:rsidRPr="00827D5A">
        <w:rPr>
          <w:rFonts w:cstheme="minorHAnsi"/>
          <w:szCs w:val="24"/>
        </w:rPr>
        <w:t xml:space="preserve">Not Met - There was an absence of documentation to substantiate compliance with any of regulatory or contractual requirements and </w:t>
      </w:r>
      <w:r w:rsidR="00A44260">
        <w:rPr>
          <w:rFonts w:cstheme="minorHAnsi"/>
          <w:szCs w:val="24"/>
        </w:rPr>
        <w:t xml:space="preserve">One Care Plan </w:t>
      </w:r>
      <w:r w:rsidRPr="00827D5A">
        <w:rPr>
          <w:rFonts w:cstheme="minorHAnsi"/>
          <w:szCs w:val="24"/>
        </w:rPr>
        <w:t>staff did not provide information to support compliance with those requirements.</w:t>
      </w:r>
    </w:p>
    <w:p w14:paraId="7B7F015A" w14:textId="77777777" w:rsidR="00FB4092" w:rsidRPr="00827D5A" w:rsidRDefault="00FB4092" w:rsidP="00FB4092">
      <w:pPr>
        <w:pStyle w:val="ListParagraph"/>
        <w:spacing w:after="0" w:line="240" w:lineRule="auto"/>
        <w:rPr>
          <w:rFonts w:cstheme="minorHAnsi"/>
          <w:szCs w:val="24"/>
        </w:rPr>
      </w:pPr>
    </w:p>
    <w:p w14:paraId="5263DE9E" w14:textId="66405548" w:rsidR="00FB4092" w:rsidRPr="00827D5A" w:rsidRDefault="00FB4092" w:rsidP="00FB4092">
      <w:pPr>
        <w:rPr>
          <w:rFonts w:cstheme="minorHAnsi"/>
          <w:b/>
          <w:szCs w:val="24"/>
        </w:rPr>
      </w:pPr>
      <w:r w:rsidRPr="00827D5A">
        <w:rPr>
          <w:rFonts w:cstheme="minorHAnsi"/>
          <w:szCs w:val="24"/>
        </w:rPr>
        <w:t xml:space="preserve">An overall percentage compliance score for each of the standards was calculated based on the total points scored divided by the total possible points (Met = 1 point, Partially Met = 0.5 points, and Not Met = 0 points).  In addition, an overall percentage compliance score for all standards was calculated to give each standard equal weighting. The total percentages from each standard were divided by the total number of standards reviewed. For each area identified as Partially Met or Not Met, </w:t>
      </w:r>
      <w:r w:rsidR="00486C4B">
        <w:rPr>
          <w:rFonts w:cstheme="minorHAnsi"/>
          <w:szCs w:val="24"/>
        </w:rPr>
        <w:t>the plan</w:t>
      </w:r>
      <w:r w:rsidRPr="00827D5A">
        <w:rPr>
          <w:rFonts w:cstheme="minorHAnsi"/>
          <w:szCs w:val="24"/>
        </w:rPr>
        <w:t xml:space="preserve"> was required to submit a corrective action plan (CAP) in a format agreeable to MassHealth. </w:t>
      </w:r>
    </w:p>
    <w:p w14:paraId="5C60419E" w14:textId="7BBF37AF" w:rsidR="00FB4092" w:rsidRPr="00827D5A" w:rsidRDefault="00FB4092" w:rsidP="00FB4092">
      <w:pPr>
        <w:pStyle w:val="ListParagraph"/>
        <w:spacing w:after="0"/>
        <w:ind w:left="0"/>
        <w:rPr>
          <w:rFonts w:cstheme="minorHAnsi"/>
          <w:szCs w:val="24"/>
        </w:rPr>
      </w:pPr>
      <w:r w:rsidRPr="00827D5A">
        <w:rPr>
          <w:rFonts w:cstheme="minorHAnsi"/>
          <w:szCs w:val="24"/>
        </w:rPr>
        <w:t xml:space="preserve">Per 42 CFR 438.360, Nonduplication of Mandatory Activities, Kepro accepted NCQA accreditation to avoid duplicative work.  To implement the deeming option, Kepro obtained the most current NCQA accreditation standards and reviewed the accreditation standards against the CFRs.  In cases in which  the accreditation standard was at least as stringent as the CFR, Kepro flagged the review element as eligible for deeming.  For a review standard to be deemed, Kepro evaluated </w:t>
      </w:r>
      <w:r w:rsidR="00486C4B">
        <w:rPr>
          <w:rFonts w:cstheme="minorHAnsi"/>
          <w:szCs w:val="24"/>
        </w:rPr>
        <w:t>the One Care plan’s</w:t>
      </w:r>
      <w:r w:rsidRPr="00827D5A">
        <w:rPr>
          <w:rFonts w:cstheme="minorHAnsi"/>
          <w:szCs w:val="24"/>
        </w:rPr>
        <w:t xml:space="preserve"> most current accreditation review and scored the review element as “Met” if </w:t>
      </w:r>
      <w:r w:rsidR="00486C4B">
        <w:rPr>
          <w:rFonts w:cstheme="minorHAnsi"/>
          <w:szCs w:val="24"/>
        </w:rPr>
        <w:t>it</w:t>
      </w:r>
      <w:r w:rsidRPr="00827D5A">
        <w:rPr>
          <w:rFonts w:cstheme="minorHAnsi"/>
          <w:szCs w:val="24"/>
        </w:rPr>
        <w:t xml:space="preserve"> scored 100 percent on the accreditation review element. </w:t>
      </w:r>
    </w:p>
    <w:p w14:paraId="6E8E8C4A" w14:textId="77777777" w:rsidR="00FB4092" w:rsidRPr="00D37B42" w:rsidRDefault="00FB4092" w:rsidP="00FB4092">
      <w:pPr>
        <w:pStyle w:val="ListParagraph"/>
        <w:ind w:left="0"/>
        <w:rPr>
          <w:rFonts w:cstheme="minorHAnsi"/>
          <w:color w:val="FFC000" w:themeColor="accent4"/>
          <w:szCs w:val="24"/>
        </w:rPr>
      </w:pPr>
    </w:p>
    <w:p w14:paraId="6DA8F58E" w14:textId="77777777" w:rsidR="00FB4092" w:rsidRPr="0064174E" w:rsidRDefault="00FB4092" w:rsidP="0064174E">
      <w:pPr>
        <w:pStyle w:val="Heading3"/>
        <w:shd w:val="clear" w:color="auto" w:fill="D5EDF3"/>
        <w:spacing w:before="0"/>
        <w:rPr>
          <w:rFonts w:ascii="Open Sans" w:hAnsi="Open Sans" w:cs="Open Sans"/>
          <w:b/>
          <w:bCs/>
          <w:color w:val="auto"/>
          <w:sz w:val="24"/>
        </w:rPr>
      </w:pPr>
      <w:bookmarkStart w:id="133" w:name="_Toc68780424"/>
      <w:r w:rsidRPr="0064174E">
        <w:rPr>
          <w:rFonts w:ascii="Open Sans" w:hAnsi="Open Sans" w:cs="Open Sans"/>
          <w:b/>
          <w:bCs/>
          <w:color w:val="auto"/>
          <w:sz w:val="24"/>
        </w:rPr>
        <w:t>One Care Compliance Validation Results</w:t>
      </w:r>
      <w:bookmarkEnd w:id="133"/>
    </w:p>
    <w:p w14:paraId="05E14066" w14:textId="77777777" w:rsidR="00FB4092" w:rsidRPr="00E83A81" w:rsidRDefault="00FB4092" w:rsidP="00FB4092">
      <w:pPr>
        <w:spacing w:after="0" w:line="240" w:lineRule="auto"/>
        <w:rPr>
          <w:rFonts w:cstheme="minorHAnsi"/>
          <w:color w:val="2F5496" w:themeColor="accent5" w:themeShade="BF"/>
          <w:szCs w:val="24"/>
        </w:rPr>
      </w:pPr>
    </w:p>
    <w:p w14:paraId="2D704D9E" w14:textId="46C8E87A" w:rsidR="00FB4092" w:rsidRDefault="00FB4092" w:rsidP="00FB4092">
      <w:pPr>
        <w:pStyle w:val="ListParagraph"/>
        <w:ind w:left="0"/>
        <w:rPr>
          <w:rFonts w:cstheme="minorHAnsi"/>
          <w:szCs w:val="24"/>
        </w:rPr>
      </w:pPr>
      <w:r w:rsidRPr="00E83A81">
        <w:rPr>
          <w:rFonts w:cstheme="minorHAnsi"/>
          <w:szCs w:val="24"/>
        </w:rPr>
        <w:t xml:space="preserve">The graph </w:t>
      </w:r>
      <w:r w:rsidR="003C6EE5">
        <w:rPr>
          <w:rFonts w:cstheme="minorHAnsi"/>
          <w:szCs w:val="24"/>
        </w:rPr>
        <w:t>that follows</w:t>
      </w:r>
      <w:r w:rsidRPr="00E83A81">
        <w:rPr>
          <w:rFonts w:cstheme="minorHAnsi"/>
          <w:szCs w:val="24"/>
        </w:rPr>
        <w:t xml:space="preserve"> depicts the compliance scores for each One</w:t>
      </w:r>
      <w:r w:rsidR="00486C4B">
        <w:rPr>
          <w:rFonts w:cstheme="minorHAnsi"/>
          <w:szCs w:val="24"/>
        </w:rPr>
        <w:t xml:space="preserve"> </w:t>
      </w:r>
      <w:r w:rsidRPr="00E83A81">
        <w:rPr>
          <w:rFonts w:cstheme="minorHAnsi"/>
          <w:szCs w:val="24"/>
        </w:rPr>
        <w:t>Care plan reviewed:</w:t>
      </w:r>
    </w:p>
    <w:p w14:paraId="14FF8E7A" w14:textId="2B09916C" w:rsidR="002F299D" w:rsidRDefault="002F299D" w:rsidP="00FB4092">
      <w:pPr>
        <w:pStyle w:val="ListParagraph"/>
        <w:ind w:left="0"/>
        <w:rPr>
          <w:rFonts w:cstheme="minorHAnsi"/>
          <w:szCs w:val="24"/>
        </w:rPr>
      </w:pPr>
    </w:p>
    <w:p w14:paraId="291CB16E" w14:textId="4CCF9098" w:rsidR="002F299D" w:rsidRDefault="002F299D" w:rsidP="00FB4092">
      <w:pPr>
        <w:pStyle w:val="ListParagraph"/>
        <w:ind w:left="0"/>
        <w:rPr>
          <w:rFonts w:cstheme="minorHAnsi"/>
          <w:szCs w:val="24"/>
        </w:rPr>
      </w:pPr>
    </w:p>
    <w:p w14:paraId="51EAE392" w14:textId="3B293566" w:rsidR="002F299D" w:rsidRDefault="002F299D" w:rsidP="00FB4092">
      <w:pPr>
        <w:pStyle w:val="ListParagraph"/>
        <w:ind w:left="0"/>
        <w:rPr>
          <w:rFonts w:cstheme="minorHAnsi"/>
          <w:szCs w:val="24"/>
        </w:rPr>
      </w:pPr>
    </w:p>
    <w:p w14:paraId="36F27055" w14:textId="0DCC4466" w:rsidR="002F299D" w:rsidRDefault="002F299D" w:rsidP="00FB4092">
      <w:pPr>
        <w:pStyle w:val="ListParagraph"/>
        <w:ind w:left="0"/>
        <w:rPr>
          <w:rFonts w:cstheme="minorHAnsi"/>
          <w:szCs w:val="24"/>
        </w:rPr>
      </w:pPr>
    </w:p>
    <w:p w14:paraId="7068B686" w14:textId="19E55E2B" w:rsidR="002F299D" w:rsidRPr="0064174E" w:rsidRDefault="002F299D" w:rsidP="00FB4092">
      <w:pPr>
        <w:pStyle w:val="ListParagraph"/>
        <w:ind w:left="0"/>
        <w:rPr>
          <w:rFonts w:ascii="Raleway SemiBold" w:hAnsi="Raleway SemiBold" w:cstheme="minorHAnsi"/>
          <w:color w:val="74C4D6"/>
          <w:sz w:val="22"/>
        </w:rPr>
      </w:pPr>
      <w:r w:rsidRPr="0064174E">
        <w:rPr>
          <w:rFonts w:ascii="Raleway SemiBold" w:hAnsi="Raleway SemiBold" w:cstheme="minorHAnsi"/>
          <w:color w:val="74C4D6"/>
          <w:sz w:val="22"/>
        </w:rPr>
        <w:lastRenderedPageBreak/>
        <w:t xml:space="preserve">Exhibit </w:t>
      </w:r>
      <w:r w:rsidR="0054164A">
        <w:rPr>
          <w:rFonts w:ascii="Raleway SemiBold" w:hAnsi="Raleway SemiBold" w:cstheme="minorHAnsi"/>
          <w:color w:val="74C4D6"/>
          <w:sz w:val="22"/>
        </w:rPr>
        <w:t>5</w:t>
      </w:r>
      <w:r w:rsidRPr="0064174E">
        <w:rPr>
          <w:rFonts w:ascii="Raleway SemiBold" w:hAnsi="Raleway SemiBold" w:cstheme="minorHAnsi"/>
          <w:color w:val="74C4D6"/>
          <w:sz w:val="22"/>
        </w:rPr>
        <w:t>.1:  One Care Plan Aggregate Compliance Scores</w:t>
      </w:r>
    </w:p>
    <w:p w14:paraId="485E6197" w14:textId="4A06F51B" w:rsidR="00FB4092" w:rsidRPr="00E83A81" w:rsidRDefault="00FB4092" w:rsidP="00FB4092">
      <w:pPr>
        <w:rPr>
          <w:rFonts w:cstheme="minorHAnsi"/>
          <w:szCs w:val="24"/>
        </w:rPr>
      </w:pPr>
      <w:r>
        <w:rPr>
          <w:noProof/>
        </w:rPr>
        <w:drawing>
          <wp:inline distT="0" distB="0" distL="0" distR="0" wp14:anchorId="07F5D6EB" wp14:editId="7493C22A">
            <wp:extent cx="4557346" cy="2743200"/>
            <wp:effectExtent l="0" t="0" r="0" b="0"/>
            <wp:docPr id="1" name="Chart 1">
              <a:extLst xmlns:a="http://schemas.openxmlformats.org/drawingml/2006/main">
                <a:ext uri="{FF2B5EF4-FFF2-40B4-BE49-F238E27FC236}">
                  <a16:creationId xmlns:a16="http://schemas.microsoft.com/office/drawing/2014/main" id="{DFCDCA23-DA8B-4146-A124-C4F8331235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77ED466" w14:textId="1D8E5A9B" w:rsidR="00FB4092" w:rsidRDefault="00FB4092" w:rsidP="00FB4092">
      <w:pPr>
        <w:spacing w:after="0"/>
        <w:rPr>
          <w:rFonts w:cstheme="minorHAnsi"/>
          <w:szCs w:val="24"/>
        </w:rPr>
      </w:pPr>
      <w:r>
        <w:rPr>
          <w:rFonts w:cstheme="minorHAnsi"/>
          <w:szCs w:val="24"/>
        </w:rPr>
        <w:t>The table the follows depicts One Care Plan scores on individual compliance standards.</w:t>
      </w:r>
    </w:p>
    <w:p w14:paraId="7936A374" w14:textId="77777777" w:rsidR="00FB4092" w:rsidRDefault="00FB4092" w:rsidP="00FB4092">
      <w:pPr>
        <w:spacing w:after="0"/>
        <w:rPr>
          <w:rFonts w:cstheme="minorHAnsi"/>
          <w:szCs w:val="24"/>
        </w:rPr>
      </w:pPr>
    </w:p>
    <w:p w14:paraId="3E1A94BE" w14:textId="1602AFA1" w:rsidR="00FB4092" w:rsidRPr="0054164A" w:rsidRDefault="00FB4092" w:rsidP="00270856">
      <w:pPr>
        <w:spacing w:after="0" w:line="240" w:lineRule="auto"/>
        <w:rPr>
          <w:rFonts w:ascii="Raleway SemiBold" w:hAnsi="Raleway SemiBold" w:cstheme="minorHAnsi"/>
          <w:szCs w:val="24"/>
        </w:rPr>
      </w:pPr>
      <w:r w:rsidRPr="0054164A">
        <w:rPr>
          <w:rFonts w:ascii="Raleway SemiBold" w:hAnsi="Raleway SemiBold" w:cstheme="minorHAnsi"/>
          <w:color w:val="74C4D6"/>
          <w:sz w:val="22"/>
        </w:rPr>
        <w:t xml:space="preserve">Exhibit </w:t>
      </w:r>
      <w:r w:rsidR="0054164A" w:rsidRPr="0054164A">
        <w:rPr>
          <w:rFonts w:ascii="Raleway SemiBold" w:hAnsi="Raleway SemiBold" w:cstheme="minorHAnsi"/>
          <w:color w:val="74C4D6"/>
          <w:sz w:val="22"/>
        </w:rPr>
        <w:t>5</w:t>
      </w:r>
      <w:r w:rsidR="002F299D" w:rsidRPr="0054164A">
        <w:rPr>
          <w:rFonts w:ascii="Raleway SemiBold" w:hAnsi="Raleway SemiBold" w:cstheme="minorHAnsi"/>
          <w:color w:val="74C4D6"/>
          <w:sz w:val="22"/>
        </w:rPr>
        <w:t>.2</w:t>
      </w:r>
      <w:r w:rsidRPr="0054164A">
        <w:rPr>
          <w:rFonts w:ascii="Raleway SemiBold" w:hAnsi="Raleway SemiBold" w:cstheme="minorHAnsi"/>
          <w:color w:val="74C4D6"/>
          <w:sz w:val="22"/>
        </w:rPr>
        <w:t>:  One Care Plan Compliance Scores by Standard</w:t>
      </w:r>
      <w:r w:rsidRPr="002F299D">
        <w:rPr>
          <w:rFonts w:ascii="Raleway SemiBold" w:hAnsi="Raleway SemiBold" w:cstheme="minorHAnsi"/>
          <w:szCs w:val="24"/>
        </w:rPr>
        <w:fldChar w:fldCharType="begin"/>
      </w:r>
      <w:r w:rsidRPr="0054164A">
        <w:rPr>
          <w:rFonts w:ascii="Raleway SemiBold" w:hAnsi="Raleway SemiBold" w:cstheme="minorHAnsi"/>
          <w:szCs w:val="24"/>
        </w:rPr>
        <w:instrText xml:space="preserve"> LINK Excel.Sheet.12 "C:\\Users\\Keri Hogsett\\Documents\\MassHealth\\Charts OneCare.xlsx" "One Care (2)!R6C1:R20C3" \a \f 4 \h  \* MERGEFORMAT </w:instrText>
      </w:r>
      <w:r w:rsidRPr="002F299D">
        <w:rPr>
          <w:rFonts w:ascii="Raleway SemiBold" w:hAnsi="Raleway SemiBold" w:cstheme="minorHAnsi"/>
          <w:szCs w:val="24"/>
        </w:rPr>
        <w:fldChar w:fldCharType="separate"/>
      </w:r>
    </w:p>
    <w:tbl>
      <w:tblPr>
        <w:tblStyle w:val="PlainTable2"/>
        <w:tblW w:w="9360" w:type="dxa"/>
        <w:tblLook w:val="04A0" w:firstRow="1" w:lastRow="0" w:firstColumn="1" w:lastColumn="0" w:noHBand="0" w:noVBand="1"/>
      </w:tblPr>
      <w:tblGrid>
        <w:gridCol w:w="5400"/>
        <w:gridCol w:w="2172"/>
        <w:gridCol w:w="1788"/>
      </w:tblGrid>
      <w:tr w:rsidR="00FB4092" w:rsidRPr="002F299D" w14:paraId="5A0D7873" w14:textId="77777777" w:rsidTr="0054164A">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5400" w:type="dxa"/>
            <w:shd w:val="clear" w:color="auto" w:fill="D5EDF3"/>
            <w:noWrap/>
            <w:vAlign w:val="center"/>
            <w:hideMark/>
          </w:tcPr>
          <w:p w14:paraId="1CC91F09" w14:textId="775ED87A" w:rsidR="00FB4092" w:rsidRPr="0054164A" w:rsidRDefault="00FB4092" w:rsidP="0054164A">
            <w:pPr>
              <w:rPr>
                <w:rFonts w:ascii="Open Sans" w:eastAsia="Times New Roman" w:hAnsi="Open Sans" w:cs="Open Sans"/>
                <w:sz w:val="22"/>
              </w:rPr>
            </w:pPr>
            <w:r w:rsidRPr="0054164A">
              <w:rPr>
                <w:rFonts w:ascii="Open Sans" w:eastAsia="Times New Roman" w:hAnsi="Open Sans" w:cs="Open Sans"/>
                <w:sz w:val="22"/>
              </w:rPr>
              <w:t> Compliance Standard</w:t>
            </w:r>
          </w:p>
        </w:tc>
        <w:tc>
          <w:tcPr>
            <w:tcW w:w="2172" w:type="dxa"/>
            <w:shd w:val="clear" w:color="auto" w:fill="D5EDF3"/>
            <w:vAlign w:val="center"/>
            <w:hideMark/>
          </w:tcPr>
          <w:p w14:paraId="6AB856DC" w14:textId="77777777" w:rsidR="00FB4092" w:rsidRPr="0054164A" w:rsidRDefault="00FB4092" w:rsidP="0054164A">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2"/>
              </w:rPr>
            </w:pPr>
            <w:r w:rsidRPr="0054164A">
              <w:rPr>
                <w:rFonts w:ascii="Open Sans" w:eastAsia="Times New Roman" w:hAnsi="Open Sans" w:cs="Open Sans"/>
                <w:sz w:val="22"/>
              </w:rPr>
              <w:t>Commonwealth Care Alliance</w:t>
            </w:r>
          </w:p>
        </w:tc>
        <w:tc>
          <w:tcPr>
            <w:tcW w:w="1788" w:type="dxa"/>
            <w:shd w:val="clear" w:color="auto" w:fill="D5EDF3"/>
            <w:vAlign w:val="center"/>
            <w:hideMark/>
          </w:tcPr>
          <w:p w14:paraId="3CE937C6" w14:textId="50F56A35" w:rsidR="00FB4092" w:rsidRPr="0054164A" w:rsidRDefault="00FB4092" w:rsidP="0054164A">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2"/>
              </w:rPr>
            </w:pPr>
            <w:r w:rsidRPr="0054164A">
              <w:rPr>
                <w:rFonts w:ascii="Open Sans" w:eastAsia="Times New Roman" w:hAnsi="Open Sans" w:cs="Open Sans"/>
                <w:sz w:val="22"/>
              </w:rPr>
              <w:t>Tufts Health Public Plans</w:t>
            </w:r>
          </w:p>
        </w:tc>
      </w:tr>
      <w:tr w:rsidR="00FB4092" w:rsidRPr="002F299D" w14:paraId="278C5093" w14:textId="77777777" w:rsidTr="005416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0" w:type="dxa"/>
            <w:hideMark/>
          </w:tcPr>
          <w:p w14:paraId="51D2C598" w14:textId="77777777" w:rsidR="00FB4092" w:rsidRPr="0054164A" w:rsidRDefault="00FB4092" w:rsidP="00FB4092">
            <w:pPr>
              <w:rPr>
                <w:rFonts w:eastAsia="Times New Roman" w:cstheme="minorHAnsi"/>
                <w:b w:val="0"/>
                <w:bCs w:val="0"/>
                <w:color w:val="000000"/>
                <w:szCs w:val="24"/>
              </w:rPr>
            </w:pPr>
            <w:r w:rsidRPr="0054164A">
              <w:rPr>
                <w:rFonts w:eastAsia="Times New Roman" w:cstheme="minorHAnsi"/>
                <w:b w:val="0"/>
                <w:bCs w:val="0"/>
                <w:color w:val="000000"/>
                <w:szCs w:val="24"/>
              </w:rPr>
              <w:t>Availability of Services</w:t>
            </w:r>
          </w:p>
        </w:tc>
        <w:tc>
          <w:tcPr>
            <w:tcW w:w="2172" w:type="dxa"/>
            <w:noWrap/>
            <w:hideMark/>
          </w:tcPr>
          <w:p w14:paraId="1DF32EB0" w14:textId="77777777" w:rsidR="00FB4092" w:rsidRPr="002F299D" w:rsidRDefault="00FB4092" w:rsidP="00FB40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2F299D">
              <w:rPr>
                <w:rFonts w:eastAsia="Times New Roman" w:cstheme="minorHAnsi"/>
                <w:color w:val="000000"/>
                <w:szCs w:val="24"/>
              </w:rPr>
              <w:t>91.1%</w:t>
            </w:r>
          </w:p>
        </w:tc>
        <w:tc>
          <w:tcPr>
            <w:tcW w:w="1788" w:type="dxa"/>
            <w:noWrap/>
            <w:hideMark/>
          </w:tcPr>
          <w:p w14:paraId="1552E0F2" w14:textId="77777777" w:rsidR="00FB4092" w:rsidRPr="002F299D" w:rsidRDefault="00FB4092" w:rsidP="00FB40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2F299D">
              <w:rPr>
                <w:rFonts w:eastAsia="Times New Roman" w:cstheme="minorHAnsi"/>
                <w:color w:val="000000"/>
                <w:szCs w:val="24"/>
              </w:rPr>
              <w:t>88.4%</w:t>
            </w:r>
          </w:p>
        </w:tc>
      </w:tr>
      <w:tr w:rsidR="00FB4092" w:rsidRPr="002F299D" w14:paraId="046454D7" w14:textId="77777777" w:rsidTr="0054164A">
        <w:trPr>
          <w:trHeight w:val="288"/>
        </w:trPr>
        <w:tc>
          <w:tcPr>
            <w:cnfStyle w:val="001000000000" w:firstRow="0" w:lastRow="0" w:firstColumn="1" w:lastColumn="0" w:oddVBand="0" w:evenVBand="0" w:oddHBand="0" w:evenHBand="0" w:firstRowFirstColumn="0" w:firstRowLastColumn="0" w:lastRowFirstColumn="0" w:lastRowLastColumn="0"/>
            <w:tcW w:w="5400" w:type="dxa"/>
            <w:hideMark/>
          </w:tcPr>
          <w:p w14:paraId="4CFBD4C5" w14:textId="77777777" w:rsidR="00FB4092" w:rsidRPr="0054164A" w:rsidRDefault="00FB4092" w:rsidP="00FB4092">
            <w:pPr>
              <w:rPr>
                <w:rFonts w:eastAsia="Times New Roman" w:cstheme="minorHAnsi"/>
                <w:b w:val="0"/>
                <w:bCs w:val="0"/>
                <w:color w:val="000000"/>
                <w:szCs w:val="24"/>
              </w:rPr>
            </w:pPr>
            <w:r w:rsidRPr="0054164A">
              <w:rPr>
                <w:rFonts w:eastAsia="Times New Roman" w:cstheme="minorHAnsi"/>
                <w:b w:val="0"/>
                <w:bCs w:val="0"/>
                <w:color w:val="000000"/>
                <w:szCs w:val="24"/>
              </w:rPr>
              <w:t>Assurances and Adequate Capacity and Services</w:t>
            </w:r>
          </w:p>
        </w:tc>
        <w:tc>
          <w:tcPr>
            <w:tcW w:w="2172" w:type="dxa"/>
            <w:noWrap/>
            <w:hideMark/>
          </w:tcPr>
          <w:p w14:paraId="741E5A56" w14:textId="77777777" w:rsidR="00FB4092" w:rsidRPr="002F299D" w:rsidRDefault="00FB4092" w:rsidP="00FB40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2F299D">
              <w:rPr>
                <w:rFonts w:eastAsia="Times New Roman" w:cstheme="minorHAnsi"/>
                <w:color w:val="000000"/>
                <w:szCs w:val="24"/>
              </w:rPr>
              <w:t>100%</w:t>
            </w:r>
          </w:p>
        </w:tc>
        <w:tc>
          <w:tcPr>
            <w:tcW w:w="1788" w:type="dxa"/>
            <w:noWrap/>
            <w:hideMark/>
          </w:tcPr>
          <w:p w14:paraId="4B7C8E1A" w14:textId="77777777" w:rsidR="00FB4092" w:rsidRPr="002F299D" w:rsidRDefault="00FB4092" w:rsidP="00FB40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2F299D">
              <w:rPr>
                <w:rFonts w:eastAsia="Times New Roman" w:cstheme="minorHAnsi"/>
                <w:color w:val="000000"/>
                <w:szCs w:val="24"/>
              </w:rPr>
              <w:t>100%</w:t>
            </w:r>
          </w:p>
        </w:tc>
      </w:tr>
      <w:tr w:rsidR="00FB4092" w:rsidRPr="002F299D" w14:paraId="12694216" w14:textId="77777777" w:rsidTr="005416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0" w:type="dxa"/>
            <w:hideMark/>
          </w:tcPr>
          <w:p w14:paraId="181763F8" w14:textId="77777777" w:rsidR="00FB4092" w:rsidRPr="0054164A" w:rsidRDefault="00FB4092" w:rsidP="00FB4092">
            <w:pPr>
              <w:rPr>
                <w:rFonts w:eastAsia="Times New Roman" w:cstheme="minorHAnsi"/>
                <w:b w:val="0"/>
                <w:bCs w:val="0"/>
                <w:color w:val="000000"/>
                <w:szCs w:val="24"/>
              </w:rPr>
            </w:pPr>
            <w:r w:rsidRPr="0054164A">
              <w:rPr>
                <w:rFonts w:eastAsia="Times New Roman" w:cstheme="minorHAnsi"/>
                <w:b w:val="0"/>
                <w:bCs w:val="0"/>
                <w:color w:val="000000"/>
                <w:szCs w:val="24"/>
              </w:rPr>
              <w:t>Enrollee Rights and Protection</w:t>
            </w:r>
          </w:p>
        </w:tc>
        <w:tc>
          <w:tcPr>
            <w:tcW w:w="2172" w:type="dxa"/>
            <w:noWrap/>
            <w:hideMark/>
          </w:tcPr>
          <w:p w14:paraId="5462ECD8" w14:textId="77777777" w:rsidR="00FB4092" w:rsidRPr="002F299D" w:rsidRDefault="00FB4092" w:rsidP="00FB40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2F299D">
              <w:rPr>
                <w:rFonts w:eastAsia="Times New Roman" w:cstheme="minorHAnsi"/>
                <w:color w:val="000000"/>
                <w:szCs w:val="24"/>
              </w:rPr>
              <w:t>100%</w:t>
            </w:r>
          </w:p>
        </w:tc>
        <w:tc>
          <w:tcPr>
            <w:tcW w:w="1788" w:type="dxa"/>
            <w:noWrap/>
            <w:hideMark/>
          </w:tcPr>
          <w:p w14:paraId="72250CCE" w14:textId="77777777" w:rsidR="00FB4092" w:rsidRPr="002F299D" w:rsidRDefault="00FB4092" w:rsidP="00FB40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2F299D">
              <w:rPr>
                <w:rFonts w:eastAsia="Times New Roman" w:cstheme="minorHAnsi"/>
                <w:color w:val="000000"/>
                <w:szCs w:val="24"/>
              </w:rPr>
              <w:t>78.6%</w:t>
            </w:r>
          </w:p>
        </w:tc>
      </w:tr>
      <w:tr w:rsidR="00FB4092" w:rsidRPr="002F299D" w14:paraId="4799ECC0" w14:textId="77777777" w:rsidTr="0054164A">
        <w:trPr>
          <w:trHeight w:val="288"/>
        </w:trPr>
        <w:tc>
          <w:tcPr>
            <w:cnfStyle w:val="001000000000" w:firstRow="0" w:lastRow="0" w:firstColumn="1" w:lastColumn="0" w:oddVBand="0" w:evenVBand="0" w:oddHBand="0" w:evenHBand="0" w:firstRowFirstColumn="0" w:firstRowLastColumn="0" w:lastRowFirstColumn="0" w:lastRowLastColumn="0"/>
            <w:tcW w:w="5400" w:type="dxa"/>
            <w:hideMark/>
          </w:tcPr>
          <w:p w14:paraId="6B18F438" w14:textId="4C83B327" w:rsidR="00FB4092" w:rsidRPr="0054164A" w:rsidRDefault="00FB4092" w:rsidP="00FB4092">
            <w:pPr>
              <w:rPr>
                <w:rFonts w:eastAsia="Times New Roman" w:cstheme="minorHAnsi"/>
                <w:b w:val="0"/>
                <w:bCs w:val="0"/>
                <w:color w:val="000000"/>
                <w:szCs w:val="24"/>
              </w:rPr>
            </w:pPr>
            <w:r w:rsidRPr="0054164A">
              <w:rPr>
                <w:rFonts w:eastAsia="Times New Roman" w:cstheme="minorHAnsi"/>
                <w:b w:val="0"/>
                <w:bCs w:val="0"/>
                <w:color w:val="000000"/>
                <w:szCs w:val="24"/>
              </w:rPr>
              <w:t>Enrollment/Disenrollment</w:t>
            </w:r>
          </w:p>
        </w:tc>
        <w:tc>
          <w:tcPr>
            <w:tcW w:w="2172" w:type="dxa"/>
            <w:noWrap/>
            <w:hideMark/>
          </w:tcPr>
          <w:p w14:paraId="375E0B52" w14:textId="77777777" w:rsidR="00FB4092" w:rsidRPr="002F299D" w:rsidRDefault="00FB4092" w:rsidP="00FB40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2F299D">
              <w:rPr>
                <w:rFonts w:eastAsia="Times New Roman" w:cstheme="minorHAnsi"/>
                <w:color w:val="000000"/>
                <w:szCs w:val="24"/>
              </w:rPr>
              <w:t>100%</w:t>
            </w:r>
          </w:p>
        </w:tc>
        <w:tc>
          <w:tcPr>
            <w:tcW w:w="1788" w:type="dxa"/>
            <w:noWrap/>
            <w:hideMark/>
          </w:tcPr>
          <w:p w14:paraId="2DE50FBF" w14:textId="77777777" w:rsidR="00FB4092" w:rsidRPr="002F299D" w:rsidRDefault="00FB4092" w:rsidP="00FB40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2F299D">
              <w:rPr>
                <w:rFonts w:eastAsia="Times New Roman" w:cstheme="minorHAnsi"/>
                <w:color w:val="000000"/>
                <w:szCs w:val="24"/>
              </w:rPr>
              <w:t>90.9%</w:t>
            </w:r>
          </w:p>
        </w:tc>
      </w:tr>
      <w:tr w:rsidR="00FB4092" w:rsidRPr="002F299D" w14:paraId="45AF63A2" w14:textId="77777777" w:rsidTr="005416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0" w:type="dxa"/>
            <w:hideMark/>
          </w:tcPr>
          <w:p w14:paraId="771C5DD5" w14:textId="77777777" w:rsidR="00FB4092" w:rsidRPr="0054164A" w:rsidRDefault="00FB4092" w:rsidP="00FB4092">
            <w:pPr>
              <w:rPr>
                <w:rFonts w:eastAsia="Times New Roman" w:cstheme="minorHAnsi"/>
                <w:b w:val="0"/>
                <w:bCs w:val="0"/>
                <w:color w:val="000000"/>
                <w:szCs w:val="24"/>
              </w:rPr>
            </w:pPr>
            <w:r w:rsidRPr="0054164A">
              <w:rPr>
                <w:rFonts w:eastAsia="Times New Roman" w:cstheme="minorHAnsi"/>
                <w:b w:val="0"/>
                <w:bCs w:val="0"/>
                <w:color w:val="000000"/>
                <w:szCs w:val="24"/>
              </w:rPr>
              <w:t>Availability of Services – Enrollee Information</w:t>
            </w:r>
          </w:p>
        </w:tc>
        <w:tc>
          <w:tcPr>
            <w:tcW w:w="2172" w:type="dxa"/>
            <w:noWrap/>
            <w:hideMark/>
          </w:tcPr>
          <w:p w14:paraId="1648BDA7" w14:textId="77777777" w:rsidR="00FB4092" w:rsidRPr="002F299D" w:rsidRDefault="00FB4092" w:rsidP="00FB40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2F299D">
              <w:rPr>
                <w:rFonts w:eastAsia="Times New Roman" w:cstheme="minorHAnsi"/>
                <w:color w:val="000000"/>
                <w:szCs w:val="24"/>
              </w:rPr>
              <w:t>95.0%</w:t>
            </w:r>
          </w:p>
        </w:tc>
        <w:tc>
          <w:tcPr>
            <w:tcW w:w="1788" w:type="dxa"/>
            <w:noWrap/>
            <w:hideMark/>
          </w:tcPr>
          <w:p w14:paraId="7FA05A26" w14:textId="77777777" w:rsidR="00FB4092" w:rsidRPr="002F299D" w:rsidRDefault="00FB4092" w:rsidP="00FB40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2F299D">
              <w:rPr>
                <w:rFonts w:eastAsia="Times New Roman" w:cstheme="minorHAnsi"/>
                <w:color w:val="000000"/>
                <w:szCs w:val="24"/>
              </w:rPr>
              <w:t>79.9%</w:t>
            </w:r>
          </w:p>
        </w:tc>
      </w:tr>
      <w:tr w:rsidR="00FB4092" w:rsidRPr="002F299D" w14:paraId="2C7BEDA2" w14:textId="77777777" w:rsidTr="0054164A">
        <w:trPr>
          <w:trHeight w:val="288"/>
        </w:trPr>
        <w:tc>
          <w:tcPr>
            <w:cnfStyle w:val="001000000000" w:firstRow="0" w:lastRow="0" w:firstColumn="1" w:lastColumn="0" w:oddVBand="0" w:evenVBand="0" w:oddHBand="0" w:evenHBand="0" w:firstRowFirstColumn="0" w:firstRowLastColumn="0" w:lastRowFirstColumn="0" w:lastRowLastColumn="0"/>
            <w:tcW w:w="5400" w:type="dxa"/>
            <w:hideMark/>
          </w:tcPr>
          <w:p w14:paraId="748E1331" w14:textId="77777777" w:rsidR="00FB4092" w:rsidRPr="0054164A" w:rsidRDefault="00FB4092" w:rsidP="00FB4092">
            <w:pPr>
              <w:rPr>
                <w:rFonts w:eastAsia="Times New Roman" w:cstheme="minorHAnsi"/>
                <w:b w:val="0"/>
                <w:bCs w:val="0"/>
                <w:color w:val="000000"/>
                <w:szCs w:val="24"/>
              </w:rPr>
            </w:pPr>
            <w:r w:rsidRPr="0054164A">
              <w:rPr>
                <w:rFonts w:eastAsia="Times New Roman" w:cstheme="minorHAnsi"/>
                <w:b w:val="0"/>
                <w:bCs w:val="0"/>
                <w:color w:val="000000"/>
                <w:szCs w:val="24"/>
              </w:rPr>
              <w:t>Provider Selection</w:t>
            </w:r>
          </w:p>
        </w:tc>
        <w:tc>
          <w:tcPr>
            <w:tcW w:w="2172" w:type="dxa"/>
            <w:noWrap/>
            <w:hideMark/>
          </w:tcPr>
          <w:p w14:paraId="09833ABC" w14:textId="77777777" w:rsidR="00FB4092" w:rsidRPr="002F299D" w:rsidRDefault="00FB4092" w:rsidP="00FB40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2F299D">
              <w:rPr>
                <w:rFonts w:eastAsia="Times New Roman" w:cstheme="minorHAnsi"/>
                <w:color w:val="000000"/>
                <w:szCs w:val="24"/>
              </w:rPr>
              <w:t>94.7%</w:t>
            </w:r>
          </w:p>
        </w:tc>
        <w:tc>
          <w:tcPr>
            <w:tcW w:w="1788" w:type="dxa"/>
            <w:noWrap/>
            <w:hideMark/>
          </w:tcPr>
          <w:p w14:paraId="0A71028F" w14:textId="77777777" w:rsidR="00FB4092" w:rsidRPr="002F299D" w:rsidRDefault="00FB4092" w:rsidP="00FB40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2F299D">
              <w:rPr>
                <w:rFonts w:eastAsia="Times New Roman" w:cstheme="minorHAnsi"/>
                <w:color w:val="000000"/>
                <w:szCs w:val="24"/>
              </w:rPr>
              <w:t>94.7%</w:t>
            </w:r>
          </w:p>
        </w:tc>
      </w:tr>
      <w:tr w:rsidR="00FB4092" w:rsidRPr="002F299D" w14:paraId="6D87BC59" w14:textId="77777777" w:rsidTr="005416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0" w:type="dxa"/>
            <w:hideMark/>
          </w:tcPr>
          <w:p w14:paraId="295836D8" w14:textId="77777777" w:rsidR="00FB4092" w:rsidRPr="0054164A" w:rsidRDefault="00FB4092" w:rsidP="00FB4092">
            <w:pPr>
              <w:rPr>
                <w:rFonts w:eastAsia="Times New Roman" w:cstheme="minorHAnsi"/>
                <w:b w:val="0"/>
                <w:bCs w:val="0"/>
                <w:color w:val="000000"/>
                <w:szCs w:val="24"/>
              </w:rPr>
            </w:pPr>
            <w:r w:rsidRPr="0054164A">
              <w:rPr>
                <w:rFonts w:eastAsia="Times New Roman" w:cstheme="minorHAnsi"/>
                <w:b w:val="0"/>
                <w:bCs w:val="0"/>
                <w:color w:val="000000"/>
                <w:szCs w:val="24"/>
              </w:rPr>
              <w:t>Grievance and Appeal System</w:t>
            </w:r>
          </w:p>
        </w:tc>
        <w:tc>
          <w:tcPr>
            <w:tcW w:w="2172" w:type="dxa"/>
            <w:noWrap/>
            <w:hideMark/>
          </w:tcPr>
          <w:p w14:paraId="383CD1E3" w14:textId="77777777" w:rsidR="00FB4092" w:rsidRPr="002F299D" w:rsidRDefault="00FB4092" w:rsidP="00FB40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2F299D">
              <w:rPr>
                <w:rFonts w:eastAsia="Times New Roman" w:cstheme="minorHAnsi"/>
                <w:color w:val="000000"/>
                <w:szCs w:val="24"/>
              </w:rPr>
              <w:t>93.1%</w:t>
            </w:r>
          </w:p>
        </w:tc>
        <w:tc>
          <w:tcPr>
            <w:tcW w:w="1788" w:type="dxa"/>
            <w:noWrap/>
            <w:hideMark/>
          </w:tcPr>
          <w:p w14:paraId="104CCE01" w14:textId="77777777" w:rsidR="00FB4092" w:rsidRPr="002F299D" w:rsidRDefault="00FB4092" w:rsidP="00FB40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2F299D">
              <w:rPr>
                <w:rFonts w:eastAsia="Times New Roman" w:cstheme="minorHAnsi"/>
                <w:color w:val="000000"/>
                <w:szCs w:val="24"/>
              </w:rPr>
              <w:t>96.2%</w:t>
            </w:r>
          </w:p>
        </w:tc>
      </w:tr>
      <w:tr w:rsidR="00FB4092" w:rsidRPr="002F299D" w14:paraId="736D46BC" w14:textId="77777777" w:rsidTr="0054164A">
        <w:trPr>
          <w:trHeight w:val="288"/>
        </w:trPr>
        <w:tc>
          <w:tcPr>
            <w:cnfStyle w:val="001000000000" w:firstRow="0" w:lastRow="0" w:firstColumn="1" w:lastColumn="0" w:oddVBand="0" w:evenVBand="0" w:oddHBand="0" w:evenHBand="0" w:firstRowFirstColumn="0" w:firstRowLastColumn="0" w:lastRowFirstColumn="0" w:lastRowLastColumn="0"/>
            <w:tcW w:w="5400" w:type="dxa"/>
            <w:hideMark/>
          </w:tcPr>
          <w:p w14:paraId="0B51A72F" w14:textId="77777777" w:rsidR="00FB4092" w:rsidRPr="0054164A" w:rsidRDefault="00FB4092" w:rsidP="00FB4092">
            <w:pPr>
              <w:rPr>
                <w:rFonts w:eastAsia="Times New Roman" w:cstheme="minorHAnsi"/>
                <w:b w:val="0"/>
                <w:bCs w:val="0"/>
                <w:color w:val="000000"/>
                <w:szCs w:val="24"/>
              </w:rPr>
            </w:pPr>
            <w:r w:rsidRPr="0054164A">
              <w:rPr>
                <w:rFonts w:eastAsia="Times New Roman" w:cstheme="minorHAnsi"/>
                <w:b w:val="0"/>
                <w:bCs w:val="0"/>
                <w:color w:val="000000"/>
                <w:szCs w:val="24"/>
              </w:rPr>
              <w:t>Subcontractual Relationships and Delegation</w:t>
            </w:r>
          </w:p>
        </w:tc>
        <w:tc>
          <w:tcPr>
            <w:tcW w:w="2172" w:type="dxa"/>
            <w:noWrap/>
            <w:hideMark/>
          </w:tcPr>
          <w:p w14:paraId="56876B7F" w14:textId="77777777" w:rsidR="00FB4092" w:rsidRPr="002F299D" w:rsidRDefault="00FB4092" w:rsidP="00FB40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2F299D">
              <w:rPr>
                <w:rFonts w:eastAsia="Times New Roman" w:cstheme="minorHAnsi"/>
                <w:color w:val="000000"/>
                <w:szCs w:val="24"/>
              </w:rPr>
              <w:t>92.9%</w:t>
            </w:r>
          </w:p>
        </w:tc>
        <w:tc>
          <w:tcPr>
            <w:tcW w:w="1788" w:type="dxa"/>
            <w:noWrap/>
            <w:hideMark/>
          </w:tcPr>
          <w:p w14:paraId="2433D489" w14:textId="77777777" w:rsidR="00FB4092" w:rsidRPr="002F299D" w:rsidRDefault="00FB4092" w:rsidP="00FB40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2F299D">
              <w:rPr>
                <w:rFonts w:eastAsia="Times New Roman" w:cstheme="minorHAnsi"/>
                <w:color w:val="000000"/>
                <w:szCs w:val="24"/>
              </w:rPr>
              <w:t>96.4%</w:t>
            </w:r>
          </w:p>
        </w:tc>
      </w:tr>
      <w:tr w:rsidR="00FB4092" w:rsidRPr="002F299D" w14:paraId="33B83ED0" w14:textId="77777777" w:rsidTr="005416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0" w:type="dxa"/>
            <w:hideMark/>
          </w:tcPr>
          <w:p w14:paraId="423F98A0" w14:textId="77777777" w:rsidR="00FB4092" w:rsidRPr="0054164A" w:rsidRDefault="00FB4092" w:rsidP="00FB4092">
            <w:pPr>
              <w:rPr>
                <w:rFonts w:eastAsia="Times New Roman" w:cstheme="minorHAnsi"/>
                <w:b w:val="0"/>
                <w:bCs w:val="0"/>
                <w:color w:val="000000"/>
                <w:szCs w:val="24"/>
              </w:rPr>
            </w:pPr>
            <w:r w:rsidRPr="0054164A">
              <w:rPr>
                <w:rFonts w:eastAsia="Times New Roman" w:cstheme="minorHAnsi"/>
                <w:b w:val="0"/>
                <w:bCs w:val="0"/>
                <w:color w:val="000000"/>
                <w:szCs w:val="24"/>
              </w:rPr>
              <w:t>QAPI</w:t>
            </w:r>
          </w:p>
        </w:tc>
        <w:tc>
          <w:tcPr>
            <w:tcW w:w="2172" w:type="dxa"/>
            <w:noWrap/>
            <w:hideMark/>
          </w:tcPr>
          <w:p w14:paraId="1CCF158F" w14:textId="77777777" w:rsidR="00FB4092" w:rsidRPr="002F299D" w:rsidRDefault="00FB4092" w:rsidP="00FB40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2F299D">
              <w:rPr>
                <w:rFonts w:eastAsia="Times New Roman" w:cstheme="minorHAnsi"/>
                <w:color w:val="000000"/>
                <w:szCs w:val="24"/>
              </w:rPr>
              <w:t>99.0%</w:t>
            </w:r>
          </w:p>
        </w:tc>
        <w:tc>
          <w:tcPr>
            <w:tcW w:w="1788" w:type="dxa"/>
            <w:noWrap/>
            <w:hideMark/>
          </w:tcPr>
          <w:p w14:paraId="4F7AC3D9" w14:textId="77777777" w:rsidR="00FB4092" w:rsidRPr="002F299D" w:rsidRDefault="00FB4092" w:rsidP="00FB40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2F299D">
              <w:rPr>
                <w:rFonts w:eastAsia="Times New Roman" w:cstheme="minorHAnsi"/>
                <w:color w:val="000000"/>
                <w:szCs w:val="24"/>
              </w:rPr>
              <w:t>98.0%</w:t>
            </w:r>
          </w:p>
        </w:tc>
      </w:tr>
      <w:tr w:rsidR="00FB4092" w:rsidRPr="002F299D" w14:paraId="4B76F723" w14:textId="77777777" w:rsidTr="0054164A">
        <w:trPr>
          <w:trHeight w:val="288"/>
        </w:trPr>
        <w:tc>
          <w:tcPr>
            <w:cnfStyle w:val="001000000000" w:firstRow="0" w:lastRow="0" w:firstColumn="1" w:lastColumn="0" w:oddVBand="0" w:evenVBand="0" w:oddHBand="0" w:evenHBand="0" w:firstRowFirstColumn="0" w:firstRowLastColumn="0" w:lastRowFirstColumn="0" w:lastRowLastColumn="0"/>
            <w:tcW w:w="5400" w:type="dxa"/>
            <w:hideMark/>
          </w:tcPr>
          <w:p w14:paraId="3E4E8961" w14:textId="77777777" w:rsidR="00FB4092" w:rsidRPr="0054164A" w:rsidRDefault="00FB4092" w:rsidP="00FB4092">
            <w:pPr>
              <w:rPr>
                <w:rFonts w:eastAsia="Times New Roman" w:cstheme="minorHAnsi"/>
                <w:b w:val="0"/>
                <w:bCs w:val="0"/>
                <w:color w:val="000000"/>
                <w:szCs w:val="24"/>
              </w:rPr>
            </w:pPr>
            <w:r w:rsidRPr="0054164A">
              <w:rPr>
                <w:rFonts w:eastAsia="Times New Roman" w:cstheme="minorHAnsi"/>
                <w:b w:val="0"/>
                <w:bCs w:val="0"/>
                <w:color w:val="000000"/>
                <w:szCs w:val="24"/>
              </w:rPr>
              <w:t>Health Information Systems</w:t>
            </w:r>
          </w:p>
        </w:tc>
        <w:tc>
          <w:tcPr>
            <w:tcW w:w="2172" w:type="dxa"/>
            <w:noWrap/>
            <w:hideMark/>
          </w:tcPr>
          <w:p w14:paraId="65F92394" w14:textId="77777777" w:rsidR="00FB4092" w:rsidRPr="002F299D" w:rsidRDefault="00FB4092" w:rsidP="00FB40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2F299D">
              <w:rPr>
                <w:rFonts w:eastAsia="Times New Roman" w:cstheme="minorHAnsi"/>
                <w:color w:val="000000"/>
                <w:szCs w:val="24"/>
              </w:rPr>
              <w:t>100%</w:t>
            </w:r>
          </w:p>
        </w:tc>
        <w:tc>
          <w:tcPr>
            <w:tcW w:w="1788" w:type="dxa"/>
            <w:noWrap/>
            <w:hideMark/>
          </w:tcPr>
          <w:p w14:paraId="21D6E0B3" w14:textId="77777777" w:rsidR="00FB4092" w:rsidRPr="002F299D" w:rsidRDefault="00FB4092" w:rsidP="00FB40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2F299D">
              <w:rPr>
                <w:rFonts w:eastAsia="Times New Roman" w:cstheme="minorHAnsi"/>
                <w:color w:val="000000"/>
                <w:szCs w:val="24"/>
              </w:rPr>
              <w:t>100%</w:t>
            </w:r>
          </w:p>
        </w:tc>
      </w:tr>
      <w:tr w:rsidR="00FB4092" w:rsidRPr="002F299D" w14:paraId="7B3F2914" w14:textId="77777777" w:rsidTr="005416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0" w:type="dxa"/>
            <w:hideMark/>
          </w:tcPr>
          <w:p w14:paraId="2DF3D7D4" w14:textId="77777777" w:rsidR="00FB4092" w:rsidRPr="0054164A" w:rsidRDefault="00FB4092" w:rsidP="00FB4092">
            <w:pPr>
              <w:rPr>
                <w:rFonts w:eastAsia="Times New Roman" w:cstheme="minorHAnsi"/>
                <w:b w:val="0"/>
                <w:bCs w:val="0"/>
                <w:color w:val="000000"/>
                <w:szCs w:val="24"/>
              </w:rPr>
            </w:pPr>
            <w:r w:rsidRPr="0054164A">
              <w:rPr>
                <w:rFonts w:eastAsia="Times New Roman" w:cstheme="minorHAnsi"/>
                <w:b w:val="0"/>
                <w:bCs w:val="0"/>
                <w:color w:val="000000"/>
                <w:szCs w:val="24"/>
              </w:rPr>
              <w:t>Coverage and Authorization of Services</w:t>
            </w:r>
          </w:p>
        </w:tc>
        <w:tc>
          <w:tcPr>
            <w:tcW w:w="2172" w:type="dxa"/>
            <w:noWrap/>
            <w:hideMark/>
          </w:tcPr>
          <w:p w14:paraId="7EAB98E2" w14:textId="77777777" w:rsidR="00FB4092" w:rsidRPr="002F299D" w:rsidRDefault="00FB4092" w:rsidP="00FB40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2F299D">
              <w:rPr>
                <w:rFonts w:eastAsia="Times New Roman" w:cstheme="minorHAnsi"/>
                <w:color w:val="000000"/>
                <w:szCs w:val="24"/>
              </w:rPr>
              <w:t>93.4%</w:t>
            </w:r>
          </w:p>
        </w:tc>
        <w:tc>
          <w:tcPr>
            <w:tcW w:w="1788" w:type="dxa"/>
            <w:noWrap/>
            <w:hideMark/>
          </w:tcPr>
          <w:p w14:paraId="18151123" w14:textId="77777777" w:rsidR="00FB4092" w:rsidRPr="002F299D" w:rsidRDefault="00FB4092" w:rsidP="00FB40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2F299D">
              <w:rPr>
                <w:rFonts w:eastAsia="Times New Roman" w:cstheme="minorHAnsi"/>
                <w:color w:val="000000"/>
                <w:szCs w:val="24"/>
              </w:rPr>
              <w:t>90.6%</w:t>
            </w:r>
          </w:p>
        </w:tc>
      </w:tr>
      <w:tr w:rsidR="00FB4092" w:rsidRPr="002F299D" w14:paraId="02855D32" w14:textId="77777777" w:rsidTr="0054164A">
        <w:trPr>
          <w:trHeight w:val="288"/>
        </w:trPr>
        <w:tc>
          <w:tcPr>
            <w:cnfStyle w:val="001000000000" w:firstRow="0" w:lastRow="0" w:firstColumn="1" w:lastColumn="0" w:oddVBand="0" w:evenVBand="0" w:oddHBand="0" w:evenHBand="0" w:firstRowFirstColumn="0" w:firstRowLastColumn="0" w:lastRowFirstColumn="0" w:lastRowLastColumn="0"/>
            <w:tcW w:w="5400" w:type="dxa"/>
            <w:hideMark/>
          </w:tcPr>
          <w:p w14:paraId="4117DB67" w14:textId="77777777" w:rsidR="00FB4092" w:rsidRPr="0054164A" w:rsidRDefault="00FB4092" w:rsidP="00FB4092">
            <w:pPr>
              <w:rPr>
                <w:rFonts w:eastAsia="Times New Roman" w:cstheme="minorHAnsi"/>
                <w:b w:val="0"/>
                <w:bCs w:val="0"/>
                <w:color w:val="000000"/>
                <w:szCs w:val="24"/>
              </w:rPr>
            </w:pPr>
            <w:r w:rsidRPr="0054164A">
              <w:rPr>
                <w:rFonts w:eastAsia="Times New Roman" w:cstheme="minorHAnsi"/>
                <w:b w:val="0"/>
                <w:bCs w:val="0"/>
                <w:color w:val="000000"/>
                <w:szCs w:val="24"/>
              </w:rPr>
              <w:t>Practice Guidelines</w:t>
            </w:r>
          </w:p>
        </w:tc>
        <w:tc>
          <w:tcPr>
            <w:tcW w:w="2172" w:type="dxa"/>
            <w:noWrap/>
            <w:hideMark/>
          </w:tcPr>
          <w:p w14:paraId="4B48D110" w14:textId="77777777" w:rsidR="00FB4092" w:rsidRPr="002F299D" w:rsidRDefault="00FB4092" w:rsidP="00FB40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2F299D">
              <w:rPr>
                <w:rFonts w:eastAsia="Times New Roman" w:cstheme="minorHAnsi"/>
                <w:color w:val="000000"/>
                <w:szCs w:val="24"/>
              </w:rPr>
              <w:t>50.0%</w:t>
            </w:r>
          </w:p>
        </w:tc>
        <w:tc>
          <w:tcPr>
            <w:tcW w:w="1788" w:type="dxa"/>
            <w:noWrap/>
            <w:hideMark/>
          </w:tcPr>
          <w:p w14:paraId="43893A10" w14:textId="77777777" w:rsidR="00FB4092" w:rsidRPr="002F299D" w:rsidRDefault="00FB4092" w:rsidP="00FB40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2F299D">
              <w:rPr>
                <w:rFonts w:eastAsia="Times New Roman" w:cstheme="minorHAnsi"/>
                <w:color w:val="000000"/>
                <w:szCs w:val="24"/>
              </w:rPr>
              <w:t>100%</w:t>
            </w:r>
          </w:p>
        </w:tc>
      </w:tr>
      <w:tr w:rsidR="00FB4092" w:rsidRPr="002F299D" w14:paraId="039A302A" w14:textId="77777777" w:rsidTr="005416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0" w:type="dxa"/>
            <w:hideMark/>
          </w:tcPr>
          <w:p w14:paraId="5154F16C" w14:textId="77777777" w:rsidR="00FB4092" w:rsidRPr="0054164A" w:rsidRDefault="00FB4092" w:rsidP="00FB4092">
            <w:pPr>
              <w:rPr>
                <w:rFonts w:eastAsia="Times New Roman" w:cstheme="minorHAnsi"/>
                <w:b w:val="0"/>
                <w:bCs w:val="0"/>
                <w:color w:val="000000"/>
                <w:szCs w:val="24"/>
              </w:rPr>
            </w:pPr>
            <w:r w:rsidRPr="0054164A">
              <w:rPr>
                <w:rFonts w:eastAsia="Times New Roman" w:cstheme="minorHAnsi"/>
                <w:b w:val="0"/>
                <w:bCs w:val="0"/>
                <w:color w:val="000000"/>
                <w:szCs w:val="24"/>
              </w:rPr>
              <w:t>Confidentiality of Health Information</w:t>
            </w:r>
          </w:p>
        </w:tc>
        <w:tc>
          <w:tcPr>
            <w:tcW w:w="2172" w:type="dxa"/>
            <w:noWrap/>
            <w:hideMark/>
          </w:tcPr>
          <w:p w14:paraId="42BEA729" w14:textId="77777777" w:rsidR="00FB4092" w:rsidRPr="002F299D" w:rsidRDefault="00FB4092" w:rsidP="00FB40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2F299D">
              <w:rPr>
                <w:rFonts w:eastAsia="Times New Roman" w:cstheme="minorHAnsi"/>
                <w:color w:val="000000"/>
                <w:szCs w:val="24"/>
              </w:rPr>
              <w:t>100%</w:t>
            </w:r>
          </w:p>
        </w:tc>
        <w:tc>
          <w:tcPr>
            <w:tcW w:w="1788" w:type="dxa"/>
            <w:noWrap/>
            <w:hideMark/>
          </w:tcPr>
          <w:p w14:paraId="271FA218" w14:textId="77777777" w:rsidR="00FB4092" w:rsidRPr="002F299D" w:rsidRDefault="00FB4092" w:rsidP="00FB409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2F299D">
              <w:rPr>
                <w:rFonts w:eastAsia="Times New Roman" w:cstheme="minorHAnsi"/>
                <w:color w:val="000000"/>
                <w:szCs w:val="24"/>
              </w:rPr>
              <w:t>100%</w:t>
            </w:r>
          </w:p>
        </w:tc>
      </w:tr>
      <w:tr w:rsidR="00FB4092" w:rsidRPr="002F299D" w14:paraId="175B7F99" w14:textId="77777777" w:rsidTr="0054164A">
        <w:trPr>
          <w:trHeight w:val="288"/>
        </w:trPr>
        <w:tc>
          <w:tcPr>
            <w:cnfStyle w:val="001000000000" w:firstRow="0" w:lastRow="0" w:firstColumn="1" w:lastColumn="0" w:oddVBand="0" w:evenVBand="0" w:oddHBand="0" w:evenHBand="0" w:firstRowFirstColumn="0" w:firstRowLastColumn="0" w:lastRowFirstColumn="0" w:lastRowLastColumn="0"/>
            <w:tcW w:w="5400" w:type="dxa"/>
            <w:hideMark/>
          </w:tcPr>
          <w:p w14:paraId="4D366CA3" w14:textId="77777777" w:rsidR="00FB4092" w:rsidRPr="0054164A" w:rsidRDefault="00FB4092" w:rsidP="00FB4092">
            <w:pPr>
              <w:rPr>
                <w:rFonts w:eastAsia="Times New Roman" w:cstheme="minorHAnsi"/>
                <w:b w:val="0"/>
                <w:bCs w:val="0"/>
                <w:color w:val="000000"/>
                <w:szCs w:val="24"/>
              </w:rPr>
            </w:pPr>
            <w:r w:rsidRPr="0054164A">
              <w:rPr>
                <w:rFonts w:eastAsia="Times New Roman" w:cstheme="minorHAnsi"/>
                <w:b w:val="0"/>
                <w:bCs w:val="0"/>
                <w:color w:val="000000"/>
                <w:szCs w:val="24"/>
              </w:rPr>
              <w:t>Coordination and Continuity of Care</w:t>
            </w:r>
          </w:p>
        </w:tc>
        <w:tc>
          <w:tcPr>
            <w:tcW w:w="2172" w:type="dxa"/>
            <w:noWrap/>
            <w:hideMark/>
          </w:tcPr>
          <w:p w14:paraId="3BF27797" w14:textId="77777777" w:rsidR="00FB4092" w:rsidRPr="002F299D" w:rsidRDefault="00FB4092" w:rsidP="00FB40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2F299D">
              <w:rPr>
                <w:rFonts w:eastAsia="Times New Roman" w:cstheme="minorHAnsi"/>
                <w:color w:val="000000"/>
                <w:szCs w:val="24"/>
              </w:rPr>
              <w:t>100%</w:t>
            </w:r>
          </w:p>
        </w:tc>
        <w:tc>
          <w:tcPr>
            <w:tcW w:w="1788" w:type="dxa"/>
            <w:noWrap/>
            <w:hideMark/>
          </w:tcPr>
          <w:p w14:paraId="5FE2B58B" w14:textId="77777777" w:rsidR="00FB4092" w:rsidRPr="002F299D" w:rsidRDefault="00FB4092" w:rsidP="00FB409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2F299D">
              <w:rPr>
                <w:rFonts w:eastAsia="Times New Roman" w:cstheme="minorHAnsi"/>
                <w:color w:val="000000"/>
                <w:szCs w:val="24"/>
              </w:rPr>
              <w:t>94.2%</w:t>
            </w:r>
          </w:p>
        </w:tc>
      </w:tr>
    </w:tbl>
    <w:p w14:paraId="2C3ACBDA" w14:textId="77777777" w:rsidR="00FB4092" w:rsidRPr="00E83A81" w:rsidRDefault="00FB4092" w:rsidP="00FB4092">
      <w:pPr>
        <w:rPr>
          <w:rFonts w:cstheme="minorHAnsi"/>
          <w:szCs w:val="24"/>
        </w:rPr>
      </w:pPr>
      <w:r w:rsidRPr="002F299D">
        <w:rPr>
          <w:rFonts w:cstheme="minorHAnsi"/>
          <w:szCs w:val="24"/>
        </w:rPr>
        <w:fldChar w:fldCharType="end"/>
      </w:r>
    </w:p>
    <w:p w14:paraId="66AB37AB" w14:textId="77777777" w:rsidR="00FB4092" w:rsidRPr="00B858D1" w:rsidRDefault="00FB4092" w:rsidP="00B858D1">
      <w:pPr>
        <w:pStyle w:val="Heading3"/>
        <w:shd w:val="clear" w:color="auto" w:fill="D5EDF3"/>
        <w:spacing w:before="0"/>
        <w:rPr>
          <w:rFonts w:ascii="Open Sans" w:hAnsi="Open Sans" w:cs="Open Sans"/>
          <w:b/>
          <w:bCs/>
          <w:color w:val="auto"/>
          <w:sz w:val="24"/>
        </w:rPr>
      </w:pPr>
      <w:bookmarkStart w:id="134" w:name="_Toc68780425"/>
      <w:r w:rsidRPr="00B858D1">
        <w:rPr>
          <w:rFonts w:ascii="Open Sans" w:hAnsi="Open Sans" w:cs="Open Sans"/>
          <w:b/>
          <w:bCs/>
          <w:color w:val="auto"/>
          <w:sz w:val="24"/>
        </w:rPr>
        <w:t>Aggregate Observations and Recommendations</w:t>
      </w:r>
      <w:bookmarkEnd w:id="134"/>
    </w:p>
    <w:p w14:paraId="3FDC5CFB" w14:textId="15421756" w:rsidR="00FB4092" w:rsidRDefault="00FB4092" w:rsidP="00FB4092">
      <w:pPr>
        <w:spacing w:after="0"/>
        <w:rPr>
          <w:rFonts w:cstheme="minorHAnsi"/>
          <w:szCs w:val="24"/>
        </w:rPr>
      </w:pPr>
      <w:r w:rsidRPr="00E83A81">
        <w:rPr>
          <w:rFonts w:cstheme="minorHAnsi"/>
          <w:szCs w:val="24"/>
        </w:rPr>
        <w:t xml:space="preserve">The 2020 Compliance Review was the second formal comprehensive review period since the inception of the One Care program. The One Care plans </w:t>
      </w:r>
      <w:r>
        <w:rPr>
          <w:rFonts w:cstheme="minorHAnsi"/>
          <w:szCs w:val="24"/>
        </w:rPr>
        <w:t xml:space="preserve">performed </w:t>
      </w:r>
      <w:r w:rsidRPr="00E83A81">
        <w:rPr>
          <w:rFonts w:cstheme="minorHAnsi"/>
          <w:szCs w:val="24"/>
        </w:rPr>
        <w:t xml:space="preserve">remarkably well with demonstrating compliance with many of the federal and State contractual requirements for the </w:t>
      </w:r>
      <w:r w:rsidRPr="00E83A81">
        <w:rPr>
          <w:rFonts w:cstheme="minorHAnsi"/>
          <w:szCs w:val="24"/>
        </w:rPr>
        <w:lastRenderedPageBreak/>
        <w:t>One Care program.  Due to the unique needs of the One</w:t>
      </w:r>
      <w:r w:rsidR="00486C4B">
        <w:rPr>
          <w:rFonts w:cstheme="minorHAnsi"/>
          <w:szCs w:val="24"/>
        </w:rPr>
        <w:t xml:space="preserve"> </w:t>
      </w:r>
      <w:r w:rsidRPr="00E83A81">
        <w:rPr>
          <w:rFonts w:cstheme="minorHAnsi"/>
          <w:szCs w:val="24"/>
        </w:rPr>
        <w:t xml:space="preserve">Care population, which includes non-elderly adults (21-64 years of age) who are eligible for both Medicaid and Medicare and who have physical disabilities, developmental disabilities, serious mental illness, </w:t>
      </w:r>
      <w:r>
        <w:rPr>
          <w:rFonts w:cstheme="minorHAnsi"/>
          <w:szCs w:val="24"/>
        </w:rPr>
        <w:t xml:space="preserve">or </w:t>
      </w:r>
      <w:r w:rsidRPr="00E83A81">
        <w:rPr>
          <w:rFonts w:cstheme="minorHAnsi"/>
          <w:szCs w:val="24"/>
        </w:rPr>
        <w:t xml:space="preserve">substance abuse disorders, a heavy emphasis of review was </w:t>
      </w:r>
      <w:r>
        <w:rPr>
          <w:rFonts w:cstheme="minorHAnsi"/>
          <w:szCs w:val="24"/>
        </w:rPr>
        <w:t>placed on</w:t>
      </w:r>
      <w:r w:rsidRPr="00E83A81">
        <w:rPr>
          <w:rFonts w:cstheme="minorHAnsi"/>
          <w:szCs w:val="24"/>
        </w:rPr>
        <w:t xml:space="preserve"> the coordination and continuity of care standard. In general, the One Care plans demonstrated strong models of care supporting the overarching goals of coordinated care for One Care members. </w:t>
      </w:r>
    </w:p>
    <w:p w14:paraId="1520AB69" w14:textId="77777777" w:rsidR="00FB4092" w:rsidRPr="00E83A81" w:rsidRDefault="00FB4092" w:rsidP="00FB4092">
      <w:pPr>
        <w:spacing w:after="0"/>
        <w:rPr>
          <w:rFonts w:cstheme="minorHAnsi"/>
          <w:szCs w:val="24"/>
        </w:rPr>
      </w:pPr>
    </w:p>
    <w:p w14:paraId="03E7E653" w14:textId="18544E15" w:rsidR="00FB4092" w:rsidRDefault="00FB4092" w:rsidP="00FB4092">
      <w:pPr>
        <w:spacing w:after="0"/>
        <w:rPr>
          <w:rFonts w:cstheme="minorHAnsi"/>
          <w:szCs w:val="24"/>
        </w:rPr>
      </w:pPr>
      <w:r w:rsidRPr="00E83A81">
        <w:rPr>
          <w:rFonts w:cstheme="minorHAnsi"/>
          <w:szCs w:val="24"/>
        </w:rPr>
        <w:t>Overall, the models</w:t>
      </w:r>
      <w:r>
        <w:rPr>
          <w:rFonts w:cstheme="minorHAnsi"/>
          <w:szCs w:val="24"/>
        </w:rPr>
        <w:t xml:space="preserve"> </w:t>
      </w:r>
      <w:r w:rsidRPr="00E83A81">
        <w:rPr>
          <w:rFonts w:cstheme="minorHAnsi"/>
          <w:szCs w:val="24"/>
        </w:rPr>
        <w:t>of</w:t>
      </w:r>
      <w:r>
        <w:rPr>
          <w:rFonts w:cstheme="minorHAnsi"/>
          <w:szCs w:val="24"/>
        </w:rPr>
        <w:t xml:space="preserve"> </w:t>
      </w:r>
      <w:r w:rsidRPr="00E83A81">
        <w:rPr>
          <w:rFonts w:cstheme="minorHAnsi"/>
          <w:szCs w:val="24"/>
        </w:rPr>
        <w:t>care were found to be a strength of both CCA and Tufts. The service delivery model to meet the unique needs of the One</w:t>
      </w:r>
      <w:r>
        <w:rPr>
          <w:rFonts w:cstheme="minorHAnsi"/>
          <w:szCs w:val="24"/>
        </w:rPr>
        <w:t xml:space="preserve"> </w:t>
      </w:r>
      <w:r w:rsidRPr="00E83A81">
        <w:rPr>
          <w:rFonts w:cstheme="minorHAnsi"/>
          <w:szCs w:val="24"/>
        </w:rPr>
        <w:t>Care population was remarkable. Both plans demonstrated excellence in services provided to their One</w:t>
      </w:r>
      <w:r>
        <w:rPr>
          <w:rFonts w:cstheme="minorHAnsi"/>
          <w:szCs w:val="24"/>
        </w:rPr>
        <w:t xml:space="preserve"> </w:t>
      </w:r>
      <w:r w:rsidRPr="00E83A81">
        <w:rPr>
          <w:rFonts w:cstheme="minorHAnsi"/>
          <w:szCs w:val="24"/>
        </w:rPr>
        <w:t>Care members. Many of these members rely on One</w:t>
      </w:r>
      <w:r>
        <w:rPr>
          <w:rFonts w:cstheme="minorHAnsi"/>
          <w:szCs w:val="24"/>
        </w:rPr>
        <w:t xml:space="preserve"> </w:t>
      </w:r>
      <w:r w:rsidRPr="00E83A81">
        <w:rPr>
          <w:rFonts w:cstheme="minorHAnsi"/>
          <w:szCs w:val="24"/>
        </w:rPr>
        <w:t>Care services daily and</w:t>
      </w:r>
      <w:r>
        <w:rPr>
          <w:rFonts w:cstheme="minorHAnsi"/>
          <w:szCs w:val="24"/>
        </w:rPr>
        <w:t>,</w:t>
      </w:r>
      <w:r w:rsidRPr="00E83A81">
        <w:rPr>
          <w:rFonts w:cstheme="minorHAnsi"/>
          <w:szCs w:val="24"/>
        </w:rPr>
        <w:t xml:space="preserve"> without them</w:t>
      </w:r>
      <w:r>
        <w:rPr>
          <w:rFonts w:cstheme="minorHAnsi"/>
          <w:szCs w:val="24"/>
        </w:rPr>
        <w:t>,</w:t>
      </w:r>
      <w:r w:rsidRPr="00E83A81">
        <w:rPr>
          <w:rFonts w:cstheme="minorHAnsi"/>
          <w:szCs w:val="24"/>
        </w:rPr>
        <w:t xml:space="preserve"> would likely be institutionalized. The review found that the One</w:t>
      </w:r>
      <w:r>
        <w:rPr>
          <w:rFonts w:cstheme="minorHAnsi"/>
          <w:szCs w:val="24"/>
        </w:rPr>
        <w:t xml:space="preserve"> </w:t>
      </w:r>
      <w:r w:rsidRPr="00E83A81">
        <w:rPr>
          <w:rFonts w:cstheme="minorHAnsi"/>
          <w:szCs w:val="24"/>
        </w:rPr>
        <w:t>Care plans were highly successful with innovative strategies to deliver</w:t>
      </w:r>
      <w:del w:id="135" w:author="McGill, Henri M. (EHS)" w:date="2021-03-26T14:00:00Z">
        <w:r w:rsidRPr="00E83A81" w:rsidDel="00C3668D">
          <w:rPr>
            <w:rFonts w:cstheme="minorHAnsi"/>
            <w:szCs w:val="24"/>
          </w:rPr>
          <w:delText>y</w:delText>
        </w:r>
      </w:del>
      <w:r w:rsidRPr="00E83A81">
        <w:rPr>
          <w:rFonts w:cstheme="minorHAnsi"/>
          <w:szCs w:val="24"/>
        </w:rPr>
        <w:t xml:space="preserve"> high quality care and services to members. </w:t>
      </w:r>
    </w:p>
    <w:p w14:paraId="78E643C4" w14:textId="77777777" w:rsidR="00FB4092" w:rsidRPr="00E83A81" w:rsidRDefault="00FB4092" w:rsidP="00FB4092">
      <w:pPr>
        <w:spacing w:after="0"/>
        <w:rPr>
          <w:rFonts w:cstheme="minorHAnsi"/>
          <w:szCs w:val="24"/>
        </w:rPr>
      </w:pPr>
    </w:p>
    <w:p w14:paraId="727BA929" w14:textId="37C918F1" w:rsidR="00FB4092" w:rsidRDefault="00FB4092" w:rsidP="00FB4092">
      <w:pPr>
        <w:spacing w:after="0"/>
        <w:rPr>
          <w:rFonts w:cstheme="minorHAnsi"/>
          <w:szCs w:val="24"/>
        </w:rPr>
      </w:pPr>
      <w:r w:rsidRPr="00E83A81">
        <w:rPr>
          <w:rFonts w:cstheme="minorHAnsi"/>
          <w:szCs w:val="24"/>
        </w:rPr>
        <w:t>In general, the One</w:t>
      </w:r>
      <w:r w:rsidR="00486C4B">
        <w:rPr>
          <w:rFonts w:cstheme="minorHAnsi"/>
          <w:szCs w:val="24"/>
        </w:rPr>
        <w:t xml:space="preserve"> </w:t>
      </w:r>
      <w:r w:rsidRPr="00E83A81">
        <w:rPr>
          <w:rFonts w:cstheme="minorHAnsi"/>
          <w:szCs w:val="24"/>
        </w:rPr>
        <w:t xml:space="preserve">Care plans’ greatest opportunity for improvement is related to </w:t>
      </w:r>
      <w:r>
        <w:rPr>
          <w:rFonts w:cstheme="minorHAnsi"/>
          <w:szCs w:val="24"/>
        </w:rPr>
        <w:t xml:space="preserve">the </w:t>
      </w:r>
      <w:r w:rsidRPr="00E83A81">
        <w:rPr>
          <w:rFonts w:cstheme="minorHAnsi"/>
          <w:szCs w:val="24"/>
        </w:rPr>
        <w:t>availability of service standards. The review found that</w:t>
      </w:r>
      <w:r>
        <w:rPr>
          <w:rFonts w:cstheme="minorHAnsi"/>
          <w:szCs w:val="24"/>
        </w:rPr>
        <w:t>,</w:t>
      </w:r>
      <w:r w:rsidRPr="00E83A81">
        <w:rPr>
          <w:rFonts w:cstheme="minorHAnsi"/>
          <w:szCs w:val="24"/>
        </w:rPr>
        <w:t xml:space="preserve"> while One Care plans were conducting analysis to evaluate network adequacy</w:t>
      </w:r>
      <w:r>
        <w:rPr>
          <w:rFonts w:cstheme="minorHAnsi"/>
          <w:szCs w:val="24"/>
        </w:rPr>
        <w:t>,</w:t>
      </w:r>
      <w:r w:rsidRPr="00E83A81">
        <w:rPr>
          <w:rFonts w:cstheme="minorHAnsi"/>
          <w:szCs w:val="24"/>
        </w:rPr>
        <w:t xml:space="preserve"> not all requirements were being met across all service categories, including some within </w:t>
      </w:r>
      <w:r w:rsidR="00C3668D">
        <w:rPr>
          <w:rFonts w:cstheme="minorHAnsi"/>
          <w:szCs w:val="24"/>
        </w:rPr>
        <w:t>Long</w:t>
      </w:r>
      <w:r w:rsidR="00270856">
        <w:rPr>
          <w:rFonts w:cstheme="minorHAnsi"/>
          <w:szCs w:val="24"/>
        </w:rPr>
        <w:t>-</w:t>
      </w:r>
      <w:r w:rsidR="00C3668D">
        <w:rPr>
          <w:rFonts w:cstheme="minorHAnsi"/>
          <w:szCs w:val="24"/>
        </w:rPr>
        <w:t>Term Services and Supports (</w:t>
      </w:r>
      <w:r w:rsidRPr="00E83A81">
        <w:rPr>
          <w:rFonts w:cstheme="minorHAnsi"/>
          <w:szCs w:val="24"/>
        </w:rPr>
        <w:t>LTSS</w:t>
      </w:r>
      <w:r w:rsidR="00C3668D">
        <w:rPr>
          <w:rFonts w:cstheme="minorHAnsi"/>
          <w:szCs w:val="24"/>
        </w:rPr>
        <w:t>)</w:t>
      </w:r>
      <w:r w:rsidRPr="00E83A81">
        <w:rPr>
          <w:rFonts w:cstheme="minorHAnsi"/>
          <w:szCs w:val="24"/>
        </w:rPr>
        <w:t>. In addition, Kepro did not find strong evidence of One</w:t>
      </w:r>
      <w:r>
        <w:rPr>
          <w:rFonts w:cstheme="minorHAnsi"/>
          <w:szCs w:val="24"/>
        </w:rPr>
        <w:t xml:space="preserve"> </w:t>
      </w:r>
      <w:r w:rsidRPr="00E83A81">
        <w:rPr>
          <w:rFonts w:cstheme="minorHAnsi"/>
          <w:szCs w:val="24"/>
        </w:rPr>
        <w:t xml:space="preserve">Care plans’ process for evaluating appointment access against the MassHealth standards. </w:t>
      </w:r>
    </w:p>
    <w:p w14:paraId="290291D0" w14:textId="77777777" w:rsidR="00FB4092" w:rsidRPr="00E83A81" w:rsidRDefault="00FB4092" w:rsidP="00FB4092">
      <w:pPr>
        <w:spacing w:after="0"/>
        <w:rPr>
          <w:rFonts w:cstheme="minorHAnsi"/>
          <w:szCs w:val="24"/>
        </w:rPr>
      </w:pPr>
    </w:p>
    <w:p w14:paraId="0D156DC7" w14:textId="3CB32A36" w:rsidR="00FB4092" w:rsidRDefault="00FB4092" w:rsidP="00FB4092">
      <w:pPr>
        <w:rPr>
          <w:rFonts w:cstheme="minorHAnsi"/>
          <w:szCs w:val="24"/>
        </w:rPr>
      </w:pPr>
      <w:r w:rsidRPr="00E83A81">
        <w:rPr>
          <w:rFonts w:cstheme="minorHAnsi"/>
          <w:szCs w:val="24"/>
        </w:rPr>
        <w:t>Overall, the 2020 compliance review found that One</w:t>
      </w:r>
      <w:r>
        <w:rPr>
          <w:rFonts w:cstheme="minorHAnsi"/>
          <w:szCs w:val="24"/>
        </w:rPr>
        <w:t xml:space="preserve"> </w:t>
      </w:r>
      <w:r w:rsidRPr="00E83A81">
        <w:rPr>
          <w:rFonts w:cstheme="minorHAnsi"/>
          <w:szCs w:val="24"/>
        </w:rPr>
        <w:t>Care plans performed best in the areas of care delivery and quality of care. The review showed focused activities and resources to meet the needs of the O</w:t>
      </w:r>
      <w:r w:rsidR="00A22615">
        <w:rPr>
          <w:rFonts w:cstheme="minorHAnsi"/>
          <w:szCs w:val="24"/>
        </w:rPr>
        <w:t>n</w:t>
      </w:r>
      <w:r w:rsidRPr="00E83A81">
        <w:rPr>
          <w:rFonts w:cstheme="minorHAnsi"/>
          <w:szCs w:val="24"/>
        </w:rPr>
        <w:t>e</w:t>
      </w:r>
      <w:r w:rsidR="00A22615">
        <w:rPr>
          <w:rFonts w:cstheme="minorHAnsi"/>
          <w:szCs w:val="24"/>
        </w:rPr>
        <w:t xml:space="preserve"> </w:t>
      </w:r>
      <w:r w:rsidRPr="00E83A81">
        <w:rPr>
          <w:rFonts w:cstheme="minorHAnsi"/>
          <w:szCs w:val="24"/>
        </w:rPr>
        <w:t>Care population. In addition, One</w:t>
      </w:r>
      <w:r w:rsidR="00A22615">
        <w:rPr>
          <w:rFonts w:cstheme="minorHAnsi"/>
          <w:szCs w:val="24"/>
        </w:rPr>
        <w:t xml:space="preserve"> </w:t>
      </w:r>
      <w:r w:rsidRPr="00E83A81">
        <w:rPr>
          <w:rFonts w:cstheme="minorHAnsi"/>
          <w:szCs w:val="24"/>
        </w:rPr>
        <w:t xml:space="preserve">Care plans did well meeting compliance standards related to timeliness of care, </w:t>
      </w:r>
      <w:r w:rsidR="00A22615">
        <w:rPr>
          <w:rFonts w:cstheme="minorHAnsi"/>
          <w:szCs w:val="24"/>
        </w:rPr>
        <w:t xml:space="preserve">i.e., </w:t>
      </w:r>
      <w:r w:rsidRPr="00E83A81">
        <w:rPr>
          <w:rFonts w:cstheme="minorHAnsi"/>
          <w:szCs w:val="24"/>
        </w:rPr>
        <w:t xml:space="preserve"> One</w:t>
      </w:r>
      <w:r w:rsidR="00A22615">
        <w:rPr>
          <w:rFonts w:cstheme="minorHAnsi"/>
          <w:szCs w:val="24"/>
        </w:rPr>
        <w:t xml:space="preserve"> </w:t>
      </w:r>
      <w:r w:rsidRPr="00E83A81">
        <w:rPr>
          <w:rFonts w:cstheme="minorHAnsi"/>
          <w:szCs w:val="24"/>
        </w:rPr>
        <w:t>Care plans did well with meeting timelines for making coverage and appeal decisions and resolving grievances, thereby reducing unnecessary delays in care and service. One</w:t>
      </w:r>
      <w:r w:rsidR="00A22615">
        <w:rPr>
          <w:rFonts w:cstheme="minorHAnsi"/>
          <w:szCs w:val="24"/>
        </w:rPr>
        <w:t xml:space="preserve"> </w:t>
      </w:r>
      <w:r w:rsidRPr="00E83A81">
        <w:rPr>
          <w:rFonts w:cstheme="minorHAnsi"/>
          <w:szCs w:val="24"/>
        </w:rPr>
        <w:t xml:space="preserve">Care plans have opportunities to improve mechanisms to access network adequacy across all service categories as well as appointment access to determine if there are deficiencies. </w:t>
      </w:r>
    </w:p>
    <w:p w14:paraId="48F49615" w14:textId="77777777" w:rsidR="00FB4092" w:rsidRPr="00E83A81" w:rsidRDefault="00FB4092" w:rsidP="00FB4092">
      <w:pPr>
        <w:rPr>
          <w:rFonts w:cstheme="minorHAnsi"/>
          <w:szCs w:val="24"/>
          <w:u w:val="single"/>
        </w:rPr>
      </w:pPr>
    </w:p>
    <w:p w14:paraId="4BE4C5CD" w14:textId="77777777" w:rsidR="00D37B42" w:rsidRDefault="00D37B42">
      <w:pPr>
        <w:rPr>
          <w:rFonts w:eastAsiaTheme="majorEastAsia" w:cstheme="minorHAnsi"/>
          <w:caps/>
          <w:color w:val="FFC000" w:themeColor="accent4"/>
          <w:szCs w:val="24"/>
        </w:rPr>
      </w:pPr>
      <w:bookmarkStart w:id="136" w:name="_Hlk65307728"/>
      <w:r>
        <w:rPr>
          <w:rFonts w:cstheme="minorHAnsi"/>
          <w:color w:val="FFC000" w:themeColor="accent4"/>
        </w:rPr>
        <w:br w:type="page"/>
      </w:r>
    </w:p>
    <w:p w14:paraId="0A2123B8" w14:textId="366CA4B0" w:rsidR="00FB4092" w:rsidRPr="0054164A" w:rsidRDefault="00A22615" w:rsidP="0054164A">
      <w:pPr>
        <w:pStyle w:val="Heading3"/>
        <w:shd w:val="clear" w:color="auto" w:fill="D5EDF3"/>
        <w:spacing w:before="0"/>
        <w:rPr>
          <w:rFonts w:ascii="Open Sans" w:hAnsi="Open Sans" w:cs="Open Sans"/>
          <w:b/>
          <w:bCs/>
          <w:color w:val="auto"/>
          <w:sz w:val="24"/>
        </w:rPr>
      </w:pPr>
      <w:bookmarkStart w:id="137" w:name="_Toc68780426"/>
      <w:r w:rsidRPr="0054164A">
        <w:rPr>
          <w:rFonts w:ascii="Open Sans" w:hAnsi="Open Sans" w:cs="Open Sans"/>
          <w:b/>
          <w:bCs/>
          <w:color w:val="auto"/>
          <w:sz w:val="24"/>
        </w:rPr>
        <w:lastRenderedPageBreak/>
        <w:t>Plan-</w:t>
      </w:r>
      <w:r w:rsidR="00DD753A" w:rsidRPr="0054164A">
        <w:rPr>
          <w:rFonts w:ascii="Open Sans" w:hAnsi="Open Sans" w:cs="Open Sans"/>
          <w:b/>
          <w:bCs/>
          <w:color w:val="auto"/>
          <w:sz w:val="24"/>
        </w:rPr>
        <w:t>SPECIFIC COMPLIANCE</w:t>
      </w:r>
      <w:r w:rsidR="00FB4092" w:rsidRPr="0054164A">
        <w:rPr>
          <w:rFonts w:ascii="Open Sans" w:hAnsi="Open Sans" w:cs="Open Sans"/>
          <w:b/>
          <w:bCs/>
          <w:color w:val="auto"/>
          <w:sz w:val="24"/>
        </w:rPr>
        <w:t xml:space="preserve"> Validation Results</w:t>
      </w:r>
      <w:bookmarkEnd w:id="137"/>
    </w:p>
    <w:bookmarkEnd w:id="136"/>
    <w:p w14:paraId="79AF7355" w14:textId="77777777" w:rsidR="00FB4092" w:rsidRPr="00E83A81" w:rsidRDefault="00FB4092" w:rsidP="00FB4092">
      <w:pPr>
        <w:spacing w:after="0"/>
        <w:rPr>
          <w:rFonts w:cstheme="minorHAnsi"/>
          <w:szCs w:val="24"/>
        </w:rPr>
      </w:pPr>
    </w:p>
    <w:p w14:paraId="5AE86AD4" w14:textId="77777777" w:rsidR="00FB4092" w:rsidRPr="0054164A" w:rsidRDefault="00FB4092" w:rsidP="00FB4092">
      <w:pPr>
        <w:pStyle w:val="Heading4"/>
        <w:spacing w:before="0"/>
        <w:rPr>
          <w:rFonts w:cstheme="minorHAnsi"/>
          <w:i/>
          <w:color w:val="74C4D6"/>
          <w:szCs w:val="24"/>
        </w:rPr>
      </w:pPr>
      <w:r w:rsidRPr="0054164A">
        <w:rPr>
          <w:rFonts w:cstheme="minorHAnsi"/>
          <w:color w:val="74C4D6"/>
          <w:szCs w:val="24"/>
        </w:rPr>
        <w:t xml:space="preserve">Commonwealth Care Alliance </w:t>
      </w:r>
    </w:p>
    <w:p w14:paraId="21573709" w14:textId="15A5E791" w:rsidR="00FB4092" w:rsidRDefault="00FB4092" w:rsidP="00FB4092">
      <w:pPr>
        <w:spacing w:after="0"/>
        <w:rPr>
          <w:rFonts w:cstheme="minorHAnsi"/>
          <w:szCs w:val="24"/>
        </w:rPr>
      </w:pPr>
      <w:r w:rsidRPr="00E83A81">
        <w:rPr>
          <w:rFonts w:cstheme="minorHAnsi"/>
          <w:szCs w:val="24"/>
        </w:rPr>
        <w:t>K</w:t>
      </w:r>
      <w:r w:rsidR="00A22615">
        <w:rPr>
          <w:rFonts w:cstheme="minorHAnsi"/>
          <w:szCs w:val="24"/>
        </w:rPr>
        <w:t>epro</w:t>
      </w:r>
      <w:r w:rsidRPr="00E83A81">
        <w:rPr>
          <w:rFonts w:cstheme="minorHAnsi"/>
          <w:szCs w:val="24"/>
        </w:rPr>
        <w:t xml:space="preserve"> reviewed all documents that were submitted in support of the compliance validation process. In addition, K</w:t>
      </w:r>
      <w:r w:rsidR="00A22615">
        <w:rPr>
          <w:rFonts w:cstheme="minorHAnsi"/>
          <w:szCs w:val="24"/>
        </w:rPr>
        <w:t xml:space="preserve">epro </w:t>
      </w:r>
      <w:r w:rsidRPr="00E83A81">
        <w:rPr>
          <w:rFonts w:cstheme="minorHAnsi"/>
          <w:szCs w:val="24"/>
        </w:rPr>
        <w:t xml:space="preserve">conducted a virtual review on September 24-25, 2020.  </w:t>
      </w:r>
    </w:p>
    <w:p w14:paraId="18B156C2" w14:textId="665A02FA" w:rsidR="002F299D" w:rsidRDefault="002F299D" w:rsidP="00FB4092">
      <w:pPr>
        <w:spacing w:after="0"/>
        <w:rPr>
          <w:rFonts w:cstheme="minorHAnsi"/>
          <w:szCs w:val="24"/>
        </w:rPr>
      </w:pPr>
    </w:p>
    <w:p w14:paraId="29E71CF4" w14:textId="6779278F" w:rsidR="00FB4092" w:rsidRPr="0054164A" w:rsidRDefault="002F299D" w:rsidP="002F299D">
      <w:pPr>
        <w:spacing w:after="0"/>
        <w:rPr>
          <w:rFonts w:ascii="Raleway SemiBold" w:hAnsi="Raleway SemiBold" w:cstheme="minorHAnsi"/>
          <w:color w:val="74C4D6"/>
          <w:sz w:val="22"/>
          <w:u w:val="single"/>
        </w:rPr>
      </w:pPr>
      <w:r w:rsidRPr="0054164A">
        <w:rPr>
          <w:rFonts w:ascii="Raleway SemiBold" w:hAnsi="Raleway SemiBold" w:cstheme="minorHAnsi"/>
          <w:color w:val="74C4D6"/>
          <w:sz w:val="22"/>
        </w:rPr>
        <w:t xml:space="preserve">Exhibit </w:t>
      </w:r>
      <w:r w:rsidR="0054164A" w:rsidRPr="0054164A">
        <w:rPr>
          <w:rFonts w:ascii="Raleway SemiBold" w:hAnsi="Raleway SemiBold" w:cstheme="minorHAnsi"/>
          <w:color w:val="74C4D6"/>
          <w:sz w:val="22"/>
        </w:rPr>
        <w:t>5.3</w:t>
      </w:r>
      <w:r w:rsidR="00B858D1">
        <w:rPr>
          <w:rFonts w:ascii="Raleway SemiBold" w:hAnsi="Raleway SemiBold" w:cstheme="minorHAnsi"/>
          <w:color w:val="74C4D6"/>
          <w:sz w:val="22"/>
        </w:rPr>
        <w:t>.</w:t>
      </w:r>
      <w:r w:rsidRPr="0054164A">
        <w:rPr>
          <w:rFonts w:ascii="Raleway SemiBold" w:hAnsi="Raleway SemiBold" w:cstheme="minorHAnsi"/>
          <w:color w:val="74C4D6"/>
          <w:sz w:val="22"/>
        </w:rPr>
        <w:t xml:space="preserve">  CCA Compliance Scores</w:t>
      </w:r>
    </w:p>
    <w:p w14:paraId="224E7776" w14:textId="38CEA281" w:rsidR="00FB4092" w:rsidRPr="00E83A81" w:rsidRDefault="00912504" w:rsidP="00FB4092">
      <w:pPr>
        <w:spacing w:after="0" w:line="240" w:lineRule="auto"/>
        <w:rPr>
          <w:rFonts w:cstheme="minorHAnsi"/>
          <w:szCs w:val="24"/>
          <w:u w:val="single"/>
        </w:rPr>
      </w:pPr>
      <w:r>
        <w:rPr>
          <w:noProof/>
        </w:rPr>
        <w:drawing>
          <wp:inline distT="0" distB="0" distL="0" distR="0" wp14:anchorId="614F34C1" wp14:editId="5EF3FF0C">
            <wp:extent cx="5943600" cy="3893185"/>
            <wp:effectExtent l="0" t="0" r="0" b="0"/>
            <wp:docPr id="16" name="Chart 16">
              <a:extLst xmlns:a="http://schemas.openxmlformats.org/drawingml/2006/main">
                <a:ext uri="{FF2B5EF4-FFF2-40B4-BE49-F238E27FC236}">
                  <a16:creationId xmlns:a16="http://schemas.microsoft.com/office/drawing/2014/main" id="{CD38528A-7659-4BAE-BCA4-4D50000EE3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749B3E6" w14:textId="77777777" w:rsidR="00FB4092" w:rsidRPr="00E83A81" w:rsidRDefault="00FB4092" w:rsidP="00FB4092">
      <w:pPr>
        <w:spacing w:after="0" w:line="240" w:lineRule="auto"/>
        <w:rPr>
          <w:rFonts w:cstheme="minorHAnsi"/>
          <w:szCs w:val="24"/>
          <w:u w:val="single"/>
        </w:rPr>
      </w:pPr>
    </w:p>
    <w:p w14:paraId="218743B7" w14:textId="77777777" w:rsidR="00FB4092" w:rsidRPr="00E83A81" w:rsidRDefault="00FB4092" w:rsidP="00FB4092">
      <w:pPr>
        <w:spacing w:after="0"/>
        <w:rPr>
          <w:rFonts w:cstheme="minorHAnsi"/>
          <w:szCs w:val="24"/>
          <w:u w:val="single"/>
        </w:rPr>
      </w:pPr>
      <w:r w:rsidRPr="00E83A81">
        <w:rPr>
          <w:rFonts w:cstheme="minorHAnsi"/>
          <w:szCs w:val="24"/>
          <w:u w:val="single"/>
        </w:rPr>
        <w:t>Strengths</w:t>
      </w:r>
    </w:p>
    <w:p w14:paraId="5D3D900E" w14:textId="203F29BD" w:rsidR="00FB4092" w:rsidRPr="00E83A81" w:rsidRDefault="00FB4092" w:rsidP="00C82757">
      <w:pPr>
        <w:pStyle w:val="ListParagraph"/>
        <w:numPr>
          <w:ilvl w:val="0"/>
          <w:numId w:val="32"/>
        </w:numPr>
        <w:spacing w:after="0"/>
        <w:rPr>
          <w:rFonts w:cstheme="minorHAnsi"/>
          <w:szCs w:val="24"/>
        </w:rPr>
      </w:pPr>
      <w:r w:rsidRPr="00E83A81">
        <w:rPr>
          <w:rFonts w:cstheme="minorHAnsi"/>
          <w:szCs w:val="24"/>
        </w:rPr>
        <w:t xml:space="preserve">CCA performed best overall and </w:t>
      </w:r>
      <w:r w:rsidR="00A22615">
        <w:rPr>
          <w:rFonts w:cstheme="minorHAnsi"/>
          <w:szCs w:val="24"/>
        </w:rPr>
        <w:t xml:space="preserve">the highest </w:t>
      </w:r>
      <w:r w:rsidRPr="00E83A81">
        <w:rPr>
          <w:rFonts w:cstheme="minorHAnsi"/>
          <w:szCs w:val="24"/>
        </w:rPr>
        <w:t>in most compliance review standards when compared to its competitor One</w:t>
      </w:r>
      <w:r w:rsidR="00A22615">
        <w:rPr>
          <w:rFonts w:cstheme="minorHAnsi"/>
          <w:szCs w:val="24"/>
        </w:rPr>
        <w:t xml:space="preserve"> </w:t>
      </w:r>
      <w:r w:rsidRPr="00E83A81">
        <w:rPr>
          <w:rFonts w:cstheme="minorHAnsi"/>
          <w:szCs w:val="24"/>
        </w:rPr>
        <w:t xml:space="preserve">Care plan. </w:t>
      </w:r>
    </w:p>
    <w:p w14:paraId="1DCC5B5B" w14:textId="7D1A6FF7" w:rsidR="00FB4092" w:rsidRPr="00E83A81" w:rsidRDefault="00FB4092" w:rsidP="00C82757">
      <w:pPr>
        <w:pStyle w:val="ListParagraph"/>
        <w:numPr>
          <w:ilvl w:val="0"/>
          <w:numId w:val="32"/>
        </w:numPr>
        <w:spacing w:after="0"/>
        <w:rPr>
          <w:rFonts w:cstheme="minorHAnsi"/>
          <w:szCs w:val="24"/>
        </w:rPr>
      </w:pPr>
      <w:r w:rsidRPr="00E83A81">
        <w:rPr>
          <w:rFonts w:cstheme="minorHAnsi"/>
          <w:szCs w:val="24"/>
        </w:rPr>
        <w:t>CCA was found to be the highest performing One</w:t>
      </w:r>
      <w:r w:rsidR="00A22615">
        <w:rPr>
          <w:rFonts w:cstheme="minorHAnsi"/>
          <w:szCs w:val="24"/>
        </w:rPr>
        <w:t xml:space="preserve"> </w:t>
      </w:r>
      <w:r w:rsidRPr="00E83A81">
        <w:rPr>
          <w:rFonts w:cstheme="minorHAnsi"/>
          <w:szCs w:val="24"/>
        </w:rPr>
        <w:t>Care plan in terms of fidelity to its model</w:t>
      </w:r>
      <w:r w:rsidR="00A22615">
        <w:rPr>
          <w:rFonts w:cstheme="minorHAnsi"/>
          <w:szCs w:val="24"/>
        </w:rPr>
        <w:t xml:space="preserve"> </w:t>
      </w:r>
      <w:r w:rsidRPr="00E83A81">
        <w:rPr>
          <w:rFonts w:cstheme="minorHAnsi"/>
          <w:szCs w:val="24"/>
        </w:rPr>
        <w:t>of</w:t>
      </w:r>
      <w:r w:rsidR="00A22615">
        <w:rPr>
          <w:rFonts w:cstheme="minorHAnsi"/>
          <w:szCs w:val="24"/>
        </w:rPr>
        <w:t xml:space="preserve"> </w:t>
      </w:r>
      <w:r w:rsidRPr="00E83A81">
        <w:rPr>
          <w:rFonts w:cstheme="minorHAnsi"/>
          <w:szCs w:val="24"/>
        </w:rPr>
        <w:t>care</w:t>
      </w:r>
      <w:r w:rsidR="00486C4B">
        <w:rPr>
          <w:rFonts w:cstheme="minorHAnsi"/>
          <w:szCs w:val="24"/>
        </w:rPr>
        <w:t xml:space="preserve">, </w:t>
      </w:r>
      <w:r w:rsidRPr="00E83A81">
        <w:rPr>
          <w:rFonts w:cstheme="minorHAnsi"/>
          <w:szCs w:val="24"/>
        </w:rPr>
        <w:t>innovation of care</w:t>
      </w:r>
      <w:r w:rsidR="00486C4B">
        <w:rPr>
          <w:rFonts w:cstheme="minorHAnsi"/>
          <w:szCs w:val="24"/>
        </w:rPr>
        <w:t>,</w:t>
      </w:r>
      <w:r w:rsidRPr="00E83A81">
        <w:rPr>
          <w:rFonts w:cstheme="minorHAnsi"/>
          <w:szCs w:val="24"/>
        </w:rPr>
        <w:t xml:space="preserve"> and service delivery to meet the needs of its membership. </w:t>
      </w:r>
    </w:p>
    <w:p w14:paraId="43D9659C" w14:textId="54499960" w:rsidR="00FB4092" w:rsidRPr="00D37B42" w:rsidRDefault="00FB4092" w:rsidP="00C82757">
      <w:pPr>
        <w:pStyle w:val="ListParagraph"/>
        <w:numPr>
          <w:ilvl w:val="0"/>
          <w:numId w:val="32"/>
        </w:numPr>
        <w:spacing w:after="0"/>
        <w:rPr>
          <w:rFonts w:cstheme="minorHAnsi"/>
          <w:szCs w:val="24"/>
        </w:rPr>
      </w:pPr>
      <w:r w:rsidRPr="00E83A81">
        <w:rPr>
          <w:rFonts w:cstheme="minorHAnsi"/>
          <w:szCs w:val="24"/>
        </w:rPr>
        <w:t>CCA demonstrated a highly data-driven quality program. The review found CCA to have a comprehensive understanding of its One</w:t>
      </w:r>
      <w:r w:rsidR="00CF4216">
        <w:rPr>
          <w:rFonts w:cstheme="minorHAnsi"/>
          <w:szCs w:val="24"/>
        </w:rPr>
        <w:t xml:space="preserve"> </w:t>
      </w:r>
      <w:r w:rsidRPr="00E83A81">
        <w:rPr>
          <w:rFonts w:cstheme="minorHAnsi"/>
          <w:szCs w:val="24"/>
        </w:rPr>
        <w:t xml:space="preserve">Care members’ needs, </w:t>
      </w:r>
      <w:r w:rsidRPr="00D37B42">
        <w:rPr>
          <w:rFonts w:cstheme="minorHAnsi"/>
          <w:szCs w:val="24"/>
        </w:rPr>
        <w:t>with most members hav</w:t>
      </w:r>
      <w:r w:rsidR="003D1705" w:rsidRPr="00D37B42">
        <w:rPr>
          <w:rFonts w:cstheme="minorHAnsi"/>
          <w:szCs w:val="24"/>
        </w:rPr>
        <w:t>e</w:t>
      </w:r>
      <w:r w:rsidR="00CF4216" w:rsidRPr="00D37B42">
        <w:rPr>
          <w:rFonts w:cstheme="minorHAnsi"/>
          <w:szCs w:val="24"/>
        </w:rPr>
        <w:t xml:space="preserve"> either </w:t>
      </w:r>
      <w:r w:rsidRPr="00D37B42">
        <w:rPr>
          <w:rFonts w:cstheme="minorHAnsi"/>
          <w:szCs w:val="24"/>
        </w:rPr>
        <w:t xml:space="preserve">a physical or behavioral health disability </w:t>
      </w:r>
      <w:r w:rsidR="00CF4216" w:rsidRPr="00D37B42">
        <w:rPr>
          <w:rFonts w:cstheme="minorHAnsi"/>
          <w:szCs w:val="24"/>
        </w:rPr>
        <w:t xml:space="preserve">– or both -- </w:t>
      </w:r>
      <w:r w:rsidRPr="00D37B42">
        <w:rPr>
          <w:rFonts w:cstheme="minorHAnsi"/>
          <w:szCs w:val="24"/>
        </w:rPr>
        <w:t xml:space="preserve"> </w:t>
      </w:r>
      <w:r w:rsidR="00D37B42" w:rsidRPr="00D37B42">
        <w:rPr>
          <w:rFonts w:cstheme="minorHAnsi"/>
          <w:szCs w:val="24"/>
        </w:rPr>
        <w:t xml:space="preserve">who </w:t>
      </w:r>
      <w:r w:rsidRPr="00D37B42">
        <w:rPr>
          <w:rFonts w:cstheme="minorHAnsi"/>
          <w:szCs w:val="24"/>
        </w:rPr>
        <w:t xml:space="preserve">touch the health care system every day. </w:t>
      </w:r>
    </w:p>
    <w:p w14:paraId="061BEA51" w14:textId="3FE5F132" w:rsidR="00FB4092" w:rsidRPr="00E83A81" w:rsidRDefault="00FB4092" w:rsidP="00C82757">
      <w:pPr>
        <w:pStyle w:val="ListParagraph"/>
        <w:numPr>
          <w:ilvl w:val="0"/>
          <w:numId w:val="32"/>
        </w:numPr>
        <w:spacing w:after="0"/>
        <w:rPr>
          <w:rFonts w:cstheme="minorHAnsi"/>
          <w:szCs w:val="24"/>
        </w:rPr>
      </w:pPr>
      <w:r w:rsidRPr="00D37B42">
        <w:rPr>
          <w:rFonts w:cstheme="minorHAnsi"/>
          <w:szCs w:val="24"/>
        </w:rPr>
        <w:t>CCA excelled in its service delivery of care</w:t>
      </w:r>
      <w:r w:rsidR="00CF4216" w:rsidRPr="00D37B42">
        <w:rPr>
          <w:rFonts w:cstheme="minorHAnsi"/>
          <w:szCs w:val="24"/>
        </w:rPr>
        <w:t xml:space="preserve">, </w:t>
      </w:r>
      <w:r w:rsidRPr="00D37B42">
        <w:rPr>
          <w:rFonts w:cstheme="minorHAnsi"/>
          <w:szCs w:val="24"/>
        </w:rPr>
        <w:t>services</w:t>
      </w:r>
      <w:r w:rsidR="00CF4216" w:rsidRPr="00D37B42">
        <w:rPr>
          <w:rFonts w:cstheme="minorHAnsi"/>
          <w:szCs w:val="24"/>
        </w:rPr>
        <w:t xml:space="preserve">, </w:t>
      </w:r>
      <w:r w:rsidRPr="00D37B42">
        <w:rPr>
          <w:rFonts w:cstheme="minorHAnsi"/>
          <w:szCs w:val="24"/>
        </w:rPr>
        <w:t>and overall quality program</w:t>
      </w:r>
      <w:r w:rsidRPr="00E83A81">
        <w:rPr>
          <w:rFonts w:cstheme="minorHAnsi"/>
          <w:szCs w:val="24"/>
        </w:rPr>
        <w:t xml:space="preserve">. The review noted CCA’s Complex Transitional Care Program aimed at hospital care transitions for high-need members and the </w:t>
      </w:r>
      <w:r w:rsidR="00FD557B">
        <w:rPr>
          <w:rFonts w:cstheme="minorHAnsi"/>
          <w:szCs w:val="24"/>
        </w:rPr>
        <w:t xml:space="preserve">instead </w:t>
      </w:r>
      <w:r w:rsidRPr="00E83A81">
        <w:rPr>
          <w:rFonts w:cstheme="minorHAnsi"/>
          <w:szCs w:val="24"/>
        </w:rPr>
        <w:t>program</w:t>
      </w:r>
      <w:r w:rsidR="003D1705">
        <w:rPr>
          <w:rFonts w:cstheme="minorHAnsi"/>
          <w:szCs w:val="24"/>
        </w:rPr>
        <w:t>,</w:t>
      </w:r>
      <w:r w:rsidRPr="00E83A81">
        <w:rPr>
          <w:rFonts w:cstheme="minorHAnsi"/>
          <w:szCs w:val="24"/>
        </w:rPr>
        <w:t xml:space="preserve"> which provides a mobile integrated health solution for members with urgent care needs</w:t>
      </w:r>
      <w:r w:rsidR="003D1705">
        <w:rPr>
          <w:rFonts w:cstheme="minorHAnsi"/>
          <w:szCs w:val="24"/>
        </w:rPr>
        <w:t>,</w:t>
      </w:r>
      <w:r w:rsidRPr="00E83A81">
        <w:rPr>
          <w:rFonts w:cstheme="minorHAnsi"/>
          <w:szCs w:val="24"/>
        </w:rPr>
        <w:t xml:space="preserve"> </w:t>
      </w:r>
      <w:r w:rsidR="00CF4216">
        <w:rPr>
          <w:rFonts w:cstheme="minorHAnsi"/>
          <w:szCs w:val="24"/>
        </w:rPr>
        <w:t>as</w:t>
      </w:r>
      <w:r w:rsidRPr="00E83A81">
        <w:rPr>
          <w:rFonts w:cstheme="minorHAnsi"/>
          <w:szCs w:val="24"/>
        </w:rPr>
        <w:t xml:space="preserve"> examples of innovation as well as succes</w:t>
      </w:r>
      <w:r w:rsidR="003D1705">
        <w:rPr>
          <w:rFonts w:cstheme="minorHAnsi"/>
          <w:szCs w:val="24"/>
        </w:rPr>
        <w:t>s</w:t>
      </w:r>
      <w:r w:rsidRPr="00E83A81">
        <w:rPr>
          <w:rFonts w:cstheme="minorHAnsi"/>
          <w:szCs w:val="24"/>
        </w:rPr>
        <w:t xml:space="preserve">.  </w:t>
      </w:r>
    </w:p>
    <w:p w14:paraId="77F8D454" w14:textId="77777777" w:rsidR="00FB4092" w:rsidRPr="00E83A81" w:rsidRDefault="00FB4092" w:rsidP="00FB4092">
      <w:pPr>
        <w:pStyle w:val="ListParagraph"/>
        <w:spacing w:after="0"/>
        <w:rPr>
          <w:rFonts w:cstheme="minorHAnsi"/>
          <w:szCs w:val="24"/>
        </w:rPr>
      </w:pPr>
    </w:p>
    <w:p w14:paraId="1FF68F7B" w14:textId="77777777" w:rsidR="00FB4092" w:rsidRPr="00E83A81" w:rsidRDefault="00FB4092" w:rsidP="00FB4092">
      <w:pPr>
        <w:spacing w:after="0"/>
        <w:rPr>
          <w:rFonts w:cstheme="minorHAnsi"/>
          <w:szCs w:val="24"/>
          <w:u w:val="single"/>
        </w:rPr>
      </w:pPr>
      <w:r w:rsidRPr="00E83A81">
        <w:rPr>
          <w:rFonts w:cstheme="minorHAnsi"/>
          <w:szCs w:val="24"/>
          <w:u w:val="single"/>
        </w:rPr>
        <w:t>Substantive Findings</w:t>
      </w:r>
    </w:p>
    <w:p w14:paraId="50EB29FD" w14:textId="44F0C661" w:rsidR="00FB4092" w:rsidRPr="00E83A81" w:rsidRDefault="00FB4092" w:rsidP="00C82757">
      <w:pPr>
        <w:pStyle w:val="ListParagraph"/>
        <w:numPr>
          <w:ilvl w:val="0"/>
          <w:numId w:val="32"/>
        </w:numPr>
        <w:spacing w:after="0"/>
        <w:rPr>
          <w:rFonts w:cstheme="minorHAnsi"/>
          <w:szCs w:val="24"/>
        </w:rPr>
      </w:pPr>
      <w:r w:rsidRPr="00E83A81">
        <w:rPr>
          <w:rFonts w:cstheme="minorHAnsi"/>
          <w:szCs w:val="24"/>
        </w:rPr>
        <w:t>The review found that</w:t>
      </w:r>
      <w:r w:rsidR="00CF4216">
        <w:rPr>
          <w:rFonts w:cstheme="minorHAnsi"/>
          <w:szCs w:val="24"/>
        </w:rPr>
        <w:t>,</w:t>
      </w:r>
      <w:r w:rsidRPr="00E83A81">
        <w:rPr>
          <w:rFonts w:cstheme="minorHAnsi"/>
          <w:szCs w:val="24"/>
        </w:rPr>
        <w:t xml:space="preserve"> while CCA performed best in overall service delivery</w:t>
      </w:r>
      <w:r w:rsidR="00CF4216">
        <w:rPr>
          <w:rFonts w:cstheme="minorHAnsi"/>
          <w:szCs w:val="24"/>
        </w:rPr>
        <w:t>,</w:t>
      </w:r>
      <w:r w:rsidRPr="00E83A81">
        <w:rPr>
          <w:rFonts w:cstheme="minorHAnsi"/>
          <w:szCs w:val="24"/>
        </w:rPr>
        <w:t xml:space="preserve"> CCA’s administrative systems and processes need improvement. In general, CCA’s policies and procedures were outdated and did not accurately reflect operational practices. There was a lack of consistency for annual policy and procedure review, edits, and approval. </w:t>
      </w:r>
    </w:p>
    <w:p w14:paraId="68B6B39D" w14:textId="22B8C3C6" w:rsidR="00FB4092" w:rsidRPr="00E83A81" w:rsidRDefault="00FB4092" w:rsidP="00C82757">
      <w:pPr>
        <w:pStyle w:val="ListParagraph"/>
        <w:numPr>
          <w:ilvl w:val="0"/>
          <w:numId w:val="32"/>
        </w:numPr>
        <w:spacing w:after="0"/>
        <w:rPr>
          <w:rFonts w:cstheme="minorHAnsi"/>
          <w:szCs w:val="24"/>
          <w:u w:val="single"/>
        </w:rPr>
      </w:pPr>
      <w:r w:rsidRPr="00E83A81">
        <w:rPr>
          <w:rFonts w:cstheme="minorHAnsi"/>
          <w:szCs w:val="24"/>
        </w:rPr>
        <w:t>The audit found that while CCA performed geo-access analysis</w:t>
      </w:r>
      <w:r w:rsidR="003D1705">
        <w:rPr>
          <w:rFonts w:cstheme="minorHAnsi"/>
          <w:szCs w:val="24"/>
        </w:rPr>
        <w:t>, the plan</w:t>
      </w:r>
      <w:r w:rsidRPr="00E83A81">
        <w:rPr>
          <w:rFonts w:cstheme="minorHAnsi"/>
          <w:szCs w:val="24"/>
        </w:rPr>
        <w:t xml:space="preserve"> had some challenges meeting behavioral health and LTSS proximity access requirements. In addition, CCA did not have a process for monitoring provider availability and appointment scheduling standards. Furthermore, CCA did not have a process to demonstrate access for non-English speaking members choice of providers within each service category. </w:t>
      </w:r>
    </w:p>
    <w:p w14:paraId="44156CAB" w14:textId="253B361C" w:rsidR="00FB4092" w:rsidRPr="00E83A81" w:rsidRDefault="00FB4092" w:rsidP="00C82757">
      <w:pPr>
        <w:pStyle w:val="ListParagraph"/>
        <w:numPr>
          <w:ilvl w:val="0"/>
          <w:numId w:val="32"/>
        </w:numPr>
        <w:spacing w:after="0"/>
        <w:rPr>
          <w:rFonts w:cstheme="minorHAnsi"/>
          <w:szCs w:val="24"/>
        </w:rPr>
      </w:pPr>
      <w:r w:rsidRPr="00E83A81">
        <w:rPr>
          <w:rFonts w:cstheme="minorHAnsi"/>
          <w:szCs w:val="24"/>
        </w:rPr>
        <w:t xml:space="preserve">In the areas of Grievance and Appeals, which was one of CCA’s lowest scoring areas, findings were primarily related to policies and procedures being outdated </w:t>
      </w:r>
      <w:r w:rsidR="00CF4216">
        <w:rPr>
          <w:rFonts w:cstheme="minorHAnsi"/>
          <w:szCs w:val="24"/>
        </w:rPr>
        <w:t xml:space="preserve">as well as the absence of </w:t>
      </w:r>
      <w:r w:rsidRPr="00E83A81">
        <w:rPr>
          <w:rFonts w:cstheme="minorHAnsi"/>
          <w:szCs w:val="24"/>
        </w:rPr>
        <w:t xml:space="preserve">specific language to address federal and State contract provisions. </w:t>
      </w:r>
    </w:p>
    <w:p w14:paraId="0A0DF4C1" w14:textId="6B9785F8" w:rsidR="00FB4092" w:rsidRPr="00CF4216" w:rsidRDefault="00FB4092" w:rsidP="00C82757">
      <w:pPr>
        <w:pStyle w:val="ListParagraph"/>
        <w:numPr>
          <w:ilvl w:val="0"/>
          <w:numId w:val="32"/>
        </w:numPr>
        <w:spacing w:after="0"/>
        <w:rPr>
          <w:rFonts w:cstheme="minorHAnsi"/>
          <w:szCs w:val="24"/>
          <w:u w:val="single"/>
        </w:rPr>
      </w:pPr>
      <w:r w:rsidRPr="00CF4216">
        <w:rPr>
          <w:rFonts w:cstheme="minorHAnsi"/>
          <w:szCs w:val="24"/>
        </w:rPr>
        <w:t>CCA</w:t>
      </w:r>
      <w:r w:rsidR="00CF4216" w:rsidRPr="00CF4216">
        <w:rPr>
          <w:rFonts w:cstheme="minorHAnsi"/>
          <w:szCs w:val="24"/>
        </w:rPr>
        <w:t xml:space="preserve">’s lowest performance was </w:t>
      </w:r>
      <w:proofErr w:type="gramStart"/>
      <w:r w:rsidRPr="00CF4216">
        <w:rPr>
          <w:rFonts w:cstheme="minorHAnsi"/>
          <w:szCs w:val="24"/>
        </w:rPr>
        <w:t>in the area of</w:t>
      </w:r>
      <w:proofErr w:type="gramEnd"/>
      <w:r w:rsidRPr="00CF4216">
        <w:rPr>
          <w:rFonts w:cstheme="minorHAnsi"/>
          <w:szCs w:val="24"/>
        </w:rPr>
        <w:t xml:space="preserve"> practice guidelines</w:t>
      </w:r>
      <w:r w:rsidR="00CF4216" w:rsidRPr="00CF4216">
        <w:rPr>
          <w:rFonts w:cstheme="minorHAnsi"/>
          <w:szCs w:val="24"/>
        </w:rPr>
        <w:t xml:space="preserve">.  The </w:t>
      </w:r>
      <w:r w:rsidRPr="00CF4216">
        <w:rPr>
          <w:rFonts w:cstheme="minorHAnsi"/>
          <w:szCs w:val="24"/>
        </w:rPr>
        <w:t xml:space="preserve">review found that CCA lacked evidence supporting review of clinical practice guidelines in 2019. The review </w:t>
      </w:r>
      <w:r w:rsidR="00CF4216" w:rsidRPr="00CF4216">
        <w:rPr>
          <w:rFonts w:cstheme="minorHAnsi"/>
          <w:szCs w:val="24"/>
        </w:rPr>
        <w:t xml:space="preserve">also </w:t>
      </w:r>
      <w:r w:rsidRPr="00CF4216">
        <w:rPr>
          <w:rFonts w:cstheme="minorHAnsi"/>
          <w:szCs w:val="24"/>
        </w:rPr>
        <w:t xml:space="preserve">found that while CCA used criteria for utilization management, these </w:t>
      </w:r>
      <w:r w:rsidR="00CF4216" w:rsidRPr="00CF4216">
        <w:rPr>
          <w:rFonts w:cstheme="minorHAnsi"/>
          <w:szCs w:val="24"/>
        </w:rPr>
        <w:t xml:space="preserve">criteria </w:t>
      </w:r>
      <w:r w:rsidRPr="00CF4216">
        <w:rPr>
          <w:rFonts w:cstheme="minorHAnsi"/>
          <w:szCs w:val="24"/>
        </w:rPr>
        <w:t xml:space="preserve">were not sufficient to meet </w:t>
      </w:r>
      <w:r w:rsidR="00CF4216" w:rsidRPr="00CF4216">
        <w:rPr>
          <w:rFonts w:cstheme="minorHAnsi"/>
          <w:szCs w:val="24"/>
        </w:rPr>
        <w:t xml:space="preserve">clinical guideline </w:t>
      </w:r>
      <w:r w:rsidRPr="00CF4216">
        <w:rPr>
          <w:rFonts w:cstheme="minorHAnsi"/>
          <w:szCs w:val="24"/>
        </w:rPr>
        <w:t>requirements</w:t>
      </w:r>
      <w:r w:rsidR="00CF4216" w:rsidRPr="00CF4216">
        <w:rPr>
          <w:rFonts w:cstheme="minorHAnsi"/>
          <w:szCs w:val="24"/>
        </w:rPr>
        <w:t xml:space="preserve">.  </w:t>
      </w:r>
      <w:r w:rsidRPr="00CF4216">
        <w:rPr>
          <w:rFonts w:cstheme="minorHAnsi"/>
          <w:szCs w:val="24"/>
        </w:rPr>
        <w:t xml:space="preserve"> </w:t>
      </w:r>
    </w:p>
    <w:p w14:paraId="275ABCE0" w14:textId="77777777" w:rsidR="00CF4216" w:rsidRPr="00CF4216" w:rsidRDefault="00CF4216" w:rsidP="00CF4216">
      <w:pPr>
        <w:pStyle w:val="ListParagraph"/>
        <w:spacing w:after="0"/>
        <w:ind w:left="360"/>
        <w:rPr>
          <w:rFonts w:cstheme="minorHAnsi"/>
          <w:szCs w:val="24"/>
          <w:u w:val="single"/>
        </w:rPr>
      </w:pPr>
    </w:p>
    <w:p w14:paraId="54734FF4" w14:textId="77777777" w:rsidR="00FB4092" w:rsidRPr="00E83A81" w:rsidRDefault="00FB4092" w:rsidP="00FB4092">
      <w:pPr>
        <w:spacing w:after="0"/>
        <w:rPr>
          <w:rFonts w:cstheme="minorHAnsi"/>
          <w:szCs w:val="24"/>
          <w:u w:val="single"/>
        </w:rPr>
      </w:pPr>
      <w:r w:rsidRPr="00E83A81">
        <w:rPr>
          <w:rFonts w:cstheme="minorHAnsi"/>
          <w:szCs w:val="24"/>
          <w:u w:val="single"/>
        </w:rPr>
        <w:t>Recommendations</w:t>
      </w:r>
    </w:p>
    <w:p w14:paraId="66CF1430" w14:textId="007F118E" w:rsidR="00FB4092" w:rsidRPr="00E83A81" w:rsidRDefault="00FB4092" w:rsidP="00C82757">
      <w:pPr>
        <w:pStyle w:val="ListParagraph"/>
        <w:numPr>
          <w:ilvl w:val="0"/>
          <w:numId w:val="32"/>
        </w:numPr>
        <w:spacing w:after="0"/>
        <w:rPr>
          <w:rFonts w:cstheme="minorHAnsi"/>
          <w:szCs w:val="24"/>
        </w:rPr>
      </w:pPr>
      <w:r w:rsidRPr="00E83A81">
        <w:rPr>
          <w:rFonts w:cstheme="minorHAnsi"/>
          <w:szCs w:val="24"/>
        </w:rPr>
        <w:t xml:space="preserve">CCA needs to revise many of its outdated policies and procedures to ensure compliance with all federal and MassHealth standards. In addition, the policies and procedures need to be streamlined to align with existing operational practices. CCA may benefit from technology solutions to aid in the tracking of policies and procedures across the organization. </w:t>
      </w:r>
    </w:p>
    <w:p w14:paraId="31465965" w14:textId="77777777" w:rsidR="00FB4092" w:rsidRPr="00E83A81" w:rsidRDefault="00FB4092" w:rsidP="00C82757">
      <w:pPr>
        <w:pStyle w:val="ListParagraph"/>
        <w:numPr>
          <w:ilvl w:val="0"/>
          <w:numId w:val="33"/>
        </w:numPr>
        <w:rPr>
          <w:rFonts w:cstheme="minorHAnsi"/>
          <w:szCs w:val="24"/>
        </w:rPr>
      </w:pPr>
      <w:r w:rsidRPr="00E83A81">
        <w:rPr>
          <w:rFonts w:cstheme="minorHAnsi"/>
          <w:szCs w:val="24"/>
        </w:rPr>
        <w:t>CCA needs to continue to work towards meeting MassHealth network adequacy and accessibility standards.</w:t>
      </w:r>
    </w:p>
    <w:p w14:paraId="72E03701" w14:textId="25D12810" w:rsidR="00FB4092" w:rsidRPr="00E83A81" w:rsidRDefault="00FB4092" w:rsidP="00C82757">
      <w:pPr>
        <w:pStyle w:val="ListParagraph"/>
        <w:numPr>
          <w:ilvl w:val="0"/>
          <w:numId w:val="33"/>
        </w:numPr>
        <w:spacing w:after="0" w:line="240" w:lineRule="auto"/>
        <w:rPr>
          <w:rFonts w:cstheme="minorHAnsi"/>
          <w:szCs w:val="24"/>
        </w:rPr>
      </w:pPr>
      <w:r w:rsidRPr="00E83A81">
        <w:rPr>
          <w:rFonts w:cstheme="minorHAnsi"/>
          <w:szCs w:val="24"/>
        </w:rPr>
        <w:t xml:space="preserve">CCA needs to adopt practice guidelines in consultation with contracting health care professionals and ensure that they are reviewed and updated periodically, as appropriate. </w:t>
      </w:r>
    </w:p>
    <w:p w14:paraId="1EAB0DDD" w14:textId="4300D156" w:rsidR="00FB4092" w:rsidRPr="00E83A81" w:rsidRDefault="00FB4092" w:rsidP="00C82757">
      <w:pPr>
        <w:pStyle w:val="ListParagraph"/>
        <w:numPr>
          <w:ilvl w:val="0"/>
          <w:numId w:val="33"/>
        </w:numPr>
        <w:spacing w:after="0" w:line="240" w:lineRule="auto"/>
        <w:rPr>
          <w:rFonts w:cstheme="minorHAnsi"/>
          <w:szCs w:val="24"/>
        </w:rPr>
      </w:pPr>
      <w:r w:rsidRPr="00E83A81">
        <w:rPr>
          <w:rFonts w:cstheme="minorHAnsi"/>
          <w:szCs w:val="24"/>
        </w:rPr>
        <w:t>CCA needs to address all Partially Met and Not Met findings identified as part of the 2020 compliance review</w:t>
      </w:r>
      <w:r w:rsidR="00CF4216">
        <w:rPr>
          <w:rFonts w:cstheme="minorHAnsi"/>
          <w:szCs w:val="24"/>
        </w:rPr>
        <w:t xml:space="preserve">.  </w:t>
      </w:r>
      <w:r w:rsidRPr="00E83A81">
        <w:rPr>
          <w:rFonts w:cstheme="minorHAnsi"/>
          <w:szCs w:val="24"/>
        </w:rPr>
        <w:t xml:space="preserve"> </w:t>
      </w:r>
    </w:p>
    <w:p w14:paraId="233F8B5D" w14:textId="77777777" w:rsidR="00FB4092" w:rsidRPr="00E83A81" w:rsidRDefault="00FB4092" w:rsidP="00FB4092">
      <w:pPr>
        <w:spacing w:after="0"/>
        <w:rPr>
          <w:rFonts w:cstheme="minorHAnsi"/>
          <w:b/>
          <w:szCs w:val="24"/>
        </w:rPr>
      </w:pPr>
    </w:p>
    <w:p w14:paraId="6974644B" w14:textId="77777777" w:rsidR="00CF4216" w:rsidRDefault="00CF4216">
      <w:pPr>
        <w:rPr>
          <w:rFonts w:eastAsiaTheme="majorEastAsia" w:cstheme="minorHAnsi"/>
          <w:b/>
          <w:iCs/>
          <w:color w:val="000000" w:themeColor="text1"/>
          <w:szCs w:val="24"/>
        </w:rPr>
      </w:pPr>
      <w:r>
        <w:rPr>
          <w:rFonts w:cstheme="minorHAnsi"/>
          <w:szCs w:val="24"/>
        </w:rPr>
        <w:br w:type="page"/>
      </w:r>
    </w:p>
    <w:p w14:paraId="57D22B7A" w14:textId="07E93444" w:rsidR="00FB4092" w:rsidRPr="0054164A" w:rsidRDefault="00FB4092" w:rsidP="00FB4092">
      <w:pPr>
        <w:pStyle w:val="Heading4"/>
        <w:spacing w:before="0"/>
        <w:rPr>
          <w:rFonts w:cstheme="minorHAnsi"/>
          <w:i/>
          <w:color w:val="74C4D6"/>
          <w:szCs w:val="24"/>
        </w:rPr>
      </w:pPr>
      <w:r w:rsidRPr="0054164A">
        <w:rPr>
          <w:rFonts w:cstheme="minorHAnsi"/>
          <w:color w:val="74C4D6"/>
          <w:szCs w:val="24"/>
        </w:rPr>
        <w:lastRenderedPageBreak/>
        <w:t xml:space="preserve">Tufts Health </w:t>
      </w:r>
      <w:r w:rsidR="00D37B42" w:rsidRPr="0054164A">
        <w:rPr>
          <w:rFonts w:cstheme="minorHAnsi"/>
          <w:color w:val="74C4D6"/>
          <w:szCs w:val="24"/>
        </w:rPr>
        <w:t xml:space="preserve">Public </w:t>
      </w:r>
      <w:r w:rsidRPr="0054164A">
        <w:rPr>
          <w:rFonts w:cstheme="minorHAnsi"/>
          <w:color w:val="74C4D6"/>
          <w:szCs w:val="24"/>
        </w:rPr>
        <w:t>Plan</w:t>
      </w:r>
      <w:r w:rsidR="00D37B42" w:rsidRPr="0054164A">
        <w:rPr>
          <w:rFonts w:cstheme="minorHAnsi"/>
          <w:color w:val="74C4D6"/>
          <w:szCs w:val="24"/>
        </w:rPr>
        <w:t>s</w:t>
      </w:r>
    </w:p>
    <w:p w14:paraId="34DAC61B" w14:textId="0ADFB524" w:rsidR="00FB4092" w:rsidRDefault="00FB4092" w:rsidP="00FB4092">
      <w:pPr>
        <w:spacing w:after="0"/>
        <w:rPr>
          <w:rFonts w:cstheme="minorHAnsi"/>
          <w:szCs w:val="24"/>
        </w:rPr>
      </w:pPr>
      <w:r w:rsidRPr="00E83A81">
        <w:rPr>
          <w:rFonts w:cstheme="minorHAnsi"/>
          <w:szCs w:val="24"/>
        </w:rPr>
        <w:t>K</w:t>
      </w:r>
      <w:r w:rsidR="003D1705">
        <w:rPr>
          <w:rFonts w:cstheme="minorHAnsi"/>
          <w:szCs w:val="24"/>
        </w:rPr>
        <w:t>epro</w:t>
      </w:r>
      <w:r w:rsidRPr="00E83A81">
        <w:rPr>
          <w:rFonts w:cstheme="minorHAnsi"/>
          <w:szCs w:val="24"/>
        </w:rPr>
        <w:t xml:space="preserve"> reviewed all documents that were submitted in support of the compliance validation process. In addition, K</w:t>
      </w:r>
      <w:r w:rsidR="003D1705">
        <w:rPr>
          <w:rFonts w:cstheme="minorHAnsi"/>
          <w:szCs w:val="24"/>
        </w:rPr>
        <w:t>epro</w:t>
      </w:r>
      <w:r w:rsidRPr="00E83A81">
        <w:rPr>
          <w:rFonts w:cstheme="minorHAnsi"/>
          <w:szCs w:val="24"/>
        </w:rPr>
        <w:t xml:space="preserve"> conducted a virtual review on September 29 – October 1, 2020.  </w:t>
      </w:r>
    </w:p>
    <w:p w14:paraId="4334DBA7" w14:textId="5DDB6AA3" w:rsidR="002F299D" w:rsidRDefault="002F299D" w:rsidP="00FB4092">
      <w:pPr>
        <w:spacing w:after="0"/>
        <w:rPr>
          <w:rFonts w:cstheme="minorHAnsi"/>
          <w:szCs w:val="24"/>
        </w:rPr>
      </w:pPr>
    </w:p>
    <w:p w14:paraId="4596C84E" w14:textId="11731C34" w:rsidR="002F299D" w:rsidRPr="0054164A" w:rsidRDefault="002F299D" w:rsidP="00FB4092">
      <w:pPr>
        <w:spacing w:after="0"/>
        <w:rPr>
          <w:rFonts w:ascii="Raleway SemiBold" w:hAnsi="Raleway SemiBold" w:cstheme="minorHAnsi"/>
          <w:color w:val="74C4D6"/>
          <w:sz w:val="22"/>
        </w:rPr>
      </w:pPr>
      <w:r w:rsidRPr="0054164A">
        <w:rPr>
          <w:rFonts w:ascii="Raleway SemiBold" w:hAnsi="Raleway SemiBold" w:cstheme="minorHAnsi"/>
          <w:color w:val="74C4D6"/>
          <w:sz w:val="22"/>
        </w:rPr>
        <w:t xml:space="preserve">Exhibit </w:t>
      </w:r>
      <w:r w:rsidR="00B858D1">
        <w:rPr>
          <w:rFonts w:ascii="Raleway SemiBold" w:hAnsi="Raleway SemiBold" w:cstheme="minorHAnsi"/>
          <w:color w:val="74C4D6"/>
          <w:sz w:val="22"/>
        </w:rPr>
        <w:t>5</w:t>
      </w:r>
      <w:r w:rsidRPr="0054164A">
        <w:rPr>
          <w:rFonts w:ascii="Raleway SemiBold" w:hAnsi="Raleway SemiBold" w:cstheme="minorHAnsi"/>
          <w:color w:val="74C4D6"/>
          <w:sz w:val="22"/>
        </w:rPr>
        <w:t>.4</w:t>
      </w:r>
      <w:r w:rsidR="00B858D1">
        <w:rPr>
          <w:rFonts w:ascii="Raleway SemiBold" w:hAnsi="Raleway SemiBold" w:cstheme="minorHAnsi"/>
          <w:color w:val="74C4D6"/>
          <w:sz w:val="22"/>
        </w:rPr>
        <w:t>.</w:t>
      </w:r>
      <w:r w:rsidRPr="0054164A">
        <w:rPr>
          <w:rFonts w:ascii="Raleway SemiBold" w:hAnsi="Raleway SemiBold" w:cstheme="minorHAnsi"/>
          <w:color w:val="74C4D6"/>
          <w:sz w:val="22"/>
        </w:rPr>
        <w:t xml:space="preserve">  Tufts Compliance Scores</w:t>
      </w:r>
    </w:p>
    <w:p w14:paraId="47EECB08" w14:textId="77777777" w:rsidR="00FB4092" w:rsidRPr="00E83A81" w:rsidRDefault="00FB4092" w:rsidP="00FB4092">
      <w:pPr>
        <w:spacing w:after="0" w:line="240" w:lineRule="auto"/>
        <w:rPr>
          <w:rFonts w:cstheme="minorHAnsi"/>
          <w:szCs w:val="24"/>
          <w:u w:val="single"/>
        </w:rPr>
      </w:pPr>
    </w:p>
    <w:p w14:paraId="2EEFC7DA" w14:textId="00C2A7BB" w:rsidR="00FB4092" w:rsidRPr="00E83A81" w:rsidRDefault="00912504" w:rsidP="00FB4092">
      <w:pPr>
        <w:spacing w:after="0" w:line="240" w:lineRule="auto"/>
        <w:rPr>
          <w:rFonts w:cstheme="minorHAnsi"/>
          <w:szCs w:val="24"/>
          <w:u w:val="single"/>
        </w:rPr>
      </w:pPr>
      <w:r>
        <w:rPr>
          <w:noProof/>
        </w:rPr>
        <w:drawing>
          <wp:inline distT="0" distB="0" distL="0" distR="0" wp14:anchorId="1F6837FC" wp14:editId="55864C62">
            <wp:extent cx="5267325" cy="3105150"/>
            <wp:effectExtent l="0" t="0" r="0" b="0"/>
            <wp:docPr id="21" name="Chart 21">
              <a:extLst xmlns:a="http://schemas.openxmlformats.org/drawingml/2006/main">
                <a:ext uri="{FF2B5EF4-FFF2-40B4-BE49-F238E27FC236}">
                  <a16:creationId xmlns:a16="http://schemas.microsoft.com/office/drawing/2014/main" id="{70C4E11E-0117-4197-BE19-21AAE4F077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FD2B6C9" w14:textId="77777777" w:rsidR="00FB4092" w:rsidRPr="00E83A81" w:rsidRDefault="00FB4092" w:rsidP="00FB4092">
      <w:pPr>
        <w:spacing w:after="0" w:line="240" w:lineRule="auto"/>
        <w:rPr>
          <w:rFonts w:cstheme="minorHAnsi"/>
          <w:szCs w:val="24"/>
          <w:u w:val="single"/>
        </w:rPr>
      </w:pPr>
    </w:p>
    <w:p w14:paraId="11BB0687" w14:textId="77777777" w:rsidR="00FB4092" w:rsidRPr="00E83A81" w:rsidRDefault="00FB4092" w:rsidP="00FB4092">
      <w:pPr>
        <w:spacing w:after="0"/>
        <w:rPr>
          <w:rFonts w:cstheme="minorHAnsi"/>
          <w:szCs w:val="24"/>
          <w:u w:val="single"/>
        </w:rPr>
      </w:pPr>
      <w:r w:rsidRPr="00E83A81">
        <w:rPr>
          <w:rFonts w:cstheme="minorHAnsi"/>
          <w:szCs w:val="24"/>
          <w:u w:val="single"/>
        </w:rPr>
        <w:t>Strengths</w:t>
      </w:r>
    </w:p>
    <w:p w14:paraId="4EF623C9" w14:textId="4CD6F020" w:rsidR="00FB4092" w:rsidRPr="00E83A81" w:rsidRDefault="00FB4092" w:rsidP="00C82757">
      <w:pPr>
        <w:pStyle w:val="ListParagraph"/>
        <w:numPr>
          <w:ilvl w:val="0"/>
          <w:numId w:val="32"/>
        </w:numPr>
        <w:spacing w:after="0"/>
        <w:rPr>
          <w:rFonts w:cstheme="minorHAnsi"/>
          <w:szCs w:val="24"/>
        </w:rPr>
      </w:pPr>
      <w:r w:rsidRPr="00E83A81">
        <w:rPr>
          <w:rFonts w:cstheme="minorHAnsi"/>
          <w:szCs w:val="24"/>
        </w:rPr>
        <w:t xml:space="preserve">The review found that Tufts </w:t>
      </w:r>
      <w:proofErr w:type="gramStart"/>
      <w:r w:rsidR="00667CB0">
        <w:rPr>
          <w:rFonts w:cstheme="minorHAnsi"/>
          <w:szCs w:val="24"/>
        </w:rPr>
        <w:t>made an effort</w:t>
      </w:r>
      <w:proofErr w:type="gramEnd"/>
      <w:r w:rsidRPr="00E83A81">
        <w:rPr>
          <w:rFonts w:cstheme="minorHAnsi"/>
          <w:szCs w:val="24"/>
        </w:rPr>
        <w:t xml:space="preserve"> in 2019 to consolidate some of its utilization management functions </w:t>
      </w:r>
      <w:r w:rsidR="00667CB0">
        <w:rPr>
          <w:rFonts w:cstheme="minorHAnsi"/>
          <w:szCs w:val="24"/>
        </w:rPr>
        <w:t>that had</w:t>
      </w:r>
      <w:r w:rsidR="00461898">
        <w:rPr>
          <w:rFonts w:cstheme="minorHAnsi"/>
          <w:szCs w:val="24"/>
        </w:rPr>
        <w:t xml:space="preserve"> been</w:t>
      </w:r>
      <w:r w:rsidR="00667CB0">
        <w:rPr>
          <w:rFonts w:cstheme="minorHAnsi"/>
          <w:szCs w:val="24"/>
        </w:rPr>
        <w:t xml:space="preserve"> </w:t>
      </w:r>
      <w:r w:rsidRPr="00E83A81">
        <w:rPr>
          <w:rFonts w:cstheme="minorHAnsi"/>
          <w:szCs w:val="24"/>
        </w:rPr>
        <w:t xml:space="preserve">previously managed </w:t>
      </w:r>
      <w:r w:rsidR="00667CB0">
        <w:rPr>
          <w:rFonts w:cstheme="minorHAnsi"/>
          <w:szCs w:val="24"/>
        </w:rPr>
        <w:t xml:space="preserve">by </w:t>
      </w:r>
      <w:r w:rsidRPr="00E83A81">
        <w:rPr>
          <w:rFonts w:cstheme="minorHAnsi"/>
          <w:szCs w:val="24"/>
        </w:rPr>
        <w:t xml:space="preserve">care management into its utilization management team. In addition, efforts </w:t>
      </w:r>
      <w:r w:rsidR="00667CB0">
        <w:rPr>
          <w:rFonts w:cstheme="minorHAnsi"/>
          <w:szCs w:val="24"/>
        </w:rPr>
        <w:t xml:space="preserve">were made </w:t>
      </w:r>
      <w:r w:rsidRPr="00E83A81">
        <w:rPr>
          <w:rFonts w:cstheme="minorHAnsi"/>
          <w:szCs w:val="24"/>
        </w:rPr>
        <w:t>to better align behavioral health activities with behavioral health clinical expertise. The consolidations may better position Tufts to manage coverage determinations more efficiently and consistently and may improve the management of One</w:t>
      </w:r>
      <w:r w:rsidR="00667CB0">
        <w:rPr>
          <w:rFonts w:cstheme="minorHAnsi"/>
          <w:szCs w:val="24"/>
        </w:rPr>
        <w:t xml:space="preserve"> </w:t>
      </w:r>
      <w:r w:rsidRPr="00E83A81">
        <w:rPr>
          <w:rFonts w:cstheme="minorHAnsi"/>
          <w:szCs w:val="24"/>
        </w:rPr>
        <w:t xml:space="preserve">Care members with behavioral health needs. </w:t>
      </w:r>
    </w:p>
    <w:p w14:paraId="53C7BF71" w14:textId="6237426A" w:rsidR="00FB4092" w:rsidRPr="00E83A81" w:rsidRDefault="00FB4092" w:rsidP="00C82757">
      <w:pPr>
        <w:pStyle w:val="ListParagraph"/>
        <w:numPr>
          <w:ilvl w:val="0"/>
          <w:numId w:val="32"/>
        </w:numPr>
        <w:rPr>
          <w:rFonts w:cstheme="minorHAnsi"/>
          <w:szCs w:val="24"/>
        </w:rPr>
      </w:pPr>
      <w:r w:rsidRPr="00E83A81">
        <w:rPr>
          <w:rFonts w:cstheme="minorHAnsi"/>
          <w:szCs w:val="24"/>
        </w:rPr>
        <w:t>The review revealed that one of Tufts</w:t>
      </w:r>
      <w:r w:rsidR="00667CB0">
        <w:rPr>
          <w:rFonts w:cstheme="minorHAnsi"/>
          <w:szCs w:val="24"/>
        </w:rPr>
        <w:t xml:space="preserve">’ </w:t>
      </w:r>
      <w:r w:rsidRPr="00E83A81">
        <w:rPr>
          <w:rFonts w:cstheme="minorHAnsi"/>
          <w:szCs w:val="24"/>
        </w:rPr>
        <w:t xml:space="preserve">greatest strengths is its focus on person-centered care. This focus spanned functional areas across the organization. Tufts demonstrated </w:t>
      </w:r>
      <w:r w:rsidR="00667CB0">
        <w:rPr>
          <w:rFonts w:cstheme="minorHAnsi"/>
          <w:szCs w:val="24"/>
        </w:rPr>
        <w:t xml:space="preserve">a </w:t>
      </w:r>
      <w:r w:rsidRPr="00E83A81">
        <w:rPr>
          <w:rFonts w:cstheme="minorHAnsi"/>
          <w:szCs w:val="24"/>
        </w:rPr>
        <w:t xml:space="preserve">good effort to ensure that enrollees had access to </w:t>
      </w:r>
      <w:r w:rsidR="00992ACA">
        <w:rPr>
          <w:rFonts w:cstheme="minorHAnsi"/>
          <w:szCs w:val="24"/>
        </w:rPr>
        <w:t>L</w:t>
      </w:r>
      <w:r w:rsidRPr="00E83A81">
        <w:rPr>
          <w:rFonts w:cstheme="minorHAnsi"/>
          <w:szCs w:val="24"/>
        </w:rPr>
        <w:t>ong-</w:t>
      </w:r>
      <w:r w:rsidR="00992ACA">
        <w:rPr>
          <w:rFonts w:cstheme="minorHAnsi"/>
          <w:szCs w:val="24"/>
        </w:rPr>
        <w:t>T</w:t>
      </w:r>
      <w:r w:rsidRPr="00E83A81">
        <w:rPr>
          <w:rFonts w:cstheme="minorHAnsi"/>
          <w:szCs w:val="24"/>
        </w:rPr>
        <w:t xml:space="preserve">erm </w:t>
      </w:r>
      <w:r w:rsidR="00992ACA">
        <w:rPr>
          <w:rFonts w:cstheme="minorHAnsi"/>
          <w:szCs w:val="24"/>
        </w:rPr>
        <w:t>S</w:t>
      </w:r>
      <w:r w:rsidRPr="00E83A81">
        <w:rPr>
          <w:rFonts w:cstheme="minorHAnsi"/>
          <w:szCs w:val="24"/>
        </w:rPr>
        <w:t xml:space="preserve">ervices and </w:t>
      </w:r>
      <w:r w:rsidR="00992ACA">
        <w:rPr>
          <w:rFonts w:cstheme="minorHAnsi"/>
          <w:szCs w:val="24"/>
        </w:rPr>
        <w:t>S</w:t>
      </w:r>
      <w:r w:rsidRPr="00E83A81">
        <w:rPr>
          <w:rFonts w:cstheme="minorHAnsi"/>
          <w:szCs w:val="24"/>
        </w:rPr>
        <w:t xml:space="preserve">upports. Tufts incorporated the use of a survey to better assess services provided by the </w:t>
      </w:r>
      <w:r w:rsidR="00992ACA">
        <w:rPr>
          <w:rFonts w:cstheme="minorHAnsi"/>
          <w:szCs w:val="24"/>
        </w:rPr>
        <w:t>Aging Services Access Points (</w:t>
      </w:r>
      <w:r w:rsidRPr="00E83A81">
        <w:rPr>
          <w:rFonts w:cstheme="minorHAnsi"/>
          <w:szCs w:val="24"/>
        </w:rPr>
        <w:t>ASAPs</w:t>
      </w:r>
      <w:r w:rsidR="00992ACA">
        <w:rPr>
          <w:rFonts w:cstheme="minorHAnsi"/>
          <w:szCs w:val="24"/>
        </w:rPr>
        <w:t>)</w:t>
      </w:r>
      <w:r w:rsidRPr="00E83A81">
        <w:rPr>
          <w:rFonts w:cstheme="minorHAnsi"/>
          <w:szCs w:val="24"/>
        </w:rPr>
        <w:t xml:space="preserve">, identified deficiencies, and collaboratively worked with vendors to address areas of concern. </w:t>
      </w:r>
    </w:p>
    <w:p w14:paraId="310841B2" w14:textId="6B83E91B" w:rsidR="00FB4092" w:rsidRPr="00D37B42" w:rsidRDefault="00FB4092" w:rsidP="00C82757">
      <w:pPr>
        <w:pStyle w:val="ListParagraph"/>
        <w:numPr>
          <w:ilvl w:val="0"/>
          <w:numId w:val="32"/>
        </w:numPr>
        <w:rPr>
          <w:rFonts w:cstheme="minorHAnsi"/>
          <w:szCs w:val="24"/>
        </w:rPr>
      </w:pPr>
      <w:r w:rsidRPr="00E83A81">
        <w:rPr>
          <w:rFonts w:cstheme="minorHAnsi"/>
          <w:szCs w:val="24"/>
        </w:rPr>
        <w:t xml:space="preserve">Kepro </w:t>
      </w:r>
      <w:r w:rsidRPr="00D37B42">
        <w:rPr>
          <w:rFonts w:cstheme="minorHAnsi"/>
          <w:szCs w:val="24"/>
        </w:rPr>
        <w:t xml:space="preserve">noted that Tufts credentialing manual </w:t>
      </w:r>
      <w:r w:rsidR="00667CB0" w:rsidRPr="00D37B42">
        <w:rPr>
          <w:rFonts w:cstheme="minorHAnsi"/>
          <w:szCs w:val="24"/>
        </w:rPr>
        <w:t>i</w:t>
      </w:r>
      <w:r w:rsidRPr="00D37B42">
        <w:rPr>
          <w:rFonts w:cstheme="minorHAnsi"/>
          <w:szCs w:val="24"/>
        </w:rPr>
        <w:t xml:space="preserve">s a best practice which aligns with Tufts high performance </w:t>
      </w:r>
      <w:proofErr w:type="gramStart"/>
      <w:r w:rsidRPr="00D37B42">
        <w:rPr>
          <w:rFonts w:cstheme="minorHAnsi"/>
          <w:szCs w:val="24"/>
        </w:rPr>
        <w:t>in the area of</w:t>
      </w:r>
      <w:proofErr w:type="gramEnd"/>
      <w:r w:rsidRPr="00D37B42">
        <w:rPr>
          <w:rFonts w:cstheme="minorHAnsi"/>
          <w:szCs w:val="24"/>
        </w:rPr>
        <w:t xml:space="preserve"> Provider Selection. </w:t>
      </w:r>
    </w:p>
    <w:p w14:paraId="24CD15DE" w14:textId="006FC1DA" w:rsidR="00FB4092" w:rsidRPr="00E83A81" w:rsidRDefault="00FB4092" w:rsidP="00C82757">
      <w:pPr>
        <w:pStyle w:val="ListParagraph"/>
        <w:numPr>
          <w:ilvl w:val="0"/>
          <w:numId w:val="32"/>
        </w:numPr>
        <w:rPr>
          <w:rFonts w:cstheme="minorHAnsi"/>
          <w:szCs w:val="24"/>
        </w:rPr>
      </w:pPr>
      <w:r w:rsidRPr="00E83A81">
        <w:rPr>
          <w:rFonts w:cstheme="minorHAnsi"/>
          <w:szCs w:val="24"/>
        </w:rPr>
        <w:t xml:space="preserve">Tufts identified and incorporated the use of some creative resources to engage and outreach members. In addition, Tufts developed its own member satisfaction survey to obtain member experience information since it identified limitations with using national </w:t>
      </w:r>
      <w:r w:rsidRPr="00E83A81">
        <w:rPr>
          <w:rFonts w:cstheme="minorHAnsi"/>
          <w:szCs w:val="24"/>
        </w:rPr>
        <w:lastRenderedPageBreak/>
        <w:t>CAHPS surveys. These activities demonstrate Tufts</w:t>
      </w:r>
      <w:r w:rsidR="00667CB0">
        <w:rPr>
          <w:rFonts w:cstheme="minorHAnsi"/>
          <w:szCs w:val="24"/>
        </w:rPr>
        <w:t>’</w:t>
      </w:r>
      <w:r w:rsidRPr="00E83A81">
        <w:rPr>
          <w:rFonts w:cstheme="minorHAnsi"/>
          <w:szCs w:val="24"/>
        </w:rPr>
        <w:t xml:space="preserve"> focus on enhancing service delivery specific to the needs of the One</w:t>
      </w:r>
      <w:r w:rsidR="00667CB0">
        <w:rPr>
          <w:rFonts w:cstheme="minorHAnsi"/>
          <w:szCs w:val="24"/>
        </w:rPr>
        <w:t xml:space="preserve"> </w:t>
      </w:r>
      <w:r w:rsidRPr="00E83A81">
        <w:rPr>
          <w:rFonts w:cstheme="minorHAnsi"/>
          <w:szCs w:val="24"/>
        </w:rPr>
        <w:t xml:space="preserve">Care population. </w:t>
      </w:r>
    </w:p>
    <w:p w14:paraId="6ACCB512" w14:textId="77777777" w:rsidR="00FB4092" w:rsidRPr="00E83A81" w:rsidRDefault="00FB4092" w:rsidP="00FB4092">
      <w:pPr>
        <w:spacing w:after="0"/>
        <w:rPr>
          <w:rFonts w:cstheme="minorHAnsi"/>
          <w:szCs w:val="24"/>
          <w:u w:val="single"/>
        </w:rPr>
      </w:pPr>
      <w:r w:rsidRPr="00E83A81">
        <w:rPr>
          <w:rFonts w:cstheme="minorHAnsi"/>
          <w:szCs w:val="24"/>
          <w:u w:val="single"/>
        </w:rPr>
        <w:t>Substantive Findings</w:t>
      </w:r>
    </w:p>
    <w:p w14:paraId="4A4B620F" w14:textId="6AE8566C" w:rsidR="00FB4092" w:rsidRPr="00E83A81" w:rsidRDefault="00FB4092" w:rsidP="00C82757">
      <w:pPr>
        <w:pStyle w:val="ListParagraph"/>
        <w:numPr>
          <w:ilvl w:val="0"/>
          <w:numId w:val="32"/>
        </w:numPr>
        <w:spacing w:after="0"/>
        <w:rPr>
          <w:rFonts w:cstheme="minorHAnsi"/>
          <w:szCs w:val="24"/>
          <w:u w:val="single"/>
        </w:rPr>
      </w:pPr>
      <w:r w:rsidRPr="00E83A81">
        <w:rPr>
          <w:rFonts w:cstheme="minorHAnsi"/>
          <w:szCs w:val="24"/>
        </w:rPr>
        <w:t xml:space="preserve">Kepro noted some gaps in </w:t>
      </w:r>
      <w:r w:rsidR="00667CB0">
        <w:rPr>
          <w:rFonts w:cstheme="minorHAnsi"/>
          <w:szCs w:val="24"/>
        </w:rPr>
        <w:t xml:space="preserve">the </w:t>
      </w:r>
      <w:r w:rsidRPr="00E83A81">
        <w:rPr>
          <w:rFonts w:cstheme="minorHAnsi"/>
          <w:szCs w:val="24"/>
        </w:rPr>
        <w:t xml:space="preserve">routine revision and approval of policies and procedures in 2019, which were likely due in part to Tufts consolidation </w:t>
      </w:r>
      <w:r w:rsidR="00667CB0">
        <w:rPr>
          <w:rFonts w:cstheme="minorHAnsi"/>
          <w:szCs w:val="24"/>
        </w:rPr>
        <w:t xml:space="preserve">efforts.  </w:t>
      </w:r>
      <w:r w:rsidRPr="00E83A81">
        <w:rPr>
          <w:rFonts w:cstheme="minorHAnsi"/>
          <w:szCs w:val="24"/>
        </w:rPr>
        <w:t xml:space="preserve"> </w:t>
      </w:r>
    </w:p>
    <w:p w14:paraId="48FDB04A" w14:textId="4409C476" w:rsidR="00FB4092" w:rsidRPr="00E83A81" w:rsidRDefault="00FB4092" w:rsidP="00C82757">
      <w:pPr>
        <w:pStyle w:val="ListParagraph"/>
        <w:numPr>
          <w:ilvl w:val="0"/>
          <w:numId w:val="32"/>
        </w:numPr>
        <w:spacing w:after="0"/>
        <w:rPr>
          <w:rFonts w:cstheme="minorHAnsi"/>
          <w:szCs w:val="24"/>
          <w:u w:val="single"/>
        </w:rPr>
      </w:pPr>
      <w:r w:rsidRPr="00E83A81">
        <w:rPr>
          <w:rFonts w:cstheme="minorHAnsi"/>
          <w:szCs w:val="24"/>
        </w:rPr>
        <w:t xml:space="preserve">Kepro found functional areas </w:t>
      </w:r>
      <w:r w:rsidR="00667CB0">
        <w:rPr>
          <w:rFonts w:cstheme="minorHAnsi"/>
          <w:szCs w:val="24"/>
        </w:rPr>
        <w:t>to be</w:t>
      </w:r>
      <w:r w:rsidRPr="00E83A81">
        <w:rPr>
          <w:rFonts w:cstheme="minorHAnsi"/>
          <w:szCs w:val="24"/>
        </w:rPr>
        <w:t xml:space="preserve"> somewhat siloed and</w:t>
      </w:r>
      <w:r w:rsidR="00667CB0">
        <w:rPr>
          <w:rFonts w:cstheme="minorHAnsi"/>
          <w:szCs w:val="24"/>
        </w:rPr>
        <w:t>,</w:t>
      </w:r>
      <w:r w:rsidRPr="00E83A81">
        <w:rPr>
          <w:rFonts w:cstheme="minorHAnsi"/>
          <w:szCs w:val="24"/>
        </w:rPr>
        <w:t xml:space="preserve"> while staff were knowledgeable of their functional responsibilities, staff members were less likely to see how their role fits into the large organization. </w:t>
      </w:r>
    </w:p>
    <w:p w14:paraId="4760F4BA" w14:textId="08AE7ED3" w:rsidR="00FB4092" w:rsidRPr="00E83A81" w:rsidRDefault="00FB4092" w:rsidP="00C82757">
      <w:pPr>
        <w:pStyle w:val="ListParagraph"/>
        <w:numPr>
          <w:ilvl w:val="0"/>
          <w:numId w:val="32"/>
        </w:numPr>
        <w:spacing w:after="0"/>
        <w:rPr>
          <w:rFonts w:cstheme="minorHAnsi"/>
          <w:szCs w:val="24"/>
          <w:u w:val="single"/>
        </w:rPr>
      </w:pPr>
      <w:r w:rsidRPr="00E83A81">
        <w:rPr>
          <w:rFonts w:cstheme="minorHAnsi"/>
          <w:szCs w:val="24"/>
        </w:rPr>
        <w:t xml:space="preserve">The review found that Tufts greatest opportunity is related to the Availability of Services standard. Tufts did not meet all time and proximity standards and did not meet all specialist-to-Enrollee ratios for all specialty provider types. In addition, Tufts lacked evidence of appointment access monitoring to ensure that State access standards were being met. Furthermore, Tufts did not have a process to demonstrate access for </w:t>
      </w:r>
      <w:r w:rsidR="002418E0" w:rsidRPr="00E83A81">
        <w:rPr>
          <w:rFonts w:cstheme="minorHAnsi"/>
          <w:szCs w:val="24"/>
        </w:rPr>
        <w:t>non-</w:t>
      </w:r>
      <w:r w:rsidR="002418E0">
        <w:rPr>
          <w:rFonts w:cstheme="minorHAnsi"/>
          <w:szCs w:val="24"/>
        </w:rPr>
        <w:t>s</w:t>
      </w:r>
      <w:r w:rsidR="002418E0" w:rsidRPr="00E83A81">
        <w:rPr>
          <w:rFonts w:cstheme="minorHAnsi"/>
          <w:szCs w:val="24"/>
        </w:rPr>
        <w:t>peaking</w:t>
      </w:r>
      <w:r w:rsidRPr="00E83A81">
        <w:rPr>
          <w:rFonts w:cstheme="minorHAnsi"/>
          <w:szCs w:val="24"/>
        </w:rPr>
        <w:t xml:space="preserve"> members choice of providers within each service category. </w:t>
      </w:r>
    </w:p>
    <w:p w14:paraId="6D996859" w14:textId="084EAEE1" w:rsidR="00FB4092" w:rsidRPr="00E83A81" w:rsidRDefault="00FB4092" w:rsidP="00C82757">
      <w:pPr>
        <w:pStyle w:val="ListParagraph"/>
        <w:numPr>
          <w:ilvl w:val="0"/>
          <w:numId w:val="32"/>
        </w:numPr>
        <w:spacing w:after="0"/>
        <w:rPr>
          <w:rFonts w:cstheme="minorHAnsi"/>
          <w:szCs w:val="24"/>
          <w:u w:val="single"/>
        </w:rPr>
      </w:pPr>
      <w:r w:rsidRPr="00E83A81">
        <w:rPr>
          <w:rFonts w:cstheme="minorHAnsi"/>
          <w:szCs w:val="24"/>
        </w:rPr>
        <w:t xml:space="preserve">Tufts remaining deficiencies were largely due to outdated policies and procedures that need minor revisions to bring them into compliance, some revisions to enrollee communications, and submission of reporting to MassHealth. While these were found to be non-compliant and need to be addressed, they were not substantive </w:t>
      </w:r>
      <w:r w:rsidR="00667CB0">
        <w:rPr>
          <w:rFonts w:cstheme="minorHAnsi"/>
          <w:szCs w:val="24"/>
        </w:rPr>
        <w:t xml:space="preserve">enough </w:t>
      </w:r>
      <w:r w:rsidRPr="00E83A81">
        <w:rPr>
          <w:rFonts w:cstheme="minorHAnsi"/>
          <w:szCs w:val="24"/>
        </w:rPr>
        <w:t xml:space="preserve">in nature to raise concerns as to the delivery of care and services. </w:t>
      </w:r>
    </w:p>
    <w:p w14:paraId="314503F0" w14:textId="77777777" w:rsidR="00FB4092" w:rsidRPr="00E83A81" w:rsidRDefault="00FB4092" w:rsidP="00FB4092">
      <w:pPr>
        <w:pStyle w:val="ListParagraph"/>
        <w:spacing w:after="0"/>
        <w:rPr>
          <w:rFonts w:cstheme="minorHAnsi"/>
          <w:szCs w:val="24"/>
          <w:u w:val="single"/>
        </w:rPr>
      </w:pPr>
    </w:p>
    <w:p w14:paraId="3FB4CD5A" w14:textId="77777777" w:rsidR="00FB4092" w:rsidRPr="00E83A81" w:rsidRDefault="00FB4092" w:rsidP="00FB4092">
      <w:pPr>
        <w:spacing w:after="0"/>
        <w:rPr>
          <w:rFonts w:cstheme="minorHAnsi"/>
          <w:szCs w:val="24"/>
          <w:u w:val="single"/>
        </w:rPr>
      </w:pPr>
      <w:r w:rsidRPr="00E83A81">
        <w:rPr>
          <w:rFonts w:cstheme="minorHAnsi"/>
          <w:szCs w:val="24"/>
          <w:u w:val="single"/>
        </w:rPr>
        <w:t>Recommendations</w:t>
      </w:r>
    </w:p>
    <w:p w14:paraId="5079A44B" w14:textId="07B2D40C" w:rsidR="00FB4092" w:rsidRPr="00667CB0" w:rsidRDefault="00FB4092" w:rsidP="00C82757">
      <w:pPr>
        <w:pStyle w:val="ListParagraph"/>
        <w:numPr>
          <w:ilvl w:val="0"/>
          <w:numId w:val="32"/>
        </w:numPr>
        <w:spacing w:after="0"/>
        <w:rPr>
          <w:rFonts w:cstheme="minorHAnsi"/>
          <w:szCs w:val="24"/>
        </w:rPr>
      </w:pPr>
      <w:r w:rsidRPr="00667CB0">
        <w:rPr>
          <w:rFonts w:cstheme="minorHAnsi"/>
          <w:szCs w:val="24"/>
        </w:rPr>
        <w:t xml:space="preserve">Tufts needs to continue its efforts related to policy and procedure and documentation revisions to ensure compliance with all federal and MassHealth standards. </w:t>
      </w:r>
    </w:p>
    <w:p w14:paraId="65A0B38D" w14:textId="1BE7A046" w:rsidR="00FB4092" w:rsidRPr="00E83A81" w:rsidRDefault="00667CB0" w:rsidP="00C82757">
      <w:pPr>
        <w:pStyle w:val="ListParagraph"/>
        <w:numPr>
          <w:ilvl w:val="0"/>
          <w:numId w:val="32"/>
        </w:numPr>
        <w:spacing w:after="0" w:line="240" w:lineRule="auto"/>
        <w:rPr>
          <w:rFonts w:cstheme="minorHAnsi"/>
          <w:szCs w:val="24"/>
        </w:rPr>
      </w:pPr>
      <w:r>
        <w:rPr>
          <w:rFonts w:cstheme="minorHAnsi"/>
          <w:szCs w:val="24"/>
        </w:rPr>
        <w:t xml:space="preserve">Tufts’ </w:t>
      </w:r>
      <w:r w:rsidR="00FB4092" w:rsidRPr="00E83A81">
        <w:rPr>
          <w:rFonts w:cstheme="minorHAnsi"/>
          <w:szCs w:val="24"/>
        </w:rPr>
        <w:t>One</w:t>
      </w:r>
      <w:r>
        <w:rPr>
          <w:rFonts w:cstheme="minorHAnsi"/>
          <w:szCs w:val="24"/>
        </w:rPr>
        <w:t xml:space="preserve"> </w:t>
      </w:r>
      <w:r w:rsidR="00FB4092" w:rsidRPr="00E83A81">
        <w:rPr>
          <w:rFonts w:cstheme="minorHAnsi"/>
          <w:szCs w:val="24"/>
        </w:rPr>
        <w:t xml:space="preserve">Care population </w:t>
      </w:r>
      <w:r>
        <w:rPr>
          <w:rFonts w:cstheme="minorHAnsi"/>
          <w:szCs w:val="24"/>
        </w:rPr>
        <w:t xml:space="preserve">reflects </w:t>
      </w:r>
      <w:r w:rsidR="002418E0">
        <w:rPr>
          <w:rFonts w:cstheme="minorHAnsi"/>
          <w:szCs w:val="24"/>
        </w:rPr>
        <w:t>a</w:t>
      </w:r>
      <w:r w:rsidR="00FB4092" w:rsidRPr="00E83A81">
        <w:rPr>
          <w:rFonts w:cstheme="minorHAnsi"/>
          <w:szCs w:val="24"/>
        </w:rPr>
        <w:t xml:space="preserve"> very small percentage of </w:t>
      </w:r>
      <w:r>
        <w:rPr>
          <w:rFonts w:cstheme="minorHAnsi"/>
          <w:szCs w:val="24"/>
        </w:rPr>
        <w:t xml:space="preserve">its total membership. </w:t>
      </w:r>
      <w:r w:rsidR="00FB4092" w:rsidRPr="00E83A81">
        <w:rPr>
          <w:rFonts w:cstheme="minorHAnsi"/>
          <w:szCs w:val="24"/>
        </w:rPr>
        <w:t>One</w:t>
      </w:r>
      <w:r>
        <w:rPr>
          <w:rFonts w:cstheme="minorHAnsi"/>
          <w:szCs w:val="24"/>
        </w:rPr>
        <w:t xml:space="preserve"> </w:t>
      </w:r>
      <w:r w:rsidR="00FB4092" w:rsidRPr="00E83A81">
        <w:rPr>
          <w:rFonts w:cstheme="minorHAnsi"/>
          <w:szCs w:val="24"/>
        </w:rPr>
        <w:t>Care members</w:t>
      </w:r>
      <w:r>
        <w:rPr>
          <w:rFonts w:cstheme="minorHAnsi"/>
          <w:szCs w:val="24"/>
        </w:rPr>
        <w:t xml:space="preserve">, however, </w:t>
      </w:r>
      <w:r w:rsidR="00FB4092" w:rsidRPr="00E83A81">
        <w:rPr>
          <w:rFonts w:cstheme="minorHAnsi"/>
          <w:szCs w:val="24"/>
        </w:rPr>
        <w:t>present with higher complexit</w:t>
      </w:r>
      <w:r>
        <w:rPr>
          <w:rFonts w:cstheme="minorHAnsi"/>
          <w:szCs w:val="24"/>
        </w:rPr>
        <w:t xml:space="preserve">y and need more </w:t>
      </w:r>
      <w:r w:rsidR="00FB4092" w:rsidRPr="00E83A81">
        <w:rPr>
          <w:rFonts w:cstheme="minorHAnsi"/>
          <w:szCs w:val="24"/>
        </w:rPr>
        <w:t>resources</w:t>
      </w:r>
      <w:r>
        <w:rPr>
          <w:rFonts w:cstheme="minorHAnsi"/>
          <w:szCs w:val="24"/>
        </w:rPr>
        <w:t xml:space="preserve">. </w:t>
      </w:r>
      <w:r w:rsidR="00FB4092" w:rsidRPr="00E83A81">
        <w:rPr>
          <w:rFonts w:cstheme="minorHAnsi"/>
          <w:szCs w:val="24"/>
        </w:rPr>
        <w:t>Tufts need</w:t>
      </w:r>
      <w:r>
        <w:rPr>
          <w:rFonts w:cstheme="minorHAnsi"/>
          <w:szCs w:val="24"/>
        </w:rPr>
        <w:t>s</w:t>
      </w:r>
      <w:r w:rsidR="00FB4092" w:rsidRPr="00E83A81">
        <w:rPr>
          <w:rFonts w:cstheme="minorHAnsi"/>
          <w:szCs w:val="24"/>
        </w:rPr>
        <w:t xml:space="preserve"> to continue to ensure that staff members work on cross-team communication and collaboration to ensure One</w:t>
      </w:r>
      <w:r w:rsidR="002418E0">
        <w:rPr>
          <w:rFonts w:cstheme="minorHAnsi"/>
          <w:szCs w:val="24"/>
        </w:rPr>
        <w:t xml:space="preserve"> </w:t>
      </w:r>
      <w:r w:rsidR="00FB4092" w:rsidRPr="00E83A81">
        <w:rPr>
          <w:rFonts w:cstheme="minorHAnsi"/>
          <w:szCs w:val="24"/>
        </w:rPr>
        <w:t>Care members’ needs are met.</w:t>
      </w:r>
    </w:p>
    <w:p w14:paraId="61150E0C" w14:textId="1BB856AE" w:rsidR="00FB4092" w:rsidRPr="00E83A81" w:rsidRDefault="00FB4092" w:rsidP="00C82757">
      <w:pPr>
        <w:pStyle w:val="ListParagraph"/>
        <w:numPr>
          <w:ilvl w:val="0"/>
          <w:numId w:val="32"/>
        </w:numPr>
        <w:spacing w:after="0" w:line="240" w:lineRule="auto"/>
        <w:rPr>
          <w:rFonts w:cstheme="minorHAnsi"/>
          <w:szCs w:val="24"/>
        </w:rPr>
      </w:pPr>
      <w:r w:rsidRPr="00E83A81">
        <w:rPr>
          <w:rFonts w:cstheme="minorHAnsi"/>
          <w:szCs w:val="24"/>
        </w:rPr>
        <w:t>Tufts needs to continue efforts to meet all State requirements for time and proximity</w:t>
      </w:r>
      <w:r w:rsidR="002418E0">
        <w:rPr>
          <w:rFonts w:cstheme="minorHAnsi"/>
          <w:szCs w:val="24"/>
        </w:rPr>
        <w:t xml:space="preserve"> and</w:t>
      </w:r>
      <w:r w:rsidRPr="00E83A81">
        <w:rPr>
          <w:rFonts w:cstheme="minorHAnsi"/>
          <w:szCs w:val="24"/>
        </w:rPr>
        <w:t xml:space="preserve"> for availability of service standards. </w:t>
      </w:r>
    </w:p>
    <w:p w14:paraId="7FC8DCCA" w14:textId="77777777" w:rsidR="00FB4092" w:rsidRPr="00E83A81" w:rsidRDefault="00FB4092" w:rsidP="00C82757">
      <w:pPr>
        <w:pStyle w:val="ListParagraph"/>
        <w:numPr>
          <w:ilvl w:val="0"/>
          <w:numId w:val="32"/>
        </w:numPr>
        <w:spacing w:after="0" w:line="240" w:lineRule="auto"/>
        <w:rPr>
          <w:rFonts w:cstheme="minorHAnsi"/>
          <w:szCs w:val="24"/>
        </w:rPr>
      </w:pPr>
      <w:r w:rsidRPr="00E83A81">
        <w:rPr>
          <w:rFonts w:cstheme="minorHAnsi"/>
          <w:szCs w:val="24"/>
        </w:rPr>
        <w:t xml:space="preserve">Tufts needs to implement a mechanism to assess appointment access to ensure that State access standards are met. </w:t>
      </w:r>
    </w:p>
    <w:p w14:paraId="57CB29F1" w14:textId="5E40564E" w:rsidR="00FB4092" w:rsidRPr="00E83A81" w:rsidRDefault="00FB4092" w:rsidP="00C82757">
      <w:pPr>
        <w:pStyle w:val="ListParagraph"/>
        <w:numPr>
          <w:ilvl w:val="0"/>
          <w:numId w:val="32"/>
        </w:numPr>
        <w:spacing w:after="0" w:line="240" w:lineRule="auto"/>
        <w:rPr>
          <w:rFonts w:cstheme="minorHAnsi"/>
          <w:szCs w:val="24"/>
        </w:rPr>
      </w:pPr>
      <w:r w:rsidRPr="00E83A81">
        <w:rPr>
          <w:rFonts w:cstheme="minorHAnsi"/>
          <w:szCs w:val="24"/>
        </w:rPr>
        <w:t>Tufts needs to address all Partially Met and Not Met findings identified as part of the 2020 compliance review</w:t>
      </w:r>
      <w:r w:rsidR="00667CB0">
        <w:rPr>
          <w:rFonts w:cstheme="minorHAnsi"/>
          <w:szCs w:val="24"/>
        </w:rPr>
        <w:t xml:space="preserve">. </w:t>
      </w:r>
    </w:p>
    <w:p w14:paraId="2814E66F" w14:textId="77777777" w:rsidR="00FB4092" w:rsidRPr="00E83A81" w:rsidRDefault="00FB4092" w:rsidP="00FB4092">
      <w:pPr>
        <w:spacing w:after="0" w:line="240" w:lineRule="auto"/>
        <w:rPr>
          <w:rFonts w:cstheme="minorHAnsi"/>
          <w:szCs w:val="24"/>
          <w:highlight w:val="yellow"/>
        </w:rPr>
      </w:pPr>
    </w:p>
    <w:p w14:paraId="54B933C8" w14:textId="77777777" w:rsidR="00FB4092" w:rsidRPr="00E83A81" w:rsidRDefault="00FB4092" w:rsidP="00FB4092">
      <w:pPr>
        <w:rPr>
          <w:rFonts w:cstheme="minorHAnsi"/>
          <w:szCs w:val="24"/>
        </w:rPr>
      </w:pPr>
    </w:p>
    <w:p w14:paraId="1D1D7C85" w14:textId="6004731E" w:rsidR="00FB4092" w:rsidRDefault="00FB4092">
      <w:pPr>
        <w:rPr>
          <w:color w:val="000000" w:themeColor="text1"/>
        </w:rPr>
      </w:pPr>
      <w:r>
        <w:rPr>
          <w:color w:val="000000" w:themeColor="text1"/>
        </w:rPr>
        <w:br w:type="page"/>
      </w:r>
    </w:p>
    <w:p w14:paraId="12C1B27C" w14:textId="4CCBCE9A" w:rsidR="00045F21" w:rsidRDefault="00C82757">
      <w:pPr>
        <w:rPr>
          <w:color w:val="000000" w:themeColor="text1"/>
        </w:rPr>
      </w:pPr>
      <w:r>
        <w:rPr>
          <w:noProof/>
        </w:rPr>
        <w:lastRenderedPageBreak/>
        <mc:AlternateContent>
          <mc:Choice Requires="wps">
            <w:drawing>
              <wp:anchor distT="0" distB="0" distL="114300" distR="114300" simplePos="0" relativeHeight="251759616" behindDoc="0" locked="0" layoutInCell="1" allowOverlap="1" wp14:anchorId="283657A7" wp14:editId="0F6D1507">
                <wp:simplePos x="0" y="0"/>
                <wp:positionH relativeFrom="margin">
                  <wp:align>left</wp:align>
                </wp:positionH>
                <wp:positionV relativeFrom="paragraph">
                  <wp:posOffset>5876924</wp:posOffset>
                </wp:positionV>
                <wp:extent cx="1704975" cy="9525"/>
                <wp:effectExtent l="0" t="19050" r="47625" b="47625"/>
                <wp:wrapNone/>
                <wp:docPr id="39" name="Straight Connector 39"/>
                <wp:cNvGraphicFramePr/>
                <a:graphic xmlns:a="http://schemas.openxmlformats.org/drawingml/2006/main">
                  <a:graphicData uri="http://schemas.microsoft.com/office/word/2010/wordprocessingShape">
                    <wps:wsp>
                      <wps:cNvCnPr/>
                      <wps:spPr>
                        <a:xfrm flipV="1">
                          <a:off x="0" y="0"/>
                          <a:ext cx="1704975" cy="95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FDC4E9" id="Straight Connector 39" o:spid="_x0000_s1026" style="position:absolute;flip:y;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62.75pt" to="134.2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" strokecolor="black [3213]" strokeweight="4.5pt">
                <v:stroke joinstyle="miter"/>
                <w10:wrap anchorx="margin"/>
              </v:line>
            </w:pict>
          </mc:Fallback>
        </mc:AlternateContent>
      </w:r>
      <w:r>
        <w:rPr>
          <w:rFonts w:ascii="Times New Roman" w:hAnsi="Times New Roman" w:cs="Times New Roman"/>
          <w:noProof/>
          <w:szCs w:val="24"/>
        </w:rPr>
        <mc:AlternateContent>
          <mc:Choice Requires="wps">
            <w:drawing>
              <wp:anchor distT="0" distB="0" distL="114300" distR="114300" simplePos="0" relativeHeight="251757568" behindDoc="0" locked="0" layoutInCell="1" allowOverlap="1" wp14:anchorId="4AD24B9B" wp14:editId="568D03A2">
                <wp:simplePos x="0" y="0"/>
                <wp:positionH relativeFrom="margin">
                  <wp:align>left</wp:align>
                </wp:positionH>
                <wp:positionV relativeFrom="paragraph">
                  <wp:posOffset>3543300</wp:posOffset>
                </wp:positionV>
                <wp:extent cx="3657600" cy="23622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657600" cy="2362200"/>
                        </a:xfrm>
                        <a:prstGeom prst="rect">
                          <a:avLst/>
                        </a:prstGeom>
                        <a:noFill/>
                        <a:ln w="6350">
                          <a:noFill/>
                        </a:ln>
                      </wps:spPr>
                      <wps:txbx>
                        <w:txbxContent>
                          <w:p w14:paraId="00AB4477" w14:textId="71786EEF" w:rsidR="00BD0CEA" w:rsidRDefault="00BD0CEA" w:rsidP="00C82757">
                            <w:pPr>
                              <w:pStyle w:val="HeadingSection"/>
                              <w:rPr>
                                <w:sz w:val="32"/>
                                <w:szCs w:val="84"/>
                                <w:lang w:val="en-US"/>
                              </w:rPr>
                            </w:pPr>
                            <w:bookmarkStart w:id="138" w:name="_Toc55209198"/>
                            <w:bookmarkStart w:id="139" w:name="_Toc55210162"/>
                            <w:r>
                              <w:rPr>
                                <w:sz w:val="40"/>
                                <w:szCs w:val="40"/>
                              </w:rPr>
                              <w:t xml:space="preserve">Section </w:t>
                            </w:r>
                            <w:r>
                              <w:rPr>
                                <w:sz w:val="40"/>
                                <w:szCs w:val="40"/>
                                <w:lang w:val="en-US"/>
                              </w:rPr>
                              <w:t>6:</w:t>
                            </w:r>
                            <w:r>
                              <w:rPr>
                                <w:lang w:val="en-US"/>
                              </w:rPr>
                              <w:br/>
                            </w:r>
                            <w:bookmarkEnd w:id="138"/>
                            <w:bookmarkEnd w:id="139"/>
                            <w:r>
                              <w:rPr>
                                <w:sz w:val="80"/>
                                <w:szCs w:val="80"/>
                                <w:lang w:val="en-US"/>
                              </w:rPr>
                              <w:t>Network Adequacy Validation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24B9B" id="Text Box 30" o:spid="_x0000_s1037" type="#_x0000_t202" style="position:absolute;margin-left:0;margin-top:279pt;width:4in;height:186pt;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" filled="f" stroked="f" strokeweight=".5pt">
                <v:textbox inset="0,0,0,0">
                  <w:txbxContent>
                    <w:p w14:paraId="00AB4477" w14:textId="71786EEF" w:rsidR="00BD0CEA" w:rsidRDefault="00BD0CEA" w:rsidP="00C82757">
                      <w:pPr>
                        <w:pStyle w:val="HeadingSection"/>
                        <w:rPr>
                          <w:sz w:val="32"/>
                          <w:szCs w:val="84"/>
                          <w:lang w:val="en-US"/>
                        </w:rPr>
                      </w:pPr>
                      <w:bookmarkStart w:id="140" w:name="_Toc55209198"/>
                      <w:bookmarkStart w:id="141" w:name="_Toc55210162"/>
                      <w:r>
                        <w:rPr>
                          <w:sz w:val="40"/>
                          <w:szCs w:val="40"/>
                        </w:rPr>
                        <w:t xml:space="preserve">Section </w:t>
                      </w:r>
                      <w:r>
                        <w:rPr>
                          <w:sz w:val="40"/>
                          <w:szCs w:val="40"/>
                          <w:lang w:val="en-US"/>
                        </w:rPr>
                        <w:t>6:</w:t>
                      </w:r>
                      <w:r>
                        <w:rPr>
                          <w:lang w:val="en-US"/>
                        </w:rPr>
                        <w:br/>
                      </w:r>
                      <w:bookmarkEnd w:id="140"/>
                      <w:bookmarkEnd w:id="141"/>
                      <w:r>
                        <w:rPr>
                          <w:sz w:val="80"/>
                          <w:szCs w:val="80"/>
                          <w:lang w:val="en-US"/>
                        </w:rPr>
                        <w:t>Network Adequacy Validation</w:t>
                      </w:r>
                    </w:p>
                  </w:txbxContent>
                </v:textbox>
                <w10:wrap anchorx="margin"/>
              </v:shape>
            </w:pict>
          </mc:Fallback>
        </mc:AlternateContent>
      </w:r>
      <w:r>
        <w:rPr>
          <w:noProof/>
        </w:rPr>
        <w:drawing>
          <wp:anchor distT="0" distB="0" distL="114300" distR="114300" simplePos="0" relativeHeight="251755520" behindDoc="0" locked="0" layoutInCell="1" allowOverlap="1" wp14:anchorId="2F4EB1FD" wp14:editId="4A9C8BB3">
            <wp:simplePos x="0" y="0"/>
            <wp:positionH relativeFrom="page">
              <wp:align>right</wp:align>
            </wp:positionH>
            <wp:positionV relativeFrom="page">
              <wp:align>bottom</wp:align>
            </wp:positionV>
            <wp:extent cx="7772400" cy="10067925"/>
            <wp:effectExtent l="0" t="0" r="0" b="9525"/>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72400" cy="10067925"/>
                    </a:xfrm>
                    <a:prstGeom prst="rect">
                      <a:avLst/>
                    </a:prstGeom>
                  </pic:spPr>
                </pic:pic>
              </a:graphicData>
            </a:graphic>
            <wp14:sizeRelH relativeFrom="margin">
              <wp14:pctWidth>0</wp14:pctWidth>
            </wp14:sizeRelH>
            <wp14:sizeRelV relativeFrom="margin">
              <wp14:pctHeight>0</wp14:pctHeight>
            </wp14:sizeRelV>
          </wp:anchor>
        </w:drawing>
      </w:r>
    </w:p>
    <w:p w14:paraId="229EA60C" w14:textId="48E85F17" w:rsidR="00C82757" w:rsidRPr="00C82757" w:rsidRDefault="00C82757" w:rsidP="00C82757">
      <w:pPr>
        <w:pStyle w:val="Heading1"/>
        <w:rPr>
          <w:rFonts w:cs="DIN Pro Cond Bold"/>
          <w:b w:val="0"/>
          <w:bCs w:val="0"/>
          <w:color w:val="D6CAA0"/>
          <w:szCs w:val="44"/>
        </w:rPr>
      </w:pPr>
      <w:bookmarkStart w:id="142" w:name="_Toc68780427"/>
      <w:bookmarkStart w:id="143" w:name="_Toc33199391"/>
      <w:r w:rsidRPr="00C82757">
        <w:rPr>
          <w:rFonts w:cs="DIN Pro Cond Bold"/>
          <w:color w:val="D6CAA0"/>
          <w:szCs w:val="44"/>
        </w:rPr>
        <w:lastRenderedPageBreak/>
        <w:t xml:space="preserve">Section </w:t>
      </w:r>
      <w:r w:rsidR="00CA716E">
        <w:rPr>
          <w:rFonts w:cs="DIN Pro Cond Bold"/>
          <w:color w:val="D6CAA0"/>
          <w:szCs w:val="44"/>
        </w:rPr>
        <w:t>6</w:t>
      </w:r>
      <w:r w:rsidRPr="00C82757">
        <w:rPr>
          <w:rFonts w:cs="DIN Pro Cond Bold"/>
          <w:color w:val="D6CAA0"/>
          <w:szCs w:val="44"/>
        </w:rPr>
        <w:t>: Network Adequacy Validation</w:t>
      </w:r>
      <w:bookmarkEnd w:id="142"/>
    </w:p>
    <w:p w14:paraId="3B54D22E" w14:textId="77777777" w:rsidR="00C82757" w:rsidRDefault="00C82757" w:rsidP="00C82757"/>
    <w:p w14:paraId="401014EA" w14:textId="77777777" w:rsidR="00C82757" w:rsidRPr="00CA716E" w:rsidRDefault="00C82757" w:rsidP="00CA716E">
      <w:pPr>
        <w:pStyle w:val="Heading2"/>
        <w:shd w:val="clear" w:color="auto" w:fill="D6CAA0"/>
        <w:rPr>
          <w:rFonts w:ascii="Open Sans" w:hAnsi="Open Sans" w:cs="Open Sans"/>
          <w:b w:val="0"/>
          <w:bCs/>
          <w:color w:val="auto"/>
          <w:sz w:val="24"/>
          <w:szCs w:val="24"/>
        </w:rPr>
      </w:pPr>
      <w:bookmarkStart w:id="144" w:name="_Toc68780428"/>
      <w:r w:rsidRPr="00CA716E">
        <w:rPr>
          <w:rFonts w:ascii="Open Sans" w:hAnsi="Open Sans" w:cs="Open Sans"/>
          <w:bCs/>
          <w:color w:val="auto"/>
          <w:sz w:val="24"/>
          <w:szCs w:val="24"/>
        </w:rPr>
        <w:t>Introduction</w:t>
      </w:r>
      <w:bookmarkEnd w:id="144"/>
    </w:p>
    <w:p w14:paraId="291F38A5" w14:textId="7CFBC208" w:rsidR="002F299D" w:rsidRDefault="002F299D" w:rsidP="002F299D">
      <w:pPr>
        <w:rPr>
          <w:szCs w:val="24"/>
        </w:rPr>
      </w:pPr>
      <w:r w:rsidRPr="008723CB">
        <w:rPr>
          <w:szCs w:val="24"/>
        </w:rPr>
        <w:t xml:space="preserve">The concept of Network Adequacy revolves around a </w:t>
      </w:r>
      <w:r>
        <w:rPr>
          <w:szCs w:val="24"/>
        </w:rPr>
        <w:t>managed care plan</w:t>
      </w:r>
      <w:r w:rsidRPr="008723CB">
        <w:rPr>
          <w:szCs w:val="24"/>
        </w:rPr>
        <w:t>’s ability to provide its</w:t>
      </w:r>
      <w:r>
        <w:rPr>
          <w:szCs w:val="24"/>
        </w:rPr>
        <w:t xml:space="preserve"> </w:t>
      </w:r>
      <w:r w:rsidRPr="008723CB">
        <w:rPr>
          <w:szCs w:val="24"/>
        </w:rPr>
        <w:t>members with an adequate number of in-network providers</w:t>
      </w:r>
      <w:r>
        <w:rPr>
          <w:szCs w:val="24"/>
        </w:rPr>
        <w:t xml:space="preserve"> located within a reasonable distance from the member’s home.</w:t>
      </w:r>
      <w:r w:rsidRPr="008723CB">
        <w:rPr>
          <w:szCs w:val="24"/>
        </w:rPr>
        <w:t xml:space="preserve"> </w:t>
      </w:r>
      <w:r>
        <w:rPr>
          <w:szCs w:val="24"/>
        </w:rPr>
        <w:t xml:space="preserve">Insufficient or inconvenient access points can create </w:t>
      </w:r>
      <w:r w:rsidRPr="008723CB">
        <w:rPr>
          <w:szCs w:val="24"/>
        </w:rPr>
        <w:t xml:space="preserve"> </w:t>
      </w:r>
      <w:r>
        <w:rPr>
          <w:szCs w:val="24"/>
        </w:rPr>
        <w:t>gaps in healthcare</w:t>
      </w:r>
      <w:r w:rsidRPr="008723CB">
        <w:rPr>
          <w:szCs w:val="24"/>
        </w:rPr>
        <w:t xml:space="preserve">. To </w:t>
      </w:r>
      <w:r>
        <w:rPr>
          <w:szCs w:val="24"/>
        </w:rPr>
        <w:t xml:space="preserve">avoid such </w:t>
      </w:r>
      <w:r w:rsidRPr="008723CB">
        <w:rPr>
          <w:szCs w:val="24"/>
        </w:rPr>
        <w:t xml:space="preserve"> gaps, </w:t>
      </w:r>
      <w:r>
        <w:rPr>
          <w:szCs w:val="24"/>
        </w:rPr>
        <w:t xml:space="preserve">MassHealth stipulates contractually required time and distance standards as well as threshold member to provider ratio to ensure access to timely care.  </w:t>
      </w:r>
      <w:r w:rsidRPr="008723CB">
        <w:rPr>
          <w:szCs w:val="24"/>
        </w:rPr>
        <w:t xml:space="preserve"> </w:t>
      </w:r>
    </w:p>
    <w:p w14:paraId="2DCCCC63" w14:textId="77777777" w:rsidR="002F299D" w:rsidRDefault="002F299D" w:rsidP="002F299D">
      <w:pPr>
        <w:rPr>
          <w:szCs w:val="24"/>
        </w:rPr>
      </w:pPr>
      <w:r>
        <w:rPr>
          <w:szCs w:val="24"/>
        </w:rPr>
        <w:t xml:space="preserve">In 2020, MassHealth, in conjunction with its EQRO contractor, Kepro, initiated an evaluation process to identify the strengths of the health plan’s provider networks, as well as to offer recommendations for bridging  network gaps. This process of evaluating a plan’s network is termed Network Adequacy Validation.  </w:t>
      </w:r>
      <w:r w:rsidRPr="00B10DC9">
        <w:rPr>
          <w:szCs w:val="24"/>
        </w:rPr>
        <w:t>While this type of evaluation and reporting is not required by CMS at this time, the Commonwealth of Massachusetts was strongly encouraged by CMS to incorporate this activity as an annual process evaluation, as it will be required in the future.</w:t>
      </w:r>
    </w:p>
    <w:p w14:paraId="4BCC7B3C" w14:textId="77777777" w:rsidR="002F299D" w:rsidRDefault="002F299D" w:rsidP="002F299D">
      <w:pPr>
        <w:rPr>
          <w:szCs w:val="24"/>
        </w:rPr>
      </w:pPr>
      <w:r>
        <w:rPr>
          <w:szCs w:val="24"/>
        </w:rPr>
        <w:t>Kepro</w:t>
      </w:r>
      <w:r w:rsidRPr="00F04241">
        <w:rPr>
          <w:szCs w:val="24"/>
        </w:rPr>
        <w:t xml:space="preserve"> </w:t>
      </w:r>
      <w:r>
        <w:rPr>
          <w:szCs w:val="24"/>
        </w:rPr>
        <w:t>entered into an agreement</w:t>
      </w:r>
      <w:r w:rsidRPr="00F04241">
        <w:rPr>
          <w:szCs w:val="24"/>
        </w:rPr>
        <w:t xml:space="preserve"> </w:t>
      </w:r>
      <w:r>
        <w:rPr>
          <w:szCs w:val="24"/>
        </w:rPr>
        <w:t>with Quest Analytics to use its enterprise system to validate MassHealth managed care plan network adequacy.  Quest’s system analyzes  and reports on  network adequacy.   The software  also reports on National Provider Identifier (NPI) errors, and exclusion from participation in CMS programs.</w:t>
      </w:r>
    </w:p>
    <w:p w14:paraId="7EA077F2" w14:textId="77777777" w:rsidR="002F299D" w:rsidRDefault="002F299D" w:rsidP="002F299D">
      <w:pPr>
        <w:rPr>
          <w:szCs w:val="24"/>
        </w:rPr>
      </w:pPr>
      <w:r>
        <w:rPr>
          <w:szCs w:val="24"/>
        </w:rPr>
        <w:t xml:space="preserve">Using Quest, Kepro has analyzed the current performance of the plans based on the time and distance standards that the state requires, while also identifying gaps in coverage by geographic area and specialties. </w:t>
      </w:r>
      <w:r w:rsidRPr="00C13E28">
        <w:rPr>
          <w:szCs w:val="24"/>
        </w:rPr>
        <w:t xml:space="preserve">The program also </w:t>
      </w:r>
      <w:r>
        <w:rPr>
          <w:szCs w:val="24"/>
        </w:rPr>
        <w:t>provides information about all available providers should network expansion be required.  This information is based on a list of all lic</w:t>
      </w:r>
      <w:r w:rsidRPr="00C13E28">
        <w:rPr>
          <w:szCs w:val="24"/>
        </w:rPr>
        <w:t xml:space="preserve">ensed physicians from the Massachusetts Board of Registration in Medicine that Kepro obtained. These suggestions will help close gaps and provide Medicaid members with </w:t>
      </w:r>
      <w:r>
        <w:rPr>
          <w:szCs w:val="24"/>
        </w:rPr>
        <w:t xml:space="preserve">improved </w:t>
      </w:r>
      <w:r w:rsidRPr="00C13E28">
        <w:rPr>
          <w:szCs w:val="24"/>
        </w:rPr>
        <w:t xml:space="preserve"> access to </w:t>
      </w:r>
      <w:r>
        <w:rPr>
          <w:szCs w:val="24"/>
        </w:rPr>
        <w:t xml:space="preserve">timely </w:t>
      </w:r>
      <w:r w:rsidRPr="00C13E28">
        <w:rPr>
          <w:szCs w:val="24"/>
        </w:rPr>
        <w:t>healthcare, the primary goal.</w:t>
      </w:r>
    </w:p>
    <w:p w14:paraId="7E2501C1" w14:textId="77777777" w:rsidR="00C82757" w:rsidRDefault="00C82757" w:rsidP="00C82757">
      <w:pPr>
        <w:rPr>
          <w:szCs w:val="24"/>
        </w:rPr>
      </w:pPr>
    </w:p>
    <w:p w14:paraId="6CC13FF2" w14:textId="77777777" w:rsidR="00C82757" w:rsidRPr="00CA716E" w:rsidRDefault="00C82757" w:rsidP="00CA716E">
      <w:pPr>
        <w:pStyle w:val="Heading2"/>
        <w:shd w:val="clear" w:color="auto" w:fill="D6CAA0"/>
        <w:rPr>
          <w:rFonts w:ascii="Open Sans" w:hAnsi="Open Sans" w:cs="Open Sans"/>
          <w:b w:val="0"/>
          <w:bCs/>
          <w:color w:val="auto"/>
          <w:sz w:val="24"/>
          <w:szCs w:val="24"/>
        </w:rPr>
      </w:pPr>
      <w:bookmarkStart w:id="145" w:name="_Toc68780429"/>
      <w:r w:rsidRPr="00CA716E">
        <w:rPr>
          <w:rFonts w:ascii="Open Sans" w:hAnsi="Open Sans" w:cs="Open Sans"/>
          <w:bCs/>
          <w:color w:val="auto"/>
          <w:sz w:val="24"/>
          <w:szCs w:val="24"/>
        </w:rPr>
        <w:t>Request of Plan</w:t>
      </w:r>
      <w:bookmarkEnd w:id="145"/>
    </w:p>
    <w:p w14:paraId="4CBF2A6A" w14:textId="77777777" w:rsidR="00C82757" w:rsidRDefault="00C82757" w:rsidP="00C82757">
      <w:pPr>
        <w:rPr>
          <w:szCs w:val="24"/>
        </w:rPr>
      </w:pPr>
      <w:r>
        <w:rPr>
          <w:szCs w:val="24"/>
        </w:rPr>
        <w:t>To build this software tool, MassHealth requested a complete data set from each One Care plan, which included the following data points:</w:t>
      </w:r>
    </w:p>
    <w:p w14:paraId="5CCAF5F4" w14:textId="77777777" w:rsidR="00C82757" w:rsidRDefault="00C82757" w:rsidP="00C82757">
      <w:pPr>
        <w:pStyle w:val="ListParagraph"/>
        <w:numPr>
          <w:ilvl w:val="0"/>
          <w:numId w:val="36"/>
        </w:numPr>
        <w:rPr>
          <w:szCs w:val="24"/>
        </w:rPr>
      </w:pPr>
      <w:r>
        <w:rPr>
          <w:szCs w:val="24"/>
        </w:rPr>
        <w:t>Facility or Provider Name</w:t>
      </w:r>
    </w:p>
    <w:p w14:paraId="714A7C7C" w14:textId="77777777" w:rsidR="00C82757" w:rsidRDefault="00C82757" w:rsidP="00C82757">
      <w:pPr>
        <w:pStyle w:val="ListParagraph"/>
        <w:numPr>
          <w:ilvl w:val="0"/>
          <w:numId w:val="36"/>
        </w:numPr>
        <w:rPr>
          <w:szCs w:val="24"/>
        </w:rPr>
      </w:pPr>
      <w:r>
        <w:rPr>
          <w:szCs w:val="24"/>
        </w:rPr>
        <w:t>Address Information</w:t>
      </w:r>
    </w:p>
    <w:p w14:paraId="5196A1FF" w14:textId="77777777" w:rsidR="00C82757" w:rsidRDefault="00C82757" w:rsidP="00C82757">
      <w:pPr>
        <w:pStyle w:val="ListParagraph"/>
        <w:numPr>
          <w:ilvl w:val="0"/>
          <w:numId w:val="36"/>
        </w:numPr>
        <w:rPr>
          <w:szCs w:val="24"/>
        </w:rPr>
      </w:pPr>
      <w:r>
        <w:rPr>
          <w:szCs w:val="24"/>
        </w:rPr>
        <w:t>Phone Number</w:t>
      </w:r>
    </w:p>
    <w:p w14:paraId="1AD1A4B5" w14:textId="7E9A3721" w:rsidR="00C82757" w:rsidRDefault="00C82757" w:rsidP="00C82757">
      <w:pPr>
        <w:pStyle w:val="ListParagraph"/>
        <w:numPr>
          <w:ilvl w:val="0"/>
          <w:numId w:val="36"/>
        </w:numPr>
        <w:rPr>
          <w:szCs w:val="24"/>
        </w:rPr>
      </w:pPr>
      <w:r>
        <w:rPr>
          <w:szCs w:val="24"/>
        </w:rPr>
        <w:t>NPI Information</w:t>
      </w:r>
    </w:p>
    <w:p w14:paraId="7D41FA73" w14:textId="417E5F03" w:rsidR="00316899" w:rsidRDefault="00316899" w:rsidP="00C82757">
      <w:pPr>
        <w:pStyle w:val="ListParagraph"/>
        <w:numPr>
          <w:ilvl w:val="0"/>
          <w:numId w:val="36"/>
        </w:numPr>
        <w:rPr>
          <w:szCs w:val="24"/>
        </w:rPr>
      </w:pPr>
      <w:r>
        <w:rPr>
          <w:szCs w:val="24"/>
        </w:rPr>
        <w:t>Non-English Languages Spoken by the Provider</w:t>
      </w:r>
    </w:p>
    <w:p w14:paraId="4DA188E2" w14:textId="77777777" w:rsidR="00313057" w:rsidRDefault="00313057" w:rsidP="00316899">
      <w:r>
        <w:lastRenderedPageBreak/>
        <w:t xml:space="preserve">For the first year of network validation activities, the technical report focuses specifically on plan adequacy </w:t>
      </w:r>
      <w:proofErr w:type="gramStart"/>
      <w:r>
        <w:t>with regard to</w:t>
      </w:r>
      <w:proofErr w:type="gramEnd"/>
      <w:r>
        <w:t xml:space="preserve"> Medicare Advantage network standards.  KEPRO is currently assessing compliance with Medicaid Network Adequacy standards and related reporting will be posted to the MassHealth website when it becomes available.</w:t>
      </w:r>
    </w:p>
    <w:p w14:paraId="0E17EF92" w14:textId="1ECA3009" w:rsidR="00316899" w:rsidRPr="00316899" w:rsidRDefault="00316899" w:rsidP="00316899">
      <w:pPr>
        <w:rPr>
          <w:szCs w:val="24"/>
        </w:rPr>
      </w:pPr>
      <w:proofErr w:type="gramStart"/>
      <w:r w:rsidRPr="00316899">
        <w:rPr>
          <w:szCs w:val="24"/>
        </w:rPr>
        <w:t>It’s</w:t>
      </w:r>
      <w:proofErr w:type="gramEnd"/>
      <w:r w:rsidRPr="00316899">
        <w:rPr>
          <w:szCs w:val="24"/>
        </w:rPr>
        <w:t xml:space="preserve"> important to note that no information regarding beneficiaries was requested from the plans. The goal of Network Adequacy is to ensure that every carrier has adequate access to care for the plan’s entire service area. When measuring access to care </w:t>
      </w:r>
      <w:proofErr w:type="spellStart"/>
      <w:r w:rsidRPr="00316899">
        <w:rPr>
          <w:szCs w:val="24"/>
        </w:rPr>
        <w:t>usin</w:t>
      </w:r>
      <w:r w:rsidR="008A5F78">
        <w:rPr>
          <w:szCs w:val="24"/>
        </w:rPr>
        <w:t>.</w:t>
      </w:r>
      <w:r w:rsidRPr="00316899">
        <w:rPr>
          <w:szCs w:val="24"/>
        </w:rPr>
        <w:t>g</w:t>
      </w:r>
      <w:proofErr w:type="spellEnd"/>
      <w:r w:rsidRPr="00316899">
        <w:rPr>
          <w:szCs w:val="24"/>
        </w:rPr>
        <w:t xml:space="preserve"> only existing membership, that dataset may not always be representative of the entire service area.  Additionally, measuring only existing membership does not account for future growth or expansion of existing service areas.   Therefore, MassHealth, performed the network adequacy reviews using a representative set of population points, 3% of the population, distributed throughout the service area based on population patterns.  This methodology allowed MassHealth to ensure each carrier was measured consistently against the same population distribution and that the entire service area has adequate access to care within the prescribed time and distance criteria.</w:t>
      </w:r>
    </w:p>
    <w:p w14:paraId="736D34C6" w14:textId="659CE248" w:rsidR="00C82757" w:rsidRPr="0083715D" w:rsidRDefault="00C82757" w:rsidP="00C82757">
      <w:r>
        <w:rPr>
          <w:szCs w:val="24"/>
        </w:rPr>
        <w:t xml:space="preserve">The following section compiles the Time and Distance Standards </w:t>
      </w:r>
      <w:r w:rsidR="004C087B">
        <w:rPr>
          <w:szCs w:val="24"/>
        </w:rPr>
        <w:t xml:space="preserve">to which </w:t>
      </w:r>
      <w:r>
        <w:rPr>
          <w:szCs w:val="24"/>
        </w:rPr>
        <w:t xml:space="preserve">MassHealth requires the One Care plans adhere for </w:t>
      </w:r>
      <w:r w:rsidR="00316899">
        <w:rPr>
          <w:szCs w:val="24"/>
        </w:rPr>
        <w:t>their</w:t>
      </w:r>
      <w:r>
        <w:rPr>
          <w:szCs w:val="24"/>
        </w:rPr>
        <w:t xml:space="preserve"> provider network</w:t>
      </w:r>
      <w:r w:rsidR="00316899">
        <w:rPr>
          <w:szCs w:val="24"/>
        </w:rPr>
        <w:t>s</w:t>
      </w:r>
      <w:r>
        <w:rPr>
          <w:szCs w:val="24"/>
        </w:rPr>
        <w:t>.</w:t>
      </w:r>
    </w:p>
    <w:p w14:paraId="3F8E94B4" w14:textId="77777777" w:rsidR="00C82757" w:rsidRDefault="00C82757" w:rsidP="00C82757">
      <w:pPr>
        <w:rPr>
          <w:rFonts w:asciiTheme="majorHAnsi" w:eastAsiaTheme="majorEastAsia" w:hAnsiTheme="majorHAnsi" w:cstheme="majorBidi"/>
          <w:b/>
          <w:bCs/>
          <w:color w:val="D6CAA0"/>
          <w:sz w:val="40"/>
          <w:szCs w:val="40"/>
        </w:rPr>
      </w:pPr>
      <w:r>
        <w:rPr>
          <w:b/>
          <w:bCs/>
          <w:color w:val="D6CAA0"/>
          <w:sz w:val="40"/>
          <w:szCs w:val="40"/>
        </w:rPr>
        <w:br w:type="page"/>
      </w:r>
    </w:p>
    <w:p w14:paraId="5BEB9222" w14:textId="60CB4430" w:rsidR="00C82757" w:rsidRPr="00F52C92" w:rsidRDefault="00C82757" w:rsidP="00C82757">
      <w:pPr>
        <w:pStyle w:val="Heading1"/>
        <w:rPr>
          <w:rFonts w:ascii="Open Sans" w:hAnsi="Open Sans" w:cs="Open Sans"/>
          <w:b w:val="0"/>
          <w:bCs w:val="0"/>
          <w:color w:val="D6CAA0"/>
          <w:sz w:val="36"/>
          <w:szCs w:val="36"/>
        </w:rPr>
      </w:pPr>
      <w:bookmarkStart w:id="146" w:name="_Toc68780430"/>
      <w:r w:rsidRPr="00C82757">
        <w:rPr>
          <w:rFonts w:ascii="Open Sans" w:hAnsi="Open Sans" w:cs="Open Sans"/>
          <w:color w:val="D6CAA0"/>
          <w:sz w:val="36"/>
          <w:szCs w:val="36"/>
        </w:rPr>
        <w:lastRenderedPageBreak/>
        <w:t>Time and Distance</w:t>
      </w:r>
      <w:r w:rsidRPr="00F52C92">
        <w:rPr>
          <w:rFonts w:ascii="Open Sans" w:hAnsi="Open Sans" w:cs="Open Sans"/>
          <w:color w:val="D6CAA0"/>
          <w:sz w:val="36"/>
          <w:szCs w:val="36"/>
        </w:rPr>
        <w:t xml:space="preserve"> Standards</w:t>
      </w:r>
      <w:bookmarkEnd w:id="146"/>
    </w:p>
    <w:p w14:paraId="77520CE6" w14:textId="77777777" w:rsidR="00C82757" w:rsidRDefault="00C82757" w:rsidP="00C82757"/>
    <w:p w14:paraId="21C5B8A3" w14:textId="3DA55303" w:rsidR="00C82757" w:rsidRDefault="00C82757" w:rsidP="00C82757">
      <w:pPr>
        <w:rPr>
          <w:szCs w:val="24"/>
        </w:rPr>
      </w:pPr>
      <w:r>
        <w:rPr>
          <w:szCs w:val="24"/>
        </w:rPr>
        <w:t xml:space="preserve">For Medicaid members to receive appropriate access to care for medical services, </w:t>
      </w:r>
      <w:r w:rsidRPr="00072203">
        <w:rPr>
          <w:szCs w:val="24"/>
        </w:rPr>
        <w:t xml:space="preserve">MassHealth requires the </w:t>
      </w:r>
      <w:r>
        <w:rPr>
          <w:szCs w:val="24"/>
        </w:rPr>
        <w:t>One Care</w:t>
      </w:r>
      <w:r w:rsidRPr="00072203">
        <w:rPr>
          <w:szCs w:val="24"/>
        </w:rPr>
        <w:t xml:space="preserve"> plans adhere to </w:t>
      </w:r>
      <w:r>
        <w:rPr>
          <w:szCs w:val="24"/>
        </w:rPr>
        <w:t>certain time and distance standards</w:t>
      </w:r>
      <w:r w:rsidRPr="00072203">
        <w:rPr>
          <w:szCs w:val="24"/>
        </w:rPr>
        <w:t xml:space="preserve">. </w:t>
      </w:r>
    </w:p>
    <w:p w14:paraId="3948FA0A" w14:textId="41AE3C66" w:rsidR="00C82757" w:rsidRDefault="00BD0CEA" w:rsidP="00C82757">
      <w:pPr>
        <w:rPr>
          <w:szCs w:val="24"/>
        </w:rPr>
      </w:pPr>
      <w:r>
        <w:rPr>
          <w:szCs w:val="24"/>
        </w:rPr>
        <w:t xml:space="preserve">As required by  Medicare Advantage regulations, </w:t>
      </w:r>
      <w:r w:rsidR="00C82757">
        <w:rPr>
          <w:szCs w:val="24"/>
        </w:rPr>
        <w:t xml:space="preserve">One Care plans </w:t>
      </w:r>
      <w:r>
        <w:rPr>
          <w:szCs w:val="24"/>
        </w:rPr>
        <w:t>must</w:t>
      </w:r>
      <w:r w:rsidR="00C82757">
        <w:rPr>
          <w:szCs w:val="24"/>
        </w:rPr>
        <w:t xml:space="preserve"> meet both the time and the distance standard</w:t>
      </w:r>
      <w:r w:rsidR="004C087B">
        <w:rPr>
          <w:szCs w:val="24"/>
        </w:rPr>
        <w:t xml:space="preserve"> for Medicare Advantage</w:t>
      </w:r>
      <w:r w:rsidR="001959E4">
        <w:rPr>
          <w:szCs w:val="24"/>
        </w:rPr>
        <w:t>-</w:t>
      </w:r>
      <w:r w:rsidR="004C087B">
        <w:rPr>
          <w:szCs w:val="24"/>
        </w:rPr>
        <w:t xml:space="preserve">specified providers, </w:t>
      </w:r>
      <w:r w:rsidR="00C82757">
        <w:rPr>
          <w:szCs w:val="24"/>
        </w:rPr>
        <w:t xml:space="preserve"> not either or. For example, the standard for Emergency Support Services </w:t>
      </w:r>
      <w:r w:rsidR="00316899">
        <w:rPr>
          <w:szCs w:val="24"/>
        </w:rPr>
        <w:t xml:space="preserve">is </w:t>
      </w:r>
      <w:r w:rsidR="00C82757">
        <w:rPr>
          <w:szCs w:val="24"/>
        </w:rPr>
        <w:t xml:space="preserve"> a minimum of two providers within a 15-mile radius </w:t>
      </w:r>
      <w:r w:rsidR="00316899">
        <w:rPr>
          <w:szCs w:val="24"/>
        </w:rPr>
        <w:t xml:space="preserve">of the member’s home </w:t>
      </w:r>
      <w:r w:rsidR="00C82757">
        <w:rPr>
          <w:szCs w:val="24"/>
        </w:rPr>
        <w:t xml:space="preserve">AND </w:t>
      </w:r>
      <w:r w:rsidR="00316899">
        <w:rPr>
          <w:szCs w:val="24"/>
        </w:rPr>
        <w:t xml:space="preserve">a distance of no </w:t>
      </w:r>
      <w:r w:rsidR="00C82757">
        <w:rPr>
          <w:szCs w:val="24"/>
        </w:rPr>
        <w:t>more than 30 minutes</w:t>
      </w:r>
      <w:r w:rsidR="00316899">
        <w:rPr>
          <w:szCs w:val="24"/>
        </w:rPr>
        <w:t>.</w:t>
      </w:r>
    </w:p>
    <w:p w14:paraId="3FAD2DA5" w14:textId="77777777" w:rsidR="00C82757" w:rsidRDefault="00C82757" w:rsidP="00C82757">
      <w:pPr>
        <w:rPr>
          <w:szCs w:val="24"/>
        </w:rPr>
      </w:pPr>
      <w:r>
        <w:rPr>
          <w:szCs w:val="24"/>
        </w:rPr>
        <w:t>It’s important to note that for some specialties, the time and distance standards vary based on the county CMS designation, i.e., large metro, metro, or micro. The following map shows the county designations, for reference:</w:t>
      </w:r>
    </w:p>
    <w:p w14:paraId="71BCEEE0" w14:textId="7A18FADC" w:rsidR="00C82757" w:rsidRPr="00B858D1" w:rsidRDefault="00C82757" w:rsidP="00C82757">
      <w:pPr>
        <w:rPr>
          <w:rFonts w:ascii="Raleway SemiBold" w:hAnsi="Raleway SemiBold"/>
          <w:color w:val="D6CAA0"/>
          <w:sz w:val="22"/>
        </w:rPr>
      </w:pPr>
      <w:r w:rsidRPr="00B858D1">
        <w:rPr>
          <w:rFonts w:ascii="Raleway SemiBold" w:hAnsi="Raleway SemiBold"/>
          <w:color w:val="D6CAA0"/>
          <w:sz w:val="22"/>
        </w:rPr>
        <w:t xml:space="preserve">Exhibit </w:t>
      </w:r>
      <w:r w:rsidR="00B858D1" w:rsidRPr="00B858D1">
        <w:rPr>
          <w:rFonts w:ascii="Raleway SemiBold" w:hAnsi="Raleway SemiBold"/>
          <w:color w:val="D6CAA0"/>
          <w:sz w:val="22"/>
        </w:rPr>
        <w:t>6.1.</w:t>
      </w:r>
      <w:r w:rsidRPr="00B858D1">
        <w:rPr>
          <w:rFonts w:ascii="Raleway SemiBold" w:hAnsi="Raleway SemiBold"/>
          <w:color w:val="D6CAA0"/>
          <w:sz w:val="22"/>
        </w:rPr>
        <w:t xml:space="preserve"> Map of Massachusetts County Designations</w:t>
      </w:r>
    </w:p>
    <w:p w14:paraId="782502B4" w14:textId="77777777" w:rsidR="00C82757" w:rsidRDefault="00C82757" w:rsidP="00C82757">
      <w:pPr>
        <w:rPr>
          <w:szCs w:val="24"/>
        </w:rPr>
      </w:pPr>
    </w:p>
    <w:p w14:paraId="3EE5B2FE" w14:textId="77777777" w:rsidR="00C82757" w:rsidRDefault="00C82757" w:rsidP="00C82757">
      <w:pPr>
        <w:rPr>
          <w:szCs w:val="24"/>
        </w:rPr>
      </w:pPr>
      <w:r>
        <w:rPr>
          <w:rFonts w:eastAsia="Times New Roman"/>
          <w:noProof/>
        </w:rPr>
        <w:drawing>
          <wp:inline distT="0" distB="0" distL="0" distR="0" wp14:anchorId="7C7693CB" wp14:editId="6C10DB6A">
            <wp:extent cx="5900057" cy="22860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912230" cy="2290716"/>
                    </a:xfrm>
                    <a:prstGeom prst="rect">
                      <a:avLst/>
                    </a:prstGeom>
                    <a:noFill/>
                    <a:ln>
                      <a:noFill/>
                    </a:ln>
                  </pic:spPr>
                </pic:pic>
              </a:graphicData>
            </a:graphic>
          </wp:inline>
        </w:drawing>
      </w:r>
    </w:p>
    <w:p w14:paraId="0D10A101" w14:textId="77777777" w:rsidR="00C82757" w:rsidRDefault="00C82757" w:rsidP="00C82757">
      <w:pPr>
        <w:rPr>
          <w:szCs w:val="24"/>
        </w:rPr>
      </w:pPr>
    </w:p>
    <w:p w14:paraId="51FD57F6" w14:textId="77777777" w:rsidR="00C82757" w:rsidRDefault="00C82757" w:rsidP="00C82757">
      <w:pPr>
        <w:rPr>
          <w:szCs w:val="24"/>
        </w:rPr>
      </w:pPr>
    </w:p>
    <w:p w14:paraId="7F2465D5" w14:textId="0C1B571C" w:rsidR="00C82757" w:rsidRPr="00072203" w:rsidRDefault="00C82757" w:rsidP="00C82757">
      <w:pPr>
        <w:rPr>
          <w:szCs w:val="24"/>
        </w:rPr>
      </w:pPr>
      <w:r>
        <w:rPr>
          <w:szCs w:val="24"/>
        </w:rPr>
        <w:t xml:space="preserve">The standards for all </w:t>
      </w:r>
      <w:r w:rsidR="00915C7F">
        <w:rPr>
          <w:szCs w:val="24"/>
        </w:rPr>
        <w:t xml:space="preserve">Medicare Advantage specified </w:t>
      </w:r>
      <w:r>
        <w:rPr>
          <w:szCs w:val="24"/>
        </w:rPr>
        <w:t xml:space="preserve">medical services </w:t>
      </w:r>
      <w:r w:rsidRPr="00072203">
        <w:rPr>
          <w:szCs w:val="24"/>
        </w:rPr>
        <w:t>are outlined below, according to grouping and specialty.</w:t>
      </w:r>
    </w:p>
    <w:p w14:paraId="4FE553C2" w14:textId="77777777" w:rsidR="00C82757" w:rsidRPr="00CA716E" w:rsidRDefault="00C82757" w:rsidP="00CA716E">
      <w:pPr>
        <w:pStyle w:val="Heading2"/>
        <w:shd w:val="clear" w:color="auto" w:fill="D6CAA0"/>
        <w:rPr>
          <w:rFonts w:ascii="Open Sans" w:hAnsi="Open Sans" w:cs="Open Sans"/>
          <w:b w:val="0"/>
          <w:bCs/>
          <w:color w:val="auto"/>
          <w:sz w:val="24"/>
          <w:szCs w:val="22"/>
        </w:rPr>
      </w:pPr>
      <w:bookmarkStart w:id="147" w:name="_Toc68780432"/>
      <w:r w:rsidRPr="00CA716E">
        <w:rPr>
          <w:rFonts w:ascii="Open Sans" w:hAnsi="Open Sans" w:cs="Open Sans"/>
          <w:bCs/>
          <w:color w:val="auto"/>
          <w:sz w:val="24"/>
          <w:szCs w:val="22"/>
        </w:rPr>
        <w:t>Primary Care: Adult PCP Services:</w:t>
      </w:r>
      <w:bookmarkEnd w:id="147"/>
    </w:p>
    <w:p w14:paraId="5209032E" w14:textId="77777777" w:rsidR="00915C7F" w:rsidRDefault="00915C7F" w:rsidP="00915C7F">
      <w:pPr>
        <w:spacing w:after="0"/>
        <w:rPr>
          <w:szCs w:val="24"/>
        </w:rPr>
      </w:pPr>
    </w:p>
    <w:p w14:paraId="2BCB29A5" w14:textId="722A310B" w:rsidR="00C82757" w:rsidRPr="00072203" w:rsidRDefault="00915C7F" w:rsidP="00915C7F">
      <w:pPr>
        <w:rPr>
          <w:szCs w:val="24"/>
        </w:rPr>
      </w:pPr>
      <w:r>
        <w:rPr>
          <w:szCs w:val="24"/>
        </w:rPr>
        <w:t>The time and distance standard for Adult Primary Care</w:t>
      </w:r>
      <w:r w:rsidR="00C82757" w:rsidRPr="00072203">
        <w:rPr>
          <w:szCs w:val="24"/>
        </w:rPr>
        <w:t xml:space="preserve"> Providers </w:t>
      </w:r>
      <w:r>
        <w:rPr>
          <w:szCs w:val="24"/>
        </w:rPr>
        <w:t xml:space="preserve">requirement is </w:t>
      </w:r>
      <w:r w:rsidR="00C82757" w:rsidRPr="00072203">
        <w:rPr>
          <w:szCs w:val="24"/>
        </w:rPr>
        <w:t xml:space="preserve">within 15 </w:t>
      </w:r>
      <w:r w:rsidR="00316899">
        <w:rPr>
          <w:szCs w:val="24"/>
        </w:rPr>
        <w:t>m</w:t>
      </w:r>
      <w:r w:rsidR="00C82757" w:rsidRPr="00072203">
        <w:rPr>
          <w:szCs w:val="24"/>
        </w:rPr>
        <w:t xml:space="preserve">iles </w:t>
      </w:r>
      <w:r w:rsidR="00C82757" w:rsidRPr="00072203">
        <w:rPr>
          <w:szCs w:val="24"/>
          <w:u w:val="single"/>
        </w:rPr>
        <w:t>and</w:t>
      </w:r>
      <w:r w:rsidR="00C82757" w:rsidRPr="00072203">
        <w:rPr>
          <w:szCs w:val="24"/>
        </w:rPr>
        <w:t xml:space="preserve"> 30 </w:t>
      </w:r>
      <w:r w:rsidR="00316899">
        <w:rPr>
          <w:szCs w:val="24"/>
        </w:rPr>
        <w:t>m</w:t>
      </w:r>
      <w:r w:rsidR="00C82757" w:rsidRPr="00072203">
        <w:rPr>
          <w:szCs w:val="24"/>
        </w:rPr>
        <w:t>inutes.</w:t>
      </w:r>
    </w:p>
    <w:p w14:paraId="6F344744" w14:textId="77777777" w:rsidR="00C82757" w:rsidRDefault="00C82757" w:rsidP="00C82757"/>
    <w:p w14:paraId="439EE20F" w14:textId="77777777" w:rsidR="00C82757" w:rsidRPr="00CA716E" w:rsidRDefault="00C82757" w:rsidP="00CA716E">
      <w:pPr>
        <w:pStyle w:val="Heading2"/>
        <w:shd w:val="clear" w:color="auto" w:fill="D6CAA0"/>
        <w:rPr>
          <w:rFonts w:ascii="Open Sans" w:hAnsi="Open Sans" w:cs="Open Sans"/>
          <w:b w:val="0"/>
          <w:bCs/>
          <w:color w:val="auto"/>
          <w:sz w:val="24"/>
          <w:szCs w:val="22"/>
        </w:rPr>
      </w:pPr>
      <w:bookmarkStart w:id="148" w:name="_Toc68780435"/>
      <w:r w:rsidRPr="00CA716E">
        <w:rPr>
          <w:rFonts w:ascii="Open Sans" w:hAnsi="Open Sans" w:cs="Open Sans"/>
          <w:bCs/>
          <w:color w:val="auto"/>
          <w:sz w:val="24"/>
          <w:szCs w:val="22"/>
        </w:rPr>
        <w:lastRenderedPageBreak/>
        <w:t>Medical Facilities:</w:t>
      </w:r>
      <w:bookmarkEnd w:id="148"/>
    </w:p>
    <w:p w14:paraId="41531FF5" w14:textId="4B97EF94" w:rsidR="00C82757" w:rsidRPr="00072203" w:rsidRDefault="004C087B" w:rsidP="00C82757">
      <w:pPr>
        <w:rPr>
          <w:szCs w:val="24"/>
        </w:rPr>
      </w:pPr>
      <w:r>
        <w:rPr>
          <w:szCs w:val="24"/>
        </w:rPr>
        <w:t xml:space="preserve">The </w:t>
      </w:r>
      <w:r w:rsidR="00C82757" w:rsidRPr="00072203">
        <w:rPr>
          <w:szCs w:val="24"/>
        </w:rPr>
        <w:t xml:space="preserve"> Acute Inpatient Hospitals, the standard changes based on the county type, outlined in the </w:t>
      </w:r>
      <w:r w:rsidR="00C82757">
        <w:rPr>
          <w:szCs w:val="24"/>
        </w:rPr>
        <w:t xml:space="preserve">following </w:t>
      </w:r>
      <w:r w:rsidR="00C82757" w:rsidRPr="00072203">
        <w:rPr>
          <w:szCs w:val="24"/>
        </w:rPr>
        <w:t>table:</w:t>
      </w:r>
    </w:p>
    <w:p w14:paraId="2CFDD0EC" w14:textId="1C0E506A" w:rsidR="00C82757" w:rsidRPr="00B858D1" w:rsidRDefault="00C82757" w:rsidP="00A84E89">
      <w:pPr>
        <w:spacing w:after="0" w:line="240" w:lineRule="auto"/>
        <w:rPr>
          <w:rFonts w:ascii="Raleway SemiBold" w:hAnsi="Raleway SemiBold"/>
          <w:color w:val="D6CAA0"/>
          <w:sz w:val="22"/>
        </w:rPr>
      </w:pPr>
      <w:r w:rsidRPr="00B858D1">
        <w:rPr>
          <w:rFonts w:ascii="Raleway SemiBold" w:hAnsi="Raleway SemiBold"/>
          <w:color w:val="D6CAA0"/>
          <w:sz w:val="22"/>
        </w:rPr>
        <w:t xml:space="preserve">Exhibit </w:t>
      </w:r>
      <w:r w:rsidR="00493697">
        <w:rPr>
          <w:rFonts w:ascii="Raleway SemiBold" w:hAnsi="Raleway SemiBold"/>
          <w:color w:val="D6CAA0"/>
          <w:sz w:val="22"/>
        </w:rPr>
        <w:t>6.</w:t>
      </w:r>
      <w:r w:rsidR="008A5F78">
        <w:rPr>
          <w:rFonts w:ascii="Raleway SemiBold" w:hAnsi="Raleway SemiBold"/>
          <w:color w:val="D6CAA0"/>
          <w:sz w:val="22"/>
        </w:rPr>
        <w:t>2</w:t>
      </w:r>
      <w:r w:rsidR="00493697">
        <w:rPr>
          <w:rFonts w:ascii="Raleway SemiBold" w:hAnsi="Raleway SemiBold"/>
          <w:color w:val="D6CAA0"/>
          <w:sz w:val="22"/>
        </w:rPr>
        <w:t>.</w:t>
      </w:r>
      <w:r w:rsidRPr="00B858D1">
        <w:rPr>
          <w:rFonts w:ascii="Raleway SemiBold" w:hAnsi="Raleway SemiBold"/>
          <w:color w:val="D6CAA0"/>
          <w:sz w:val="22"/>
        </w:rPr>
        <w:t xml:space="preserve"> Acute Inpatient Hospital Standards</w:t>
      </w:r>
    </w:p>
    <w:tbl>
      <w:tblPr>
        <w:tblStyle w:val="PlainTable2"/>
        <w:tblW w:w="8477" w:type="dxa"/>
        <w:tblLook w:val="04A0" w:firstRow="1" w:lastRow="0" w:firstColumn="1" w:lastColumn="0" w:noHBand="0" w:noVBand="1"/>
      </w:tblPr>
      <w:tblGrid>
        <w:gridCol w:w="2287"/>
        <w:gridCol w:w="1440"/>
        <w:gridCol w:w="1465"/>
        <w:gridCol w:w="1631"/>
        <w:gridCol w:w="1654"/>
      </w:tblGrid>
      <w:tr w:rsidR="00C82757" w:rsidRPr="005D15B6" w14:paraId="3BCAF251" w14:textId="77777777" w:rsidTr="006F49AD">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287" w:type="dxa"/>
            <w:shd w:val="clear" w:color="auto" w:fill="D6CAA0"/>
            <w:noWrap/>
            <w:vAlign w:val="center"/>
            <w:hideMark/>
          </w:tcPr>
          <w:p w14:paraId="2044BC30" w14:textId="77777777" w:rsidR="00C82757" w:rsidRPr="006F49AD" w:rsidRDefault="00C82757" w:rsidP="006F49AD">
            <w:pPr>
              <w:rPr>
                <w:rFonts w:ascii="Open Sans" w:eastAsia="Times New Roman" w:hAnsi="Open Sans" w:cs="Open Sans"/>
                <w:color w:val="000000"/>
                <w:sz w:val="20"/>
                <w:szCs w:val="20"/>
              </w:rPr>
            </w:pPr>
            <w:r w:rsidRPr="006F49AD">
              <w:rPr>
                <w:rFonts w:ascii="Open Sans" w:eastAsia="Times New Roman" w:hAnsi="Open Sans" w:cs="Open Sans"/>
                <w:color w:val="000000"/>
                <w:sz w:val="20"/>
                <w:szCs w:val="20"/>
              </w:rPr>
              <w:t>Specialty</w:t>
            </w:r>
          </w:p>
        </w:tc>
        <w:tc>
          <w:tcPr>
            <w:tcW w:w="1440" w:type="dxa"/>
            <w:shd w:val="clear" w:color="auto" w:fill="D6CAA0"/>
            <w:noWrap/>
            <w:hideMark/>
          </w:tcPr>
          <w:p w14:paraId="07F437BC" w14:textId="77777777" w:rsidR="00C82757" w:rsidRPr="006F49AD" w:rsidRDefault="00C82757" w:rsidP="00A8158D">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6F49AD">
              <w:rPr>
                <w:rFonts w:ascii="Open Sans" w:eastAsia="Times New Roman" w:hAnsi="Open Sans" w:cs="Open Sans"/>
                <w:sz w:val="20"/>
                <w:szCs w:val="20"/>
              </w:rPr>
              <w:t>County Type</w:t>
            </w:r>
          </w:p>
        </w:tc>
        <w:tc>
          <w:tcPr>
            <w:tcW w:w="1465" w:type="dxa"/>
            <w:shd w:val="clear" w:color="auto" w:fill="D6CAA0"/>
            <w:noWrap/>
            <w:hideMark/>
          </w:tcPr>
          <w:p w14:paraId="3F0AE6E9" w14:textId="77777777" w:rsidR="00C82757" w:rsidRPr="006F49AD" w:rsidRDefault="00C82757" w:rsidP="00A8158D">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6F49AD">
              <w:rPr>
                <w:rFonts w:ascii="Open Sans" w:eastAsia="Times New Roman" w:hAnsi="Open Sans" w:cs="Open Sans"/>
                <w:sz w:val="20"/>
                <w:szCs w:val="20"/>
              </w:rPr>
              <w:t># of Providers</w:t>
            </w:r>
          </w:p>
        </w:tc>
        <w:tc>
          <w:tcPr>
            <w:tcW w:w="1631" w:type="dxa"/>
            <w:shd w:val="clear" w:color="auto" w:fill="D6CAA0"/>
            <w:hideMark/>
          </w:tcPr>
          <w:p w14:paraId="20495AA7" w14:textId="77777777" w:rsidR="00C82757" w:rsidRPr="006F49AD" w:rsidRDefault="00C82757" w:rsidP="00A8158D">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6F49AD">
              <w:rPr>
                <w:rFonts w:ascii="Open Sans" w:eastAsia="Times New Roman" w:hAnsi="Open Sans" w:cs="Open Sans"/>
                <w:sz w:val="20"/>
                <w:szCs w:val="20"/>
              </w:rPr>
              <w:t xml:space="preserve">Time (Minutes) </w:t>
            </w:r>
          </w:p>
        </w:tc>
        <w:tc>
          <w:tcPr>
            <w:tcW w:w="1654" w:type="dxa"/>
            <w:shd w:val="clear" w:color="auto" w:fill="D6CAA0"/>
            <w:noWrap/>
            <w:hideMark/>
          </w:tcPr>
          <w:p w14:paraId="3927829F" w14:textId="77777777" w:rsidR="00C82757" w:rsidRPr="006F49AD" w:rsidRDefault="00C82757" w:rsidP="00A8158D">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6F49AD">
              <w:rPr>
                <w:rFonts w:ascii="Open Sans" w:eastAsia="Times New Roman" w:hAnsi="Open Sans" w:cs="Open Sans"/>
                <w:sz w:val="20"/>
                <w:szCs w:val="20"/>
              </w:rPr>
              <w:t>Distance (Miles)</w:t>
            </w:r>
          </w:p>
        </w:tc>
      </w:tr>
      <w:tr w:rsidR="00C82757" w:rsidRPr="005D15B6" w14:paraId="18B36636" w14:textId="77777777" w:rsidTr="006F49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7" w:type="dxa"/>
            <w:hideMark/>
          </w:tcPr>
          <w:p w14:paraId="73BEDE1F" w14:textId="77777777" w:rsidR="00C82757" w:rsidRPr="006F49AD" w:rsidRDefault="00C82757" w:rsidP="00A8158D">
            <w:pPr>
              <w:rPr>
                <w:rFonts w:ascii="Calibri" w:eastAsia="Times New Roman" w:hAnsi="Calibri" w:cs="Calibri"/>
                <w:b w:val="0"/>
                <w:bCs w:val="0"/>
                <w:color w:val="000000"/>
                <w:sz w:val="20"/>
                <w:szCs w:val="20"/>
              </w:rPr>
            </w:pPr>
            <w:r w:rsidRPr="006F49AD">
              <w:rPr>
                <w:rFonts w:ascii="Calibri" w:eastAsia="Times New Roman" w:hAnsi="Calibri" w:cs="Calibri"/>
                <w:b w:val="0"/>
                <w:bCs w:val="0"/>
                <w:color w:val="000000"/>
                <w:sz w:val="20"/>
                <w:szCs w:val="20"/>
              </w:rPr>
              <w:t>Acute Inpatient Hospital</w:t>
            </w:r>
          </w:p>
        </w:tc>
        <w:tc>
          <w:tcPr>
            <w:tcW w:w="1440" w:type="dxa"/>
            <w:hideMark/>
          </w:tcPr>
          <w:p w14:paraId="7C5C3D26" w14:textId="77777777" w:rsidR="00C82757" w:rsidRPr="005D15B6" w:rsidRDefault="00C82757" w:rsidP="00A815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15B6">
              <w:rPr>
                <w:rFonts w:ascii="Calibri" w:eastAsia="Times New Roman" w:hAnsi="Calibri" w:cs="Calibri"/>
                <w:sz w:val="20"/>
                <w:szCs w:val="20"/>
              </w:rPr>
              <w:t>Large Metro</w:t>
            </w:r>
          </w:p>
        </w:tc>
        <w:tc>
          <w:tcPr>
            <w:tcW w:w="1465" w:type="dxa"/>
            <w:hideMark/>
          </w:tcPr>
          <w:p w14:paraId="79A2DE9A" w14:textId="77777777" w:rsidR="00C82757" w:rsidRPr="005D15B6" w:rsidRDefault="00C82757" w:rsidP="00A815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15B6">
              <w:rPr>
                <w:rFonts w:ascii="Calibri" w:eastAsia="Times New Roman" w:hAnsi="Calibri" w:cs="Calibri"/>
                <w:sz w:val="20"/>
                <w:szCs w:val="20"/>
              </w:rPr>
              <w:t>≥2</w:t>
            </w:r>
          </w:p>
        </w:tc>
        <w:tc>
          <w:tcPr>
            <w:tcW w:w="1631" w:type="dxa"/>
            <w:hideMark/>
          </w:tcPr>
          <w:p w14:paraId="7842A743" w14:textId="77777777" w:rsidR="00C82757" w:rsidRPr="005D15B6" w:rsidRDefault="00C82757" w:rsidP="00A815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15B6">
              <w:rPr>
                <w:rFonts w:ascii="Calibri" w:eastAsia="Times New Roman" w:hAnsi="Calibri" w:cs="Calibri"/>
                <w:sz w:val="20"/>
                <w:szCs w:val="20"/>
              </w:rPr>
              <w:t>25</w:t>
            </w:r>
          </w:p>
        </w:tc>
        <w:tc>
          <w:tcPr>
            <w:tcW w:w="1654" w:type="dxa"/>
            <w:hideMark/>
          </w:tcPr>
          <w:p w14:paraId="3017B625" w14:textId="77777777" w:rsidR="00C82757" w:rsidRPr="005D15B6" w:rsidRDefault="00C82757" w:rsidP="00A815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15B6">
              <w:rPr>
                <w:rFonts w:ascii="Calibri" w:eastAsia="Times New Roman" w:hAnsi="Calibri" w:cs="Calibri"/>
                <w:sz w:val="20"/>
                <w:szCs w:val="20"/>
              </w:rPr>
              <w:t>10</w:t>
            </w:r>
          </w:p>
        </w:tc>
      </w:tr>
      <w:tr w:rsidR="00C82757" w:rsidRPr="005D15B6" w14:paraId="78FA1E58" w14:textId="77777777" w:rsidTr="006F49AD">
        <w:trPr>
          <w:trHeight w:val="300"/>
        </w:trPr>
        <w:tc>
          <w:tcPr>
            <w:cnfStyle w:val="001000000000" w:firstRow="0" w:lastRow="0" w:firstColumn="1" w:lastColumn="0" w:oddVBand="0" w:evenVBand="0" w:oddHBand="0" w:evenHBand="0" w:firstRowFirstColumn="0" w:firstRowLastColumn="0" w:lastRowFirstColumn="0" w:lastRowLastColumn="0"/>
            <w:tcW w:w="2287" w:type="dxa"/>
            <w:hideMark/>
          </w:tcPr>
          <w:p w14:paraId="3564E502" w14:textId="77777777" w:rsidR="00C82757" w:rsidRPr="006F49AD" w:rsidRDefault="00C82757" w:rsidP="00A8158D">
            <w:pPr>
              <w:rPr>
                <w:rFonts w:ascii="Calibri" w:eastAsia="Times New Roman" w:hAnsi="Calibri" w:cs="Calibri"/>
                <w:b w:val="0"/>
                <w:bCs w:val="0"/>
                <w:color w:val="000000"/>
                <w:sz w:val="20"/>
                <w:szCs w:val="20"/>
              </w:rPr>
            </w:pPr>
            <w:r w:rsidRPr="006F49AD">
              <w:rPr>
                <w:rFonts w:ascii="Calibri" w:eastAsia="Times New Roman" w:hAnsi="Calibri" w:cs="Calibri"/>
                <w:b w:val="0"/>
                <w:bCs w:val="0"/>
                <w:color w:val="000000"/>
                <w:sz w:val="20"/>
                <w:szCs w:val="20"/>
              </w:rPr>
              <w:t>Acute Inpatient Hospital</w:t>
            </w:r>
          </w:p>
        </w:tc>
        <w:tc>
          <w:tcPr>
            <w:tcW w:w="1440" w:type="dxa"/>
            <w:hideMark/>
          </w:tcPr>
          <w:p w14:paraId="7AB24AD3" w14:textId="77777777" w:rsidR="00C82757" w:rsidRPr="005D15B6" w:rsidRDefault="00C82757" w:rsidP="00A815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15B6">
              <w:rPr>
                <w:rFonts w:ascii="Calibri" w:eastAsia="Times New Roman" w:hAnsi="Calibri" w:cs="Calibri"/>
                <w:sz w:val="20"/>
                <w:szCs w:val="20"/>
              </w:rPr>
              <w:t>Metro</w:t>
            </w:r>
          </w:p>
        </w:tc>
        <w:tc>
          <w:tcPr>
            <w:tcW w:w="1465" w:type="dxa"/>
            <w:hideMark/>
          </w:tcPr>
          <w:p w14:paraId="24ED7D56" w14:textId="77777777" w:rsidR="00C82757" w:rsidRPr="005D15B6" w:rsidRDefault="00C82757" w:rsidP="00A815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15B6">
              <w:rPr>
                <w:rFonts w:ascii="Calibri" w:eastAsia="Times New Roman" w:hAnsi="Calibri" w:cs="Calibri"/>
                <w:sz w:val="20"/>
                <w:szCs w:val="20"/>
              </w:rPr>
              <w:t>≥2</w:t>
            </w:r>
          </w:p>
        </w:tc>
        <w:tc>
          <w:tcPr>
            <w:tcW w:w="1631" w:type="dxa"/>
            <w:hideMark/>
          </w:tcPr>
          <w:p w14:paraId="45EE094F" w14:textId="77777777" w:rsidR="00C82757" w:rsidRPr="005D15B6" w:rsidRDefault="00C82757" w:rsidP="00A815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15B6">
              <w:rPr>
                <w:rFonts w:ascii="Calibri" w:eastAsia="Times New Roman" w:hAnsi="Calibri" w:cs="Calibri"/>
                <w:sz w:val="20"/>
                <w:szCs w:val="20"/>
              </w:rPr>
              <w:t>45</w:t>
            </w:r>
          </w:p>
        </w:tc>
        <w:tc>
          <w:tcPr>
            <w:tcW w:w="1654" w:type="dxa"/>
            <w:hideMark/>
          </w:tcPr>
          <w:p w14:paraId="57E7F6F6" w14:textId="77777777" w:rsidR="00C82757" w:rsidRPr="005D15B6" w:rsidRDefault="00C82757" w:rsidP="00A8158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15B6">
              <w:rPr>
                <w:rFonts w:ascii="Calibri" w:eastAsia="Times New Roman" w:hAnsi="Calibri" w:cs="Calibri"/>
                <w:sz w:val="20"/>
                <w:szCs w:val="20"/>
              </w:rPr>
              <w:t>30</w:t>
            </w:r>
          </w:p>
        </w:tc>
      </w:tr>
      <w:tr w:rsidR="00C82757" w:rsidRPr="005D15B6" w14:paraId="15E6BD45" w14:textId="77777777" w:rsidTr="006F49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7" w:type="dxa"/>
            <w:hideMark/>
          </w:tcPr>
          <w:p w14:paraId="2E6B1426" w14:textId="77777777" w:rsidR="00C82757" w:rsidRPr="006F49AD" w:rsidRDefault="00C82757" w:rsidP="00A8158D">
            <w:pPr>
              <w:rPr>
                <w:rFonts w:ascii="Calibri" w:eastAsia="Times New Roman" w:hAnsi="Calibri" w:cs="Calibri"/>
                <w:b w:val="0"/>
                <w:bCs w:val="0"/>
                <w:color w:val="000000"/>
                <w:sz w:val="20"/>
                <w:szCs w:val="20"/>
              </w:rPr>
            </w:pPr>
            <w:r w:rsidRPr="006F49AD">
              <w:rPr>
                <w:rFonts w:ascii="Calibri" w:eastAsia="Times New Roman" w:hAnsi="Calibri" w:cs="Calibri"/>
                <w:b w:val="0"/>
                <w:bCs w:val="0"/>
                <w:color w:val="000000"/>
                <w:sz w:val="20"/>
                <w:szCs w:val="20"/>
              </w:rPr>
              <w:t>Acute Inpatient Hospital</w:t>
            </w:r>
          </w:p>
        </w:tc>
        <w:tc>
          <w:tcPr>
            <w:tcW w:w="1440" w:type="dxa"/>
            <w:hideMark/>
          </w:tcPr>
          <w:p w14:paraId="5CF0CB26" w14:textId="77777777" w:rsidR="00C82757" w:rsidRPr="005D15B6" w:rsidRDefault="00C82757" w:rsidP="00A815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15B6">
              <w:rPr>
                <w:rFonts w:ascii="Calibri" w:eastAsia="Times New Roman" w:hAnsi="Calibri" w:cs="Calibri"/>
                <w:sz w:val="20"/>
                <w:szCs w:val="20"/>
              </w:rPr>
              <w:t>Micro</w:t>
            </w:r>
          </w:p>
        </w:tc>
        <w:tc>
          <w:tcPr>
            <w:tcW w:w="1465" w:type="dxa"/>
            <w:hideMark/>
          </w:tcPr>
          <w:p w14:paraId="1CAE4660" w14:textId="77777777" w:rsidR="00C82757" w:rsidRPr="005D15B6" w:rsidRDefault="00C82757" w:rsidP="00A815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15B6">
              <w:rPr>
                <w:rFonts w:ascii="Calibri" w:eastAsia="Times New Roman" w:hAnsi="Calibri" w:cs="Calibri"/>
                <w:sz w:val="20"/>
                <w:szCs w:val="20"/>
              </w:rPr>
              <w:t>≥2</w:t>
            </w:r>
          </w:p>
        </w:tc>
        <w:tc>
          <w:tcPr>
            <w:tcW w:w="1631" w:type="dxa"/>
            <w:hideMark/>
          </w:tcPr>
          <w:p w14:paraId="64CE94FC" w14:textId="77777777" w:rsidR="00C82757" w:rsidRPr="005D15B6" w:rsidRDefault="00C82757" w:rsidP="00A815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15B6">
              <w:rPr>
                <w:rFonts w:ascii="Calibri" w:eastAsia="Times New Roman" w:hAnsi="Calibri" w:cs="Calibri"/>
                <w:sz w:val="20"/>
                <w:szCs w:val="20"/>
              </w:rPr>
              <w:t>80</w:t>
            </w:r>
          </w:p>
        </w:tc>
        <w:tc>
          <w:tcPr>
            <w:tcW w:w="1654" w:type="dxa"/>
            <w:hideMark/>
          </w:tcPr>
          <w:p w14:paraId="643665A8" w14:textId="77777777" w:rsidR="00C82757" w:rsidRPr="005D15B6" w:rsidRDefault="00C82757" w:rsidP="00A815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15B6">
              <w:rPr>
                <w:rFonts w:ascii="Calibri" w:eastAsia="Times New Roman" w:hAnsi="Calibri" w:cs="Calibri"/>
                <w:sz w:val="20"/>
                <w:szCs w:val="20"/>
              </w:rPr>
              <w:t>60</w:t>
            </w:r>
          </w:p>
        </w:tc>
      </w:tr>
    </w:tbl>
    <w:p w14:paraId="02965BFD" w14:textId="77777777" w:rsidR="00C82757" w:rsidRDefault="00C82757" w:rsidP="00C82757">
      <w:pPr>
        <w:rPr>
          <w:b/>
          <w:bCs/>
          <w:szCs w:val="24"/>
        </w:rPr>
      </w:pPr>
    </w:p>
    <w:p w14:paraId="5D53B6B9" w14:textId="77777777" w:rsidR="00C82757" w:rsidRPr="00CA716E" w:rsidRDefault="00C82757" w:rsidP="00CA716E">
      <w:pPr>
        <w:pStyle w:val="Heading2"/>
        <w:shd w:val="clear" w:color="auto" w:fill="D6CAA0"/>
        <w:rPr>
          <w:rFonts w:ascii="Open Sans" w:hAnsi="Open Sans" w:cs="Open Sans"/>
          <w:b w:val="0"/>
          <w:bCs/>
          <w:color w:val="auto"/>
          <w:sz w:val="24"/>
          <w:szCs w:val="22"/>
        </w:rPr>
      </w:pPr>
      <w:bookmarkStart w:id="149" w:name="_Toc68780437"/>
      <w:r w:rsidRPr="00CA716E">
        <w:rPr>
          <w:rFonts w:ascii="Open Sans" w:hAnsi="Open Sans" w:cs="Open Sans"/>
          <w:bCs/>
          <w:color w:val="auto"/>
          <w:sz w:val="24"/>
          <w:szCs w:val="22"/>
        </w:rPr>
        <w:t>Specialist Services:</w:t>
      </w:r>
      <w:bookmarkEnd w:id="149"/>
    </w:p>
    <w:p w14:paraId="6F95D1CA" w14:textId="215D3BC7" w:rsidR="00C82757" w:rsidRDefault="00413542" w:rsidP="00C82757">
      <w:pPr>
        <w:rPr>
          <w:szCs w:val="24"/>
        </w:rPr>
      </w:pPr>
      <w:r>
        <w:rPr>
          <w:szCs w:val="24"/>
        </w:rPr>
        <w:t>CMS</w:t>
      </w:r>
      <w:r w:rsidR="00C82757" w:rsidRPr="00072203">
        <w:rPr>
          <w:szCs w:val="24"/>
        </w:rPr>
        <w:t xml:space="preserve"> requires a variety of different standards for special</w:t>
      </w:r>
      <w:r>
        <w:rPr>
          <w:szCs w:val="24"/>
        </w:rPr>
        <w:t>ists</w:t>
      </w:r>
      <w:r w:rsidR="00C82757" w:rsidRPr="00072203">
        <w:rPr>
          <w:szCs w:val="24"/>
        </w:rPr>
        <w:t xml:space="preserve"> based on the </w:t>
      </w:r>
      <w:r>
        <w:rPr>
          <w:szCs w:val="24"/>
        </w:rPr>
        <w:t>specialty</w:t>
      </w:r>
      <w:r w:rsidR="00C82757" w:rsidRPr="00072203">
        <w:rPr>
          <w:szCs w:val="24"/>
        </w:rPr>
        <w:t xml:space="preserve"> as well as the county size.</w:t>
      </w:r>
      <w:r w:rsidR="00C82757">
        <w:rPr>
          <w:szCs w:val="24"/>
        </w:rPr>
        <w:t xml:space="preserve"> Specialty services are also required to meet a certain ratio of providers to plan members. </w:t>
      </w:r>
      <w:r w:rsidR="00C82757" w:rsidRPr="00072203">
        <w:rPr>
          <w:szCs w:val="24"/>
        </w:rPr>
        <w:t>The charts below outline the specialty type and the corresponding standards, separated by the county</w:t>
      </w:r>
      <w:r w:rsidR="00C82757">
        <w:rPr>
          <w:szCs w:val="24"/>
        </w:rPr>
        <w:t xml:space="preserve"> designation.</w:t>
      </w:r>
      <w:r w:rsidR="00C82757" w:rsidRPr="00072203">
        <w:rPr>
          <w:szCs w:val="24"/>
        </w:rPr>
        <w:t xml:space="preserve"> </w:t>
      </w:r>
      <w:r w:rsidR="00C82757">
        <w:rPr>
          <w:szCs w:val="24"/>
        </w:rPr>
        <w:t>Also included is the required ratio of providers to managed care plan members.</w:t>
      </w:r>
      <w:r>
        <w:rPr>
          <w:szCs w:val="24"/>
        </w:rPr>
        <w:t xml:space="preserve"> It is important to note that the One Care plans do not service the Micro counties, Dukes and Nantucket.</w:t>
      </w:r>
    </w:p>
    <w:p w14:paraId="619E2984" w14:textId="15B3CC9B" w:rsidR="00C82757" w:rsidRPr="00072203" w:rsidRDefault="00915C7F" w:rsidP="00C82757">
      <w:pPr>
        <w:rPr>
          <w:szCs w:val="24"/>
        </w:rPr>
      </w:pPr>
      <w:r>
        <w:rPr>
          <w:szCs w:val="24"/>
        </w:rPr>
        <w:t>T</w:t>
      </w:r>
      <w:r w:rsidR="00C82757" w:rsidRPr="00072203">
        <w:rPr>
          <w:szCs w:val="24"/>
        </w:rPr>
        <w:t xml:space="preserve">he chart </w:t>
      </w:r>
      <w:r w:rsidR="00C82757">
        <w:rPr>
          <w:szCs w:val="24"/>
        </w:rPr>
        <w:t xml:space="preserve">that follows </w:t>
      </w:r>
      <w:r w:rsidR="00C82757" w:rsidRPr="00072203">
        <w:rPr>
          <w:szCs w:val="24"/>
        </w:rPr>
        <w:t>outlines the time and distance require</w:t>
      </w:r>
      <w:r w:rsidR="00C82757">
        <w:rPr>
          <w:szCs w:val="24"/>
        </w:rPr>
        <w:t>ment</w:t>
      </w:r>
      <w:r w:rsidR="00C82757" w:rsidRPr="00072203">
        <w:rPr>
          <w:szCs w:val="24"/>
        </w:rPr>
        <w:t xml:space="preserve">s </w:t>
      </w:r>
      <w:r w:rsidR="00C82757">
        <w:rPr>
          <w:szCs w:val="24"/>
        </w:rPr>
        <w:t xml:space="preserve">for </w:t>
      </w:r>
      <w:r w:rsidR="00C82757" w:rsidRPr="00072203">
        <w:rPr>
          <w:szCs w:val="24"/>
        </w:rPr>
        <w:t xml:space="preserve">Large Metro </w:t>
      </w:r>
      <w:r w:rsidR="00413542">
        <w:rPr>
          <w:szCs w:val="24"/>
        </w:rPr>
        <w:t xml:space="preserve">and Metro </w:t>
      </w:r>
      <w:r w:rsidR="00C82757" w:rsidRPr="00072203">
        <w:rPr>
          <w:szCs w:val="24"/>
        </w:rPr>
        <w:t>Counties.</w:t>
      </w:r>
    </w:p>
    <w:p w14:paraId="0BABA5F7" w14:textId="7E0D630A" w:rsidR="00C82757" w:rsidRPr="00B858D1" w:rsidRDefault="00C82757" w:rsidP="00270856">
      <w:pPr>
        <w:spacing w:after="0"/>
        <w:rPr>
          <w:rFonts w:ascii="Raleway SemiBold" w:hAnsi="Raleway SemiBold"/>
          <w:color w:val="D6CAA0"/>
          <w:sz w:val="22"/>
        </w:rPr>
      </w:pPr>
      <w:r w:rsidRPr="00B858D1">
        <w:rPr>
          <w:rFonts w:ascii="Raleway SemiBold" w:hAnsi="Raleway SemiBold"/>
          <w:color w:val="D6CAA0"/>
          <w:sz w:val="22"/>
        </w:rPr>
        <w:t xml:space="preserve">Exhibit </w:t>
      </w:r>
      <w:r w:rsidR="00493697">
        <w:rPr>
          <w:rFonts w:ascii="Raleway SemiBold" w:hAnsi="Raleway SemiBold"/>
          <w:color w:val="D6CAA0"/>
          <w:sz w:val="22"/>
        </w:rPr>
        <w:t>6.</w:t>
      </w:r>
      <w:r w:rsidR="008A5F78">
        <w:rPr>
          <w:rFonts w:ascii="Raleway SemiBold" w:hAnsi="Raleway SemiBold"/>
          <w:color w:val="D6CAA0"/>
          <w:sz w:val="22"/>
        </w:rPr>
        <w:t>3</w:t>
      </w:r>
      <w:r w:rsidR="00493697">
        <w:rPr>
          <w:rFonts w:ascii="Raleway SemiBold" w:hAnsi="Raleway SemiBold"/>
          <w:color w:val="D6CAA0"/>
          <w:sz w:val="22"/>
        </w:rPr>
        <w:t>.</w:t>
      </w:r>
      <w:r w:rsidRPr="00B858D1">
        <w:rPr>
          <w:rFonts w:ascii="Raleway SemiBold" w:hAnsi="Raleway SemiBold"/>
          <w:color w:val="D6CAA0"/>
          <w:sz w:val="22"/>
        </w:rPr>
        <w:t xml:space="preserve"> Specialist Standards for Large Metro </w:t>
      </w:r>
      <w:r w:rsidR="00413542" w:rsidRPr="00B858D1">
        <w:rPr>
          <w:rFonts w:ascii="Raleway SemiBold" w:hAnsi="Raleway SemiBold"/>
          <w:color w:val="D6CAA0"/>
          <w:sz w:val="22"/>
        </w:rPr>
        <w:t xml:space="preserve">and Metro </w:t>
      </w:r>
      <w:r w:rsidRPr="00B858D1">
        <w:rPr>
          <w:rFonts w:ascii="Raleway SemiBold" w:hAnsi="Raleway SemiBold"/>
          <w:color w:val="D6CAA0"/>
          <w:sz w:val="22"/>
        </w:rPr>
        <w:t>Counties</w:t>
      </w:r>
    </w:p>
    <w:tbl>
      <w:tblPr>
        <w:tblStyle w:val="PlainTable2"/>
        <w:tblW w:w="9620" w:type="dxa"/>
        <w:tblLayout w:type="fixed"/>
        <w:tblLook w:val="04A0" w:firstRow="1" w:lastRow="0" w:firstColumn="1" w:lastColumn="0" w:noHBand="0" w:noVBand="1"/>
      </w:tblPr>
      <w:tblGrid>
        <w:gridCol w:w="3060"/>
        <w:gridCol w:w="810"/>
        <w:gridCol w:w="1190"/>
        <w:gridCol w:w="1140"/>
        <w:gridCol w:w="1090"/>
        <w:gridCol w:w="1190"/>
        <w:gridCol w:w="1140"/>
      </w:tblGrid>
      <w:tr w:rsidR="00B858D1" w:rsidRPr="00CA14BA" w14:paraId="4B9A0ACF" w14:textId="3699A7C8" w:rsidTr="00493697">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060" w:type="dxa"/>
            <w:vMerge w:val="restart"/>
            <w:shd w:val="clear" w:color="auto" w:fill="D6CAA0"/>
            <w:noWrap/>
            <w:vAlign w:val="center"/>
          </w:tcPr>
          <w:p w14:paraId="1838F495" w14:textId="79071BFF" w:rsidR="00B858D1" w:rsidRPr="00B858D1" w:rsidRDefault="00B858D1" w:rsidP="00B858D1">
            <w:pPr>
              <w:rPr>
                <w:rFonts w:ascii="Open Sans" w:eastAsia="Times New Roman" w:hAnsi="Open Sans" w:cs="Open Sans"/>
                <w:color w:val="000000"/>
                <w:sz w:val="20"/>
                <w:szCs w:val="20"/>
              </w:rPr>
            </w:pPr>
            <w:r w:rsidRPr="00B858D1">
              <w:rPr>
                <w:rFonts w:ascii="Open Sans" w:eastAsia="Times New Roman" w:hAnsi="Open Sans" w:cs="Open Sans"/>
                <w:color w:val="000000"/>
                <w:sz w:val="20"/>
                <w:szCs w:val="20"/>
              </w:rPr>
              <w:t>Specialty</w:t>
            </w:r>
          </w:p>
        </w:tc>
        <w:tc>
          <w:tcPr>
            <w:tcW w:w="3140" w:type="dxa"/>
            <w:gridSpan w:val="3"/>
            <w:shd w:val="clear" w:color="auto" w:fill="D6CAA0"/>
            <w:noWrap/>
          </w:tcPr>
          <w:p w14:paraId="48359B77" w14:textId="2B321989" w:rsidR="00B858D1" w:rsidRPr="00B858D1" w:rsidRDefault="00B858D1" w:rsidP="00413542">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B858D1">
              <w:rPr>
                <w:rFonts w:ascii="Open Sans" w:eastAsia="Times New Roman" w:hAnsi="Open Sans" w:cs="Open Sans"/>
                <w:sz w:val="20"/>
                <w:szCs w:val="20"/>
              </w:rPr>
              <w:t>Large Metro Counties</w:t>
            </w:r>
          </w:p>
        </w:tc>
        <w:tc>
          <w:tcPr>
            <w:tcW w:w="3420" w:type="dxa"/>
            <w:gridSpan w:val="3"/>
            <w:shd w:val="clear" w:color="auto" w:fill="D6CAA0"/>
          </w:tcPr>
          <w:p w14:paraId="3FC67E9F" w14:textId="02C48A0B" w:rsidR="00B858D1" w:rsidRPr="00B858D1" w:rsidRDefault="00B858D1" w:rsidP="00413542">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B858D1">
              <w:rPr>
                <w:rFonts w:ascii="Open Sans" w:eastAsia="Times New Roman" w:hAnsi="Open Sans" w:cs="Open Sans"/>
                <w:sz w:val="20"/>
                <w:szCs w:val="20"/>
              </w:rPr>
              <w:t>Metro Counties</w:t>
            </w:r>
          </w:p>
        </w:tc>
      </w:tr>
      <w:tr w:rsidR="00B858D1" w:rsidRPr="00CA14BA" w14:paraId="714B8C04" w14:textId="77777777" w:rsidTr="0049369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060" w:type="dxa"/>
            <w:vMerge/>
            <w:shd w:val="clear" w:color="auto" w:fill="D6CAA0"/>
            <w:noWrap/>
            <w:hideMark/>
          </w:tcPr>
          <w:p w14:paraId="530AB59E" w14:textId="40CFA559" w:rsidR="00B858D1" w:rsidRPr="00B858D1" w:rsidRDefault="00B858D1" w:rsidP="00B858D1">
            <w:pPr>
              <w:rPr>
                <w:rFonts w:ascii="Open Sans" w:eastAsia="Times New Roman" w:hAnsi="Open Sans" w:cs="Open Sans"/>
                <w:color w:val="000000"/>
                <w:sz w:val="20"/>
                <w:szCs w:val="20"/>
              </w:rPr>
            </w:pPr>
          </w:p>
        </w:tc>
        <w:tc>
          <w:tcPr>
            <w:tcW w:w="810" w:type="dxa"/>
            <w:shd w:val="clear" w:color="auto" w:fill="D6CAA0"/>
            <w:noWrap/>
            <w:vAlign w:val="center"/>
            <w:hideMark/>
          </w:tcPr>
          <w:p w14:paraId="5CE653C6" w14:textId="77777777" w:rsidR="00B858D1" w:rsidRPr="00B858D1"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b/>
                <w:bCs/>
                <w:sz w:val="20"/>
                <w:szCs w:val="20"/>
              </w:rPr>
            </w:pPr>
            <w:r w:rsidRPr="00B858D1">
              <w:rPr>
                <w:rFonts w:ascii="Open Sans" w:eastAsia="Times New Roman" w:hAnsi="Open Sans" w:cs="Open Sans"/>
                <w:b/>
                <w:bCs/>
                <w:sz w:val="20"/>
                <w:szCs w:val="20"/>
              </w:rPr>
              <w:t>Ratio</w:t>
            </w:r>
          </w:p>
        </w:tc>
        <w:tc>
          <w:tcPr>
            <w:tcW w:w="1190" w:type="dxa"/>
            <w:shd w:val="clear" w:color="auto" w:fill="D6CAA0"/>
            <w:vAlign w:val="center"/>
          </w:tcPr>
          <w:p w14:paraId="64E544AF" w14:textId="5539125D" w:rsidR="00B858D1" w:rsidRPr="00B858D1"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b/>
                <w:bCs/>
                <w:sz w:val="20"/>
                <w:szCs w:val="20"/>
              </w:rPr>
            </w:pPr>
            <w:r w:rsidRPr="00B858D1">
              <w:rPr>
                <w:rFonts w:ascii="Open Sans" w:eastAsia="Times New Roman" w:hAnsi="Open Sans" w:cs="Open Sans"/>
                <w:b/>
                <w:bCs/>
                <w:sz w:val="20"/>
                <w:szCs w:val="20"/>
              </w:rPr>
              <w:t>Time</w:t>
            </w:r>
          </w:p>
          <w:p w14:paraId="48AB7AEB" w14:textId="0982634A" w:rsidR="00B858D1" w:rsidRPr="00B858D1"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b/>
                <w:bCs/>
                <w:sz w:val="20"/>
                <w:szCs w:val="20"/>
              </w:rPr>
            </w:pPr>
            <w:r w:rsidRPr="00B858D1">
              <w:rPr>
                <w:rFonts w:ascii="Open Sans" w:eastAsia="Times New Roman" w:hAnsi="Open Sans" w:cs="Open Sans"/>
                <w:b/>
                <w:bCs/>
                <w:sz w:val="20"/>
                <w:szCs w:val="20"/>
              </w:rPr>
              <w:t>(Minutes)</w:t>
            </w:r>
          </w:p>
        </w:tc>
        <w:tc>
          <w:tcPr>
            <w:tcW w:w="1140" w:type="dxa"/>
            <w:shd w:val="clear" w:color="auto" w:fill="D6CAA0"/>
            <w:vAlign w:val="center"/>
          </w:tcPr>
          <w:p w14:paraId="7E4568EF" w14:textId="6A27B7C4" w:rsidR="00B858D1" w:rsidRPr="00B858D1"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b/>
                <w:bCs/>
                <w:sz w:val="20"/>
                <w:szCs w:val="20"/>
              </w:rPr>
            </w:pPr>
            <w:r w:rsidRPr="00B858D1">
              <w:rPr>
                <w:rFonts w:ascii="Open Sans" w:eastAsia="Times New Roman" w:hAnsi="Open Sans" w:cs="Open Sans"/>
                <w:b/>
                <w:bCs/>
                <w:sz w:val="20"/>
                <w:szCs w:val="20"/>
              </w:rPr>
              <w:t>Distance</w:t>
            </w:r>
          </w:p>
          <w:p w14:paraId="7597532C" w14:textId="47D7864B" w:rsidR="00B858D1" w:rsidRPr="00B858D1"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b/>
                <w:bCs/>
                <w:sz w:val="20"/>
                <w:szCs w:val="20"/>
              </w:rPr>
            </w:pPr>
            <w:r w:rsidRPr="00B858D1">
              <w:rPr>
                <w:rFonts w:ascii="Open Sans" w:eastAsia="Times New Roman" w:hAnsi="Open Sans" w:cs="Open Sans"/>
                <w:b/>
                <w:bCs/>
                <w:sz w:val="20"/>
                <w:szCs w:val="20"/>
              </w:rPr>
              <w:t>(Miles)</w:t>
            </w:r>
          </w:p>
        </w:tc>
        <w:tc>
          <w:tcPr>
            <w:tcW w:w="1090" w:type="dxa"/>
            <w:shd w:val="clear" w:color="auto" w:fill="D6CAA0"/>
            <w:vAlign w:val="center"/>
          </w:tcPr>
          <w:p w14:paraId="495EBBF7" w14:textId="171EC55D" w:rsidR="00B858D1" w:rsidRPr="00B858D1"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b/>
                <w:bCs/>
                <w:sz w:val="20"/>
                <w:szCs w:val="20"/>
              </w:rPr>
            </w:pPr>
            <w:r w:rsidRPr="00B858D1">
              <w:rPr>
                <w:rFonts w:ascii="Open Sans" w:eastAsia="Times New Roman" w:hAnsi="Open Sans" w:cs="Open Sans"/>
                <w:b/>
                <w:bCs/>
                <w:sz w:val="20"/>
                <w:szCs w:val="20"/>
              </w:rPr>
              <w:t>Ratio</w:t>
            </w:r>
          </w:p>
        </w:tc>
        <w:tc>
          <w:tcPr>
            <w:tcW w:w="1190" w:type="dxa"/>
            <w:shd w:val="clear" w:color="auto" w:fill="D6CAA0"/>
            <w:vAlign w:val="center"/>
            <w:hideMark/>
          </w:tcPr>
          <w:p w14:paraId="1E61754B" w14:textId="10C1C8A7" w:rsidR="00B858D1" w:rsidRPr="00B858D1"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b/>
                <w:bCs/>
                <w:sz w:val="20"/>
                <w:szCs w:val="20"/>
              </w:rPr>
            </w:pPr>
            <w:r w:rsidRPr="00B858D1">
              <w:rPr>
                <w:rFonts w:ascii="Open Sans" w:eastAsia="Times New Roman" w:hAnsi="Open Sans" w:cs="Open Sans"/>
                <w:b/>
                <w:bCs/>
                <w:sz w:val="20"/>
                <w:szCs w:val="20"/>
              </w:rPr>
              <w:t>Time</w:t>
            </w:r>
          </w:p>
          <w:p w14:paraId="0B28C9EB" w14:textId="753B581A" w:rsidR="00B858D1" w:rsidRPr="00B858D1"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b/>
                <w:bCs/>
                <w:sz w:val="20"/>
                <w:szCs w:val="20"/>
              </w:rPr>
            </w:pPr>
            <w:r w:rsidRPr="00B858D1">
              <w:rPr>
                <w:rFonts w:ascii="Open Sans" w:eastAsia="Times New Roman" w:hAnsi="Open Sans" w:cs="Open Sans"/>
                <w:b/>
                <w:bCs/>
                <w:sz w:val="20"/>
                <w:szCs w:val="20"/>
              </w:rPr>
              <w:t>(Minutes)</w:t>
            </w:r>
          </w:p>
        </w:tc>
        <w:tc>
          <w:tcPr>
            <w:tcW w:w="1140" w:type="dxa"/>
            <w:shd w:val="clear" w:color="auto" w:fill="D6CAA0"/>
            <w:noWrap/>
            <w:vAlign w:val="center"/>
            <w:hideMark/>
          </w:tcPr>
          <w:p w14:paraId="1D5D09F8" w14:textId="00AFC872" w:rsidR="00B858D1" w:rsidRPr="00B858D1"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b/>
                <w:bCs/>
                <w:sz w:val="20"/>
                <w:szCs w:val="20"/>
              </w:rPr>
            </w:pPr>
            <w:r w:rsidRPr="00B858D1">
              <w:rPr>
                <w:rFonts w:ascii="Open Sans" w:eastAsia="Times New Roman" w:hAnsi="Open Sans" w:cs="Open Sans"/>
                <w:b/>
                <w:bCs/>
                <w:sz w:val="20"/>
                <w:szCs w:val="20"/>
              </w:rPr>
              <w:t>Distance</w:t>
            </w:r>
          </w:p>
          <w:p w14:paraId="36D700EE" w14:textId="1BDD8C53" w:rsidR="00B858D1" w:rsidRPr="00B858D1"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b/>
                <w:bCs/>
                <w:sz w:val="20"/>
                <w:szCs w:val="20"/>
              </w:rPr>
            </w:pPr>
            <w:r w:rsidRPr="00B858D1">
              <w:rPr>
                <w:rFonts w:ascii="Open Sans" w:eastAsia="Times New Roman" w:hAnsi="Open Sans" w:cs="Open Sans"/>
                <w:b/>
                <w:bCs/>
                <w:sz w:val="20"/>
                <w:szCs w:val="20"/>
              </w:rPr>
              <w:t>(Miles)</w:t>
            </w:r>
          </w:p>
        </w:tc>
      </w:tr>
      <w:tr w:rsidR="00B858D1" w:rsidRPr="00CA14BA" w14:paraId="417BA1BF" w14:textId="77777777" w:rsidTr="00493697">
        <w:trPr>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7A476252" w14:textId="77777777" w:rsidR="00B858D1" w:rsidRPr="00B858D1" w:rsidRDefault="00B858D1" w:rsidP="00B858D1">
            <w:pPr>
              <w:rPr>
                <w:rFonts w:ascii="Calibri" w:eastAsia="Times New Roman" w:hAnsi="Calibri" w:cs="Calibri"/>
                <w:b w:val="0"/>
                <w:bCs w:val="0"/>
                <w:sz w:val="20"/>
                <w:szCs w:val="20"/>
              </w:rPr>
            </w:pPr>
            <w:r w:rsidRPr="00B858D1">
              <w:rPr>
                <w:rFonts w:ascii="Calibri" w:eastAsia="Times New Roman" w:hAnsi="Calibri" w:cs="Calibri"/>
                <w:b w:val="0"/>
                <w:bCs w:val="0"/>
                <w:sz w:val="20"/>
                <w:szCs w:val="20"/>
              </w:rPr>
              <w:t>OB/GYN</w:t>
            </w:r>
          </w:p>
        </w:tc>
        <w:tc>
          <w:tcPr>
            <w:tcW w:w="810" w:type="dxa"/>
            <w:hideMark/>
          </w:tcPr>
          <w:p w14:paraId="1F93E125" w14:textId="5E8D0773"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0.04</w:t>
            </w:r>
          </w:p>
        </w:tc>
        <w:tc>
          <w:tcPr>
            <w:tcW w:w="1190" w:type="dxa"/>
          </w:tcPr>
          <w:p w14:paraId="735B5043" w14:textId="047F4C40"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30</w:t>
            </w:r>
          </w:p>
        </w:tc>
        <w:tc>
          <w:tcPr>
            <w:tcW w:w="1140" w:type="dxa"/>
          </w:tcPr>
          <w:p w14:paraId="1122FED2" w14:textId="76FBEE5F"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15</w:t>
            </w:r>
          </w:p>
        </w:tc>
        <w:tc>
          <w:tcPr>
            <w:tcW w:w="1090" w:type="dxa"/>
          </w:tcPr>
          <w:p w14:paraId="06968819" w14:textId="00B7AADB"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0.04</w:t>
            </w:r>
          </w:p>
        </w:tc>
        <w:tc>
          <w:tcPr>
            <w:tcW w:w="1190" w:type="dxa"/>
            <w:hideMark/>
          </w:tcPr>
          <w:p w14:paraId="07311DF0" w14:textId="39193C62"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45</w:t>
            </w:r>
          </w:p>
        </w:tc>
        <w:tc>
          <w:tcPr>
            <w:tcW w:w="1140" w:type="dxa"/>
            <w:hideMark/>
          </w:tcPr>
          <w:p w14:paraId="02563D55" w14:textId="414387BF"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30</w:t>
            </w:r>
          </w:p>
        </w:tc>
      </w:tr>
      <w:tr w:rsidR="00B858D1" w:rsidRPr="00CA14BA" w14:paraId="398615E5" w14:textId="77777777" w:rsidTr="00493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3EF8FB40" w14:textId="77777777" w:rsidR="00B858D1" w:rsidRPr="00B858D1" w:rsidRDefault="00B858D1" w:rsidP="00B858D1">
            <w:pPr>
              <w:rPr>
                <w:rFonts w:ascii="Calibri" w:eastAsia="Times New Roman" w:hAnsi="Calibri" w:cs="Calibri"/>
                <w:b w:val="0"/>
                <w:bCs w:val="0"/>
                <w:color w:val="000000"/>
                <w:sz w:val="20"/>
                <w:szCs w:val="20"/>
              </w:rPr>
            </w:pPr>
            <w:r w:rsidRPr="00B858D1">
              <w:rPr>
                <w:rFonts w:ascii="Calibri" w:eastAsia="Times New Roman" w:hAnsi="Calibri" w:cs="Calibri"/>
                <w:b w:val="0"/>
                <w:bCs w:val="0"/>
                <w:color w:val="000000"/>
                <w:sz w:val="20"/>
                <w:szCs w:val="20"/>
              </w:rPr>
              <w:t>Allergy and Immunology</w:t>
            </w:r>
          </w:p>
        </w:tc>
        <w:tc>
          <w:tcPr>
            <w:tcW w:w="810" w:type="dxa"/>
            <w:hideMark/>
          </w:tcPr>
          <w:p w14:paraId="70CB8F14" w14:textId="78EC6582"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0.05</w:t>
            </w:r>
          </w:p>
        </w:tc>
        <w:tc>
          <w:tcPr>
            <w:tcW w:w="1190" w:type="dxa"/>
          </w:tcPr>
          <w:p w14:paraId="2724D72F" w14:textId="17BD934D"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30</w:t>
            </w:r>
          </w:p>
        </w:tc>
        <w:tc>
          <w:tcPr>
            <w:tcW w:w="1140" w:type="dxa"/>
          </w:tcPr>
          <w:p w14:paraId="4B5FF0DA" w14:textId="51654C71"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15</w:t>
            </w:r>
          </w:p>
        </w:tc>
        <w:tc>
          <w:tcPr>
            <w:tcW w:w="1090" w:type="dxa"/>
          </w:tcPr>
          <w:p w14:paraId="3AA7BFAD" w14:textId="70541331"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0.05</w:t>
            </w:r>
          </w:p>
        </w:tc>
        <w:tc>
          <w:tcPr>
            <w:tcW w:w="1190" w:type="dxa"/>
            <w:hideMark/>
          </w:tcPr>
          <w:p w14:paraId="4C3CE162" w14:textId="655D3433"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53</w:t>
            </w:r>
          </w:p>
        </w:tc>
        <w:tc>
          <w:tcPr>
            <w:tcW w:w="1140" w:type="dxa"/>
            <w:hideMark/>
          </w:tcPr>
          <w:p w14:paraId="569F54D3" w14:textId="2DE0E12D"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35</w:t>
            </w:r>
          </w:p>
        </w:tc>
      </w:tr>
      <w:tr w:rsidR="00B858D1" w:rsidRPr="00CA14BA" w14:paraId="7EE1D6EF" w14:textId="77777777" w:rsidTr="00493697">
        <w:trPr>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6802B39A" w14:textId="77777777" w:rsidR="00B858D1" w:rsidRPr="00B858D1" w:rsidRDefault="00B858D1" w:rsidP="00B858D1">
            <w:pPr>
              <w:rPr>
                <w:rFonts w:ascii="Calibri" w:eastAsia="Times New Roman" w:hAnsi="Calibri" w:cs="Calibri"/>
                <w:b w:val="0"/>
                <w:bCs w:val="0"/>
                <w:color w:val="000000"/>
                <w:sz w:val="20"/>
                <w:szCs w:val="20"/>
              </w:rPr>
            </w:pPr>
            <w:r w:rsidRPr="00B858D1">
              <w:rPr>
                <w:rFonts w:ascii="Calibri" w:eastAsia="Times New Roman" w:hAnsi="Calibri" w:cs="Calibri"/>
                <w:b w:val="0"/>
                <w:bCs w:val="0"/>
                <w:color w:val="000000"/>
                <w:sz w:val="20"/>
                <w:szCs w:val="20"/>
              </w:rPr>
              <w:t>Cardiology</w:t>
            </w:r>
          </w:p>
        </w:tc>
        <w:tc>
          <w:tcPr>
            <w:tcW w:w="810" w:type="dxa"/>
            <w:hideMark/>
          </w:tcPr>
          <w:p w14:paraId="4AB10ABD" w14:textId="4704A89C"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0.27</w:t>
            </w:r>
          </w:p>
        </w:tc>
        <w:tc>
          <w:tcPr>
            <w:tcW w:w="1190" w:type="dxa"/>
          </w:tcPr>
          <w:p w14:paraId="1DEF126B" w14:textId="6516706C"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20</w:t>
            </w:r>
          </w:p>
        </w:tc>
        <w:tc>
          <w:tcPr>
            <w:tcW w:w="1140" w:type="dxa"/>
          </w:tcPr>
          <w:p w14:paraId="77A24991" w14:textId="4370BD60"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10</w:t>
            </w:r>
          </w:p>
        </w:tc>
        <w:tc>
          <w:tcPr>
            <w:tcW w:w="1090" w:type="dxa"/>
          </w:tcPr>
          <w:p w14:paraId="27ED3072" w14:textId="41482873"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0.27</w:t>
            </w:r>
          </w:p>
        </w:tc>
        <w:tc>
          <w:tcPr>
            <w:tcW w:w="1190" w:type="dxa"/>
            <w:hideMark/>
          </w:tcPr>
          <w:p w14:paraId="04F5CECE" w14:textId="4C5F5C8F"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38</w:t>
            </w:r>
          </w:p>
        </w:tc>
        <w:tc>
          <w:tcPr>
            <w:tcW w:w="1140" w:type="dxa"/>
            <w:hideMark/>
          </w:tcPr>
          <w:p w14:paraId="650B55A7" w14:textId="1169A1BC"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25</w:t>
            </w:r>
          </w:p>
        </w:tc>
      </w:tr>
      <w:tr w:rsidR="00B858D1" w:rsidRPr="00CA14BA" w14:paraId="091251AD" w14:textId="77777777" w:rsidTr="00493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38FF84E9" w14:textId="77777777" w:rsidR="00B858D1" w:rsidRPr="00B858D1" w:rsidRDefault="00B858D1" w:rsidP="00B858D1">
            <w:pPr>
              <w:rPr>
                <w:rFonts w:ascii="Calibri" w:eastAsia="Times New Roman" w:hAnsi="Calibri" w:cs="Calibri"/>
                <w:b w:val="0"/>
                <w:bCs w:val="0"/>
                <w:color w:val="000000"/>
                <w:sz w:val="20"/>
                <w:szCs w:val="20"/>
              </w:rPr>
            </w:pPr>
            <w:r w:rsidRPr="00B858D1">
              <w:rPr>
                <w:rFonts w:ascii="Calibri" w:eastAsia="Times New Roman" w:hAnsi="Calibri" w:cs="Calibri"/>
                <w:b w:val="0"/>
                <w:bCs w:val="0"/>
                <w:color w:val="000000"/>
                <w:sz w:val="20"/>
                <w:szCs w:val="20"/>
              </w:rPr>
              <w:t>Cardiothoracic Surgery</w:t>
            </w:r>
          </w:p>
        </w:tc>
        <w:tc>
          <w:tcPr>
            <w:tcW w:w="810" w:type="dxa"/>
            <w:hideMark/>
          </w:tcPr>
          <w:p w14:paraId="3D9AC2AD" w14:textId="31F1046B"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0.01</w:t>
            </w:r>
          </w:p>
        </w:tc>
        <w:tc>
          <w:tcPr>
            <w:tcW w:w="1190" w:type="dxa"/>
          </w:tcPr>
          <w:p w14:paraId="287D7BEE" w14:textId="60CCB101"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30</w:t>
            </w:r>
          </w:p>
        </w:tc>
        <w:tc>
          <w:tcPr>
            <w:tcW w:w="1140" w:type="dxa"/>
          </w:tcPr>
          <w:p w14:paraId="7108231D" w14:textId="0B45B4A9"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15</w:t>
            </w:r>
          </w:p>
        </w:tc>
        <w:tc>
          <w:tcPr>
            <w:tcW w:w="1090" w:type="dxa"/>
          </w:tcPr>
          <w:p w14:paraId="6037FE94" w14:textId="53933674"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0.01</w:t>
            </w:r>
          </w:p>
        </w:tc>
        <w:tc>
          <w:tcPr>
            <w:tcW w:w="1190" w:type="dxa"/>
            <w:hideMark/>
          </w:tcPr>
          <w:p w14:paraId="752B2D21" w14:textId="08E079B5"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60</w:t>
            </w:r>
          </w:p>
        </w:tc>
        <w:tc>
          <w:tcPr>
            <w:tcW w:w="1140" w:type="dxa"/>
            <w:hideMark/>
          </w:tcPr>
          <w:p w14:paraId="146F335E" w14:textId="59371F54"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40</w:t>
            </w:r>
          </w:p>
        </w:tc>
      </w:tr>
      <w:tr w:rsidR="00B858D1" w:rsidRPr="00CA14BA" w14:paraId="18DDC1E6" w14:textId="77777777" w:rsidTr="00493697">
        <w:trPr>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1ED419FD" w14:textId="77777777" w:rsidR="00B858D1" w:rsidRPr="00B858D1" w:rsidRDefault="00B858D1" w:rsidP="00B858D1">
            <w:pPr>
              <w:rPr>
                <w:rFonts w:ascii="Calibri" w:eastAsia="Times New Roman" w:hAnsi="Calibri" w:cs="Calibri"/>
                <w:b w:val="0"/>
                <w:bCs w:val="0"/>
                <w:color w:val="000000"/>
                <w:sz w:val="20"/>
                <w:szCs w:val="20"/>
              </w:rPr>
            </w:pPr>
            <w:r w:rsidRPr="00B858D1">
              <w:rPr>
                <w:rFonts w:ascii="Calibri" w:eastAsia="Times New Roman" w:hAnsi="Calibri" w:cs="Calibri"/>
                <w:b w:val="0"/>
                <w:bCs w:val="0"/>
                <w:color w:val="000000"/>
                <w:sz w:val="20"/>
                <w:szCs w:val="20"/>
              </w:rPr>
              <w:t>Chiropractor</w:t>
            </w:r>
          </w:p>
        </w:tc>
        <w:tc>
          <w:tcPr>
            <w:tcW w:w="810" w:type="dxa"/>
            <w:hideMark/>
          </w:tcPr>
          <w:p w14:paraId="49F5C4F8" w14:textId="39DC8F09"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0.1</w:t>
            </w:r>
          </w:p>
        </w:tc>
        <w:tc>
          <w:tcPr>
            <w:tcW w:w="1190" w:type="dxa"/>
          </w:tcPr>
          <w:p w14:paraId="0F83780D" w14:textId="7F7C727D"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30</w:t>
            </w:r>
          </w:p>
        </w:tc>
        <w:tc>
          <w:tcPr>
            <w:tcW w:w="1140" w:type="dxa"/>
          </w:tcPr>
          <w:p w14:paraId="41A147A4" w14:textId="2F924922"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15</w:t>
            </w:r>
          </w:p>
        </w:tc>
        <w:tc>
          <w:tcPr>
            <w:tcW w:w="1090" w:type="dxa"/>
          </w:tcPr>
          <w:p w14:paraId="63462BE7" w14:textId="1DC2C673"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0.1</w:t>
            </w:r>
          </w:p>
        </w:tc>
        <w:tc>
          <w:tcPr>
            <w:tcW w:w="1190" w:type="dxa"/>
            <w:hideMark/>
          </w:tcPr>
          <w:p w14:paraId="74923190" w14:textId="4EBEE7EB"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45</w:t>
            </w:r>
          </w:p>
        </w:tc>
        <w:tc>
          <w:tcPr>
            <w:tcW w:w="1140" w:type="dxa"/>
            <w:hideMark/>
          </w:tcPr>
          <w:p w14:paraId="2784487E" w14:textId="3A6B81B4"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30</w:t>
            </w:r>
          </w:p>
        </w:tc>
      </w:tr>
      <w:tr w:rsidR="00B858D1" w:rsidRPr="00CA14BA" w14:paraId="23E35D75" w14:textId="77777777" w:rsidTr="00493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0E6449E8" w14:textId="77777777" w:rsidR="00B858D1" w:rsidRPr="00B858D1" w:rsidRDefault="00B858D1" w:rsidP="00B858D1">
            <w:pPr>
              <w:rPr>
                <w:rFonts w:ascii="Calibri" w:eastAsia="Times New Roman" w:hAnsi="Calibri" w:cs="Calibri"/>
                <w:b w:val="0"/>
                <w:bCs w:val="0"/>
                <w:color w:val="000000"/>
                <w:sz w:val="20"/>
                <w:szCs w:val="20"/>
              </w:rPr>
            </w:pPr>
            <w:r w:rsidRPr="00B858D1">
              <w:rPr>
                <w:rFonts w:ascii="Calibri" w:eastAsia="Times New Roman" w:hAnsi="Calibri" w:cs="Calibri"/>
                <w:b w:val="0"/>
                <w:bCs w:val="0"/>
                <w:color w:val="000000"/>
                <w:sz w:val="20"/>
                <w:szCs w:val="20"/>
              </w:rPr>
              <w:t>Dermatology</w:t>
            </w:r>
          </w:p>
        </w:tc>
        <w:tc>
          <w:tcPr>
            <w:tcW w:w="810" w:type="dxa"/>
            <w:hideMark/>
          </w:tcPr>
          <w:p w14:paraId="38740959" w14:textId="6BCC7E64"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0.16</w:t>
            </w:r>
          </w:p>
        </w:tc>
        <w:tc>
          <w:tcPr>
            <w:tcW w:w="1190" w:type="dxa"/>
          </w:tcPr>
          <w:p w14:paraId="5E83C425" w14:textId="39EF9116"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20</w:t>
            </w:r>
          </w:p>
        </w:tc>
        <w:tc>
          <w:tcPr>
            <w:tcW w:w="1140" w:type="dxa"/>
          </w:tcPr>
          <w:p w14:paraId="00089BD5" w14:textId="618291F8"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10</w:t>
            </w:r>
          </w:p>
        </w:tc>
        <w:tc>
          <w:tcPr>
            <w:tcW w:w="1090" w:type="dxa"/>
          </w:tcPr>
          <w:p w14:paraId="654EEC6E" w14:textId="5F3F4530"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0.16</w:t>
            </w:r>
          </w:p>
        </w:tc>
        <w:tc>
          <w:tcPr>
            <w:tcW w:w="1190" w:type="dxa"/>
            <w:hideMark/>
          </w:tcPr>
          <w:p w14:paraId="56975A6C" w14:textId="672F03FA"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45</w:t>
            </w:r>
          </w:p>
        </w:tc>
        <w:tc>
          <w:tcPr>
            <w:tcW w:w="1140" w:type="dxa"/>
            <w:hideMark/>
          </w:tcPr>
          <w:p w14:paraId="0774B8D4" w14:textId="6D47AF37"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30</w:t>
            </w:r>
          </w:p>
        </w:tc>
      </w:tr>
      <w:tr w:rsidR="00B858D1" w:rsidRPr="00CA14BA" w14:paraId="26A93878" w14:textId="77777777" w:rsidTr="00493697">
        <w:trPr>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64850D12" w14:textId="77777777" w:rsidR="00B858D1" w:rsidRPr="00B858D1" w:rsidRDefault="00B858D1" w:rsidP="00B858D1">
            <w:pPr>
              <w:rPr>
                <w:rFonts w:ascii="Calibri" w:eastAsia="Times New Roman" w:hAnsi="Calibri" w:cs="Calibri"/>
                <w:b w:val="0"/>
                <w:bCs w:val="0"/>
                <w:color w:val="000000"/>
                <w:sz w:val="20"/>
                <w:szCs w:val="20"/>
              </w:rPr>
            </w:pPr>
            <w:r w:rsidRPr="00B858D1">
              <w:rPr>
                <w:rFonts w:ascii="Calibri" w:eastAsia="Times New Roman" w:hAnsi="Calibri" w:cs="Calibri"/>
                <w:b w:val="0"/>
                <w:bCs w:val="0"/>
                <w:color w:val="000000"/>
                <w:sz w:val="20"/>
                <w:szCs w:val="20"/>
              </w:rPr>
              <w:t>Endocrinology</w:t>
            </w:r>
          </w:p>
        </w:tc>
        <w:tc>
          <w:tcPr>
            <w:tcW w:w="810" w:type="dxa"/>
            <w:hideMark/>
          </w:tcPr>
          <w:p w14:paraId="5F5354E3" w14:textId="0F1ED2D1"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0.04</w:t>
            </w:r>
          </w:p>
        </w:tc>
        <w:tc>
          <w:tcPr>
            <w:tcW w:w="1190" w:type="dxa"/>
          </w:tcPr>
          <w:p w14:paraId="34932E8A" w14:textId="4F2F29F2"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30</w:t>
            </w:r>
          </w:p>
        </w:tc>
        <w:tc>
          <w:tcPr>
            <w:tcW w:w="1140" w:type="dxa"/>
          </w:tcPr>
          <w:p w14:paraId="0D6D2D7E" w14:textId="5B6D4E58"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15</w:t>
            </w:r>
          </w:p>
        </w:tc>
        <w:tc>
          <w:tcPr>
            <w:tcW w:w="1090" w:type="dxa"/>
          </w:tcPr>
          <w:p w14:paraId="3076E795" w14:textId="61C5DD7A"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0.04</w:t>
            </w:r>
          </w:p>
        </w:tc>
        <w:tc>
          <w:tcPr>
            <w:tcW w:w="1190" w:type="dxa"/>
            <w:hideMark/>
          </w:tcPr>
          <w:p w14:paraId="1AEC7124" w14:textId="52D1B475"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75</w:t>
            </w:r>
          </w:p>
        </w:tc>
        <w:tc>
          <w:tcPr>
            <w:tcW w:w="1140" w:type="dxa"/>
            <w:hideMark/>
          </w:tcPr>
          <w:p w14:paraId="7BBD4266" w14:textId="1F0E4F0E"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50</w:t>
            </w:r>
          </w:p>
        </w:tc>
      </w:tr>
      <w:tr w:rsidR="00B858D1" w:rsidRPr="00CA14BA" w14:paraId="3B6AE5F3" w14:textId="77777777" w:rsidTr="00493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44E81F59" w14:textId="77777777" w:rsidR="00B858D1" w:rsidRPr="00B858D1" w:rsidRDefault="00B858D1" w:rsidP="00B858D1">
            <w:pPr>
              <w:rPr>
                <w:rFonts w:ascii="Calibri" w:eastAsia="Times New Roman" w:hAnsi="Calibri" w:cs="Calibri"/>
                <w:b w:val="0"/>
                <w:bCs w:val="0"/>
                <w:color w:val="000000"/>
                <w:sz w:val="20"/>
                <w:szCs w:val="20"/>
              </w:rPr>
            </w:pPr>
            <w:r w:rsidRPr="00B858D1">
              <w:rPr>
                <w:rFonts w:ascii="Calibri" w:eastAsia="Times New Roman" w:hAnsi="Calibri" w:cs="Calibri"/>
                <w:b w:val="0"/>
                <w:bCs w:val="0"/>
                <w:color w:val="000000"/>
                <w:sz w:val="20"/>
                <w:szCs w:val="20"/>
              </w:rPr>
              <w:t>ENT/Otolaryngology</w:t>
            </w:r>
          </w:p>
        </w:tc>
        <w:tc>
          <w:tcPr>
            <w:tcW w:w="810" w:type="dxa"/>
            <w:hideMark/>
          </w:tcPr>
          <w:p w14:paraId="18076550" w14:textId="7F36F02B"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0.06</w:t>
            </w:r>
          </w:p>
        </w:tc>
        <w:tc>
          <w:tcPr>
            <w:tcW w:w="1190" w:type="dxa"/>
          </w:tcPr>
          <w:p w14:paraId="5C600CDA" w14:textId="54F051DA"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30</w:t>
            </w:r>
          </w:p>
        </w:tc>
        <w:tc>
          <w:tcPr>
            <w:tcW w:w="1140" w:type="dxa"/>
          </w:tcPr>
          <w:p w14:paraId="6BDA00CD" w14:textId="4662257F"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15</w:t>
            </w:r>
          </w:p>
        </w:tc>
        <w:tc>
          <w:tcPr>
            <w:tcW w:w="1090" w:type="dxa"/>
          </w:tcPr>
          <w:p w14:paraId="255DB11C" w14:textId="04E0CE6C"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0.06</w:t>
            </w:r>
          </w:p>
        </w:tc>
        <w:tc>
          <w:tcPr>
            <w:tcW w:w="1190" w:type="dxa"/>
            <w:hideMark/>
          </w:tcPr>
          <w:p w14:paraId="6EC66894" w14:textId="39EA27E4"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45</w:t>
            </w:r>
          </w:p>
        </w:tc>
        <w:tc>
          <w:tcPr>
            <w:tcW w:w="1140" w:type="dxa"/>
            <w:hideMark/>
          </w:tcPr>
          <w:p w14:paraId="4CA6F0A6" w14:textId="659EEE7E"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30</w:t>
            </w:r>
          </w:p>
        </w:tc>
      </w:tr>
      <w:tr w:rsidR="00B858D1" w:rsidRPr="00CA14BA" w14:paraId="17114280" w14:textId="77777777" w:rsidTr="00493697">
        <w:trPr>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0F04665C" w14:textId="77777777" w:rsidR="00B858D1" w:rsidRPr="00B858D1" w:rsidRDefault="00B858D1" w:rsidP="00B858D1">
            <w:pPr>
              <w:rPr>
                <w:rFonts w:ascii="Calibri" w:eastAsia="Times New Roman" w:hAnsi="Calibri" w:cs="Calibri"/>
                <w:b w:val="0"/>
                <w:bCs w:val="0"/>
                <w:color w:val="000000"/>
                <w:sz w:val="20"/>
                <w:szCs w:val="20"/>
              </w:rPr>
            </w:pPr>
            <w:r w:rsidRPr="00B858D1">
              <w:rPr>
                <w:rFonts w:ascii="Calibri" w:eastAsia="Times New Roman" w:hAnsi="Calibri" w:cs="Calibri"/>
                <w:b w:val="0"/>
                <w:bCs w:val="0"/>
                <w:color w:val="000000"/>
                <w:sz w:val="20"/>
                <w:szCs w:val="20"/>
              </w:rPr>
              <w:t>Gastroenterology</w:t>
            </w:r>
          </w:p>
        </w:tc>
        <w:tc>
          <w:tcPr>
            <w:tcW w:w="810" w:type="dxa"/>
            <w:hideMark/>
          </w:tcPr>
          <w:p w14:paraId="36D78B0C" w14:textId="030BE3D3"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0.12</w:t>
            </w:r>
          </w:p>
        </w:tc>
        <w:tc>
          <w:tcPr>
            <w:tcW w:w="1190" w:type="dxa"/>
          </w:tcPr>
          <w:p w14:paraId="06133E7E" w14:textId="18772F51"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20</w:t>
            </w:r>
          </w:p>
        </w:tc>
        <w:tc>
          <w:tcPr>
            <w:tcW w:w="1140" w:type="dxa"/>
          </w:tcPr>
          <w:p w14:paraId="2B512E48" w14:textId="6A53B127"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10</w:t>
            </w:r>
          </w:p>
        </w:tc>
        <w:tc>
          <w:tcPr>
            <w:tcW w:w="1090" w:type="dxa"/>
          </w:tcPr>
          <w:p w14:paraId="64695712" w14:textId="5D2E42BB"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0.12</w:t>
            </w:r>
          </w:p>
        </w:tc>
        <w:tc>
          <w:tcPr>
            <w:tcW w:w="1190" w:type="dxa"/>
            <w:hideMark/>
          </w:tcPr>
          <w:p w14:paraId="05FE2AF9" w14:textId="1B231055"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45</w:t>
            </w:r>
          </w:p>
        </w:tc>
        <w:tc>
          <w:tcPr>
            <w:tcW w:w="1140" w:type="dxa"/>
            <w:hideMark/>
          </w:tcPr>
          <w:p w14:paraId="02C33D3F" w14:textId="5E4F3233"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30</w:t>
            </w:r>
          </w:p>
        </w:tc>
      </w:tr>
      <w:tr w:rsidR="00B858D1" w:rsidRPr="00CA14BA" w14:paraId="11FF28EC" w14:textId="77777777" w:rsidTr="00493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0C30ED37" w14:textId="77777777" w:rsidR="00B858D1" w:rsidRPr="00B858D1" w:rsidRDefault="00B858D1" w:rsidP="00B858D1">
            <w:pPr>
              <w:rPr>
                <w:rFonts w:ascii="Calibri" w:eastAsia="Times New Roman" w:hAnsi="Calibri" w:cs="Calibri"/>
                <w:b w:val="0"/>
                <w:bCs w:val="0"/>
                <w:color w:val="000000"/>
                <w:sz w:val="20"/>
                <w:szCs w:val="20"/>
              </w:rPr>
            </w:pPr>
            <w:r w:rsidRPr="00B858D1">
              <w:rPr>
                <w:rFonts w:ascii="Calibri" w:eastAsia="Times New Roman" w:hAnsi="Calibri" w:cs="Calibri"/>
                <w:b w:val="0"/>
                <w:bCs w:val="0"/>
                <w:color w:val="000000"/>
                <w:sz w:val="20"/>
                <w:szCs w:val="20"/>
              </w:rPr>
              <w:t>General Surgery</w:t>
            </w:r>
          </w:p>
        </w:tc>
        <w:tc>
          <w:tcPr>
            <w:tcW w:w="810" w:type="dxa"/>
            <w:hideMark/>
          </w:tcPr>
          <w:p w14:paraId="4C0910C0" w14:textId="0ED71CAC"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0.28</w:t>
            </w:r>
          </w:p>
        </w:tc>
        <w:tc>
          <w:tcPr>
            <w:tcW w:w="1190" w:type="dxa"/>
          </w:tcPr>
          <w:p w14:paraId="4784575A" w14:textId="0B75C03A"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20</w:t>
            </w:r>
          </w:p>
        </w:tc>
        <w:tc>
          <w:tcPr>
            <w:tcW w:w="1140" w:type="dxa"/>
          </w:tcPr>
          <w:p w14:paraId="3B17FDAC" w14:textId="502EBB49"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10</w:t>
            </w:r>
          </w:p>
        </w:tc>
        <w:tc>
          <w:tcPr>
            <w:tcW w:w="1090" w:type="dxa"/>
          </w:tcPr>
          <w:p w14:paraId="226B917E" w14:textId="501C3B84"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0.28</w:t>
            </w:r>
          </w:p>
        </w:tc>
        <w:tc>
          <w:tcPr>
            <w:tcW w:w="1190" w:type="dxa"/>
            <w:hideMark/>
          </w:tcPr>
          <w:p w14:paraId="12D47151" w14:textId="115A2546"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30</w:t>
            </w:r>
          </w:p>
        </w:tc>
        <w:tc>
          <w:tcPr>
            <w:tcW w:w="1140" w:type="dxa"/>
            <w:hideMark/>
          </w:tcPr>
          <w:p w14:paraId="7B0BE28D" w14:textId="2D18E457"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20</w:t>
            </w:r>
          </w:p>
        </w:tc>
      </w:tr>
      <w:tr w:rsidR="00B858D1" w:rsidRPr="00CA14BA" w14:paraId="2CB856F9" w14:textId="77777777" w:rsidTr="00493697">
        <w:trPr>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04D19638" w14:textId="77777777" w:rsidR="00B858D1" w:rsidRPr="00B858D1" w:rsidRDefault="00B858D1" w:rsidP="00B858D1">
            <w:pPr>
              <w:rPr>
                <w:rFonts w:ascii="Calibri" w:eastAsia="Times New Roman" w:hAnsi="Calibri" w:cs="Calibri"/>
                <w:b w:val="0"/>
                <w:bCs w:val="0"/>
                <w:color w:val="000000"/>
                <w:sz w:val="20"/>
                <w:szCs w:val="20"/>
              </w:rPr>
            </w:pPr>
            <w:r w:rsidRPr="00B858D1">
              <w:rPr>
                <w:rFonts w:ascii="Calibri" w:eastAsia="Times New Roman" w:hAnsi="Calibri" w:cs="Calibri"/>
                <w:b w:val="0"/>
                <w:bCs w:val="0"/>
                <w:color w:val="000000"/>
                <w:sz w:val="20"/>
                <w:szCs w:val="20"/>
              </w:rPr>
              <w:t>Infectious Diseases</w:t>
            </w:r>
          </w:p>
        </w:tc>
        <w:tc>
          <w:tcPr>
            <w:tcW w:w="810" w:type="dxa"/>
            <w:hideMark/>
          </w:tcPr>
          <w:p w14:paraId="777C8376" w14:textId="74C58CBA"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0.03</w:t>
            </w:r>
          </w:p>
        </w:tc>
        <w:tc>
          <w:tcPr>
            <w:tcW w:w="1190" w:type="dxa"/>
          </w:tcPr>
          <w:p w14:paraId="488DBC20" w14:textId="06B3DFBF"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30</w:t>
            </w:r>
          </w:p>
        </w:tc>
        <w:tc>
          <w:tcPr>
            <w:tcW w:w="1140" w:type="dxa"/>
          </w:tcPr>
          <w:p w14:paraId="0076E854" w14:textId="0DAF54A3"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15</w:t>
            </w:r>
          </w:p>
        </w:tc>
        <w:tc>
          <w:tcPr>
            <w:tcW w:w="1090" w:type="dxa"/>
          </w:tcPr>
          <w:p w14:paraId="6CBB83AD" w14:textId="2F390C0C"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0.03</w:t>
            </w:r>
          </w:p>
        </w:tc>
        <w:tc>
          <w:tcPr>
            <w:tcW w:w="1190" w:type="dxa"/>
            <w:hideMark/>
          </w:tcPr>
          <w:p w14:paraId="7ECC2AA4" w14:textId="3D6FC137"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75</w:t>
            </w:r>
          </w:p>
        </w:tc>
        <w:tc>
          <w:tcPr>
            <w:tcW w:w="1140" w:type="dxa"/>
            <w:hideMark/>
          </w:tcPr>
          <w:p w14:paraId="798CE19E" w14:textId="4EC361BF"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50</w:t>
            </w:r>
          </w:p>
        </w:tc>
      </w:tr>
      <w:tr w:rsidR="00B858D1" w:rsidRPr="00CA14BA" w14:paraId="2F041B9C" w14:textId="77777777" w:rsidTr="00493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36ED4994" w14:textId="77777777" w:rsidR="00B858D1" w:rsidRPr="00B858D1" w:rsidRDefault="00B858D1" w:rsidP="00B858D1">
            <w:pPr>
              <w:rPr>
                <w:rFonts w:ascii="Calibri" w:eastAsia="Times New Roman" w:hAnsi="Calibri" w:cs="Calibri"/>
                <w:b w:val="0"/>
                <w:bCs w:val="0"/>
                <w:color w:val="000000"/>
                <w:sz w:val="20"/>
                <w:szCs w:val="20"/>
              </w:rPr>
            </w:pPr>
            <w:r w:rsidRPr="00B858D1">
              <w:rPr>
                <w:rFonts w:ascii="Calibri" w:eastAsia="Times New Roman" w:hAnsi="Calibri" w:cs="Calibri"/>
                <w:b w:val="0"/>
                <w:bCs w:val="0"/>
                <w:color w:val="000000"/>
                <w:sz w:val="20"/>
                <w:szCs w:val="20"/>
              </w:rPr>
              <w:t>Nephrology</w:t>
            </w:r>
          </w:p>
        </w:tc>
        <w:tc>
          <w:tcPr>
            <w:tcW w:w="810" w:type="dxa"/>
            <w:hideMark/>
          </w:tcPr>
          <w:p w14:paraId="482C724E" w14:textId="58BA2D52"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0.09</w:t>
            </w:r>
          </w:p>
        </w:tc>
        <w:tc>
          <w:tcPr>
            <w:tcW w:w="1190" w:type="dxa"/>
          </w:tcPr>
          <w:p w14:paraId="4BDBBDCD" w14:textId="61E9FB1C"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30</w:t>
            </w:r>
          </w:p>
        </w:tc>
        <w:tc>
          <w:tcPr>
            <w:tcW w:w="1140" w:type="dxa"/>
          </w:tcPr>
          <w:p w14:paraId="480D3ADD" w14:textId="61193990"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15</w:t>
            </w:r>
          </w:p>
        </w:tc>
        <w:tc>
          <w:tcPr>
            <w:tcW w:w="1090" w:type="dxa"/>
          </w:tcPr>
          <w:p w14:paraId="3E97FE83" w14:textId="18907BAF"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0.09</w:t>
            </w:r>
          </w:p>
        </w:tc>
        <w:tc>
          <w:tcPr>
            <w:tcW w:w="1190" w:type="dxa"/>
            <w:hideMark/>
          </w:tcPr>
          <w:p w14:paraId="6C29F55F" w14:textId="7B2A132A"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53</w:t>
            </w:r>
          </w:p>
        </w:tc>
        <w:tc>
          <w:tcPr>
            <w:tcW w:w="1140" w:type="dxa"/>
            <w:hideMark/>
          </w:tcPr>
          <w:p w14:paraId="20B731F4" w14:textId="3DA93DC1"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35</w:t>
            </w:r>
          </w:p>
        </w:tc>
      </w:tr>
      <w:tr w:rsidR="00B858D1" w:rsidRPr="00CA14BA" w14:paraId="39026CAE" w14:textId="77777777" w:rsidTr="00493697">
        <w:trPr>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4BA3EB77" w14:textId="77777777" w:rsidR="00B858D1" w:rsidRPr="00B858D1" w:rsidRDefault="00B858D1" w:rsidP="00B858D1">
            <w:pPr>
              <w:rPr>
                <w:rFonts w:ascii="Calibri" w:eastAsia="Times New Roman" w:hAnsi="Calibri" w:cs="Calibri"/>
                <w:b w:val="0"/>
                <w:bCs w:val="0"/>
                <w:color w:val="000000"/>
                <w:sz w:val="20"/>
                <w:szCs w:val="20"/>
              </w:rPr>
            </w:pPr>
            <w:r w:rsidRPr="00B858D1">
              <w:rPr>
                <w:rFonts w:ascii="Calibri" w:eastAsia="Times New Roman" w:hAnsi="Calibri" w:cs="Calibri"/>
                <w:b w:val="0"/>
                <w:bCs w:val="0"/>
                <w:color w:val="000000"/>
                <w:sz w:val="20"/>
                <w:szCs w:val="20"/>
              </w:rPr>
              <w:t>Neurology</w:t>
            </w:r>
          </w:p>
        </w:tc>
        <w:tc>
          <w:tcPr>
            <w:tcW w:w="810" w:type="dxa"/>
            <w:hideMark/>
          </w:tcPr>
          <w:p w14:paraId="6A8D0C1E" w14:textId="7985B5E7"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0.12</w:t>
            </w:r>
          </w:p>
        </w:tc>
        <w:tc>
          <w:tcPr>
            <w:tcW w:w="1190" w:type="dxa"/>
          </w:tcPr>
          <w:p w14:paraId="23EC02F3" w14:textId="348B66C2"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20</w:t>
            </w:r>
          </w:p>
        </w:tc>
        <w:tc>
          <w:tcPr>
            <w:tcW w:w="1140" w:type="dxa"/>
          </w:tcPr>
          <w:p w14:paraId="3039DECC" w14:textId="744E52F0"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10</w:t>
            </w:r>
          </w:p>
        </w:tc>
        <w:tc>
          <w:tcPr>
            <w:tcW w:w="1090" w:type="dxa"/>
          </w:tcPr>
          <w:p w14:paraId="37250CA1" w14:textId="0BEA73CA"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0.12</w:t>
            </w:r>
          </w:p>
        </w:tc>
        <w:tc>
          <w:tcPr>
            <w:tcW w:w="1190" w:type="dxa"/>
            <w:hideMark/>
          </w:tcPr>
          <w:p w14:paraId="4016DD93" w14:textId="1AE57D77"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45</w:t>
            </w:r>
          </w:p>
        </w:tc>
        <w:tc>
          <w:tcPr>
            <w:tcW w:w="1140" w:type="dxa"/>
            <w:hideMark/>
          </w:tcPr>
          <w:p w14:paraId="483F21D9" w14:textId="4E51829F"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30</w:t>
            </w:r>
          </w:p>
        </w:tc>
      </w:tr>
      <w:tr w:rsidR="00B858D1" w:rsidRPr="00CA14BA" w14:paraId="0D727701" w14:textId="77777777" w:rsidTr="00493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2D1029CD" w14:textId="77777777" w:rsidR="00B858D1" w:rsidRPr="00B858D1" w:rsidRDefault="00B858D1" w:rsidP="00B858D1">
            <w:pPr>
              <w:rPr>
                <w:rFonts w:ascii="Calibri" w:eastAsia="Times New Roman" w:hAnsi="Calibri" w:cs="Calibri"/>
                <w:b w:val="0"/>
                <w:bCs w:val="0"/>
                <w:color w:val="000000"/>
                <w:sz w:val="20"/>
                <w:szCs w:val="20"/>
              </w:rPr>
            </w:pPr>
            <w:r w:rsidRPr="00B858D1">
              <w:rPr>
                <w:rFonts w:ascii="Calibri" w:eastAsia="Times New Roman" w:hAnsi="Calibri" w:cs="Calibri"/>
                <w:b w:val="0"/>
                <w:bCs w:val="0"/>
                <w:color w:val="000000"/>
                <w:sz w:val="20"/>
                <w:szCs w:val="20"/>
              </w:rPr>
              <w:t>Neurosurgery</w:t>
            </w:r>
          </w:p>
        </w:tc>
        <w:tc>
          <w:tcPr>
            <w:tcW w:w="810" w:type="dxa"/>
            <w:hideMark/>
          </w:tcPr>
          <w:p w14:paraId="60206819" w14:textId="0F2B3299"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0.01</w:t>
            </w:r>
          </w:p>
        </w:tc>
        <w:tc>
          <w:tcPr>
            <w:tcW w:w="1190" w:type="dxa"/>
          </w:tcPr>
          <w:p w14:paraId="0DF5AD6F" w14:textId="5C67485C"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30</w:t>
            </w:r>
          </w:p>
        </w:tc>
        <w:tc>
          <w:tcPr>
            <w:tcW w:w="1140" w:type="dxa"/>
          </w:tcPr>
          <w:p w14:paraId="250B2EF4" w14:textId="7054B70E"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15</w:t>
            </w:r>
          </w:p>
        </w:tc>
        <w:tc>
          <w:tcPr>
            <w:tcW w:w="1090" w:type="dxa"/>
          </w:tcPr>
          <w:p w14:paraId="3914FFE3" w14:textId="1182979B"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0.01</w:t>
            </w:r>
          </w:p>
        </w:tc>
        <w:tc>
          <w:tcPr>
            <w:tcW w:w="1190" w:type="dxa"/>
            <w:hideMark/>
          </w:tcPr>
          <w:p w14:paraId="564683FD" w14:textId="1D3326A9"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60</w:t>
            </w:r>
          </w:p>
        </w:tc>
        <w:tc>
          <w:tcPr>
            <w:tcW w:w="1140" w:type="dxa"/>
            <w:hideMark/>
          </w:tcPr>
          <w:p w14:paraId="6A4252E1" w14:textId="2A7D59A1"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40</w:t>
            </w:r>
          </w:p>
        </w:tc>
      </w:tr>
      <w:tr w:rsidR="00B858D1" w:rsidRPr="00CA14BA" w14:paraId="0E8D7EAC" w14:textId="77777777" w:rsidTr="00493697">
        <w:trPr>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7B4C1F1A" w14:textId="77777777" w:rsidR="00B858D1" w:rsidRPr="00B858D1" w:rsidRDefault="00B858D1" w:rsidP="00B858D1">
            <w:pPr>
              <w:rPr>
                <w:rFonts w:ascii="Calibri" w:eastAsia="Times New Roman" w:hAnsi="Calibri" w:cs="Calibri"/>
                <w:b w:val="0"/>
                <w:bCs w:val="0"/>
                <w:color w:val="000000"/>
                <w:sz w:val="20"/>
                <w:szCs w:val="20"/>
              </w:rPr>
            </w:pPr>
            <w:r w:rsidRPr="00B858D1">
              <w:rPr>
                <w:rFonts w:ascii="Calibri" w:eastAsia="Times New Roman" w:hAnsi="Calibri" w:cs="Calibri"/>
                <w:b w:val="0"/>
                <w:bCs w:val="0"/>
                <w:color w:val="000000"/>
                <w:sz w:val="20"/>
                <w:szCs w:val="20"/>
              </w:rPr>
              <w:t>Oncology - Medical, Surgical</w:t>
            </w:r>
          </w:p>
        </w:tc>
        <w:tc>
          <w:tcPr>
            <w:tcW w:w="810" w:type="dxa"/>
            <w:hideMark/>
          </w:tcPr>
          <w:p w14:paraId="32521C10" w14:textId="74A0AFE4"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0.19</w:t>
            </w:r>
          </w:p>
        </w:tc>
        <w:tc>
          <w:tcPr>
            <w:tcW w:w="1190" w:type="dxa"/>
          </w:tcPr>
          <w:p w14:paraId="0184EE04" w14:textId="3BBBFB05"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20</w:t>
            </w:r>
          </w:p>
        </w:tc>
        <w:tc>
          <w:tcPr>
            <w:tcW w:w="1140" w:type="dxa"/>
          </w:tcPr>
          <w:p w14:paraId="63ABADF2" w14:textId="69B06FCF"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10</w:t>
            </w:r>
          </w:p>
        </w:tc>
        <w:tc>
          <w:tcPr>
            <w:tcW w:w="1090" w:type="dxa"/>
          </w:tcPr>
          <w:p w14:paraId="4C3D1A58" w14:textId="40293931"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0.19</w:t>
            </w:r>
          </w:p>
        </w:tc>
        <w:tc>
          <w:tcPr>
            <w:tcW w:w="1190" w:type="dxa"/>
            <w:hideMark/>
          </w:tcPr>
          <w:p w14:paraId="130B4FC8" w14:textId="46AFB933"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45</w:t>
            </w:r>
          </w:p>
        </w:tc>
        <w:tc>
          <w:tcPr>
            <w:tcW w:w="1140" w:type="dxa"/>
            <w:hideMark/>
          </w:tcPr>
          <w:p w14:paraId="34006773" w14:textId="3E66737A"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30</w:t>
            </w:r>
          </w:p>
        </w:tc>
      </w:tr>
      <w:tr w:rsidR="00B858D1" w:rsidRPr="00CA14BA" w14:paraId="6FD143B5" w14:textId="77777777" w:rsidTr="00493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6541426E" w14:textId="6696E31F" w:rsidR="00B858D1" w:rsidRPr="00B858D1" w:rsidRDefault="00B858D1" w:rsidP="00B858D1">
            <w:pPr>
              <w:rPr>
                <w:rFonts w:ascii="Calibri" w:eastAsia="Times New Roman" w:hAnsi="Calibri" w:cs="Calibri"/>
                <w:b w:val="0"/>
                <w:bCs w:val="0"/>
                <w:color w:val="000000"/>
                <w:sz w:val="20"/>
                <w:szCs w:val="20"/>
              </w:rPr>
            </w:pPr>
            <w:r w:rsidRPr="00B858D1">
              <w:rPr>
                <w:rFonts w:ascii="Calibri" w:eastAsia="Times New Roman" w:hAnsi="Calibri" w:cs="Calibri"/>
                <w:b w:val="0"/>
                <w:bCs w:val="0"/>
                <w:color w:val="000000"/>
                <w:sz w:val="20"/>
                <w:szCs w:val="20"/>
              </w:rPr>
              <w:t>Oncology - Radiation</w:t>
            </w:r>
          </w:p>
        </w:tc>
        <w:tc>
          <w:tcPr>
            <w:tcW w:w="810" w:type="dxa"/>
            <w:hideMark/>
          </w:tcPr>
          <w:p w14:paraId="139E6DC6" w14:textId="112CDAC6"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0.06</w:t>
            </w:r>
          </w:p>
        </w:tc>
        <w:tc>
          <w:tcPr>
            <w:tcW w:w="1190" w:type="dxa"/>
          </w:tcPr>
          <w:p w14:paraId="313C0DB0" w14:textId="04FA5AFB"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30</w:t>
            </w:r>
          </w:p>
        </w:tc>
        <w:tc>
          <w:tcPr>
            <w:tcW w:w="1140" w:type="dxa"/>
          </w:tcPr>
          <w:p w14:paraId="67E5EEF4" w14:textId="56501612"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15</w:t>
            </w:r>
          </w:p>
        </w:tc>
        <w:tc>
          <w:tcPr>
            <w:tcW w:w="1090" w:type="dxa"/>
          </w:tcPr>
          <w:p w14:paraId="7B0CF48F" w14:textId="01F0E524"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0.06</w:t>
            </w:r>
          </w:p>
        </w:tc>
        <w:tc>
          <w:tcPr>
            <w:tcW w:w="1190" w:type="dxa"/>
            <w:hideMark/>
          </w:tcPr>
          <w:p w14:paraId="3FE6096A" w14:textId="5A1DA266"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60</w:t>
            </w:r>
          </w:p>
        </w:tc>
        <w:tc>
          <w:tcPr>
            <w:tcW w:w="1140" w:type="dxa"/>
            <w:hideMark/>
          </w:tcPr>
          <w:p w14:paraId="77040218" w14:textId="21770D2F"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40</w:t>
            </w:r>
          </w:p>
        </w:tc>
      </w:tr>
      <w:tr w:rsidR="00B858D1" w:rsidRPr="00CA14BA" w14:paraId="7DA84BAE" w14:textId="77777777" w:rsidTr="00493697">
        <w:trPr>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4A1F73A9" w14:textId="77777777" w:rsidR="00B858D1" w:rsidRPr="00B858D1" w:rsidRDefault="00B858D1" w:rsidP="00B858D1">
            <w:pPr>
              <w:rPr>
                <w:rFonts w:ascii="Calibri" w:eastAsia="Times New Roman" w:hAnsi="Calibri" w:cs="Calibri"/>
                <w:b w:val="0"/>
                <w:bCs w:val="0"/>
                <w:color w:val="000000"/>
                <w:sz w:val="20"/>
                <w:szCs w:val="20"/>
              </w:rPr>
            </w:pPr>
            <w:r w:rsidRPr="00B858D1">
              <w:rPr>
                <w:rFonts w:ascii="Calibri" w:eastAsia="Times New Roman" w:hAnsi="Calibri" w:cs="Calibri"/>
                <w:b w:val="0"/>
                <w:bCs w:val="0"/>
                <w:color w:val="000000"/>
                <w:sz w:val="20"/>
                <w:szCs w:val="20"/>
              </w:rPr>
              <w:lastRenderedPageBreak/>
              <w:t>Ophthalmology</w:t>
            </w:r>
          </w:p>
        </w:tc>
        <w:tc>
          <w:tcPr>
            <w:tcW w:w="810" w:type="dxa"/>
            <w:hideMark/>
          </w:tcPr>
          <w:p w14:paraId="33A4EC71" w14:textId="11DDB478"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0.24</w:t>
            </w:r>
          </w:p>
        </w:tc>
        <w:tc>
          <w:tcPr>
            <w:tcW w:w="1190" w:type="dxa"/>
          </w:tcPr>
          <w:p w14:paraId="4927774C" w14:textId="02DDB9F5"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20</w:t>
            </w:r>
          </w:p>
        </w:tc>
        <w:tc>
          <w:tcPr>
            <w:tcW w:w="1140" w:type="dxa"/>
          </w:tcPr>
          <w:p w14:paraId="0A186C17" w14:textId="4BD2FF56"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10</w:t>
            </w:r>
          </w:p>
        </w:tc>
        <w:tc>
          <w:tcPr>
            <w:tcW w:w="1090" w:type="dxa"/>
          </w:tcPr>
          <w:p w14:paraId="65F75AC9" w14:textId="40FB26B6"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0.24</w:t>
            </w:r>
          </w:p>
        </w:tc>
        <w:tc>
          <w:tcPr>
            <w:tcW w:w="1190" w:type="dxa"/>
            <w:hideMark/>
          </w:tcPr>
          <w:p w14:paraId="590F80EB" w14:textId="346786AA"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38</w:t>
            </w:r>
          </w:p>
        </w:tc>
        <w:tc>
          <w:tcPr>
            <w:tcW w:w="1140" w:type="dxa"/>
            <w:hideMark/>
          </w:tcPr>
          <w:p w14:paraId="42D1975B" w14:textId="33EEAF65"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25</w:t>
            </w:r>
          </w:p>
        </w:tc>
      </w:tr>
      <w:tr w:rsidR="00B858D1" w:rsidRPr="00CA14BA" w14:paraId="6145F376" w14:textId="77777777" w:rsidTr="00493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3C6C594F" w14:textId="77777777" w:rsidR="00B858D1" w:rsidRPr="00B858D1" w:rsidRDefault="00B858D1" w:rsidP="00B858D1">
            <w:pPr>
              <w:rPr>
                <w:rFonts w:ascii="Calibri" w:eastAsia="Times New Roman" w:hAnsi="Calibri" w:cs="Calibri"/>
                <w:b w:val="0"/>
                <w:bCs w:val="0"/>
                <w:color w:val="000000"/>
                <w:sz w:val="20"/>
                <w:szCs w:val="20"/>
              </w:rPr>
            </w:pPr>
            <w:r w:rsidRPr="00B858D1">
              <w:rPr>
                <w:rFonts w:ascii="Calibri" w:eastAsia="Times New Roman" w:hAnsi="Calibri" w:cs="Calibri"/>
                <w:b w:val="0"/>
                <w:bCs w:val="0"/>
                <w:color w:val="000000"/>
                <w:sz w:val="20"/>
                <w:szCs w:val="20"/>
              </w:rPr>
              <w:t>Orthopedic Surgery</w:t>
            </w:r>
          </w:p>
        </w:tc>
        <w:tc>
          <w:tcPr>
            <w:tcW w:w="810" w:type="dxa"/>
            <w:hideMark/>
          </w:tcPr>
          <w:p w14:paraId="23AAF25C" w14:textId="54B40F37"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0.2</w:t>
            </w:r>
          </w:p>
        </w:tc>
        <w:tc>
          <w:tcPr>
            <w:tcW w:w="1190" w:type="dxa"/>
          </w:tcPr>
          <w:p w14:paraId="315ABC64" w14:textId="379DCA56"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20</w:t>
            </w:r>
          </w:p>
        </w:tc>
        <w:tc>
          <w:tcPr>
            <w:tcW w:w="1140" w:type="dxa"/>
          </w:tcPr>
          <w:p w14:paraId="00FA19B4" w14:textId="24D3766C"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10</w:t>
            </w:r>
          </w:p>
        </w:tc>
        <w:tc>
          <w:tcPr>
            <w:tcW w:w="1090" w:type="dxa"/>
          </w:tcPr>
          <w:p w14:paraId="15B8CBE9" w14:textId="29A78495"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0.2</w:t>
            </w:r>
          </w:p>
        </w:tc>
        <w:tc>
          <w:tcPr>
            <w:tcW w:w="1190" w:type="dxa"/>
            <w:hideMark/>
          </w:tcPr>
          <w:p w14:paraId="702071E9" w14:textId="0C8819EF"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38</w:t>
            </w:r>
          </w:p>
        </w:tc>
        <w:tc>
          <w:tcPr>
            <w:tcW w:w="1140" w:type="dxa"/>
            <w:hideMark/>
          </w:tcPr>
          <w:p w14:paraId="27BEE438" w14:textId="275ED39F"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25</w:t>
            </w:r>
          </w:p>
        </w:tc>
      </w:tr>
      <w:tr w:rsidR="00B858D1" w:rsidRPr="00CA14BA" w14:paraId="37C026E0" w14:textId="77777777" w:rsidTr="00493697">
        <w:trPr>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5399DBC5" w14:textId="77777777" w:rsidR="00B858D1" w:rsidRPr="00B858D1" w:rsidRDefault="00B858D1" w:rsidP="00B858D1">
            <w:pPr>
              <w:rPr>
                <w:rFonts w:ascii="Calibri" w:eastAsia="Times New Roman" w:hAnsi="Calibri" w:cs="Calibri"/>
                <w:b w:val="0"/>
                <w:bCs w:val="0"/>
                <w:color w:val="000000"/>
                <w:sz w:val="20"/>
                <w:szCs w:val="20"/>
              </w:rPr>
            </w:pPr>
            <w:r w:rsidRPr="00B858D1">
              <w:rPr>
                <w:rFonts w:ascii="Calibri" w:eastAsia="Times New Roman" w:hAnsi="Calibri" w:cs="Calibri"/>
                <w:b w:val="0"/>
                <w:bCs w:val="0"/>
                <w:color w:val="000000"/>
                <w:sz w:val="20"/>
                <w:szCs w:val="20"/>
              </w:rPr>
              <w:t>Physiatry, Rehabilitative Medicine</w:t>
            </w:r>
          </w:p>
        </w:tc>
        <w:tc>
          <w:tcPr>
            <w:tcW w:w="810" w:type="dxa"/>
            <w:hideMark/>
          </w:tcPr>
          <w:p w14:paraId="5090EF9B" w14:textId="54BEA518"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0.04</w:t>
            </w:r>
          </w:p>
        </w:tc>
        <w:tc>
          <w:tcPr>
            <w:tcW w:w="1190" w:type="dxa"/>
          </w:tcPr>
          <w:p w14:paraId="7E832306" w14:textId="44D5FEA4"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30</w:t>
            </w:r>
          </w:p>
        </w:tc>
        <w:tc>
          <w:tcPr>
            <w:tcW w:w="1140" w:type="dxa"/>
          </w:tcPr>
          <w:p w14:paraId="07E3AC5F" w14:textId="0E6878D3"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15</w:t>
            </w:r>
          </w:p>
        </w:tc>
        <w:tc>
          <w:tcPr>
            <w:tcW w:w="1090" w:type="dxa"/>
          </w:tcPr>
          <w:p w14:paraId="4458707C" w14:textId="3E432D71"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0.04</w:t>
            </w:r>
          </w:p>
        </w:tc>
        <w:tc>
          <w:tcPr>
            <w:tcW w:w="1190" w:type="dxa"/>
            <w:hideMark/>
          </w:tcPr>
          <w:p w14:paraId="6344DB62" w14:textId="6D324A4F"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53</w:t>
            </w:r>
          </w:p>
        </w:tc>
        <w:tc>
          <w:tcPr>
            <w:tcW w:w="1140" w:type="dxa"/>
            <w:hideMark/>
          </w:tcPr>
          <w:p w14:paraId="63A122C7" w14:textId="35D24AC5"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35</w:t>
            </w:r>
          </w:p>
        </w:tc>
      </w:tr>
      <w:tr w:rsidR="00B858D1" w:rsidRPr="00CA14BA" w14:paraId="624ED098" w14:textId="77777777" w:rsidTr="00493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61A03F82" w14:textId="77777777" w:rsidR="00B858D1" w:rsidRPr="00B858D1" w:rsidRDefault="00B858D1" w:rsidP="00B858D1">
            <w:pPr>
              <w:rPr>
                <w:rFonts w:ascii="Calibri" w:eastAsia="Times New Roman" w:hAnsi="Calibri" w:cs="Calibri"/>
                <w:b w:val="0"/>
                <w:bCs w:val="0"/>
                <w:color w:val="000000"/>
                <w:sz w:val="20"/>
                <w:szCs w:val="20"/>
              </w:rPr>
            </w:pPr>
            <w:r w:rsidRPr="00B858D1">
              <w:rPr>
                <w:rFonts w:ascii="Calibri" w:eastAsia="Times New Roman" w:hAnsi="Calibri" w:cs="Calibri"/>
                <w:b w:val="0"/>
                <w:bCs w:val="0"/>
                <w:color w:val="000000"/>
                <w:sz w:val="20"/>
                <w:szCs w:val="20"/>
              </w:rPr>
              <w:t>Plastic Surgery</w:t>
            </w:r>
          </w:p>
        </w:tc>
        <w:tc>
          <w:tcPr>
            <w:tcW w:w="810" w:type="dxa"/>
            <w:hideMark/>
          </w:tcPr>
          <w:p w14:paraId="5BB139CA" w14:textId="08D2F032"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0.01</w:t>
            </w:r>
          </w:p>
        </w:tc>
        <w:tc>
          <w:tcPr>
            <w:tcW w:w="1190" w:type="dxa"/>
          </w:tcPr>
          <w:p w14:paraId="223EF0F6" w14:textId="2A7597E8"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30</w:t>
            </w:r>
          </w:p>
        </w:tc>
        <w:tc>
          <w:tcPr>
            <w:tcW w:w="1140" w:type="dxa"/>
          </w:tcPr>
          <w:p w14:paraId="63AECBB5" w14:textId="59255406"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15</w:t>
            </w:r>
          </w:p>
        </w:tc>
        <w:tc>
          <w:tcPr>
            <w:tcW w:w="1090" w:type="dxa"/>
          </w:tcPr>
          <w:p w14:paraId="43C9BD63" w14:textId="7AE63522"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0.01</w:t>
            </w:r>
          </w:p>
        </w:tc>
        <w:tc>
          <w:tcPr>
            <w:tcW w:w="1190" w:type="dxa"/>
            <w:hideMark/>
          </w:tcPr>
          <w:p w14:paraId="3902D2E0" w14:textId="1E42587A"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75</w:t>
            </w:r>
          </w:p>
        </w:tc>
        <w:tc>
          <w:tcPr>
            <w:tcW w:w="1140" w:type="dxa"/>
            <w:hideMark/>
          </w:tcPr>
          <w:p w14:paraId="3C60A2B5" w14:textId="767B0B39"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50</w:t>
            </w:r>
          </w:p>
        </w:tc>
      </w:tr>
      <w:tr w:rsidR="00B858D1" w:rsidRPr="00CA14BA" w14:paraId="5D0F0477" w14:textId="77777777" w:rsidTr="00493697">
        <w:trPr>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04A54511" w14:textId="77777777" w:rsidR="00B858D1" w:rsidRPr="00B858D1" w:rsidRDefault="00B858D1" w:rsidP="00B858D1">
            <w:pPr>
              <w:rPr>
                <w:rFonts w:ascii="Calibri" w:eastAsia="Times New Roman" w:hAnsi="Calibri" w:cs="Calibri"/>
                <w:b w:val="0"/>
                <w:bCs w:val="0"/>
                <w:color w:val="000000"/>
                <w:sz w:val="20"/>
                <w:szCs w:val="20"/>
              </w:rPr>
            </w:pPr>
            <w:r w:rsidRPr="00B858D1">
              <w:rPr>
                <w:rFonts w:ascii="Calibri" w:eastAsia="Times New Roman" w:hAnsi="Calibri" w:cs="Calibri"/>
                <w:b w:val="0"/>
                <w:bCs w:val="0"/>
                <w:color w:val="000000"/>
                <w:sz w:val="20"/>
                <w:szCs w:val="20"/>
              </w:rPr>
              <w:t>Podiatry</w:t>
            </w:r>
          </w:p>
        </w:tc>
        <w:tc>
          <w:tcPr>
            <w:tcW w:w="810" w:type="dxa"/>
            <w:hideMark/>
          </w:tcPr>
          <w:p w14:paraId="53575B97" w14:textId="3488B259"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0.19</w:t>
            </w:r>
          </w:p>
        </w:tc>
        <w:tc>
          <w:tcPr>
            <w:tcW w:w="1190" w:type="dxa"/>
          </w:tcPr>
          <w:p w14:paraId="3F812D38" w14:textId="4FF8D5B5"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20</w:t>
            </w:r>
          </w:p>
        </w:tc>
        <w:tc>
          <w:tcPr>
            <w:tcW w:w="1140" w:type="dxa"/>
          </w:tcPr>
          <w:p w14:paraId="59B0A38B" w14:textId="528447C9"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10</w:t>
            </w:r>
          </w:p>
        </w:tc>
        <w:tc>
          <w:tcPr>
            <w:tcW w:w="1090" w:type="dxa"/>
          </w:tcPr>
          <w:p w14:paraId="687F0268" w14:textId="35F78FE0"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0.19</w:t>
            </w:r>
          </w:p>
        </w:tc>
        <w:tc>
          <w:tcPr>
            <w:tcW w:w="1190" w:type="dxa"/>
            <w:hideMark/>
          </w:tcPr>
          <w:p w14:paraId="59619575" w14:textId="34EE4855"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45</w:t>
            </w:r>
          </w:p>
        </w:tc>
        <w:tc>
          <w:tcPr>
            <w:tcW w:w="1140" w:type="dxa"/>
            <w:hideMark/>
          </w:tcPr>
          <w:p w14:paraId="0FAF8F09" w14:textId="71892F6D"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30</w:t>
            </w:r>
          </w:p>
        </w:tc>
      </w:tr>
      <w:tr w:rsidR="00B858D1" w:rsidRPr="00CA14BA" w14:paraId="2C0B7416" w14:textId="77777777" w:rsidTr="00493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tcPr>
          <w:p w14:paraId="242B2BEA" w14:textId="77777777" w:rsidR="00B858D1" w:rsidRPr="00B858D1" w:rsidRDefault="00B858D1" w:rsidP="00B858D1">
            <w:pPr>
              <w:rPr>
                <w:rFonts w:ascii="Calibri" w:eastAsia="Times New Roman" w:hAnsi="Calibri" w:cs="Calibri"/>
                <w:b w:val="0"/>
                <w:bCs w:val="0"/>
                <w:color w:val="000000"/>
                <w:sz w:val="20"/>
                <w:szCs w:val="20"/>
              </w:rPr>
            </w:pPr>
            <w:r w:rsidRPr="00B858D1">
              <w:rPr>
                <w:rFonts w:ascii="Calibri" w:eastAsia="Times New Roman" w:hAnsi="Calibri" w:cs="Calibri"/>
                <w:b w:val="0"/>
                <w:bCs w:val="0"/>
                <w:sz w:val="20"/>
                <w:szCs w:val="20"/>
              </w:rPr>
              <w:t>Psychiatry</w:t>
            </w:r>
          </w:p>
        </w:tc>
        <w:tc>
          <w:tcPr>
            <w:tcW w:w="810" w:type="dxa"/>
          </w:tcPr>
          <w:p w14:paraId="27406BF4" w14:textId="483C456F"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0.14</w:t>
            </w:r>
          </w:p>
        </w:tc>
        <w:tc>
          <w:tcPr>
            <w:tcW w:w="1190" w:type="dxa"/>
          </w:tcPr>
          <w:p w14:paraId="7CA998F9" w14:textId="08ECB97B"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20</w:t>
            </w:r>
          </w:p>
        </w:tc>
        <w:tc>
          <w:tcPr>
            <w:tcW w:w="1140" w:type="dxa"/>
          </w:tcPr>
          <w:p w14:paraId="115E7508" w14:textId="63EBBA07"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10</w:t>
            </w:r>
          </w:p>
        </w:tc>
        <w:tc>
          <w:tcPr>
            <w:tcW w:w="1090" w:type="dxa"/>
          </w:tcPr>
          <w:p w14:paraId="6FBC6F06" w14:textId="4D41CD90"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0.14</w:t>
            </w:r>
          </w:p>
        </w:tc>
        <w:tc>
          <w:tcPr>
            <w:tcW w:w="1190" w:type="dxa"/>
          </w:tcPr>
          <w:p w14:paraId="6D7A2F1A" w14:textId="44A920CB"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45</w:t>
            </w:r>
          </w:p>
        </w:tc>
        <w:tc>
          <w:tcPr>
            <w:tcW w:w="1140" w:type="dxa"/>
          </w:tcPr>
          <w:p w14:paraId="036DF2E2" w14:textId="0D77A6AA"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30</w:t>
            </w:r>
          </w:p>
        </w:tc>
      </w:tr>
      <w:tr w:rsidR="00B858D1" w:rsidRPr="00CA14BA" w14:paraId="5D63EA60" w14:textId="77777777" w:rsidTr="00493697">
        <w:trPr>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4E713B5F" w14:textId="77777777" w:rsidR="00B858D1" w:rsidRPr="00B858D1" w:rsidRDefault="00B858D1" w:rsidP="00B858D1">
            <w:pPr>
              <w:rPr>
                <w:rFonts w:ascii="Calibri" w:eastAsia="Times New Roman" w:hAnsi="Calibri" w:cs="Calibri"/>
                <w:b w:val="0"/>
                <w:bCs w:val="0"/>
                <w:color w:val="000000"/>
                <w:sz w:val="20"/>
                <w:szCs w:val="20"/>
              </w:rPr>
            </w:pPr>
            <w:r w:rsidRPr="00B858D1">
              <w:rPr>
                <w:rFonts w:ascii="Calibri" w:eastAsia="Times New Roman" w:hAnsi="Calibri" w:cs="Calibri"/>
                <w:b w:val="0"/>
                <w:bCs w:val="0"/>
                <w:color w:val="000000"/>
                <w:sz w:val="20"/>
                <w:szCs w:val="20"/>
              </w:rPr>
              <w:t>Pulmonology</w:t>
            </w:r>
          </w:p>
        </w:tc>
        <w:tc>
          <w:tcPr>
            <w:tcW w:w="810" w:type="dxa"/>
            <w:hideMark/>
          </w:tcPr>
          <w:p w14:paraId="68FF7B02" w14:textId="4436FC4E"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0.13</w:t>
            </w:r>
          </w:p>
        </w:tc>
        <w:tc>
          <w:tcPr>
            <w:tcW w:w="1190" w:type="dxa"/>
          </w:tcPr>
          <w:p w14:paraId="254143AB" w14:textId="424452EF"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20</w:t>
            </w:r>
          </w:p>
        </w:tc>
        <w:tc>
          <w:tcPr>
            <w:tcW w:w="1140" w:type="dxa"/>
          </w:tcPr>
          <w:p w14:paraId="53CDC532" w14:textId="5BA5EAC6"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10</w:t>
            </w:r>
          </w:p>
        </w:tc>
        <w:tc>
          <w:tcPr>
            <w:tcW w:w="1090" w:type="dxa"/>
          </w:tcPr>
          <w:p w14:paraId="1812F359" w14:textId="66D66ACF"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0.13</w:t>
            </w:r>
          </w:p>
        </w:tc>
        <w:tc>
          <w:tcPr>
            <w:tcW w:w="1190" w:type="dxa"/>
            <w:hideMark/>
          </w:tcPr>
          <w:p w14:paraId="2C1EF137" w14:textId="217F2298"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45</w:t>
            </w:r>
          </w:p>
        </w:tc>
        <w:tc>
          <w:tcPr>
            <w:tcW w:w="1140" w:type="dxa"/>
            <w:hideMark/>
          </w:tcPr>
          <w:p w14:paraId="3A189DA1" w14:textId="45FAD555"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30</w:t>
            </w:r>
          </w:p>
        </w:tc>
      </w:tr>
      <w:tr w:rsidR="00B858D1" w:rsidRPr="00CA14BA" w14:paraId="2F77B1ED" w14:textId="77777777" w:rsidTr="00493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5D234A40" w14:textId="77777777" w:rsidR="00B858D1" w:rsidRPr="00B858D1" w:rsidRDefault="00B858D1" w:rsidP="00B858D1">
            <w:pPr>
              <w:rPr>
                <w:rFonts w:ascii="Calibri" w:eastAsia="Times New Roman" w:hAnsi="Calibri" w:cs="Calibri"/>
                <w:b w:val="0"/>
                <w:bCs w:val="0"/>
                <w:color w:val="000000"/>
                <w:sz w:val="20"/>
                <w:szCs w:val="20"/>
              </w:rPr>
            </w:pPr>
            <w:r w:rsidRPr="00B858D1">
              <w:rPr>
                <w:rFonts w:ascii="Calibri" w:eastAsia="Times New Roman" w:hAnsi="Calibri" w:cs="Calibri"/>
                <w:b w:val="0"/>
                <w:bCs w:val="0"/>
                <w:color w:val="000000"/>
                <w:sz w:val="20"/>
                <w:szCs w:val="20"/>
              </w:rPr>
              <w:t>Rheumatology</w:t>
            </w:r>
          </w:p>
        </w:tc>
        <w:tc>
          <w:tcPr>
            <w:tcW w:w="810" w:type="dxa"/>
            <w:hideMark/>
          </w:tcPr>
          <w:p w14:paraId="2DE4703D" w14:textId="53139A38"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0.07</w:t>
            </w:r>
          </w:p>
        </w:tc>
        <w:tc>
          <w:tcPr>
            <w:tcW w:w="1190" w:type="dxa"/>
          </w:tcPr>
          <w:p w14:paraId="01675093" w14:textId="33F83705"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30</w:t>
            </w:r>
          </w:p>
        </w:tc>
        <w:tc>
          <w:tcPr>
            <w:tcW w:w="1140" w:type="dxa"/>
          </w:tcPr>
          <w:p w14:paraId="738ACC99" w14:textId="0AF48696"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15</w:t>
            </w:r>
          </w:p>
        </w:tc>
        <w:tc>
          <w:tcPr>
            <w:tcW w:w="1090" w:type="dxa"/>
          </w:tcPr>
          <w:p w14:paraId="2ED80870" w14:textId="49A579A4"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0.07</w:t>
            </w:r>
          </w:p>
        </w:tc>
        <w:tc>
          <w:tcPr>
            <w:tcW w:w="1190" w:type="dxa"/>
            <w:hideMark/>
          </w:tcPr>
          <w:p w14:paraId="2FB298B9" w14:textId="4858893C"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60</w:t>
            </w:r>
          </w:p>
        </w:tc>
        <w:tc>
          <w:tcPr>
            <w:tcW w:w="1140" w:type="dxa"/>
            <w:hideMark/>
          </w:tcPr>
          <w:p w14:paraId="7199AC66" w14:textId="12AF5EFE"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40</w:t>
            </w:r>
          </w:p>
        </w:tc>
      </w:tr>
      <w:tr w:rsidR="00B858D1" w:rsidRPr="00CA14BA" w14:paraId="2887749E" w14:textId="77777777" w:rsidTr="00493697">
        <w:trPr>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1DF1A818" w14:textId="77777777" w:rsidR="00B858D1" w:rsidRPr="00B858D1" w:rsidRDefault="00B858D1" w:rsidP="00B858D1">
            <w:pPr>
              <w:rPr>
                <w:rFonts w:ascii="Calibri" w:eastAsia="Times New Roman" w:hAnsi="Calibri" w:cs="Calibri"/>
                <w:b w:val="0"/>
                <w:bCs w:val="0"/>
                <w:color w:val="000000"/>
                <w:sz w:val="20"/>
                <w:szCs w:val="20"/>
              </w:rPr>
            </w:pPr>
            <w:r w:rsidRPr="00B858D1">
              <w:rPr>
                <w:rFonts w:ascii="Calibri" w:eastAsia="Times New Roman" w:hAnsi="Calibri" w:cs="Calibri"/>
                <w:b w:val="0"/>
                <w:bCs w:val="0"/>
                <w:color w:val="000000"/>
                <w:sz w:val="20"/>
                <w:szCs w:val="20"/>
              </w:rPr>
              <w:t>Urology</w:t>
            </w:r>
          </w:p>
        </w:tc>
        <w:tc>
          <w:tcPr>
            <w:tcW w:w="810" w:type="dxa"/>
            <w:hideMark/>
          </w:tcPr>
          <w:p w14:paraId="5ACA4FC6" w14:textId="4BC8FCCC"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0.12</w:t>
            </w:r>
          </w:p>
        </w:tc>
        <w:tc>
          <w:tcPr>
            <w:tcW w:w="1190" w:type="dxa"/>
          </w:tcPr>
          <w:p w14:paraId="176EBA9E" w14:textId="54EC1D57"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20</w:t>
            </w:r>
          </w:p>
        </w:tc>
        <w:tc>
          <w:tcPr>
            <w:tcW w:w="1140" w:type="dxa"/>
          </w:tcPr>
          <w:p w14:paraId="0DF9EDEF" w14:textId="7124F37E"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10</w:t>
            </w:r>
          </w:p>
        </w:tc>
        <w:tc>
          <w:tcPr>
            <w:tcW w:w="1090" w:type="dxa"/>
          </w:tcPr>
          <w:p w14:paraId="48299595" w14:textId="4C3E7570"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0.12</w:t>
            </w:r>
          </w:p>
        </w:tc>
        <w:tc>
          <w:tcPr>
            <w:tcW w:w="1190" w:type="dxa"/>
            <w:hideMark/>
          </w:tcPr>
          <w:p w14:paraId="1E633B78" w14:textId="206FB74D"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45</w:t>
            </w:r>
          </w:p>
        </w:tc>
        <w:tc>
          <w:tcPr>
            <w:tcW w:w="1140" w:type="dxa"/>
            <w:hideMark/>
          </w:tcPr>
          <w:p w14:paraId="5FED2A95" w14:textId="0AAE78B5" w:rsidR="00B858D1" w:rsidRPr="00CA14BA" w:rsidRDefault="00B858D1" w:rsidP="00B858D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30</w:t>
            </w:r>
          </w:p>
        </w:tc>
      </w:tr>
      <w:tr w:rsidR="00B858D1" w:rsidRPr="00CA14BA" w14:paraId="62935BB0" w14:textId="77777777" w:rsidTr="00493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hideMark/>
          </w:tcPr>
          <w:p w14:paraId="6F9186BF" w14:textId="77777777" w:rsidR="00B858D1" w:rsidRPr="00B858D1" w:rsidRDefault="00B858D1" w:rsidP="00B858D1">
            <w:pPr>
              <w:rPr>
                <w:rFonts w:ascii="Calibri" w:eastAsia="Times New Roman" w:hAnsi="Calibri" w:cs="Calibri"/>
                <w:b w:val="0"/>
                <w:bCs w:val="0"/>
                <w:color w:val="000000"/>
                <w:sz w:val="20"/>
                <w:szCs w:val="20"/>
              </w:rPr>
            </w:pPr>
            <w:r w:rsidRPr="00B858D1">
              <w:rPr>
                <w:rFonts w:ascii="Calibri" w:eastAsia="Times New Roman" w:hAnsi="Calibri" w:cs="Calibri"/>
                <w:b w:val="0"/>
                <w:bCs w:val="0"/>
                <w:color w:val="000000"/>
                <w:sz w:val="20"/>
                <w:szCs w:val="20"/>
              </w:rPr>
              <w:t>Vascular Surgery</w:t>
            </w:r>
          </w:p>
        </w:tc>
        <w:tc>
          <w:tcPr>
            <w:tcW w:w="810" w:type="dxa"/>
            <w:hideMark/>
          </w:tcPr>
          <w:p w14:paraId="3CEB33D0" w14:textId="1877C010"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0.02</w:t>
            </w:r>
          </w:p>
        </w:tc>
        <w:tc>
          <w:tcPr>
            <w:tcW w:w="1190" w:type="dxa"/>
          </w:tcPr>
          <w:p w14:paraId="36C14C98" w14:textId="0C185D2C"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30</w:t>
            </w:r>
          </w:p>
        </w:tc>
        <w:tc>
          <w:tcPr>
            <w:tcW w:w="1140" w:type="dxa"/>
          </w:tcPr>
          <w:p w14:paraId="30A4315F" w14:textId="2B213AA8"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15</w:t>
            </w:r>
          </w:p>
        </w:tc>
        <w:tc>
          <w:tcPr>
            <w:tcW w:w="1090" w:type="dxa"/>
          </w:tcPr>
          <w:p w14:paraId="2606CE4C" w14:textId="1A6B1402"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0.02</w:t>
            </w:r>
          </w:p>
        </w:tc>
        <w:tc>
          <w:tcPr>
            <w:tcW w:w="1190" w:type="dxa"/>
            <w:hideMark/>
          </w:tcPr>
          <w:p w14:paraId="262F9818" w14:textId="13E6991A"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75</w:t>
            </w:r>
          </w:p>
        </w:tc>
        <w:tc>
          <w:tcPr>
            <w:tcW w:w="1140" w:type="dxa"/>
            <w:hideMark/>
          </w:tcPr>
          <w:p w14:paraId="0AEA88EB" w14:textId="6D3D833B" w:rsidR="00B858D1" w:rsidRPr="00CA14BA" w:rsidRDefault="00B858D1" w:rsidP="00B858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A14BA">
              <w:rPr>
                <w:rFonts w:ascii="Calibri" w:eastAsia="Times New Roman" w:hAnsi="Calibri" w:cs="Calibri"/>
                <w:sz w:val="20"/>
                <w:szCs w:val="20"/>
              </w:rPr>
              <w:t>50</w:t>
            </w:r>
          </w:p>
        </w:tc>
      </w:tr>
    </w:tbl>
    <w:p w14:paraId="236A2736" w14:textId="1429B194" w:rsidR="00C82757" w:rsidRPr="00C82757" w:rsidRDefault="00C82757" w:rsidP="00C82757">
      <w:pPr>
        <w:pStyle w:val="Heading1"/>
        <w:rPr>
          <w:rFonts w:cs="DIN Pro Cond Bold"/>
          <w:b w:val="0"/>
          <w:bCs w:val="0"/>
          <w:color w:val="D6CAA0"/>
          <w:szCs w:val="44"/>
        </w:rPr>
      </w:pPr>
      <w:bookmarkStart w:id="150" w:name="_Toc68780438"/>
      <w:r w:rsidRPr="00C82757">
        <w:rPr>
          <w:rFonts w:cs="DIN Pro Cond Bold"/>
          <w:color w:val="D6CAA0"/>
          <w:szCs w:val="44"/>
        </w:rPr>
        <w:t>Evaluation Method</w:t>
      </w:r>
      <w:bookmarkEnd w:id="150"/>
    </w:p>
    <w:p w14:paraId="3A6F077A" w14:textId="0F74DCD1" w:rsidR="00C82757" w:rsidRPr="006420AA" w:rsidRDefault="00C82757" w:rsidP="00C82757">
      <w:pPr>
        <w:rPr>
          <w:szCs w:val="24"/>
        </w:rPr>
      </w:pPr>
      <w:r w:rsidRPr="006420AA">
        <w:rPr>
          <w:szCs w:val="24"/>
        </w:rPr>
        <w:t xml:space="preserve">The Quest system depicts the results of the evaluation using a certain color </w:t>
      </w:r>
      <w:r w:rsidR="00E74753">
        <w:rPr>
          <w:szCs w:val="24"/>
        </w:rPr>
        <w:t xml:space="preserve">scheme </w:t>
      </w:r>
      <w:r w:rsidRPr="006420AA">
        <w:rPr>
          <w:szCs w:val="24"/>
        </w:rPr>
        <w:t>to identify strong areas and gaps in service</w:t>
      </w:r>
      <w:r>
        <w:rPr>
          <w:szCs w:val="24"/>
        </w:rPr>
        <w:t>, as well as ease in comparing the plans.</w:t>
      </w:r>
      <w:r w:rsidRPr="006420AA">
        <w:rPr>
          <w:szCs w:val="24"/>
        </w:rPr>
        <w:t xml:space="preserve"> These colors will be referenced throughout this report. The following chart describes the colors used and description.</w:t>
      </w:r>
    </w:p>
    <w:p w14:paraId="507EAA63" w14:textId="4C97507E" w:rsidR="00C82757" w:rsidRPr="00B858D1" w:rsidRDefault="00C82757" w:rsidP="00A84E89">
      <w:pPr>
        <w:spacing w:after="0" w:line="240" w:lineRule="auto"/>
        <w:rPr>
          <w:rFonts w:ascii="Raleway SemiBold" w:hAnsi="Raleway SemiBold"/>
          <w:color w:val="D6CAA0"/>
          <w:sz w:val="28"/>
          <w:szCs w:val="24"/>
        </w:rPr>
      </w:pPr>
      <w:r w:rsidRPr="00B858D1">
        <w:rPr>
          <w:rFonts w:ascii="Raleway SemiBold" w:hAnsi="Raleway SemiBold"/>
          <w:color w:val="D6CAA0"/>
          <w:sz w:val="22"/>
        </w:rPr>
        <w:t xml:space="preserve">Exhibit </w:t>
      </w:r>
      <w:r w:rsidR="00493697">
        <w:rPr>
          <w:rFonts w:ascii="Raleway SemiBold" w:hAnsi="Raleway SemiBold"/>
          <w:color w:val="D6CAA0"/>
          <w:sz w:val="22"/>
        </w:rPr>
        <w:t>6.</w:t>
      </w:r>
      <w:r w:rsidR="008A5F78">
        <w:rPr>
          <w:rFonts w:ascii="Raleway SemiBold" w:hAnsi="Raleway SemiBold"/>
          <w:color w:val="D6CAA0"/>
          <w:sz w:val="22"/>
        </w:rPr>
        <w:t>4</w:t>
      </w:r>
      <w:r w:rsidR="00493697">
        <w:rPr>
          <w:rFonts w:ascii="Raleway SemiBold" w:hAnsi="Raleway SemiBold"/>
          <w:color w:val="D6CAA0"/>
          <w:sz w:val="22"/>
        </w:rPr>
        <w:t>.</w:t>
      </w:r>
      <w:r w:rsidRPr="00B858D1">
        <w:rPr>
          <w:rFonts w:ascii="Raleway SemiBold" w:hAnsi="Raleway SemiBold"/>
          <w:color w:val="D6CAA0"/>
          <w:sz w:val="22"/>
        </w:rPr>
        <w:t xml:space="preserve"> Results Color </w:t>
      </w:r>
      <w:r w:rsidR="00607C28">
        <w:rPr>
          <w:rFonts w:ascii="Raleway SemiBold" w:hAnsi="Raleway SemiBold"/>
          <w:color w:val="D6CAA0"/>
          <w:sz w:val="22"/>
        </w:rPr>
        <w:t xml:space="preserve">Scheme </w:t>
      </w:r>
    </w:p>
    <w:tbl>
      <w:tblPr>
        <w:tblStyle w:val="PlainTable2"/>
        <w:tblW w:w="0" w:type="auto"/>
        <w:tblLook w:val="04A0" w:firstRow="1" w:lastRow="0" w:firstColumn="1" w:lastColumn="0" w:noHBand="0" w:noVBand="1"/>
      </w:tblPr>
      <w:tblGrid>
        <w:gridCol w:w="1615"/>
        <w:gridCol w:w="7735"/>
      </w:tblGrid>
      <w:tr w:rsidR="00C82757" w14:paraId="0AB20DE7" w14:textId="77777777" w:rsidTr="00B85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shd w:val="clear" w:color="auto" w:fill="D6CAA0"/>
          </w:tcPr>
          <w:p w14:paraId="265B745A" w14:textId="77777777" w:rsidR="00C82757" w:rsidRPr="00B858D1" w:rsidRDefault="00C82757" w:rsidP="00A8158D">
            <w:pPr>
              <w:rPr>
                <w:rFonts w:ascii="Open Sans" w:hAnsi="Open Sans" w:cs="Open Sans"/>
                <w:sz w:val="26"/>
                <w:szCs w:val="26"/>
              </w:rPr>
            </w:pPr>
            <w:r w:rsidRPr="00B858D1">
              <w:rPr>
                <w:rFonts w:ascii="Open Sans" w:hAnsi="Open Sans" w:cs="Open Sans"/>
                <w:sz w:val="26"/>
                <w:szCs w:val="26"/>
              </w:rPr>
              <w:t>Color</w:t>
            </w:r>
          </w:p>
        </w:tc>
        <w:tc>
          <w:tcPr>
            <w:tcW w:w="7735" w:type="dxa"/>
            <w:shd w:val="clear" w:color="auto" w:fill="D6CAA0"/>
          </w:tcPr>
          <w:p w14:paraId="1D8B791D" w14:textId="77777777" w:rsidR="00C82757" w:rsidRPr="00B858D1" w:rsidRDefault="00C82757" w:rsidP="00A8158D">
            <w:pPr>
              <w:cnfStyle w:val="100000000000" w:firstRow="1" w:lastRow="0" w:firstColumn="0" w:lastColumn="0" w:oddVBand="0" w:evenVBand="0" w:oddHBand="0" w:evenHBand="0" w:firstRowFirstColumn="0" w:firstRowLastColumn="0" w:lastRowFirstColumn="0" w:lastRowLastColumn="0"/>
              <w:rPr>
                <w:rFonts w:ascii="Open Sans" w:hAnsi="Open Sans" w:cs="Open Sans"/>
                <w:sz w:val="26"/>
                <w:szCs w:val="26"/>
              </w:rPr>
            </w:pPr>
            <w:r w:rsidRPr="00B858D1">
              <w:rPr>
                <w:rFonts w:ascii="Open Sans" w:hAnsi="Open Sans" w:cs="Open Sans"/>
                <w:sz w:val="26"/>
                <w:szCs w:val="26"/>
              </w:rPr>
              <w:t>Description</w:t>
            </w:r>
          </w:p>
        </w:tc>
      </w:tr>
      <w:tr w:rsidR="00C82757" w14:paraId="4D307B9C" w14:textId="77777777" w:rsidTr="00B85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6BCC0B84" w14:textId="77777777" w:rsidR="00C82757" w:rsidRPr="00B858D1" w:rsidRDefault="00C82757" w:rsidP="00A8158D">
            <w:pPr>
              <w:rPr>
                <w:rFonts w:cstheme="minorHAnsi"/>
                <w:sz w:val="26"/>
                <w:szCs w:val="26"/>
              </w:rPr>
            </w:pPr>
            <w:r w:rsidRPr="00B858D1">
              <w:rPr>
                <w:rFonts w:cstheme="minorHAnsi"/>
                <w:color w:val="00B050"/>
                <w:sz w:val="26"/>
                <w:szCs w:val="26"/>
              </w:rPr>
              <w:t>Green</w:t>
            </w:r>
          </w:p>
        </w:tc>
        <w:tc>
          <w:tcPr>
            <w:tcW w:w="7735" w:type="dxa"/>
          </w:tcPr>
          <w:p w14:paraId="0DE2B46D" w14:textId="533A26EA" w:rsidR="00C82757" w:rsidRPr="00CC1DAC" w:rsidRDefault="00C82757" w:rsidP="00A8158D">
            <w:pPr>
              <w:cnfStyle w:val="000000100000" w:firstRow="0" w:lastRow="0" w:firstColumn="0" w:lastColumn="0" w:oddVBand="0" w:evenVBand="0" w:oddHBand="1" w:evenHBand="0" w:firstRowFirstColumn="0" w:firstRowLastColumn="0" w:lastRowFirstColumn="0" w:lastRowLastColumn="0"/>
              <w:rPr>
                <w:rFonts w:cstheme="minorHAnsi"/>
                <w:szCs w:val="24"/>
              </w:rPr>
            </w:pPr>
            <w:r w:rsidRPr="00CC1DAC">
              <w:rPr>
                <w:szCs w:val="24"/>
              </w:rPr>
              <w:t xml:space="preserve">Meets all </w:t>
            </w:r>
            <w:r w:rsidR="003C6EE5">
              <w:rPr>
                <w:szCs w:val="24"/>
              </w:rPr>
              <w:t>time and distance (</w:t>
            </w:r>
            <w:r w:rsidRPr="00CC1DAC">
              <w:rPr>
                <w:szCs w:val="24"/>
              </w:rPr>
              <w:t>Access</w:t>
            </w:r>
            <w:r w:rsidR="003C6EE5">
              <w:rPr>
                <w:szCs w:val="24"/>
              </w:rPr>
              <w:t>)</w:t>
            </w:r>
            <w:r w:rsidRPr="00CC1DAC">
              <w:rPr>
                <w:szCs w:val="24"/>
              </w:rPr>
              <w:t xml:space="preserve"> and </w:t>
            </w:r>
            <w:r w:rsidR="003C6EE5">
              <w:rPr>
                <w:szCs w:val="24"/>
              </w:rPr>
              <w:t>provider to member ratio (</w:t>
            </w:r>
            <w:r w:rsidRPr="00CC1DAC">
              <w:rPr>
                <w:szCs w:val="24"/>
              </w:rPr>
              <w:t>Servicing Provider</w:t>
            </w:r>
            <w:r w:rsidR="003C6EE5">
              <w:rPr>
                <w:szCs w:val="24"/>
              </w:rPr>
              <w:t>)</w:t>
            </w:r>
            <w:r w:rsidRPr="00CC1DAC">
              <w:rPr>
                <w:szCs w:val="24"/>
              </w:rPr>
              <w:t xml:space="preserve"> Requirements</w:t>
            </w:r>
          </w:p>
        </w:tc>
      </w:tr>
      <w:tr w:rsidR="00C82757" w14:paraId="77D3FC4E" w14:textId="77777777" w:rsidTr="00B858D1">
        <w:tc>
          <w:tcPr>
            <w:cnfStyle w:val="001000000000" w:firstRow="0" w:lastRow="0" w:firstColumn="1" w:lastColumn="0" w:oddVBand="0" w:evenVBand="0" w:oddHBand="0" w:evenHBand="0" w:firstRowFirstColumn="0" w:firstRowLastColumn="0" w:lastRowFirstColumn="0" w:lastRowLastColumn="0"/>
            <w:tcW w:w="1615" w:type="dxa"/>
          </w:tcPr>
          <w:p w14:paraId="5802EA7C" w14:textId="77777777" w:rsidR="00C82757" w:rsidRPr="00B858D1" w:rsidRDefault="00C82757" w:rsidP="00A8158D">
            <w:pPr>
              <w:rPr>
                <w:rFonts w:cstheme="minorHAnsi"/>
                <w:sz w:val="26"/>
                <w:szCs w:val="26"/>
              </w:rPr>
            </w:pPr>
            <w:r w:rsidRPr="00B858D1">
              <w:rPr>
                <w:rFonts w:cstheme="minorHAnsi"/>
                <w:color w:val="FFC000"/>
                <w:sz w:val="26"/>
                <w:szCs w:val="26"/>
              </w:rPr>
              <w:t>Yellow</w:t>
            </w:r>
          </w:p>
        </w:tc>
        <w:tc>
          <w:tcPr>
            <w:tcW w:w="7735" w:type="dxa"/>
          </w:tcPr>
          <w:p w14:paraId="02EA7696" w14:textId="77777777" w:rsidR="00C82757" w:rsidRPr="00CC1DAC" w:rsidRDefault="00C82757" w:rsidP="00A8158D">
            <w:pPr>
              <w:cnfStyle w:val="000000000000" w:firstRow="0" w:lastRow="0" w:firstColumn="0" w:lastColumn="0" w:oddVBand="0" w:evenVBand="0" w:oddHBand="0" w:evenHBand="0" w:firstRowFirstColumn="0" w:firstRowLastColumn="0" w:lastRowFirstColumn="0" w:lastRowLastColumn="0"/>
              <w:rPr>
                <w:rFonts w:cstheme="minorHAnsi"/>
                <w:szCs w:val="24"/>
              </w:rPr>
            </w:pPr>
            <w:r w:rsidRPr="00CC1DAC">
              <w:rPr>
                <w:szCs w:val="24"/>
              </w:rPr>
              <w:t>Meets either the Access requirements or the Servicing Provider requirements, but is not meeting both requirements</w:t>
            </w:r>
          </w:p>
        </w:tc>
      </w:tr>
      <w:tr w:rsidR="00C82757" w14:paraId="2638355D" w14:textId="77777777" w:rsidTr="00B85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1A8335CD" w14:textId="77777777" w:rsidR="00C82757" w:rsidRPr="00B858D1" w:rsidRDefault="00C82757" w:rsidP="00A8158D">
            <w:pPr>
              <w:rPr>
                <w:rFonts w:cstheme="minorHAnsi"/>
                <w:sz w:val="26"/>
                <w:szCs w:val="26"/>
              </w:rPr>
            </w:pPr>
            <w:r w:rsidRPr="00B858D1">
              <w:rPr>
                <w:rFonts w:cstheme="minorHAnsi"/>
                <w:color w:val="C00000"/>
                <w:sz w:val="26"/>
                <w:szCs w:val="26"/>
              </w:rPr>
              <w:t>Red</w:t>
            </w:r>
          </w:p>
        </w:tc>
        <w:tc>
          <w:tcPr>
            <w:tcW w:w="7735" w:type="dxa"/>
          </w:tcPr>
          <w:p w14:paraId="36B3AE73" w14:textId="77777777" w:rsidR="00C82757" w:rsidRPr="00CC1DAC" w:rsidRDefault="00C82757" w:rsidP="00A8158D">
            <w:pPr>
              <w:cnfStyle w:val="000000100000" w:firstRow="0" w:lastRow="0" w:firstColumn="0" w:lastColumn="0" w:oddVBand="0" w:evenVBand="0" w:oddHBand="1" w:evenHBand="0" w:firstRowFirstColumn="0" w:firstRowLastColumn="0" w:lastRowFirstColumn="0" w:lastRowLastColumn="0"/>
              <w:rPr>
                <w:rFonts w:cstheme="minorHAnsi"/>
                <w:szCs w:val="24"/>
              </w:rPr>
            </w:pPr>
            <w:r w:rsidRPr="00CC1DAC">
              <w:rPr>
                <w:szCs w:val="24"/>
              </w:rPr>
              <w:t>Meets neither the Access nor Servicing Provider requirements</w:t>
            </w:r>
          </w:p>
        </w:tc>
      </w:tr>
    </w:tbl>
    <w:p w14:paraId="5564047B" w14:textId="77777777" w:rsidR="00C82757" w:rsidRDefault="00C82757" w:rsidP="00C82757"/>
    <w:p w14:paraId="1BC53F03" w14:textId="1ECED570" w:rsidR="00C82757" w:rsidRPr="00D72EB9" w:rsidRDefault="00C82757" w:rsidP="00C82757">
      <w:pPr>
        <w:rPr>
          <w:b/>
          <w:bCs/>
          <w:sz w:val="20"/>
          <w:szCs w:val="20"/>
        </w:rPr>
      </w:pPr>
    </w:p>
    <w:p w14:paraId="790F268F" w14:textId="77777777" w:rsidR="00C82757" w:rsidRDefault="00C82757" w:rsidP="00C82757">
      <w:pPr>
        <w:rPr>
          <w:rFonts w:ascii="Open Sans" w:eastAsiaTheme="majorEastAsia" w:hAnsi="Open Sans" w:cs="Open Sans"/>
          <w:b/>
          <w:bCs/>
          <w:color w:val="403A60"/>
          <w:sz w:val="36"/>
          <w:szCs w:val="36"/>
        </w:rPr>
      </w:pPr>
      <w:r>
        <w:rPr>
          <w:rFonts w:ascii="Open Sans" w:hAnsi="Open Sans" w:cs="Open Sans"/>
          <w:b/>
          <w:bCs/>
          <w:color w:val="403A60"/>
          <w:sz w:val="36"/>
          <w:szCs w:val="36"/>
        </w:rPr>
        <w:br w:type="page"/>
      </w:r>
    </w:p>
    <w:p w14:paraId="55473F4C" w14:textId="028B88A6" w:rsidR="00C82757" w:rsidRPr="00C82757" w:rsidRDefault="00C82757" w:rsidP="00C82757">
      <w:pPr>
        <w:pStyle w:val="Heading1"/>
        <w:rPr>
          <w:rFonts w:cs="DIN Pro Cond Bold"/>
          <w:b w:val="0"/>
          <w:bCs w:val="0"/>
          <w:color w:val="D6CAA0"/>
          <w:szCs w:val="44"/>
        </w:rPr>
      </w:pPr>
      <w:bookmarkStart w:id="151" w:name="_Toc68780439"/>
      <w:r w:rsidRPr="00C82757">
        <w:rPr>
          <w:rFonts w:cs="DIN Pro Cond Bold"/>
          <w:color w:val="D6CAA0"/>
          <w:szCs w:val="44"/>
        </w:rPr>
        <w:lastRenderedPageBreak/>
        <w:t>Results by Plan</w:t>
      </w:r>
      <w:bookmarkEnd w:id="151"/>
    </w:p>
    <w:p w14:paraId="2954307C" w14:textId="77777777" w:rsidR="00C82757" w:rsidRPr="00C82757" w:rsidRDefault="00C82757" w:rsidP="00C82757">
      <w:pPr>
        <w:rPr>
          <w:rFonts w:ascii="DIN Pro Cond Bold" w:hAnsi="DIN Pro Cond Bold" w:cs="DIN Pro Cond Bold"/>
          <w:color w:val="D6CAA0"/>
        </w:rPr>
      </w:pPr>
    </w:p>
    <w:p w14:paraId="1DD4D1C7" w14:textId="77777777" w:rsidR="00C82757" w:rsidRPr="00CA716E" w:rsidRDefault="00C82757" w:rsidP="00CA716E">
      <w:pPr>
        <w:pStyle w:val="Heading2"/>
        <w:shd w:val="clear" w:color="auto" w:fill="D6CAA0"/>
        <w:spacing w:after="40"/>
        <w:rPr>
          <w:rFonts w:ascii="Open Sans" w:hAnsi="Open Sans" w:cs="Open Sans"/>
          <w:b w:val="0"/>
          <w:bCs/>
          <w:color w:val="auto"/>
          <w:sz w:val="24"/>
          <w:szCs w:val="22"/>
        </w:rPr>
      </w:pPr>
      <w:bookmarkStart w:id="152" w:name="_Toc68780440"/>
      <w:bookmarkStart w:id="153" w:name="_Hlk69472541"/>
      <w:r w:rsidRPr="00CA716E">
        <w:rPr>
          <w:rFonts w:ascii="Open Sans" w:hAnsi="Open Sans" w:cs="Open Sans"/>
          <w:bCs/>
          <w:color w:val="auto"/>
          <w:sz w:val="24"/>
          <w:szCs w:val="22"/>
        </w:rPr>
        <w:t>Commonwealth Care Alliance</w:t>
      </w:r>
      <w:bookmarkEnd w:id="152"/>
    </w:p>
    <w:p w14:paraId="51651A8D" w14:textId="2D076632" w:rsidR="00C82757" w:rsidRDefault="00270856" w:rsidP="004C087B">
      <w:pPr>
        <w:rPr>
          <w:rFonts w:cstheme="minorHAnsi"/>
          <w:iCs/>
        </w:rPr>
      </w:pPr>
      <w:r>
        <w:t>At the time that Network Adequacy Validation was completed</w:t>
      </w:r>
      <w:r w:rsidR="00915C7F">
        <w:t xml:space="preserve">, </w:t>
      </w:r>
      <w:r>
        <w:t xml:space="preserve">CCA had expanded its service areas into Berkshire County and the remainder of Plymouth County.  Previous measures were evaluated based on CCA’s geographic footprint in 2019.  </w:t>
      </w:r>
      <w:r w:rsidR="00FD557B" w:rsidRPr="006D59BB">
        <w:rPr>
          <w:rFonts w:cstheme="minorHAnsi"/>
          <w:iCs/>
        </w:rPr>
        <w:t xml:space="preserve">Dually eligible Medicare and Medicaid beneficiaries from </w:t>
      </w:r>
      <w:r w:rsidR="00780771">
        <w:rPr>
          <w:rFonts w:cstheme="minorHAnsi"/>
          <w:iCs/>
        </w:rPr>
        <w:t xml:space="preserve">Barnstable, Berkshire, </w:t>
      </w:r>
      <w:r w:rsidR="00FD557B" w:rsidRPr="006D59BB">
        <w:rPr>
          <w:rFonts w:cstheme="minorHAnsi"/>
          <w:iCs/>
        </w:rPr>
        <w:t xml:space="preserve">Bristol, Essex, Franklin, Hampden, Hampshire, Middlesex, Norfolk, </w:t>
      </w:r>
      <w:r w:rsidR="00780771">
        <w:rPr>
          <w:rFonts w:cstheme="minorHAnsi"/>
          <w:iCs/>
        </w:rPr>
        <w:t xml:space="preserve">Plymouth, </w:t>
      </w:r>
      <w:r w:rsidR="00FD557B" w:rsidRPr="006D59BB">
        <w:rPr>
          <w:rFonts w:cstheme="minorHAnsi"/>
          <w:iCs/>
        </w:rPr>
        <w:t xml:space="preserve">Suffolk, </w:t>
      </w:r>
      <w:r w:rsidR="00780771">
        <w:rPr>
          <w:rFonts w:cstheme="minorHAnsi"/>
          <w:iCs/>
        </w:rPr>
        <w:t xml:space="preserve">and </w:t>
      </w:r>
      <w:r w:rsidR="00FD557B" w:rsidRPr="006D59BB">
        <w:rPr>
          <w:rFonts w:cstheme="minorHAnsi"/>
          <w:iCs/>
        </w:rPr>
        <w:t>Worcester</w:t>
      </w:r>
      <w:r w:rsidR="00780771">
        <w:rPr>
          <w:rFonts w:cstheme="minorHAnsi"/>
          <w:iCs/>
        </w:rPr>
        <w:t xml:space="preserve"> </w:t>
      </w:r>
      <w:r w:rsidR="00FD557B" w:rsidRPr="006D59BB">
        <w:rPr>
          <w:rFonts w:cstheme="minorHAnsi"/>
          <w:iCs/>
        </w:rPr>
        <w:t>counties are eligi</w:t>
      </w:r>
      <w:r w:rsidR="00FD557B">
        <w:rPr>
          <w:rFonts w:cstheme="minorHAnsi"/>
          <w:iCs/>
        </w:rPr>
        <w:t>ble to enroll in CCA One Care</w:t>
      </w:r>
    </w:p>
    <w:p w14:paraId="1BFD00BD" w14:textId="77777777" w:rsidR="00FD42FF" w:rsidRDefault="00FD42FF" w:rsidP="004C087B"/>
    <w:p w14:paraId="1774E163" w14:textId="7752B101" w:rsidR="00C82757" w:rsidRPr="00CA716E" w:rsidRDefault="00C82757" w:rsidP="00C82757">
      <w:pPr>
        <w:pStyle w:val="Heading3"/>
        <w:rPr>
          <w:rFonts w:cs="DIN Pro Cond Bold"/>
          <w:b/>
          <w:bCs/>
          <w:color w:val="D6CAA0"/>
          <w:szCs w:val="28"/>
        </w:rPr>
      </w:pPr>
      <w:bookmarkStart w:id="154" w:name="_Toc68780441"/>
      <w:r w:rsidRPr="00CA716E">
        <w:rPr>
          <w:rFonts w:ascii="Open Sans" w:hAnsi="Open Sans" w:cs="Open Sans"/>
          <w:b/>
          <w:bCs/>
          <w:color w:val="auto"/>
          <w:sz w:val="22"/>
          <w:szCs w:val="22"/>
          <w:shd w:val="clear" w:color="auto" w:fill="D6CAA0"/>
        </w:rPr>
        <w:t>Strength</w:t>
      </w:r>
      <w:r w:rsidR="00CA716E" w:rsidRPr="00CA716E">
        <w:rPr>
          <w:rFonts w:ascii="Open Sans" w:hAnsi="Open Sans" w:cs="Open Sans"/>
          <w:b/>
          <w:bCs/>
          <w:color w:val="auto"/>
          <w:sz w:val="22"/>
          <w:szCs w:val="22"/>
          <w:shd w:val="clear" w:color="auto" w:fill="D6CAA0"/>
        </w:rPr>
        <w:t>s</w:t>
      </w:r>
      <w:bookmarkEnd w:id="154"/>
    </w:p>
    <w:p w14:paraId="08944EA4" w14:textId="77777777" w:rsidR="00270856" w:rsidRDefault="00270856" w:rsidP="00FD42FF">
      <w:pPr>
        <w:pStyle w:val="CommentText"/>
        <w:spacing w:after="0"/>
        <w:rPr>
          <w:b/>
          <w:bCs/>
        </w:rPr>
      </w:pPr>
    </w:p>
    <w:p w14:paraId="79F74DA1" w14:textId="1BA4556E" w:rsidR="00C82757" w:rsidRPr="00270856" w:rsidRDefault="00FD557B" w:rsidP="00270856">
      <w:pPr>
        <w:pStyle w:val="CommentText"/>
        <w:rPr>
          <w:sz w:val="24"/>
          <w:szCs w:val="32"/>
        </w:rPr>
      </w:pPr>
      <w:r w:rsidRPr="00270856">
        <w:rPr>
          <w:sz w:val="24"/>
          <w:szCs w:val="24"/>
        </w:rPr>
        <w:t xml:space="preserve">The majority of CCA Specialty Provider time and distance access standards received the highest score of 100 or a </w:t>
      </w:r>
      <w:r w:rsidRPr="0004742A">
        <w:rPr>
          <w:b/>
          <w:bCs/>
          <w:color w:val="00B050"/>
          <w:sz w:val="24"/>
          <w:szCs w:val="24"/>
        </w:rPr>
        <w:t>Green</w:t>
      </w:r>
      <w:r w:rsidRPr="00270856">
        <w:rPr>
          <w:sz w:val="24"/>
          <w:szCs w:val="24"/>
        </w:rPr>
        <w:t xml:space="preserve"> </w:t>
      </w:r>
      <w:r w:rsidR="0004742A">
        <w:rPr>
          <w:sz w:val="24"/>
          <w:szCs w:val="24"/>
        </w:rPr>
        <w:t>c</w:t>
      </w:r>
      <w:r w:rsidRPr="00270856">
        <w:rPr>
          <w:sz w:val="24"/>
          <w:szCs w:val="24"/>
        </w:rPr>
        <w:t xml:space="preserve">olor. </w:t>
      </w:r>
      <w:r w:rsidR="00270856">
        <w:rPr>
          <w:sz w:val="24"/>
          <w:szCs w:val="24"/>
        </w:rPr>
        <w:t xml:space="preserve"> </w:t>
      </w:r>
      <w:r w:rsidR="00C82757" w:rsidRPr="00270856">
        <w:rPr>
          <w:sz w:val="24"/>
          <w:szCs w:val="32"/>
        </w:rPr>
        <w:t xml:space="preserve">All services that received a </w:t>
      </w:r>
      <w:r w:rsidR="00C82757" w:rsidRPr="00270856">
        <w:rPr>
          <w:b/>
          <w:bCs/>
          <w:color w:val="00B050"/>
          <w:sz w:val="24"/>
          <w:szCs w:val="32"/>
        </w:rPr>
        <w:t>Green</w:t>
      </w:r>
      <w:r w:rsidR="00C82757" w:rsidRPr="00270856">
        <w:rPr>
          <w:sz w:val="24"/>
          <w:szCs w:val="32"/>
        </w:rPr>
        <w:t xml:space="preserve"> color are outlined in the chart that follows.</w:t>
      </w:r>
    </w:p>
    <w:p w14:paraId="55A919E3" w14:textId="0A6E17DC" w:rsidR="009B2C3A" w:rsidRDefault="009B2C3A">
      <w:pPr>
        <w:rPr>
          <w:b/>
          <w:bCs/>
          <w:sz w:val="20"/>
          <w:szCs w:val="20"/>
        </w:rPr>
      </w:pPr>
    </w:p>
    <w:p w14:paraId="1F6A224F" w14:textId="322BD027" w:rsidR="00C82757" w:rsidRPr="00493697" w:rsidRDefault="00C82757" w:rsidP="00A84E89">
      <w:pPr>
        <w:spacing w:after="0" w:line="240" w:lineRule="auto"/>
        <w:rPr>
          <w:rFonts w:ascii="Raleway SemiBold" w:hAnsi="Raleway SemiBold"/>
          <w:color w:val="D6CAA0"/>
          <w:sz w:val="22"/>
        </w:rPr>
      </w:pPr>
      <w:r w:rsidRPr="00493697">
        <w:rPr>
          <w:rFonts w:ascii="Raleway SemiBold" w:hAnsi="Raleway SemiBold"/>
          <w:color w:val="D6CAA0"/>
          <w:sz w:val="22"/>
        </w:rPr>
        <w:t xml:space="preserve">Exhibit </w:t>
      </w:r>
      <w:r w:rsidR="00493697">
        <w:rPr>
          <w:rFonts w:ascii="Raleway SemiBold" w:hAnsi="Raleway SemiBold"/>
          <w:color w:val="D6CAA0"/>
          <w:sz w:val="22"/>
        </w:rPr>
        <w:t>6.</w:t>
      </w:r>
      <w:r w:rsidR="008A5F78">
        <w:rPr>
          <w:rFonts w:ascii="Raleway SemiBold" w:hAnsi="Raleway SemiBold"/>
          <w:color w:val="D6CAA0"/>
          <w:sz w:val="22"/>
        </w:rPr>
        <w:t>5</w:t>
      </w:r>
      <w:r w:rsidR="00493697">
        <w:rPr>
          <w:rFonts w:ascii="Raleway SemiBold" w:hAnsi="Raleway SemiBold"/>
          <w:color w:val="D6CAA0"/>
          <w:sz w:val="22"/>
        </w:rPr>
        <w:t>.</w:t>
      </w:r>
      <w:r w:rsidRPr="00493697">
        <w:rPr>
          <w:rFonts w:ascii="Raleway SemiBold" w:hAnsi="Raleway SemiBold"/>
          <w:color w:val="D6CAA0"/>
          <w:sz w:val="22"/>
        </w:rPr>
        <w:t xml:space="preserve"> Services with a 100score</w:t>
      </w:r>
    </w:p>
    <w:tbl>
      <w:tblPr>
        <w:tblStyle w:val="TableGrid"/>
        <w:tblW w:w="7459" w:type="dxa"/>
        <w:tblLook w:val="04A0" w:firstRow="1" w:lastRow="0" w:firstColumn="1" w:lastColumn="0" w:noHBand="0" w:noVBand="1"/>
      </w:tblPr>
      <w:tblGrid>
        <w:gridCol w:w="2335"/>
        <w:gridCol w:w="2790"/>
        <w:gridCol w:w="2334"/>
      </w:tblGrid>
      <w:tr w:rsidR="00390F89" w:rsidRPr="00B02A92" w14:paraId="7C2E435A" w14:textId="77777777" w:rsidTr="00390F89">
        <w:tc>
          <w:tcPr>
            <w:tcW w:w="7459" w:type="dxa"/>
            <w:gridSpan w:val="3"/>
            <w:shd w:val="clear" w:color="auto" w:fill="D6CAA0"/>
          </w:tcPr>
          <w:p w14:paraId="6165E146" w14:textId="77777777" w:rsidR="00390F89" w:rsidRPr="00B02A92" w:rsidRDefault="00390F89" w:rsidP="00A8158D">
            <w:pPr>
              <w:jc w:val="center"/>
              <w:rPr>
                <w:rFonts w:ascii="Calibri" w:eastAsia="Times New Roman" w:hAnsi="Calibri" w:cs="Calibri"/>
                <w:b/>
                <w:bCs/>
                <w:szCs w:val="24"/>
              </w:rPr>
            </w:pPr>
            <w:r w:rsidRPr="00B02A92">
              <w:rPr>
                <w:rFonts w:ascii="Calibri" w:eastAsia="Times New Roman" w:hAnsi="Calibri" w:cs="Calibri"/>
                <w:b/>
                <w:bCs/>
                <w:szCs w:val="24"/>
              </w:rPr>
              <w:t>Medical Facility</w:t>
            </w:r>
          </w:p>
        </w:tc>
      </w:tr>
      <w:tr w:rsidR="00390F89" w:rsidRPr="00B02A92" w14:paraId="08D170D7" w14:textId="77777777" w:rsidTr="00390F89">
        <w:tc>
          <w:tcPr>
            <w:tcW w:w="7459" w:type="dxa"/>
            <w:gridSpan w:val="3"/>
          </w:tcPr>
          <w:p w14:paraId="04C6C9E9" w14:textId="77777777" w:rsidR="00390F89" w:rsidRPr="00B02A92" w:rsidRDefault="00390F89" w:rsidP="00A8158D">
            <w:pPr>
              <w:jc w:val="center"/>
              <w:rPr>
                <w:rFonts w:ascii="Calibri" w:eastAsia="Times New Roman" w:hAnsi="Calibri" w:cs="Calibri"/>
                <w:sz w:val="20"/>
                <w:szCs w:val="20"/>
              </w:rPr>
            </w:pPr>
            <w:r w:rsidRPr="00B02A92">
              <w:rPr>
                <w:rFonts w:ascii="Calibri" w:eastAsia="Times New Roman" w:hAnsi="Calibri" w:cs="Calibri"/>
                <w:sz w:val="20"/>
                <w:szCs w:val="20"/>
              </w:rPr>
              <w:t>Acute Inpatient Hospital</w:t>
            </w:r>
          </w:p>
        </w:tc>
      </w:tr>
      <w:tr w:rsidR="00C82757" w:rsidRPr="00B02A92" w14:paraId="225A3305" w14:textId="77777777" w:rsidTr="00C82757">
        <w:tc>
          <w:tcPr>
            <w:tcW w:w="7459" w:type="dxa"/>
            <w:gridSpan w:val="3"/>
            <w:shd w:val="clear" w:color="auto" w:fill="D6CAA0"/>
            <w:vAlign w:val="center"/>
          </w:tcPr>
          <w:p w14:paraId="67361F43" w14:textId="77777777" w:rsidR="00C82757" w:rsidRPr="00B02A92" w:rsidRDefault="00C82757" w:rsidP="00A8158D">
            <w:pPr>
              <w:jc w:val="center"/>
              <w:rPr>
                <w:rFonts w:ascii="Calibri" w:eastAsia="Times New Roman" w:hAnsi="Calibri" w:cs="Calibri"/>
                <w:b/>
                <w:bCs/>
                <w:szCs w:val="24"/>
              </w:rPr>
            </w:pPr>
            <w:r w:rsidRPr="00B02A92">
              <w:rPr>
                <w:rFonts w:ascii="Calibri" w:eastAsia="Times New Roman" w:hAnsi="Calibri" w:cs="Calibri"/>
                <w:b/>
                <w:bCs/>
                <w:szCs w:val="24"/>
              </w:rPr>
              <w:t>Specialists</w:t>
            </w:r>
          </w:p>
        </w:tc>
      </w:tr>
      <w:tr w:rsidR="00C82757" w:rsidRPr="00B02A92" w14:paraId="55B9996C" w14:textId="77777777" w:rsidTr="00FD42FF">
        <w:tc>
          <w:tcPr>
            <w:tcW w:w="2335" w:type="dxa"/>
          </w:tcPr>
          <w:p w14:paraId="79640CF2" w14:textId="77777777" w:rsidR="00C82757" w:rsidRPr="00B02A92" w:rsidRDefault="00C82757" w:rsidP="00A8158D">
            <w:pPr>
              <w:jc w:val="center"/>
              <w:rPr>
                <w:sz w:val="20"/>
                <w:szCs w:val="20"/>
              </w:rPr>
            </w:pPr>
            <w:r w:rsidRPr="00B02A92">
              <w:rPr>
                <w:sz w:val="20"/>
                <w:szCs w:val="20"/>
              </w:rPr>
              <w:t>Cardiology</w:t>
            </w:r>
          </w:p>
        </w:tc>
        <w:tc>
          <w:tcPr>
            <w:tcW w:w="2790" w:type="dxa"/>
            <w:vAlign w:val="bottom"/>
          </w:tcPr>
          <w:p w14:paraId="0E51A0B8" w14:textId="77777777" w:rsidR="00C82757" w:rsidRPr="00B02A92" w:rsidRDefault="00C82757" w:rsidP="00A8158D">
            <w:pPr>
              <w:jc w:val="center"/>
              <w:rPr>
                <w:sz w:val="20"/>
                <w:szCs w:val="20"/>
              </w:rPr>
            </w:pPr>
            <w:r w:rsidRPr="00B02A92">
              <w:rPr>
                <w:rFonts w:ascii="Calibri" w:eastAsia="Times New Roman" w:hAnsi="Calibri" w:cs="Calibri"/>
                <w:sz w:val="20"/>
                <w:szCs w:val="20"/>
              </w:rPr>
              <w:t>Infectious Diseases</w:t>
            </w:r>
          </w:p>
        </w:tc>
        <w:tc>
          <w:tcPr>
            <w:tcW w:w="2334" w:type="dxa"/>
            <w:vAlign w:val="bottom"/>
          </w:tcPr>
          <w:p w14:paraId="6C8F6F9C" w14:textId="77777777" w:rsidR="00C82757" w:rsidRPr="00B02A92" w:rsidRDefault="00C82757" w:rsidP="00A8158D">
            <w:pPr>
              <w:jc w:val="center"/>
              <w:rPr>
                <w:rFonts w:ascii="Calibri" w:eastAsia="Times New Roman" w:hAnsi="Calibri" w:cs="Calibri"/>
                <w:sz w:val="20"/>
                <w:szCs w:val="20"/>
              </w:rPr>
            </w:pPr>
            <w:r w:rsidRPr="00B02A92">
              <w:rPr>
                <w:rFonts w:ascii="Calibri" w:eastAsia="Times New Roman" w:hAnsi="Calibri" w:cs="Calibri"/>
                <w:sz w:val="20"/>
                <w:szCs w:val="20"/>
              </w:rPr>
              <w:t>Plastic Surgery</w:t>
            </w:r>
          </w:p>
        </w:tc>
      </w:tr>
      <w:tr w:rsidR="00C82757" w:rsidRPr="00B02A92" w14:paraId="231EEFBA" w14:textId="77777777" w:rsidTr="00FD42FF">
        <w:tc>
          <w:tcPr>
            <w:tcW w:w="2335" w:type="dxa"/>
          </w:tcPr>
          <w:p w14:paraId="4C3FB7D9" w14:textId="77777777" w:rsidR="00C82757" w:rsidRPr="00B02A92" w:rsidRDefault="00C82757" w:rsidP="00A8158D">
            <w:pPr>
              <w:jc w:val="center"/>
              <w:rPr>
                <w:sz w:val="20"/>
                <w:szCs w:val="20"/>
              </w:rPr>
            </w:pPr>
            <w:r w:rsidRPr="00B02A92">
              <w:rPr>
                <w:sz w:val="20"/>
                <w:szCs w:val="20"/>
              </w:rPr>
              <w:t>Cardiothoracic Surgery</w:t>
            </w:r>
          </w:p>
        </w:tc>
        <w:tc>
          <w:tcPr>
            <w:tcW w:w="2790" w:type="dxa"/>
            <w:vAlign w:val="bottom"/>
          </w:tcPr>
          <w:p w14:paraId="437CE416" w14:textId="77777777" w:rsidR="00C82757" w:rsidRPr="00B02A92" w:rsidRDefault="00C82757" w:rsidP="00A8158D">
            <w:pPr>
              <w:jc w:val="center"/>
              <w:rPr>
                <w:sz w:val="20"/>
                <w:szCs w:val="20"/>
              </w:rPr>
            </w:pPr>
            <w:r w:rsidRPr="00B02A92">
              <w:rPr>
                <w:rFonts w:ascii="Calibri" w:eastAsia="Times New Roman" w:hAnsi="Calibri" w:cs="Calibri"/>
                <w:sz w:val="20"/>
                <w:szCs w:val="20"/>
              </w:rPr>
              <w:t>Nephrology</w:t>
            </w:r>
          </w:p>
        </w:tc>
        <w:tc>
          <w:tcPr>
            <w:tcW w:w="2334" w:type="dxa"/>
            <w:vAlign w:val="bottom"/>
          </w:tcPr>
          <w:p w14:paraId="2946FB2E" w14:textId="77777777" w:rsidR="00C82757" w:rsidRPr="00B02A92" w:rsidRDefault="00C82757" w:rsidP="00A8158D">
            <w:pPr>
              <w:jc w:val="center"/>
              <w:rPr>
                <w:rFonts w:ascii="Calibri" w:eastAsia="Times New Roman" w:hAnsi="Calibri" w:cs="Calibri"/>
                <w:sz w:val="20"/>
                <w:szCs w:val="20"/>
              </w:rPr>
            </w:pPr>
            <w:r w:rsidRPr="00B02A92">
              <w:rPr>
                <w:rFonts w:ascii="Calibri" w:eastAsia="Times New Roman" w:hAnsi="Calibri" w:cs="Calibri"/>
                <w:sz w:val="20"/>
                <w:szCs w:val="20"/>
              </w:rPr>
              <w:t>Podiatry</w:t>
            </w:r>
          </w:p>
        </w:tc>
      </w:tr>
      <w:tr w:rsidR="00C82757" w:rsidRPr="00B02A92" w14:paraId="2E861F41" w14:textId="77777777" w:rsidTr="00FD42FF">
        <w:tc>
          <w:tcPr>
            <w:tcW w:w="2335" w:type="dxa"/>
          </w:tcPr>
          <w:p w14:paraId="74DF6824" w14:textId="77777777" w:rsidR="00C82757" w:rsidRPr="00B02A92" w:rsidRDefault="00C82757" w:rsidP="00A8158D">
            <w:pPr>
              <w:jc w:val="center"/>
              <w:rPr>
                <w:sz w:val="20"/>
                <w:szCs w:val="20"/>
              </w:rPr>
            </w:pPr>
            <w:r w:rsidRPr="00B02A92">
              <w:rPr>
                <w:sz w:val="20"/>
                <w:szCs w:val="20"/>
              </w:rPr>
              <w:t>Chiropractor</w:t>
            </w:r>
          </w:p>
        </w:tc>
        <w:tc>
          <w:tcPr>
            <w:tcW w:w="2790" w:type="dxa"/>
            <w:vAlign w:val="bottom"/>
          </w:tcPr>
          <w:p w14:paraId="39AB2869" w14:textId="77777777" w:rsidR="00C82757" w:rsidRPr="00B02A92" w:rsidRDefault="00C82757" w:rsidP="00A8158D">
            <w:pPr>
              <w:jc w:val="center"/>
              <w:rPr>
                <w:sz w:val="20"/>
                <w:szCs w:val="20"/>
              </w:rPr>
            </w:pPr>
            <w:r w:rsidRPr="00B02A92">
              <w:rPr>
                <w:rFonts w:ascii="Calibri" w:eastAsia="Times New Roman" w:hAnsi="Calibri" w:cs="Calibri"/>
                <w:sz w:val="20"/>
                <w:szCs w:val="20"/>
              </w:rPr>
              <w:t>Neurology</w:t>
            </w:r>
          </w:p>
        </w:tc>
        <w:tc>
          <w:tcPr>
            <w:tcW w:w="2334" w:type="dxa"/>
            <w:vAlign w:val="bottom"/>
          </w:tcPr>
          <w:p w14:paraId="763A1D62" w14:textId="77777777" w:rsidR="00C82757" w:rsidRPr="00B02A92" w:rsidRDefault="00C82757" w:rsidP="00A8158D">
            <w:pPr>
              <w:jc w:val="center"/>
              <w:rPr>
                <w:rFonts w:ascii="Calibri" w:eastAsia="Times New Roman" w:hAnsi="Calibri" w:cs="Calibri"/>
                <w:sz w:val="20"/>
                <w:szCs w:val="20"/>
              </w:rPr>
            </w:pPr>
            <w:r w:rsidRPr="00B02A92">
              <w:rPr>
                <w:rFonts w:ascii="Calibri" w:eastAsia="Times New Roman" w:hAnsi="Calibri" w:cs="Calibri"/>
                <w:sz w:val="20"/>
                <w:szCs w:val="20"/>
              </w:rPr>
              <w:t>Psychiatry</w:t>
            </w:r>
          </w:p>
        </w:tc>
      </w:tr>
      <w:tr w:rsidR="00C82757" w:rsidRPr="00B02A92" w14:paraId="1FDD5088" w14:textId="77777777" w:rsidTr="00FD42FF">
        <w:tc>
          <w:tcPr>
            <w:tcW w:w="2335" w:type="dxa"/>
            <w:vAlign w:val="bottom"/>
          </w:tcPr>
          <w:p w14:paraId="6A69D4C1" w14:textId="77777777" w:rsidR="00C82757" w:rsidRPr="00B02A92" w:rsidRDefault="00C82757" w:rsidP="00A8158D">
            <w:pPr>
              <w:jc w:val="center"/>
              <w:rPr>
                <w:sz w:val="20"/>
                <w:szCs w:val="20"/>
              </w:rPr>
            </w:pPr>
            <w:r w:rsidRPr="00B02A92">
              <w:rPr>
                <w:rFonts w:ascii="Calibri" w:eastAsia="Times New Roman" w:hAnsi="Calibri" w:cs="Calibri"/>
                <w:sz w:val="20"/>
                <w:szCs w:val="20"/>
              </w:rPr>
              <w:t>Endocrinology</w:t>
            </w:r>
          </w:p>
        </w:tc>
        <w:tc>
          <w:tcPr>
            <w:tcW w:w="2790" w:type="dxa"/>
            <w:vAlign w:val="bottom"/>
          </w:tcPr>
          <w:p w14:paraId="7913EFA3" w14:textId="77777777" w:rsidR="00C82757" w:rsidRPr="00B02A92" w:rsidRDefault="00C82757" w:rsidP="00A8158D">
            <w:pPr>
              <w:jc w:val="center"/>
              <w:rPr>
                <w:sz w:val="20"/>
                <w:szCs w:val="20"/>
              </w:rPr>
            </w:pPr>
            <w:r w:rsidRPr="00B02A92">
              <w:rPr>
                <w:sz w:val="20"/>
                <w:szCs w:val="20"/>
              </w:rPr>
              <w:t>OBGYN</w:t>
            </w:r>
          </w:p>
        </w:tc>
        <w:tc>
          <w:tcPr>
            <w:tcW w:w="2334" w:type="dxa"/>
            <w:vAlign w:val="bottom"/>
          </w:tcPr>
          <w:p w14:paraId="0CDD4644" w14:textId="77777777" w:rsidR="00C82757" w:rsidRPr="00B02A92" w:rsidRDefault="00C82757" w:rsidP="00A8158D">
            <w:pPr>
              <w:jc w:val="center"/>
              <w:rPr>
                <w:rFonts w:ascii="Calibri" w:eastAsia="Times New Roman" w:hAnsi="Calibri" w:cs="Calibri"/>
                <w:sz w:val="20"/>
                <w:szCs w:val="20"/>
              </w:rPr>
            </w:pPr>
            <w:r w:rsidRPr="00B02A92">
              <w:rPr>
                <w:rFonts w:ascii="Calibri" w:eastAsia="Times New Roman" w:hAnsi="Calibri" w:cs="Calibri"/>
                <w:sz w:val="20"/>
                <w:szCs w:val="20"/>
              </w:rPr>
              <w:t>Pulmonology</w:t>
            </w:r>
          </w:p>
        </w:tc>
      </w:tr>
      <w:tr w:rsidR="00C82757" w:rsidRPr="00B02A92" w14:paraId="4B026649" w14:textId="77777777" w:rsidTr="00FD42FF">
        <w:tc>
          <w:tcPr>
            <w:tcW w:w="2335" w:type="dxa"/>
            <w:vAlign w:val="bottom"/>
          </w:tcPr>
          <w:p w14:paraId="0867433B" w14:textId="77777777" w:rsidR="00C82757" w:rsidRPr="00B02A92" w:rsidRDefault="00C82757" w:rsidP="00A8158D">
            <w:pPr>
              <w:jc w:val="center"/>
              <w:rPr>
                <w:sz w:val="20"/>
                <w:szCs w:val="20"/>
              </w:rPr>
            </w:pPr>
            <w:r w:rsidRPr="00B02A92">
              <w:rPr>
                <w:rFonts w:ascii="Calibri" w:eastAsia="Times New Roman" w:hAnsi="Calibri" w:cs="Calibri"/>
                <w:sz w:val="20"/>
                <w:szCs w:val="20"/>
              </w:rPr>
              <w:t>ENT/Otolaryngology</w:t>
            </w:r>
          </w:p>
        </w:tc>
        <w:tc>
          <w:tcPr>
            <w:tcW w:w="2790" w:type="dxa"/>
            <w:vAlign w:val="bottom"/>
          </w:tcPr>
          <w:p w14:paraId="7C8AEF65" w14:textId="77777777" w:rsidR="00C82757" w:rsidRPr="00B02A92" w:rsidRDefault="00C82757" w:rsidP="00A8158D">
            <w:pPr>
              <w:jc w:val="center"/>
              <w:rPr>
                <w:sz w:val="20"/>
                <w:szCs w:val="20"/>
              </w:rPr>
            </w:pPr>
            <w:r w:rsidRPr="00B02A92">
              <w:rPr>
                <w:rFonts w:ascii="Calibri" w:eastAsia="Times New Roman" w:hAnsi="Calibri" w:cs="Calibri"/>
                <w:sz w:val="20"/>
                <w:szCs w:val="20"/>
              </w:rPr>
              <w:t>Oncology - Medical, Surgical</w:t>
            </w:r>
          </w:p>
        </w:tc>
        <w:tc>
          <w:tcPr>
            <w:tcW w:w="2334" w:type="dxa"/>
            <w:vAlign w:val="bottom"/>
          </w:tcPr>
          <w:p w14:paraId="790EE209" w14:textId="77777777" w:rsidR="00C82757" w:rsidRPr="00B02A92" w:rsidRDefault="00C82757" w:rsidP="00A8158D">
            <w:pPr>
              <w:jc w:val="center"/>
              <w:rPr>
                <w:rFonts w:ascii="Calibri" w:eastAsia="Times New Roman" w:hAnsi="Calibri" w:cs="Calibri"/>
                <w:sz w:val="20"/>
                <w:szCs w:val="20"/>
              </w:rPr>
            </w:pPr>
            <w:r w:rsidRPr="00B02A92">
              <w:rPr>
                <w:rFonts w:ascii="Calibri" w:eastAsia="Times New Roman" w:hAnsi="Calibri" w:cs="Calibri"/>
                <w:sz w:val="20"/>
                <w:szCs w:val="20"/>
              </w:rPr>
              <w:t>Rheumatology</w:t>
            </w:r>
          </w:p>
        </w:tc>
      </w:tr>
      <w:tr w:rsidR="00C82757" w:rsidRPr="00B02A92" w14:paraId="522282BE" w14:textId="77777777" w:rsidTr="00FD42FF">
        <w:tc>
          <w:tcPr>
            <w:tcW w:w="2335" w:type="dxa"/>
            <w:vAlign w:val="bottom"/>
          </w:tcPr>
          <w:p w14:paraId="361AD177" w14:textId="77777777" w:rsidR="00C82757" w:rsidRPr="00B02A92" w:rsidRDefault="00C82757" w:rsidP="00A8158D">
            <w:pPr>
              <w:jc w:val="center"/>
              <w:rPr>
                <w:sz w:val="20"/>
                <w:szCs w:val="20"/>
              </w:rPr>
            </w:pPr>
            <w:r w:rsidRPr="00B02A92">
              <w:rPr>
                <w:rFonts w:ascii="Calibri" w:eastAsia="Times New Roman" w:hAnsi="Calibri" w:cs="Calibri"/>
                <w:sz w:val="20"/>
                <w:szCs w:val="20"/>
              </w:rPr>
              <w:t>Gastroenterology</w:t>
            </w:r>
          </w:p>
        </w:tc>
        <w:tc>
          <w:tcPr>
            <w:tcW w:w="2790" w:type="dxa"/>
            <w:vAlign w:val="bottom"/>
          </w:tcPr>
          <w:p w14:paraId="3DE29EFE" w14:textId="77777777" w:rsidR="00C82757" w:rsidRPr="00B02A92" w:rsidRDefault="00C82757" w:rsidP="00A8158D">
            <w:pPr>
              <w:jc w:val="center"/>
              <w:rPr>
                <w:sz w:val="20"/>
                <w:szCs w:val="20"/>
              </w:rPr>
            </w:pPr>
            <w:r w:rsidRPr="00B02A92">
              <w:rPr>
                <w:rFonts w:ascii="Calibri" w:eastAsia="Times New Roman" w:hAnsi="Calibri" w:cs="Calibri"/>
                <w:sz w:val="20"/>
                <w:szCs w:val="20"/>
              </w:rPr>
              <w:t>Ophthalmology</w:t>
            </w:r>
          </w:p>
        </w:tc>
        <w:tc>
          <w:tcPr>
            <w:tcW w:w="2334" w:type="dxa"/>
            <w:vAlign w:val="bottom"/>
          </w:tcPr>
          <w:p w14:paraId="39FA4B2B" w14:textId="77777777" w:rsidR="00C82757" w:rsidRPr="00B02A92" w:rsidRDefault="00C82757" w:rsidP="00A8158D">
            <w:pPr>
              <w:jc w:val="center"/>
              <w:rPr>
                <w:rFonts w:ascii="Calibri" w:eastAsia="Times New Roman" w:hAnsi="Calibri" w:cs="Calibri"/>
                <w:sz w:val="20"/>
                <w:szCs w:val="20"/>
              </w:rPr>
            </w:pPr>
            <w:r w:rsidRPr="00B02A92">
              <w:rPr>
                <w:rFonts w:ascii="Calibri" w:eastAsia="Times New Roman" w:hAnsi="Calibri" w:cs="Calibri"/>
                <w:sz w:val="20"/>
                <w:szCs w:val="20"/>
              </w:rPr>
              <w:t>Urology</w:t>
            </w:r>
          </w:p>
        </w:tc>
      </w:tr>
      <w:tr w:rsidR="00C82757" w:rsidRPr="00B02A92" w14:paraId="03462C08" w14:textId="77777777" w:rsidTr="00FD42FF">
        <w:tc>
          <w:tcPr>
            <w:tcW w:w="2335" w:type="dxa"/>
            <w:vAlign w:val="bottom"/>
          </w:tcPr>
          <w:p w14:paraId="10FE8FDD" w14:textId="77777777" w:rsidR="00C82757" w:rsidRPr="00B02A92" w:rsidRDefault="00C82757" w:rsidP="00A8158D">
            <w:pPr>
              <w:jc w:val="center"/>
              <w:rPr>
                <w:sz w:val="20"/>
                <w:szCs w:val="20"/>
              </w:rPr>
            </w:pPr>
            <w:r w:rsidRPr="00B02A92">
              <w:rPr>
                <w:rFonts w:ascii="Calibri" w:eastAsia="Times New Roman" w:hAnsi="Calibri" w:cs="Calibri"/>
                <w:sz w:val="20"/>
                <w:szCs w:val="20"/>
              </w:rPr>
              <w:t>General Surgery</w:t>
            </w:r>
          </w:p>
        </w:tc>
        <w:tc>
          <w:tcPr>
            <w:tcW w:w="2790" w:type="dxa"/>
            <w:vAlign w:val="bottom"/>
          </w:tcPr>
          <w:p w14:paraId="10E1C6CA" w14:textId="77777777" w:rsidR="00C82757" w:rsidRPr="00B02A92" w:rsidRDefault="00C82757" w:rsidP="00A8158D">
            <w:pPr>
              <w:jc w:val="center"/>
              <w:rPr>
                <w:sz w:val="20"/>
                <w:szCs w:val="20"/>
              </w:rPr>
            </w:pPr>
            <w:r w:rsidRPr="00B02A92">
              <w:rPr>
                <w:rFonts w:ascii="Calibri" w:eastAsia="Times New Roman" w:hAnsi="Calibri" w:cs="Calibri"/>
                <w:sz w:val="20"/>
                <w:szCs w:val="20"/>
              </w:rPr>
              <w:t>Orthopedic Surgery</w:t>
            </w:r>
          </w:p>
        </w:tc>
        <w:tc>
          <w:tcPr>
            <w:tcW w:w="2334" w:type="dxa"/>
            <w:vAlign w:val="bottom"/>
          </w:tcPr>
          <w:p w14:paraId="4093DB05" w14:textId="77777777" w:rsidR="00C82757" w:rsidRPr="00B02A92" w:rsidRDefault="00C82757" w:rsidP="00A8158D">
            <w:pPr>
              <w:jc w:val="center"/>
              <w:rPr>
                <w:rFonts w:ascii="Calibri" w:eastAsia="Times New Roman" w:hAnsi="Calibri" w:cs="Calibri"/>
                <w:sz w:val="20"/>
                <w:szCs w:val="20"/>
              </w:rPr>
            </w:pPr>
            <w:r w:rsidRPr="00B02A92">
              <w:rPr>
                <w:rFonts w:ascii="Calibri" w:eastAsia="Times New Roman" w:hAnsi="Calibri" w:cs="Calibri"/>
                <w:sz w:val="20"/>
                <w:szCs w:val="20"/>
              </w:rPr>
              <w:t>Vascular Surgery</w:t>
            </w:r>
          </w:p>
        </w:tc>
      </w:tr>
    </w:tbl>
    <w:p w14:paraId="1CD14258" w14:textId="77777777" w:rsidR="009B2C3A" w:rsidRDefault="009B2C3A" w:rsidP="00C82757">
      <w:pPr>
        <w:rPr>
          <w:szCs w:val="24"/>
        </w:rPr>
      </w:pPr>
    </w:p>
    <w:p w14:paraId="2D317703" w14:textId="77777777" w:rsidR="00C82757" w:rsidRDefault="00C82757" w:rsidP="00C82757">
      <w:pPr>
        <w:pStyle w:val="Heading3"/>
        <w:rPr>
          <w:rFonts w:ascii="Open Sans" w:hAnsi="Open Sans" w:cs="Open Sans"/>
          <w:b/>
          <w:bCs/>
          <w:color w:val="403A60"/>
          <w:sz w:val="20"/>
          <w:szCs w:val="20"/>
        </w:rPr>
        <w:sectPr w:rsidR="00C82757">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pPr>
    </w:p>
    <w:p w14:paraId="5DAF6BC1" w14:textId="0EF1D1AB" w:rsidR="00C82757" w:rsidRPr="00CA716E" w:rsidRDefault="00C82757" w:rsidP="00CA716E">
      <w:pPr>
        <w:pStyle w:val="Heading3"/>
        <w:rPr>
          <w:rFonts w:ascii="Open Sans" w:hAnsi="Open Sans" w:cs="Open Sans"/>
          <w:b/>
          <w:bCs/>
          <w:color w:val="auto"/>
          <w:sz w:val="22"/>
          <w:szCs w:val="22"/>
        </w:rPr>
      </w:pPr>
      <w:bookmarkStart w:id="155" w:name="_Toc68780442"/>
      <w:r w:rsidRPr="00CA716E">
        <w:rPr>
          <w:rFonts w:ascii="Open Sans" w:hAnsi="Open Sans" w:cs="Open Sans"/>
          <w:b/>
          <w:bCs/>
          <w:color w:val="auto"/>
          <w:sz w:val="22"/>
          <w:szCs w:val="22"/>
          <w:shd w:val="clear" w:color="auto" w:fill="D6CAA0"/>
        </w:rPr>
        <w:lastRenderedPageBreak/>
        <w:t>Areas for Improvemen</w:t>
      </w:r>
      <w:r w:rsidR="00CA716E">
        <w:rPr>
          <w:rFonts w:ascii="Open Sans" w:hAnsi="Open Sans" w:cs="Open Sans"/>
          <w:b/>
          <w:bCs/>
          <w:color w:val="auto"/>
          <w:sz w:val="22"/>
          <w:szCs w:val="22"/>
          <w:shd w:val="clear" w:color="auto" w:fill="D6CAA0"/>
        </w:rPr>
        <w:t>t</w:t>
      </w:r>
      <w:bookmarkEnd w:id="155"/>
    </w:p>
    <w:p w14:paraId="2DC5B7C3" w14:textId="6D3D25F6" w:rsidR="00C82757" w:rsidRDefault="00C82757" w:rsidP="00C82757">
      <w:pPr>
        <w:rPr>
          <w:szCs w:val="24"/>
        </w:rPr>
      </w:pPr>
      <w:r>
        <w:rPr>
          <w:szCs w:val="24"/>
        </w:rPr>
        <w:t xml:space="preserve">Certain areas and services are not currently meeting the time and distance standards. The chart that follows designates the health services and counties where certain requirements have not been met. </w:t>
      </w:r>
    </w:p>
    <w:p w14:paraId="2F009DC5" w14:textId="77777777" w:rsidR="009B2C3A" w:rsidRDefault="009B2C3A" w:rsidP="00C82757">
      <w:pPr>
        <w:rPr>
          <w:b/>
          <w:bCs/>
          <w:sz w:val="20"/>
          <w:szCs w:val="20"/>
        </w:rPr>
      </w:pPr>
    </w:p>
    <w:p w14:paraId="4B1FA874" w14:textId="31815C09" w:rsidR="00C82757" w:rsidRPr="00493697" w:rsidRDefault="00C82757" w:rsidP="00A84E89">
      <w:pPr>
        <w:spacing w:after="0" w:line="240" w:lineRule="auto"/>
        <w:rPr>
          <w:rFonts w:ascii="Raleway SemiBold" w:hAnsi="Raleway SemiBold"/>
          <w:color w:val="D6CAA0"/>
          <w:sz w:val="22"/>
        </w:rPr>
      </w:pPr>
      <w:r w:rsidRPr="00493697">
        <w:rPr>
          <w:rFonts w:ascii="Raleway SemiBold" w:hAnsi="Raleway SemiBold"/>
          <w:color w:val="D6CAA0"/>
          <w:sz w:val="22"/>
        </w:rPr>
        <w:t xml:space="preserve">Table </w:t>
      </w:r>
      <w:r w:rsidR="00493697">
        <w:rPr>
          <w:rFonts w:ascii="Raleway SemiBold" w:hAnsi="Raleway SemiBold"/>
          <w:color w:val="D6CAA0"/>
          <w:sz w:val="22"/>
        </w:rPr>
        <w:t>6.</w:t>
      </w:r>
      <w:r w:rsidR="008A5F78">
        <w:rPr>
          <w:rFonts w:ascii="Raleway SemiBold" w:hAnsi="Raleway SemiBold"/>
          <w:color w:val="D6CAA0"/>
          <w:sz w:val="22"/>
        </w:rPr>
        <w:t>6</w:t>
      </w:r>
      <w:r w:rsidRPr="00493697">
        <w:rPr>
          <w:rFonts w:ascii="Raleway SemiBold" w:hAnsi="Raleway SemiBold"/>
          <w:color w:val="D6CAA0"/>
          <w:sz w:val="22"/>
        </w:rPr>
        <w:t xml:space="preserve"> </w:t>
      </w:r>
      <w:r w:rsidR="00FD42FF">
        <w:rPr>
          <w:rFonts w:ascii="Raleway SemiBold" w:hAnsi="Raleway SemiBold"/>
          <w:color w:val="D6CAA0"/>
          <w:sz w:val="22"/>
        </w:rPr>
        <w:t>Specialty</w:t>
      </w:r>
      <w:r w:rsidRPr="00493697">
        <w:rPr>
          <w:rFonts w:ascii="Raleway SemiBold" w:hAnsi="Raleway SemiBold"/>
          <w:color w:val="D6CAA0"/>
          <w:sz w:val="22"/>
        </w:rPr>
        <w:t xml:space="preserve"> </w:t>
      </w:r>
      <w:r w:rsidR="00FD42FF">
        <w:rPr>
          <w:rFonts w:ascii="Raleway SemiBold" w:hAnsi="Raleway SemiBold"/>
          <w:color w:val="D6CAA0"/>
          <w:sz w:val="22"/>
        </w:rPr>
        <w:t xml:space="preserve">Care </w:t>
      </w:r>
      <w:r w:rsidRPr="00493697">
        <w:rPr>
          <w:rFonts w:ascii="Raleway SemiBold" w:hAnsi="Raleway SemiBold"/>
          <w:color w:val="D6CAA0"/>
          <w:sz w:val="22"/>
        </w:rPr>
        <w:t>Gaps in Service</w:t>
      </w:r>
    </w:p>
    <w:tbl>
      <w:tblPr>
        <w:tblStyle w:val="TableGrid"/>
        <w:tblW w:w="8995" w:type="dxa"/>
        <w:tblLook w:val="04A0" w:firstRow="1" w:lastRow="0" w:firstColumn="1" w:lastColumn="0" w:noHBand="0" w:noVBand="1"/>
      </w:tblPr>
      <w:tblGrid>
        <w:gridCol w:w="1295"/>
        <w:gridCol w:w="851"/>
        <w:gridCol w:w="1264"/>
        <w:gridCol w:w="1299"/>
        <w:gridCol w:w="1354"/>
        <w:gridCol w:w="1221"/>
        <w:gridCol w:w="1711"/>
      </w:tblGrid>
      <w:tr w:rsidR="00FD42FF" w14:paraId="22F672D1" w14:textId="77777777" w:rsidTr="00FD42FF">
        <w:tc>
          <w:tcPr>
            <w:tcW w:w="1295" w:type="dxa"/>
            <w:shd w:val="clear" w:color="auto" w:fill="D6CAA0"/>
          </w:tcPr>
          <w:p w14:paraId="339802BC" w14:textId="77777777" w:rsidR="00FD42FF" w:rsidRDefault="00FD42FF" w:rsidP="00A8158D">
            <w:pPr>
              <w:rPr>
                <w:b/>
                <w:bCs/>
              </w:rPr>
            </w:pPr>
            <w:r w:rsidRPr="00A96CD2">
              <w:rPr>
                <w:b/>
                <w:bCs/>
                <w:szCs w:val="24"/>
              </w:rPr>
              <w:t>County</w:t>
            </w:r>
          </w:p>
        </w:tc>
        <w:tc>
          <w:tcPr>
            <w:tcW w:w="851" w:type="dxa"/>
            <w:shd w:val="clear" w:color="auto" w:fill="D6CAA0"/>
            <w:vAlign w:val="center"/>
          </w:tcPr>
          <w:p w14:paraId="69ADBDA9" w14:textId="77777777" w:rsidR="00FD42FF" w:rsidRPr="00D15AAF" w:rsidRDefault="00FD42FF" w:rsidP="00A8158D">
            <w:pPr>
              <w:jc w:val="center"/>
              <w:rPr>
                <w:b/>
                <w:bCs/>
                <w:sz w:val="20"/>
                <w:szCs w:val="20"/>
              </w:rPr>
            </w:pPr>
            <w:r w:rsidRPr="00D15AAF">
              <w:rPr>
                <w:b/>
                <w:bCs/>
                <w:sz w:val="20"/>
                <w:szCs w:val="20"/>
              </w:rPr>
              <w:t>Adult PCP</w:t>
            </w:r>
          </w:p>
        </w:tc>
        <w:tc>
          <w:tcPr>
            <w:tcW w:w="1264" w:type="dxa"/>
            <w:shd w:val="clear" w:color="auto" w:fill="D6CAA0"/>
            <w:vAlign w:val="center"/>
          </w:tcPr>
          <w:p w14:paraId="4951F4A7" w14:textId="77777777" w:rsidR="00FD42FF" w:rsidRPr="00D15AAF" w:rsidRDefault="00FD42FF" w:rsidP="00A8158D">
            <w:pPr>
              <w:jc w:val="center"/>
              <w:rPr>
                <w:b/>
                <w:bCs/>
                <w:sz w:val="20"/>
                <w:szCs w:val="20"/>
              </w:rPr>
            </w:pPr>
            <w:r w:rsidRPr="00D15AAF">
              <w:rPr>
                <w:b/>
                <w:bCs/>
                <w:sz w:val="20"/>
                <w:szCs w:val="20"/>
              </w:rPr>
              <w:t>Allergy and Immunology</w:t>
            </w:r>
          </w:p>
        </w:tc>
        <w:tc>
          <w:tcPr>
            <w:tcW w:w="1299" w:type="dxa"/>
            <w:shd w:val="clear" w:color="auto" w:fill="D6CAA0"/>
            <w:vAlign w:val="center"/>
          </w:tcPr>
          <w:p w14:paraId="682398F6" w14:textId="77777777" w:rsidR="00FD42FF" w:rsidRPr="00D15AAF" w:rsidRDefault="00FD42FF" w:rsidP="00A8158D">
            <w:pPr>
              <w:jc w:val="center"/>
              <w:rPr>
                <w:b/>
                <w:bCs/>
                <w:sz w:val="20"/>
                <w:szCs w:val="20"/>
              </w:rPr>
            </w:pPr>
            <w:r w:rsidRPr="00D15AAF">
              <w:rPr>
                <w:b/>
                <w:bCs/>
                <w:sz w:val="20"/>
                <w:szCs w:val="20"/>
              </w:rPr>
              <w:t>Dermatology</w:t>
            </w:r>
          </w:p>
        </w:tc>
        <w:tc>
          <w:tcPr>
            <w:tcW w:w="1354" w:type="dxa"/>
            <w:shd w:val="clear" w:color="auto" w:fill="D6CAA0"/>
            <w:vAlign w:val="center"/>
          </w:tcPr>
          <w:p w14:paraId="38AFFD98" w14:textId="77777777" w:rsidR="00FD42FF" w:rsidRPr="00D15AAF" w:rsidRDefault="00FD42FF" w:rsidP="00A8158D">
            <w:pPr>
              <w:jc w:val="center"/>
              <w:rPr>
                <w:b/>
                <w:bCs/>
                <w:sz w:val="20"/>
                <w:szCs w:val="20"/>
              </w:rPr>
            </w:pPr>
            <w:r w:rsidRPr="00D15AAF">
              <w:rPr>
                <w:b/>
                <w:bCs/>
                <w:sz w:val="20"/>
                <w:szCs w:val="20"/>
              </w:rPr>
              <w:t>Neurosurgery</w:t>
            </w:r>
          </w:p>
        </w:tc>
        <w:tc>
          <w:tcPr>
            <w:tcW w:w="1221" w:type="dxa"/>
            <w:shd w:val="clear" w:color="auto" w:fill="D6CAA0"/>
            <w:vAlign w:val="center"/>
          </w:tcPr>
          <w:p w14:paraId="52A07D18" w14:textId="77777777" w:rsidR="00FD42FF" w:rsidRPr="00D15AAF" w:rsidRDefault="00FD42FF" w:rsidP="00A8158D">
            <w:pPr>
              <w:jc w:val="center"/>
              <w:rPr>
                <w:b/>
                <w:bCs/>
                <w:sz w:val="20"/>
                <w:szCs w:val="20"/>
              </w:rPr>
            </w:pPr>
            <w:r w:rsidRPr="00D15AAF">
              <w:rPr>
                <w:b/>
                <w:bCs/>
                <w:sz w:val="20"/>
                <w:szCs w:val="20"/>
              </w:rPr>
              <w:t>Oncology – Radiation</w:t>
            </w:r>
          </w:p>
        </w:tc>
        <w:tc>
          <w:tcPr>
            <w:tcW w:w="1711" w:type="dxa"/>
            <w:shd w:val="clear" w:color="auto" w:fill="D6CAA0"/>
            <w:vAlign w:val="center"/>
          </w:tcPr>
          <w:p w14:paraId="71EBE97E" w14:textId="3FCF64AA" w:rsidR="00FD42FF" w:rsidRPr="00D15AAF" w:rsidRDefault="00FD42FF" w:rsidP="00A8158D">
            <w:pPr>
              <w:jc w:val="center"/>
              <w:rPr>
                <w:b/>
                <w:bCs/>
                <w:sz w:val="20"/>
                <w:szCs w:val="20"/>
              </w:rPr>
            </w:pPr>
            <w:r w:rsidRPr="00D15AAF">
              <w:rPr>
                <w:b/>
                <w:bCs/>
                <w:sz w:val="20"/>
                <w:szCs w:val="20"/>
              </w:rPr>
              <w:t>Physiatry – Rehab Medicine</w:t>
            </w:r>
            <w:r>
              <w:rPr>
                <w:b/>
                <w:bCs/>
                <w:sz w:val="20"/>
                <w:szCs w:val="20"/>
              </w:rPr>
              <w:t>*</w:t>
            </w:r>
          </w:p>
        </w:tc>
      </w:tr>
      <w:tr w:rsidR="00FD42FF" w14:paraId="22C07355" w14:textId="77777777" w:rsidTr="00FD42FF">
        <w:tc>
          <w:tcPr>
            <w:tcW w:w="1295" w:type="dxa"/>
          </w:tcPr>
          <w:p w14:paraId="639F831C" w14:textId="77777777" w:rsidR="00FD42FF" w:rsidRPr="00A96CD2" w:rsidRDefault="00FD42FF" w:rsidP="00A8158D">
            <w:r w:rsidRPr="00A96CD2">
              <w:t>Barnstable</w:t>
            </w:r>
          </w:p>
        </w:tc>
        <w:tc>
          <w:tcPr>
            <w:tcW w:w="851" w:type="dxa"/>
            <w:shd w:val="clear" w:color="auto" w:fill="92D050"/>
          </w:tcPr>
          <w:p w14:paraId="7975A914" w14:textId="77777777" w:rsidR="00FD42FF" w:rsidRDefault="00FD42FF" w:rsidP="00A8158D">
            <w:pPr>
              <w:rPr>
                <w:b/>
                <w:bCs/>
              </w:rPr>
            </w:pPr>
          </w:p>
        </w:tc>
        <w:tc>
          <w:tcPr>
            <w:tcW w:w="1264" w:type="dxa"/>
            <w:shd w:val="clear" w:color="auto" w:fill="92D050"/>
          </w:tcPr>
          <w:p w14:paraId="31E4514A" w14:textId="77777777" w:rsidR="00FD42FF" w:rsidRDefault="00FD42FF" w:rsidP="00A8158D">
            <w:pPr>
              <w:rPr>
                <w:b/>
                <w:bCs/>
              </w:rPr>
            </w:pPr>
          </w:p>
        </w:tc>
        <w:tc>
          <w:tcPr>
            <w:tcW w:w="1299" w:type="dxa"/>
            <w:shd w:val="clear" w:color="auto" w:fill="92D050"/>
          </w:tcPr>
          <w:p w14:paraId="1F0F4273" w14:textId="77777777" w:rsidR="00FD42FF" w:rsidRDefault="00FD42FF" w:rsidP="00A8158D">
            <w:pPr>
              <w:rPr>
                <w:b/>
                <w:bCs/>
              </w:rPr>
            </w:pPr>
          </w:p>
        </w:tc>
        <w:tc>
          <w:tcPr>
            <w:tcW w:w="1354" w:type="dxa"/>
            <w:shd w:val="clear" w:color="auto" w:fill="92D050"/>
          </w:tcPr>
          <w:p w14:paraId="277502F5" w14:textId="77777777" w:rsidR="00FD42FF" w:rsidRDefault="00FD42FF" w:rsidP="00A8158D">
            <w:pPr>
              <w:rPr>
                <w:b/>
                <w:bCs/>
              </w:rPr>
            </w:pPr>
          </w:p>
        </w:tc>
        <w:tc>
          <w:tcPr>
            <w:tcW w:w="1221" w:type="dxa"/>
            <w:shd w:val="clear" w:color="auto" w:fill="92D050"/>
          </w:tcPr>
          <w:p w14:paraId="4EFF27ED" w14:textId="77777777" w:rsidR="00FD42FF" w:rsidRDefault="00FD42FF" w:rsidP="00A8158D">
            <w:pPr>
              <w:rPr>
                <w:b/>
                <w:bCs/>
              </w:rPr>
            </w:pPr>
          </w:p>
        </w:tc>
        <w:tc>
          <w:tcPr>
            <w:tcW w:w="1711" w:type="dxa"/>
            <w:shd w:val="clear" w:color="auto" w:fill="FF0000"/>
          </w:tcPr>
          <w:p w14:paraId="2DAB8E68" w14:textId="77777777" w:rsidR="00FD42FF" w:rsidRDefault="00FD42FF" w:rsidP="00A8158D">
            <w:pPr>
              <w:rPr>
                <w:b/>
                <w:bCs/>
              </w:rPr>
            </w:pPr>
          </w:p>
        </w:tc>
      </w:tr>
      <w:tr w:rsidR="00FD42FF" w14:paraId="713B3CC4" w14:textId="77777777" w:rsidTr="00FD42FF">
        <w:tc>
          <w:tcPr>
            <w:tcW w:w="1295" w:type="dxa"/>
          </w:tcPr>
          <w:p w14:paraId="4C154717" w14:textId="77777777" w:rsidR="00FD42FF" w:rsidRPr="00A96CD2" w:rsidRDefault="00FD42FF" w:rsidP="00A8158D">
            <w:r w:rsidRPr="00A96CD2">
              <w:t>Berkshire</w:t>
            </w:r>
          </w:p>
        </w:tc>
        <w:tc>
          <w:tcPr>
            <w:tcW w:w="851" w:type="dxa"/>
            <w:shd w:val="clear" w:color="auto" w:fill="FFFF00"/>
          </w:tcPr>
          <w:p w14:paraId="67551492" w14:textId="77777777" w:rsidR="00FD42FF" w:rsidRDefault="00FD42FF" w:rsidP="00A8158D">
            <w:pPr>
              <w:rPr>
                <w:b/>
                <w:bCs/>
              </w:rPr>
            </w:pPr>
          </w:p>
        </w:tc>
        <w:tc>
          <w:tcPr>
            <w:tcW w:w="1264" w:type="dxa"/>
            <w:shd w:val="clear" w:color="auto" w:fill="FFFF00"/>
          </w:tcPr>
          <w:p w14:paraId="46030F5D" w14:textId="77777777" w:rsidR="00FD42FF" w:rsidRDefault="00FD42FF" w:rsidP="00A8158D">
            <w:pPr>
              <w:rPr>
                <w:b/>
                <w:bCs/>
              </w:rPr>
            </w:pPr>
          </w:p>
        </w:tc>
        <w:tc>
          <w:tcPr>
            <w:tcW w:w="1299" w:type="dxa"/>
            <w:shd w:val="clear" w:color="auto" w:fill="FFFF00"/>
          </w:tcPr>
          <w:p w14:paraId="7E7132F4" w14:textId="77777777" w:rsidR="00FD42FF" w:rsidRDefault="00FD42FF" w:rsidP="00A8158D">
            <w:pPr>
              <w:rPr>
                <w:b/>
                <w:bCs/>
              </w:rPr>
            </w:pPr>
          </w:p>
        </w:tc>
        <w:tc>
          <w:tcPr>
            <w:tcW w:w="1354" w:type="dxa"/>
            <w:shd w:val="clear" w:color="auto" w:fill="92D050"/>
          </w:tcPr>
          <w:p w14:paraId="57BCC87B" w14:textId="77777777" w:rsidR="00FD42FF" w:rsidRDefault="00FD42FF" w:rsidP="00A8158D">
            <w:pPr>
              <w:rPr>
                <w:b/>
                <w:bCs/>
              </w:rPr>
            </w:pPr>
          </w:p>
        </w:tc>
        <w:tc>
          <w:tcPr>
            <w:tcW w:w="1221" w:type="dxa"/>
            <w:shd w:val="clear" w:color="auto" w:fill="FFFF00"/>
          </w:tcPr>
          <w:p w14:paraId="0063EAAF" w14:textId="77777777" w:rsidR="00FD42FF" w:rsidRDefault="00FD42FF" w:rsidP="00A8158D">
            <w:pPr>
              <w:rPr>
                <w:b/>
                <w:bCs/>
              </w:rPr>
            </w:pPr>
          </w:p>
        </w:tc>
        <w:tc>
          <w:tcPr>
            <w:tcW w:w="1711" w:type="dxa"/>
            <w:shd w:val="clear" w:color="auto" w:fill="FF0000"/>
          </w:tcPr>
          <w:p w14:paraId="142EE071" w14:textId="77777777" w:rsidR="00FD42FF" w:rsidRDefault="00FD42FF" w:rsidP="00A8158D">
            <w:pPr>
              <w:rPr>
                <w:b/>
                <w:bCs/>
              </w:rPr>
            </w:pPr>
          </w:p>
        </w:tc>
      </w:tr>
      <w:tr w:rsidR="00FD42FF" w14:paraId="776DD1D1" w14:textId="77777777" w:rsidTr="00FD42FF">
        <w:tc>
          <w:tcPr>
            <w:tcW w:w="1295" w:type="dxa"/>
          </w:tcPr>
          <w:p w14:paraId="0897268A" w14:textId="77777777" w:rsidR="00FD42FF" w:rsidRPr="00A96CD2" w:rsidRDefault="00FD42FF" w:rsidP="00A8158D">
            <w:r w:rsidRPr="00A96CD2">
              <w:t>Bristol</w:t>
            </w:r>
          </w:p>
        </w:tc>
        <w:tc>
          <w:tcPr>
            <w:tcW w:w="851" w:type="dxa"/>
            <w:shd w:val="clear" w:color="auto" w:fill="92D050"/>
          </w:tcPr>
          <w:p w14:paraId="29AE2F03" w14:textId="77777777" w:rsidR="00FD42FF" w:rsidRDefault="00FD42FF" w:rsidP="00A8158D">
            <w:pPr>
              <w:rPr>
                <w:b/>
                <w:bCs/>
              </w:rPr>
            </w:pPr>
          </w:p>
        </w:tc>
        <w:tc>
          <w:tcPr>
            <w:tcW w:w="1264" w:type="dxa"/>
            <w:shd w:val="clear" w:color="auto" w:fill="92D050"/>
          </w:tcPr>
          <w:p w14:paraId="1A4E4662" w14:textId="77777777" w:rsidR="00FD42FF" w:rsidRDefault="00FD42FF" w:rsidP="00A8158D">
            <w:pPr>
              <w:rPr>
                <w:b/>
                <w:bCs/>
              </w:rPr>
            </w:pPr>
          </w:p>
        </w:tc>
        <w:tc>
          <w:tcPr>
            <w:tcW w:w="1299" w:type="dxa"/>
            <w:shd w:val="clear" w:color="auto" w:fill="92D050"/>
          </w:tcPr>
          <w:p w14:paraId="47EECB3C" w14:textId="77777777" w:rsidR="00FD42FF" w:rsidRDefault="00FD42FF" w:rsidP="00A8158D">
            <w:pPr>
              <w:rPr>
                <w:b/>
                <w:bCs/>
              </w:rPr>
            </w:pPr>
          </w:p>
        </w:tc>
        <w:tc>
          <w:tcPr>
            <w:tcW w:w="1354" w:type="dxa"/>
            <w:shd w:val="clear" w:color="auto" w:fill="92D050"/>
          </w:tcPr>
          <w:p w14:paraId="2EF78807" w14:textId="77777777" w:rsidR="00FD42FF" w:rsidRDefault="00FD42FF" w:rsidP="00A8158D">
            <w:pPr>
              <w:rPr>
                <w:b/>
                <w:bCs/>
              </w:rPr>
            </w:pPr>
          </w:p>
        </w:tc>
        <w:tc>
          <w:tcPr>
            <w:tcW w:w="1221" w:type="dxa"/>
            <w:shd w:val="clear" w:color="auto" w:fill="92D050"/>
          </w:tcPr>
          <w:p w14:paraId="692A361A" w14:textId="77777777" w:rsidR="00FD42FF" w:rsidRDefault="00FD42FF" w:rsidP="00A8158D">
            <w:pPr>
              <w:rPr>
                <w:b/>
                <w:bCs/>
              </w:rPr>
            </w:pPr>
          </w:p>
        </w:tc>
        <w:tc>
          <w:tcPr>
            <w:tcW w:w="1711" w:type="dxa"/>
            <w:shd w:val="clear" w:color="auto" w:fill="FF0000"/>
          </w:tcPr>
          <w:p w14:paraId="136A812E" w14:textId="77777777" w:rsidR="00FD42FF" w:rsidRDefault="00FD42FF" w:rsidP="00A8158D">
            <w:pPr>
              <w:rPr>
                <w:b/>
                <w:bCs/>
              </w:rPr>
            </w:pPr>
          </w:p>
        </w:tc>
      </w:tr>
      <w:tr w:rsidR="00FD42FF" w14:paraId="0D56BDE0" w14:textId="77777777" w:rsidTr="00FD42FF">
        <w:tc>
          <w:tcPr>
            <w:tcW w:w="1295" w:type="dxa"/>
          </w:tcPr>
          <w:p w14:paraId="4B172727" w14:textId="77777777" w:rsidR="00FD42FF" w:rsidRPr="00A96CD2" w:rsidRDefault="00FD42FF" w:rsidP="00A8158D">
            <w:r w:rsidRPr="00A96CD2">
              <w:t>Essex</w:t>
            </w:r>
          </w:p>
        </w:tc>
        <w:tc>
          <w:tcPr>
            <w:tcW w:w="851" w:type="dxa"/>
            <w:shd w:val="clear" w:color="auto" w:fill="92D050"/>
          </w:tcPr>
          <w:p w14:paraId="5245D01E" w14:textId="77777777" w:rsidR="00FD42FF" w:rsidRDefault="00FD42FF" w:rsidP="00A8158D">
            <w:pPr>
              <w:rPr>
                <w:b/>
                <w:bCs/>
              </w:rPr>
            </w:pPr>
          </w:p>
        </w:tc>
        <w:tc>
          <w:tcPr>
            <w:tcW w:w="1264" w:type="dxa"/>
            <w:shd w:val="clear" w:color="auto" w:fill="92D050"/>
          </w:tcPr>
          <w:p w14:paraId="5B4DFDA4" w14:textId="77777777" w:rsidR="00FD42FF" w:rsidRDefault="00FD42FF" w:rsidP="00A8158D">
            <w:pPr>
              <w:rPr>
                <w:b/>
                <w:bCs/>
              </w:rPr>
            </w:pPr>
          </w:p>
        </w:tc>
        <w:tc>
          <w:tcPr>
            <w:tcW w:w="1299" w:type="dxa"/>
            <w:shd w:val="clear" w:color="auto" w:fill="92D050"/>
          </w:tcPr>
          <w:p w14:paraId="5A086840" w14:textId="77777777" w:rsidR="00FD42FF" w:rsidRDefault="00FD42FF" w:rsidP="00A8158D">
            <w:pPr>
              <w:rPr>
                <w:b/>
                <w:bCs/>
              </w:rPr>
            </w:pPr>
          </w:p>
        </w:tc>
        <w:tc>
          <w:tcPr>
            <w:tcW w:w="1354" w:type="dxa"/>
            <w:shd w:val="clear" w:color="auto" w:fill="FFFF00"/>
          </w:tcPr>
          <w:p w14:paraId="0F9439C4" w14:textId="77777777" w:rsidR="00FD42FF" w:rsidRDefault="00FD42FF" w:rsidP="00A8158D">
            <w:pPr>
              <w:rPr>
                <w:b/>
                <w:bCs/>
              </w:rPr>
            </w:pPr>
          </w:p>
        </w:tc>
        <w:tc>
          <w:tcPr>
            <w:tcW w:w="1221" w:type="dxa"/>
            <w:shd w:val="clear" w:color="auto" w:fill="92D050"/>
          </w:tcPr>
          <w:p w14:paraId="4478D7DD" w14:textId="77777777" w:rsidR="00FD42FF" w:rsidRDefault="00FD42FF" w:rsidP="00A8158D">
            <w:pPr>
              <w:rPr>
                <w:b/>
                <w:bCs/>
              </w:rPr>
            </w:pPr>
          </w:p>
        </w:tc>
        <w:tc>
          <w:tcPr>
            <w:tcW w:w="1711" w:type="dxa"/>
            <w:shd w:val="clear" w:color="auto" w:fill="FF0000"/>
          </w:tcPr>
          <w:p w14:paraId="6AFE13F2" w14:textId="77777777" w:rsidR="00FD42FF" w:rsidRDefault="00FD42FF" w:rsidP="00A8158D">
            <w:pPr>
              <w:rPr>
                <w:b/>
                <w:bCs/>
              </w:rPr>
            </w:pPr>
          </w:p>
        </w:tc>
      </w:tr>
      <w:tr w:rsidR="00FD42FF" w14:paraId="1E0E01F2" w14:textId="77777777" w:rsidTr="00FD42FF">
        <w:tc>
          <w:tcPr>
            <w:tcW w:w="1295" w:type="dxa"/>
          </w:tcPr>
          <w:p w14:paraId="53BEED53" w14:textId="77777777" w:rsidR="00FD42FF" w:rsidRPr="00A96CD2" w:rsidRDefault="00FD42FF" w:rsidP="00A8158D">
            <w:r w:rsidRPr="00A96CD2">
              <w:t>Franklin</w:t>
            </w:r>
          </w:p>
        </w:tc>
        <w:tc>
          <w:tcPr>
            <w:tcW w:w="851" w:type="dxa"/>
            <w:shd w:val="clear" w:color="auto" w:fill="92D050"/>
          </w:tcPr>
          <w:p w14:paraId="5EA376C5" w14:textId="77777777" w:rsidR="00FD42FF" w:rsidRDefault="00FD42FF" w:rsidP="00A8158D">
            <w:pPr>
              <w:rPr>
                <w:b/>
                <w:bCs/>
              </w:rPr>
            </w:pPr>
          </w:p>
        </w:tc>
        <w:tc>
          <w:tcPr>
            <w:tcW w:w="1264" w:type="dxa"/>
            <w:shd w:val="clear" w:color="auto" w:fill="92D050"/>
          </w:tcPr>
          <w:p w14:paraId="401059CE" w14:textId="77777777" w:rsidR="00FD42FF" w:rsidRDefault="00FD42FF" w:rsidP="00A8158D">
            <w:pPr>
              <w:rPr>
                <w:b/>
                <w:bCs/>
              </w:rPr>
            </w:pPr>
          </w:p>
        </w:tc>
        <w:tc>
          <w:tcPr>
            <w:tcW w:w="1299" w:type="dxa"/>
            <w:shd w:val="clear" w:color="auto" w:fill="FFFF00"/>
          </w:tcPr>
          <w:p w14:paraId="4E51FF70" w14:textId="77777777" w:rsidR="00FD42FF" w:rsidRDefault="00FD42FF" w:rsidP="00A8158D">
            <w:pPr>
              <w:rPr>
                <w:b/>
                <w:bCs/>
              </w:rPr>
            </w:pPr>
          </w:p>
        </w:tc>
        <w:tc>
          <w:tcPr>
            <w:tcW w:w="1354" w:type="dxa"/>
            <w:shd w:val="clear" w:color="auto" w:fill="92D050"/>
          </w:tcPr>
          <w:p w14:paraId="3AC15018" w14:textId="77777777" w:rsidR="00FD42FF" w:rsidRDefault="00FD42FF" w:rsidP="00A8158D">
            <w:pPr>
              <w:rPr>
                <w:b/>
                <w:bCs/>
              </w:rPr>
            </w:pPr>
          </w:p>
        </w:tc>
        <w:tc>
          <w:tcPr>
            <w:tcW w:w="1221" w:type="dxa"/>
            <w:shd w:val="clear" w:color="auto" w:fill="92D050"/>
          </w:tcPr>
          <w:p w14:paraId="252A6B7B" w14:textId="77777777" w:rsidR="00FD42FF" w:rsidRDefault="00FD42FF" w:rsidP="00A8158D">
            <w:pPr>
              <w:rPr>
                <w:b/>
                <w:bCs/>
              </w:rPr>
            </w:pPr>
          </w:p>
        </w:tc>
        <w:tc>
          <w:tcPr>
            <w:tcW w:w="1711" w:type="dxa"/>
            <w:shd w:val="clear" w:color="auto" w:fill="FF0000"/>
          </w:tcPr>
          <w:p w14:paraId="676A2174" w14:textId="77777777" w:rsidR="00FD42FF" w:rsidRDefault="00FD42FF" w:rsidP="00A8158D">
            <w:pPr>
              <w:rPr>
                <w:b/>
                <w:bCs/>
              </w:rPr>
            </w:pPr>
          </w:p>
        </w:tc>
      </w:tr>
      <w:tr w:rsidR="00FD42FF" w14:paraId="75C063EC" w14:textId="77777777" w:rsidTr="00FD42FF">
        <w:tc>
          <w:tcPr>
            <w:tcW w:w="1295" w:type="dxa"/>
          </w:tcPr>
          <w:p w14:paraId="1A6D50CC" w14:textId="77777777" w:rsidR="00FD42FF" w:rsidRPr="00A96CD2" w:rsidRDefault="00FD42FF" w:rsidP="00A8158D">
            <w:r w:rsidRPr="00A96CD2">
              <w:t>Hampden</w:t>
            </w:r>
          </w:p>
        </w:tc>
        <w:tc>
          <w:tcPr>
            <w:tcW w:w="851" w:type="dxa"/>
            <w:shd w:val="clear" w:color="auto" w:fill="92D050"/>
          </w:tcPr>
          <w:p w14:paraId="6EC15834" w14:textId="77777777" w:rsidR="00FD42FF" w:rsidRDefault="00FD42FF" w:rsidP="00A8158D">
            <w:pPr>
              <w:rPr>
                <w:b/>
                <w:bCs/>
              </w:rPr>
            </w:pPr>
          </w:p>
        </w:tc>
        <w:tc>
          <w:tcPr>
            <w:tcW w:w="1264" w:type="dxa"/>
            <w:shd w:val="clear" w:color="auto" w:fill="92D050"/>
          </w:tcPr>
          <w:p w14:paraId="0A61C8A4" w14:textId="77777777" w:rsidR="00FD42FF" w:rsidRDefault="00FD42FF" w:rsidP="00A8158D">
            <w:pPr>
              <w:rPr>
                <w:b/>
                <w:bCs/>
              </w:rPr>
            </w:pPr>
          </w:p>
        </w:tc>
        <w:tc>
          <w:tcPr>
            <w:tcW w:w="1299" w:type="dxa"/>
            <w:shd w:val="clear" w:color="auto" w:fill="92D050"/>
          </w:tcPr>
          <w:p w14:paraId="645AF7E5" w14:textId="77777777" w:rsidR="00FD42FF" w:rsidRDefault="00FD42FF" w:rsidP="00A8158D">
            <w:pPr>
              <w:rPr>
                <w:b/>
                <w:bCs/>
              </w:rPr>
            </w:pPr>
          </w:p>
        </w:tc>
        <w:tc>
          <w:tcPr>
            <w:tcW w:w="1354" w:type="dxa"/>
            <w:shd w:val="clear" w:color="auto" w:fill="92D050"/>
          </w:tcPr>
          <w:p w14:paraId="10E4EE80" w14:textId="77777777" w:rsidR="00FD42FF" w:rsidRDefault="00FD42FF" w:rsidP="00A8158D">
            <w:pPr>
              <w:rPr>
                <w:b/>
                <w:bCs/>
              </w:rPr>
            </w:pPr>
          </w:p>
        </w:tc>
        <w:tc>
          <w:tcPr>
            <w:tcW w:w="1221" w:type="dxa"/>
            <w:shd w:val="clear" w:color="auto" w:fill="92D050"/>
          </w:tcPr>
          <w:p w14:paraId="399E63F7" w14:textId="77777777" w:rsidR="00FD42FF" w:rsidRDefault="00FD42FF" w:rsidP="00A8158D">
            <w:pPr>
              <w:rPr>
                <w:b/>
                <w:bCs/>
              </w:rPr>
            </w:pPr>
          </w:p>
        </w:tc>
        <w:tc>
          <w:tcPr>
            <w:tcW w:w="1711" w:type="dxa"/>
            <w:shd w:val="clear" w:color="auto" w:fill="FF0000"/>
          </w:tcPr>
          <w:p w14:paraId="0C6DCECE" w14:textId="77777777" w:rsidR="00FD42FF" w:rsidRDefault="00FD42FF" w:rsidP="00A8158D">
            <w:pPr>
              <w:rPr>
                <w:b/>
                <w:bCs/>
              </w:rPr>
            </w:pPr>
          </w:p>
        </w:tc>
      </w:tr>
      <w:tr w:rsidR="00FD42FF" w14:paraId="65DBFA19" w14:textId="77777777" w:rsidTr="00FD42FF">
        <w:tc>
          <w:tcPr>
            <w:tcW w:w="1295" w:type="dxa"/>
          </w:tcPr>
          <w:p w14:paraId="70C652D6" w14:textId="77777777" w:rsidR="00FD42FF" w:rsidRPr="00A96CD2" w:rsidRDefault="00FD42FF" w:rsidP="00A8158D">
            <w:r w:rsidRPr="00A96CD2">
              <w:t>Hampshire</w:t>
            </w:r>
          </w:p>
        </w:tc>
        <w:tc>
          <w:tcPr>
            <w:tcW w:w="851" w:type="dxa"/>
            <w:shd w:val="clear" w:color="auto" w:fill="92D050"/>
          </w:tcPr>
          <w:p w14:paraId="0364D08F" w14:textId="77777777" w:rsidR="00FD42FF" w:rsidRDefault="00FD42FF" w:rsidP="00A8158D">
            <w:pPr>
              <w:rPr>
                <w:b/>
                <w:bCs/>
              </w:rPr>
            </w:pPr>
          </w:p>
        </w:tc>
        <w:tc>
          <w:tcPr>
            <w:tcW w:w="1264" w:type="dxa"/>
            <w:shd w:val="clear" w:color="auto" w:fill="92D050"/>
          </w:tcPr>
          <w:p w14:paraId="4DA1B851" w14:textId="77777777" w:rsidR="00FD42FF" w:rsidRDefault="00FD42FF" w:rsidP="00A8158D">
            <w:pPr>
              <w:rPr>
                <w:b/>
                <w:bCs/>
              </w:rPr>
            </w:pPr>
          </w:p>
        </w:tc>
        <w:tc>
          <w:tcPr>
            <w:tcW w:w="1299" w:type="dxa"/>
            <w:shd w:val="clear" w:color="auto" w:fill="92D050"/>
          </w:tcPr>
          <w:p w14:paraId="5028E85F" w14:textId="77777777" w:rsidR="00FD42FF" w:rsidRDefault="00FD42FF" w:rsidP="00A8158D">
            <w:pPr>
              <w:rPr>
                <w:b/>
                <w:bCs/>
              </w:rPr>
            </w:pPr>
          </w:p>
        </w:tc>
        <w:tc>
          <w:tcPr>
            <w:tcW w:w="1354" w:type="dxa"/>
            <w:shd w:val="clear" w:color="auto" w:fill="92D050"/>
          </w:tcPr>
          <w:p w14:paraId="4C676265" w14:textId="77777777" w:rsidR="00FD42FF" w:rsidRDefault="00FD42FF" w:rsidP="00A8158D">
            <w:pPr>
              <w:rPr>
                <w:b/>
                <w:bCs/>
              </w:rPr>
            </w:pPr>
          </w:p>
        </w:tc>
        <w:tc>
          <w:tcPr>
            <w:tcW w:w="1221" w:type="dxa"/>
            <w:shd w:val="clear" w:color="auto" w:fill="92D050"/>
          </w:tcPr>
          <w:p w14:paraId="3536AD62" w14:textId="77777777" w:rsidR="00FD42FF" w:rsidRDefault="00FD42FF" w:rsidP="00A8158D">
            <w:pPr>
              <w:rPr>
                <w:b/>
                <w:bCs/>
              </w:rPr>
            </w:pPr>
          </w:p>
        </w:tc>
        <w:tc>
          <w:tcPr>
            <w:tcW w:w="1711" w:type="dxa"/>
            <w:shd w:val="clear" w:color="auto" w:fill="FF0000"/>
          </w:tcPr>
          <w:p w14:paraId="0DA669A3" w14:textId="77777777" w:rsidR="00FD42FF" w:rsidRDefault="00FD42FF" w:rsidP="00A8158D">
            <w:pPr>
              <w:rPr>
                <w:b/>
                <w:bCs/>
              </w:rPr>
            </w:pPr>
          </w:p>
        </w:tc>
      </w:tr>
      <w:tr w:rsidR="00FD42FF" w14:paraId="3DFA9661" w14:textId="77777777" w:rsidTr="00FD42FF">
        <w:tc>
          <w:tcPr>
            <w:tcW w:w="1295" w:type="dxa"/>
          </w:tcPr>
          <w:p w14:paraId="43168346" w14:textId="77777777" w:rsidR="00FD42FF" w:rsidRPr="00A96CD2" w:rsidRDefault="00FD42FF" w:rsidP="00A8158D">
            <w:r w:rsidRPr="00A96CD2">
              <w:t>Middlesex</w:t>
            </w:r>
          </w:p>
        </w:tc>
        <w:tc>
          <w:tcPr>
            <w:tcW w:w="851" w:type="dxa"/>
            <w:shd w:val="clear" w:color="auto" w:fill="92D050"/>
          </w:tcPr>
          <w:p w14:paraId="51B6E760" w14:textId="77777777" w:rsidR="00FD42FF" w:rsidRDefault="00FD42FF" w:rsidP="00A8158D">
            <w:pPr>
              <w:rPr>
                <w:b/>
                <w:bCs/>
              </w:rPr>
            </w:pPr>
          </w:p>
        </w:tc>
        <w:tc>
          <w:tcPr>
            <w:tcW w:w="1264" w:type="dxa"/>
            <w:shd w:val="clear" w:color="auto" w:fill="92D050"/>
          </w:tcPr>
          <w:p w14:paraId="70D72AA2" w14:textId="77777777" w:rsidR="00FD42FF" w:rsidRDefault="00FD42FF" w:rsidP="00A8158D">
            <w:pPr>
              <w:rPr>
                <w:b/>
                <w:bCs/>
              </w:rPr>
            </w:pPr>
          </w:p>
        </w:tc>
        <w:tc>
          <w:tcPr>
            <w:tcW w:w="1299" w:type="dxa"/>
            <w:shd w:val="clear" w:color="auto" w:fill="92D050"/>
          </w:tcPr>
          <w:p w14:paraId="098B841D" w14:textId="77777777" w:rsidR="00FD42FF" w:rsidRDefault="00FD42FF" w:rsidP="00A8158D">
            <w:pPr>
              <w:rPr>
                <w:b/>
                <w:bCs/>
              </w:rPr>
            </w:pPr>
          </w:p>
        </w:tc>
        <w:tc>
          <w:tcPr>
            <w:tcW w:w="1354" w:type="dxa"/>
            <w:shd w:val="clear" w:color="auto" w:fill="92D050"/>
          </w:tcPr>
          <w:p w14:paraId="4857F85E" w14:textId="77777777" w:rsidR="00FD42FF" w:rsidRDefault="00FD42FF" w:rsidP="00A8158D">
            <w:pPr>
              <w:rPr>
                <w:b/>
                <w:bCs/>
              </w:rPr>
            </w:pPr>
          </w:p>
        </w:tc>
        <w:tc>
          <w:tcPr>
            <w:tcW w:w="1221" w:type="dxa"/>
            <w:shd w:val="clear" w:color="auto" w:fill="92D050"/>
          </w:tcPr>
          <w:p w14:paraId="71E011F3" w14:textId="77777777" w:rsidR="00FD42FF" w:rsidRDefault="00FD42FF" w:rsidP="00A8158D">
            <w:pPr>
              <w:rPr>
                <w:b/>
                <w:bCs/>
              </w:rPr>
            </w:pPr>
          </w:p>
        </w:tc>
        <w:tc>
          <w:tcPr>
            <w:tcW w:w="1711" w:type="dxa"/>
            <w:shd w:val="clear" w:color="auto" w:fill="FF0000"/>
          </w:tcPr>
          <w:p w14:paraId="3C1D9562" w14:textId="77777777" w:rsidR="00FD42FF" w:rsidRDefault="00FD42FF" w:rsidP="00A8158D">
            <w:pPr>
              <w:rPr>
                <w:b/>
                <w:bCs/>
              </w:rPr>
            </w:pPr>
          </w:p>
        </w:tc>
      </w:tr>
      <w:tr w:rsidR="00FD42FF" w14:paraId="5D059D40" w14:textId="77777777" w:rsidTr="00FD42FF">
        <w:tc>
          <w:tcPr>
            <w:tcW w:w="1295" w:type="dxa"/>
          </w:tcPr>
          <w:p w14:paraId="5167ED37" w14:textId="77777777" w:rsidR="00FD42FF" w:rsidRPr="00A96CD2" w:rsidRDefault="00FD42FF" w:rsidP="00A8158D">
            <w:r w:rsidRPr="00A96CD2">
              <w:t>Norfolk</w:t>
            </w:r>
          </w:p>
        </w:tc>
        <w:tc>
          <w:tcPr>
            <w:tcW w:w="851" w:type="dxa"/>
            <w:shd w:val="clear" w:color="auto" w:fill="92D050"/>
          </w:tcPr>
          <w:p w14:paraId="1B0438FD" w14:textId="77777777" w:rsidR="00FD42FF" w:rsidRDefault="00FD42FF" w:rsidP="00A8158D">
            <w:pPr>
              <w:rPr>
                <w:b/>
                <w:bCs/>
              </w:rPr>
            </w:pPr>
          </w:p>
        </w:tc>
        <w:tc>
          <w:tcPr>
            <w:tcW w:w="1264" w:type="dxa"/>
            <w:shd w:val="clear" w:color="auto" w:fill="92D050"/>
          </w:tcPr>
          <w:p w14:paraId="0C0B0BDE" w14:textId="77777777" w:rsidR="00FD42FF" w:rsidRDefault="00FD42FF" w:rsidP="00A8158D">
            <w:pPr>
              <w:rPr>
                <w:b/>
                <w:bCs/>
              </w:rPr>
            </w:pPr>
          </w:p>
        </w:tc>
        <w:tc>
          <w:tcPr>
            <w:tcW w:w="1299" w:type="dxa"/>
            <w:shd w:val="clear" w:color="auto" w:fill="92D050"/>
          </w:tcPr>
          <w:p w14:paraId="1ED301D7" w14:textId="77777777" w:rsidR="00FD42FF" w:rsidRDefault="00FD42FF" w:rsidP="00A8158D">
            <w:pPr>
              <w:rPr>
                <w:b/>
                <w:bCs/>
              </w:rPr>
            </w:pPr>
          </w:p>
        </w:tc>
        <w:tc>
          <w:tcPr>
            <w:tcW w:w="1354" w:type="dxa"/>
            <w:shd w:val="clear" w:color="auto" w:fill="92D050"/>
          </w:tcPr>
          <w:p w14:paraId="1FFA65CE" w14:textId="77777777" w:rsidR="00FD42FF" w:rsidRDefault="00FD42FF" w:rsidP="00A8158D">
            <w:pPr>
              <w:rPr>
                <w:b/>
                <w:bCs/>
              </w:rPr>
            </w:pPr>
          </w:p>
        </w:tc>
        <w:tc>
          <w:tcPr>
            <w:tcW w:w="1221" w:type="dxa"/>
            <w:shd w:val="clear" w:color="auto" w:fill="92D050"/>
          </w:tcPr>
          <w:p w14:paraId="64205B5D" w14:textId="77777777" w:rsidR="00FD42FF" w:rsidRDefault="00FD42FF" w:rsidP="00A8158D">
            <w:pPr>
              <w:rPr>
                <w:b/>
                <w:bCs/>
              </w:rPr>
            </w:pPr>
          </w:p>
        </w:tc>
        <w:tc>
          <w:tcPr>
            <w:tcW w:w="1711" w:type="dxa"/>
            <w:shd w:val="clear" w:color="auto" w:fill="FF0000"/>
          </w:tcPr>
          <w:p w14:paraId="485DDC38" w14:textId="77777777" w:rsidR="00FD42FF" w:rsidRDefault="00FD42FF" w:rsidP="00A8158D">
            <w:pPr>
              <w:rPr>
                <w:b/>
                <w:bCs/>
              </w:rPr>
            </w:pPr>
          </w:p>
        </w:tc>
      </w:tr>
      <w:tr w:rsidR="00FD42FF" w14:paraId="576041B4" w14:textId="77777777" w:rsidTr="00FD42FF">
        <w:tc>
          <w:tcPr>
            <w:tcW w:w="1295" w:type="dxa"/>
          </w:tcPr>
          <w:p w14:paraId="3B6E8075" w14:textId="77777777" w:rsidR="00FD42FF" w:rsidRPr="00A96CD2" w:rsidRDefault="00FD42FF" w:rsidP="00A8158D">
            <w:r w:rsidRPr="00A96CD2">
              <w:t>Plymouth</w:t>
            </w:r>
          </w:p>
        </w:tc>
        <w:tc>
          <w:tcPr>
            <w:tcW w:w="851" w:type="dxa"/>
            <w:shd w:val="clear" w:color="auto" w:fill="92D050"/>
          </w:tcPr>
          <w:p w14:paraId="1942EB0A" w14:textId="77777777" w:rsidR="00FD42FF" w:rsidRDefault="00FD42FF" w:rsidP="00A8158D">
            <w:pPr>
              <w:rPr>
                <w:b/>
                <w:bCs/>
              </w:rPr>
            </w:pPr>
          </w:p>
        </w:tc>
        <w:tc>
          <w:tcPr>
            <w:tcW w:w="1264" w:type="dxa"/>
            <w:shd w:val="clear" w:color="auto" w:fill="92D050"/>
          </w:tcPr>
          <w:p w14:paraId="373F8CA4" w14:textId="77777777" w:rsidR="00FD42FF" w:rsidRDefault="00FD42FF" w:rsidP="00A8158D">
            <w:pPr>
              <w:rPr>
                <w:b/>
                <w:bCs/>
              </w:rPr>
            </w:pPr>
          </w:p>
        </w:tc>
        <w:tc>
          <w:tcPr>
            <w:tcW w:w="1299" w:type="dxa"/>
            <w:shd w:val="clear" w:color="auto" w:fill="92D050"/>
          </w:tcPr>
          <w:p w14:paraId="1C033749" w14:textId="77777777" w:rsidR="00FD42FF" w:rsidRDefault="00FD42FF" w:rsidP="00A8158D">
            <w:pPr>
              <w:rPr>
                <w:b/>
                <w:bCs/>
              </w:rPr>
            </w:pPr>
          </w:p>
        </w:tc>
        <w:tc>
          <w:tcPr>
            <w:tcW w:w="1354" w:type="dxa"/>
            <w:shd w:val="clear" w:color="auto" w:fill="92D050"/>
          </w:tcPr>
          <w:p w14:paraId="426CBED7" w14:textId="77777777" w:rsidR="00FD42FF" w:rsidRDefault="00FD42FF" w:rsidP="00A8158D">
            <w:pPr>
              <w:rPr>
                <w:b/>
                <w:bCs/>
              </w:rPr>
            </w:pPr>
          </w:p>
        </w:tc>
        <w:tc>
          <w:tcPr>
            <w:tcW w:w="1221" w:type="dxa"/>
            <w:shd w:val="clear" w:color="auto" w:fill="92D050"/>
          </w:tcPr>
          <w:p w14:paraId="60E21758" w14:textId="77777777" w:rsidR="00FD42FF" w:rsidRDefault="00FD42FF" w:rsidP="00A8158D">
            <w:pPr>
              <w:rPr>
                <w:b/>
                <w:bCs/>
              </w:rPr>
            </w:pPr>
          </w:p>
        </w:tc>
        <w:tc>
          <w:tcPr>
            <w:tcW w:w="1711" w:type="dxa"/>
            <w:shd w:val="clear" w:color="auto" w:fill="FF0000"/>
          </w:tcPr>
          <w:p w14:paraId="5CA6719E" w14:textId="77777777" w:rsidR="00FD42FF" w:rsidRDefault="00FD42FF" w:rsidP="00A8158D">
            <w:pPr>
              <w:rPr>
                <w:b/>
                <w:bCs/>
              </w:rPr>
            </w:pPr>
          </w:p>
        </w:tc>
      </w:tr>
      <w:tr w:rsidR="00FD42FF" w14:paraId="62397D7C" w14:textId="77777777" w:rsidTr="00FD42FF">
        <w:tc>
          <w:tcPr>
            <w:tcW w:w="1295" w:type="dxa"/>
          </w:tcPr>
          <w:p w14:paraId="22C57E51" w14:textId="77777777" w:rsidR="00FD42FF" w:rsidRPr="00A96CD2" w:rsidRDefault="00FD42FF" w:rsidP="00A8158D">
            <w:r w:rsidRPr="00A96CD2">
              <w:t>Suffolk</w:t>
            </w:r>
          </w:p>
        </w:tc>
        <w:tc>
          <w:tcPr>
            <w:tcW w:w="851" w:type="dxa"/>
            <w:shd w:val="clear" w:color="auto" w:fill="92D050"/>
          </w:tcPr>
          <w:p w14:paraId="0D8BC0CC" w14:textId="77777777" w:rsidR="00FD42FF" w:rsidRDefault="00FD42FF" w:rsidP="00A8158D">
            <w:pPr>
              <w:rPr>
                <w:b/>
                <w:bCs/>
              </w:rPr>
            </w:pPr>
          </w:p>
        </w:tc>
        <w:tc>
          <w:tcPr>
            <w:tcW w:w="1264" w:type="dxa"/>
            <w:shd w:val="clear" w:color="auto" w:fill="92D050"/>
          </w:tcPr>
          <w:p w14:paraId="456FFDA5" w14:textId="77777777" w:rsidR="00FD42FF" w:rsidRDefault="00FD42FF" w:rsidP="00A8158D">
            <w:pPr>
              <w:rPr>
                <w:b/>
                <w:bCs/>
              </w:rPr>
            </w:pPr>
          </w:p>
        </w:tc>
        <w:tc>
          <w:tcPr>
            <w:tcW w:w="1299" w:type="dxa"/>
            <w:shd w:val="clear" w:color="auto" w:fill="92D050"/>
          </w:tcPr>
          <w:p w14:paraId="74626ADF" w14:textId="77777777" w:rsidR="00FD42FF" w:rsidRDefault="00FD42FF" w:rsidP="00A8158D">
            <w:pPr>
              <w:rPr>
                <w:b/>
                <w:bCs/>
              </w:rPr>
            </w:pPr>
          </w:p>
        </w:tc>
        <w:tc>
          <w:tcPr>
            <w:tcW w:w="1354" w:type="dxa"/>
            <w:shd w:val="clear" w:color="auto" w:fill="92D050"/>
          </w:tcPr>
          <w:p w14:paraId="7EAAD53C" w14:textId="77777777" w:rsidR="00FD42FF" w:rsidRDefault="00FD42FF" w:rsidP="00A8158D">
            <w:pPr>
              <w:rPr>
                <w:b/>
                <w:bCs/>
              </w:rPr>
            </w:pPr>
          </w:p>
        </w:tc>
        <w:tc>
          <w:tcPr>
            <w:tcW w:w="1221" w:type="dxa"/>
            <w:shd w:val="clear" w:color="auto" w:fill="92D050"/>
          </w:tcPr>
          <w:p w14:paraId="7AC3521C" w14:textId="77777777" w:rsidR="00FD42FF" w:rsidRDefault="00FD42FF" w:rsidP="00A8158D">
            <w:pPr>
              <w:rPr>
                <w:b/>
                <w:bCs/>
              </w:rPr>
            </w:pPr>
          </w:p>
        </w:tc>
        <w:tc>
          <w:tcPr>
            <w:tcW w:w="1711" w:type="dxa"/>
            <w:shd w:val="clear" w:color="auto" w:fill="FF0000"/>
          </w:tcPr>
          <w:p w14:paraId="3231EAFE" w14:textId="77777777" w:rsidR="00FD42FF" w:rsidRDefault="00FD42FF" w:rsidP="00A8158D">
            <w:pPr>
              <w:rPr>
                <w:b/>
                <w:bCs/>
              </w:rPr>
            </w:pPr>
          </w:p>
        </w:tc>
      </w:tr>
      <w:tr w:rsidR="00FD42FF" w14:paraId="5837579B" w14:textId="77777777" w:rsidTr="00FD42FF">
        <w:tc>
          <w:tcPr>
            <w:tcW w:w="1295" w:type="dxa"/>
          </w:tcPr>
          <w:p w14:paraId="528FE453" w14:textId="77777777" w:rsidR="00FD42FF" w:rsidRPr="00A96CD2" w:rsidRDefault="00FD42FF" w:rsidP="00A8158D">
            <w:r w:rsidRPr="00A96CD2">
              <w:t>Worcester</w:t>
            </w:r>
          </w:p>
        </w:tc>
        <w:tc>
          <w:tcPr>
            <w:tcW w:w="851" w:type="dxa"/>
            <w:shd w:val="clear" w:color="auto" w:fill="92D050"/>
          </w:tcPr>
          <w:p w14:paraId="75371BAA" w14:textId="77777777" w:rsidR="00FD42FF" w:rsidRDefault="00FD42FF" w:rsidP="00A8158D">
            <w:pPr>
              <w:rPr>
                <w:b/>
                <w:bCs/>
              </w:rPr>
            </w:pPr>
          </w:p>
        </w:tc>
        <w:tc>
          <w:tcPr>
            <w:tcW w:w="1264" w:type="dxa"/>
            <w:shd w:val="clear" w:color="auto" w:fill="92D050"/>
          </w:tcPr>
          <w:p w14:paraId="5E2D4EF4" w14:textId="77777777" w:rsidR="00FD42FF" w:rsidRDefault="00FD42FF" w:rsidP="00A8158D">
            <w:pPr>
              <w:rPr>
                <w:b/>
                <w:bCs/>
              </w:rPr>
            </w:pPr>
          </w:p>
        </w:tc>
        <w:tc>
          <w:tcPr>
            <w:tcW w:w="1299" w:type="dxa"/>
            <w:shd w:val="clear" w:color="auto" w:fill="92D050"/>
          </w:tcPr>
          <w:p w14:paraId="0B3ACCC5" w14:textId="77777777" w:rsidR="00FD42FF" w:rsidRDefault="00FD42FF" w:rsidP="00A8158D">
            <w:pPr>
              <w:rPr>
                <w:b/>
                <w:bCs/>
              </w:rPr>
            </w:pPr>
          </w:p>
        </w:tc>
        <w:tc>
          <w:tcPr>
            <w:tcW w:w="1354" w:type="dxa"/>
            <w:shd w:val="clear" w:color="auto" w:fill="92D050"/>
          </w:tcPr>
          <w:p w14:paraId="69CE6B25" w14:textId="77777777" w:rsidR="00FD42FF" w:rsidRDefault="00FD42FF" w:rsidP="00A8158D">
            <w:pPr>
              <w:rPr>
                <w:b/>
                <w:bCs/>
              </w:rPr>
            </w:pPr>
          </w:p>
        </w:tc>
        <w:tc>
          <w:tcPr>
            <w:tcW w:w="1221" w:type="dxa"/>
            <w:shd w:val="clear" w:color="auto" w:fill="92D050"/>
          </w:tcPr>
          <w:p w14:paraId="2EF15285" w14:textId="77777777" w:rsidR="00FD42FF" w:rsidRDefault="00FD42FF" w:rsidP="00A8158D">
            <w:pPr>
              <w:rPr>
                <w:b/>
                <w:bCs/>
              </w:rPr>
            </w:pPr>
          </w:p>
        </w:tc>
        <w:tc>
          <w:tcPr>
            <w:tcW w:w="1711" w:type="dxa"/>
            <w:shd w:val="clear" w:color="auto" w:fill="FF0000"/>
          </w:tcPr>
          <w:p w14:paraId="7AF77741" w14:textId="77777777" w:rsidR="00FD42FF" w:rsidRDefault="00FD42FF" w:rsidP="00A8158D">
            <w:pPr>
              <w:rPr>
                <w:b/>
                <w:bCs/>
              </w:rPr>
            </w:pPr>
          </w:p>
        </w:tc>
      </w:tr>
    </w:tbl>
    <w:p w14:paraId="4A43FA76" w14:textId="77777777" w:rsidR="003333A5" w:rsidRDefault="003333A5" w:rsidP="003333A5">
      <w:pPr>
        <w:rPr>
          <w:sz w:val="18"/>
          <w:szCs w:val="18"/>
        </w:rPr>
      </w:pPr>
      <w:r>
        <w:rPr>
          <w:sz w:val="20"/>
          <w:szCs w:val="18"/>
        </w:rPr>
        <w:t xml:space="preserve">*No plan data were submitted for this specialty.  Kepro is unable to discern whether there are no network </w:t>
      </w:r>
      <w:proofErr w:type="gramStart"/>
      <w:r>
        <w:rPr>
          <w:sz w:val="20"/>
          <w:szCs w:val="18"/>
        </w:rPr>
        <w:t>providers</w:t>
      </w:r>
      <w:proofErr w:type="gramEnd"/>
      <w:r>
        <w:rPr>
          <w:sz w:val="20"/>
          <w:szCs w:val="18"/>
        </w:rPr>
        <w:t xml:space="preserve"> or this is a data omission.</w:t>
      </w:r>
    </w:p>
    <w:p w14:paraId="5BF934C7" w14:textId="59DF5449" w:rsidR="00C82757" w:rsidRPr="00C82757" w:rsidRDefault="00C82757" w:rsidP="00C82757">
      <w:pPr>
        <w:pStyle w:val="Heading3"/>
        <w:rPr>
          <w:rFonts w:cs="DIN Pro Cond Bold"/>
          <w:b/>
          <w:bCs/>
          <w:color w:val="D6CAA0"/>
          <w:szCs w:val="28"/>
        </w:rPr>
      </w:pPr>
      <w:bookmarkStart w:id="156" w:name="_Toc68780443"/>
      <w:r w:rsidRPr="00CA716E">
        <w:rPr>
          <w:rFonts w:ascii="Open Sans" w:hAnsi="Open Sans" w:cs="Open Sans"/>
          <w:b/>
          <w:bCs/>
          <w:color w:val="auto"/>
          <w:sz w:val="22"/>
          <w:szCs w:val="22"/>
          <w:shd w:val="clear" w:color="auto" w:fill="D6CAA0"/>
        </w:rPr>
        <w:t>Finding</w:t>
      </w:r>
      <w:r w:rsidR="00CA716E">
        <w:rPr>
          <w:rFonts w:ascii="Open Sans" w:hAnsi="Open Sans" w:cs="Open Sans"/>
          <w:b/>
          <w:bCs/>
          <w:color w:val="auto"/>
          <w:sz w:val="22"/>
          <w:szCs w:val="22"/>
          <w:shd w:val="clear" w:color="auto" w:fill="D6CAA0"/>
        </w:rPr>
        <w:t>s</w:t>
      </w:r>
      <w:bookmarkEnd w:id="156"/>
    </w:p>
    <w:p w14:paraId="026A9921" w14:textId="7079D276" w:rsidR="00C82757" w:rsidRPr="004B2F4B" w:rsidRDefault="00FD42FF" w:rsidP="00C82757">
      <w:pPr>
        <w:pStyle w:val="ListParagraph"/>
        <w:numPr>
          <w:ilvl w:val="0"/>
          <w:numId w:val="39"/>
        </w:numPr>
        <w:spacing w:after="0" w:line="240" w:lineRule="auto"/>
        <w:rPr>
          <w:szCs w:val="24"/>
        </w:rPr>
      </w:pPr>
      <w:r>
        <w:rPr>
          <w:szCs w:val="24"/>
        </w:rPr>
        <w:t xml:space="preserve">The plan submitted no data </w:t>
      </w:r>
      <w:r w:rsidR="00C82757">
        <w:rPr>
          <w:szCs w:val="24"/>
        </w:rPr>
        <w:t>For</w:t>
      </w:r>
      <w:r w:rsidR="00C82757" w:rsidRPr="004B2F4B">
        <w:rPr>
          <w:szCs w:val="24"/>
        </w:rPr>
        <w:t xml:space="preserve"> Physiatr</w:t>
      </w:r>
      <w:r>
        <w:rPr>
          <w:szCs w:val="24"/>
        </w:rPr>
        <w:t>y</w:t>
      </w:r>
      <w:r w:rsidR="00C82757" w:rsidRPr="004B2F4B">
        <w:rPr>
          <w:szCs w:val="24"/>
        </w:rPr>
        <w:t>–Rehab Medicine</w:t>
      </w:r>
      <w:r>
        <w:rPr>
          <w:szCs w:val="24"/>
        </w:rPr>
        <w:t xml:space="preserve">. </w:t>
      </w:r>
      <w:r w:rsidR="00C82757" w:rsidRPr="004B2F4B">
        <w:rPr>
          <w:szCs w:val="24"/>
        </w:rPr>
        <w:t>CCA received a red score for this service.</w:t>
      </w:r>
    </w:p>
    <w:p w14:paraId="5D691508" w14:textId="2ED628D6" w:rsidR="00C82757" w:rsidRPr="004B2F4B" w:rsidRDefault="00C82757" w:rsidP="00C82757">
      <w:pPr>
        <w:pStyle w:val="ListParagraph"/>
        <w:numPr>
          <w:ilvl w:val="0"/>
          <w:numId w:val="40"/>
        </w:numPr>
        <w:spacing w:after="0" w:line="240" w:lineRule="auto"/>
        <w:ind w:left="720"/>
        <w:rPr>
          <w:szCs w:val="24"/>
        </w:rPr>
      </w:pPr>
      <w:r w:rsidRPr="004B2F4B">
        <w:rPr>
          <w:szCs w:val="24"/>
        </w:rPr>
        <w:t>Berkshire County currently has the most gaps in access to care</w:t>
      </w:r>
      <w:r w:rsidR="00390F89">
        <w:rPr>
          <w:szCs w:val="24"/>
        </w:rPr>
        <w:t xml:space="preserve"> when compared </w:t>
      </w:r>
      <w:r w:rsidRPr="004B2F4B">
        <w:rPr>
          <w:szCs w:val="24"/>
        </w:rPr>
        <w:t>to the other 11 counties.</w:t>
      </w:r>
    </w:p>
    <w:bookmarkEnd w:id="153"/>
    <w:p w14:paraId="1D3EFC5A" w14:textId="77777777" w:rsidR="00C82757" w:rsidRPr="004B2F4B" w:rsidRDefault="00C82757" w:rsidP="00C82757">
      <w:pPr>
        <w:pStyle w:val="ListParagraph"/>
        <w:numPr>
          <w:ilvl w:val="0"/>
          <w:numId w:val="39"/>
        </w:numPr>
        <w:spacing w:after="0" w:line="240" w:lineRule="auto"/>
        <w:rPr>
          <w:szCs w:val="24"/>
        </w:rPr>
        <w:sectPr w:rsidR="00C82757" w:rsidRPr="004B2F4B" w:rsidSect="00FD42FF">
          <w:pgSz w:w="12240" w:h="15840"/>
          <w:pgMar w:top="1440" w:right="1440" w:bottom="1440" w:left="1440" w:header="720" w:footer="720" w:gutter="0"/>
          <w:cols w:space="720"/>
          <w:docGrid w:linePitch="360"/>
        </w:sectPr>
      </w:pPr>
    </w:p>
    <w:p w14:paraId="1463D340" w14:textId="77777777" w:rsidR="00C82757" w:rsidRPr="008F5790" w:rsidRDefault="00C82757" w:rsidP="008F5790">
      <w:pPr>
        <w:pStyle w:val="Heading2"/>
        <w:shd w:val="clear" w:color="auto" w:fill="D6CAA0"/>
        <w:spacing w:after="40"/>
        <w:rPr>
          <w:rFonts w:ascii="Open Sans" w:hAnsi="Open Sans" w:cs="Open Sans"/>
          <w:b w:val="0"/>
          <w:bCs/>
          <w:color w:val="auto"/>
          <w:sz w:val="24"/>
          <w:szCs w:val="22"/>
        </w:rPr>
      </w:pPr>
      <w:bookmarkStart w:id="157" w:name="_Toc68780444"/>
      <w:r w:rsidRPr="008F5790">
        <w:rPr>
          <w:rFonts w:ascii="Open Sans" w:hAnsi="Open Sans" w:cs="Open Sans"/>
          <w:bCs/>
          <w:color w:val="auto"/>
          <w:sz w:val="24"/>
          <w:szCs w:val="22"/>
        </w:rPr>
        <w:lastRenderedPageBreak/>
        <w:t>Tufts Health Plan</w:t>
      </w:r>
      <w:bookmarkEnd w:id="157"/>
    </w:p>
    <w:p w14:paraId="28D1F8ED" w14:textId="6DAE8A8D" w:rsidR="00C82757" w:rsidRDefault="00C82757" w:rsidP="008A5F78">
      <w:pPr>
        <w:rPr>
          <w:szCs w:val="24"/>
        </w:rPr>
      </w:pPr>
      <w:bookmarkStart w:id="158" w:name="_Hlk67408638"/>
      <w:r>
        <w:rPr>
          <w:szCs w:val="24"/>
        </w:rPr>
        <w:t xml:space="preserve">This plan services Middlesex, Suffolk, and Worcester counties. </w:t>
      </w:r>
      <w:bookmarkEnd w:id="158"/>
    </w:p>
    <w:p w14:paraId="5C063D21" w14:textId="77777777" w:rsidR="008A5F78" w:rsidRDefault="008A5F78" w:rsidP="008A5F78">
      <w:pPr>
        <w:rPr>
          <w:szCs w:val="24"/>
        </w:rPr>
      </w:pPr>
    </w:p>
    <w:p w14:paraId="1A47581E" w14:textId="74836AF0" w:rsidR="00C82757" w:rsidRPr="00C82757" w:rsidRDefault="00C82757" w:rsidP="00C82757">
      <w:pPr>
        <w:pStyle w:val="Heading3"/>
        <w:rPr>
          <w:rFonts w:cs="DIN Pro Cond Bold"/>
          <w:b/>
          <w:bCs/>
          <w:color w:val="D6CAA0"/>
          <w:szCs w:val="28"/>
        </w:rPr>
      </w:pPr>
      <w:bookmarkStart w:id="159" w:name="_Toc68780445"/>
      <w:r w:rsidRPr="008F5790">
        <w:rPr>
          <w:rFonts w:ascii="Open Sans" w:hAnsi="Open Sans" w:cs="Open Sans"/>
          <w:b/>
          <w:bCs/>
          <w:color w:val="auto"/>
          <w:sz w:val="22"/>
          <w:szCs w:val="22"/>
          <w:shd w:val="clear" w:color="auto" w:fill="D6CAA0"/>
        </w:rPr>
        <w:t>Strength</w:t>
      </w:r>
      <w:r w:rsidR="008F5790">
        <w:rPr>
          <w:rFonts w:ascii="Open Sans" w:hAnsi="Open Sans" w:cs="Open Sans"/>
          <w:b/>
          <w:bCs/>
          <w:color w:val="auto"/>
          <w:sz w:val="22"/>
          <w:szCs w:val="22"/>
          <w:shd w:val="clear" w:color="auto" w:fill="D6CAA0"/>
        </w:rPr>
        <w:t>s</w:t>
      </w:r>
      <w:bookmarkEnd w:id="159"/>
    </w:p>
    <w:p w14:paraId="3E0C3D55" w14:textId="62231E81" w:rsidR="00C82757" w:rsidRPr="0004742A" w:rsidRDefault="00C82757" w:rsidP="0004742A">
      <w:pPr>
        <w:pStyle w:val="CommentText"/>
        <w:rPr>
          <w:sz w:val="24"/>
          <w:szCs w:val="32"/>
        </w:rPr>
      </w:pPr>
      <w:r w:rsidRPr="0004742A">
        <w:rPr>
          <w:sz w:val="24"/>
          <w:szCs w:val="32"/>
        </w:rPr>
        <w:t>All Tufts Specialties except one</w:t>
      </w:r>
      <w:r w:rsidR="008A5F78">
        <w:rPr>
          <w:sz w:val="24"/>
          <w:szCs w:val="32"/>
        </w:rPr>
        <w:t xml:space="preserve">, Cardiothoracic Surgery, </w:t>
      </w:r>
      <w:r w:rsidRPr="0004742A">
        <w:rPr>
          <w:sz w:val="24"/>
          <w:szCs w:val="32"/>
        </w:rPr>
        <w:t xml:space="preserve"> </w:t>
      </w:r>
      <w:r w:rsidR="00FD557B" w:rsidRPr="0004742A">
        <w:rPr>
          <w:sz w:val="24"/>
          <w:szCs w:val="24"/>
        </w:rPr>
        <w:t xml:space="preserve">received the highest score of 100, or a </w:t>
      </w:r>
      <w:r w:rsidR="00FD557B" w:rsidRPr="0004742A">
        <w:rPr>
          <w:b/>
          <w:bCs/>
          <w:color w:val="00B050"/>
          <w:sz w:val="24"/>
          <w:szCs w:val="24"/>
        </w:rPr>
        <w:t xml:space="preserve">Green </w:t>
      </w:r>
      <w:r w:rsidR="0004742A">
        <w:rPr>
          <w:sz w:val="24"/>
          <w:szCs w:val="24"/>
        </w:rPr>
        <w:t>c</w:t>
      </w:r>
      <w:r w:rsidR="00FD557B" w:rsidRPr="0004742A">
        <w:rPr>
          <w:sz w:val="24"/>
          <w:szCs w:val="24"/>
        </w:rPr>
        <w:t>olor.</w:t>
      </w:r>
      <w:r w:rsidR="0004742A" w:rsidRPr="0004742A">
        <w:rPr>
          <w:sz w:val="24"/>
          <w:szCs w:val="24"/>
        </w:rPr>
        <w:t xml:space="preserve">  </w:t>
      </w:r>
      <w:r w:rsidRPr="0004742A">
        <w:rPr>
          <w:sz w:val="24"/>
          <w:szCs w:val="32"/>
        </w:rPr>
        <w:t>Similarly, the Primary Care Adult PCP</w:t>
      </w:r>
      <w:r w:rsidR="008A5F78">
        <w:rPr>
          <w:sz w:val="24"/>
          <w:szCs w:val="32"/>
        </w:rPr>
        <w:t xml:space="preserve"> and </w:t>
      </w:r>
      <w:r w:rsidRPr="0004742A">
        <w:rPr>
          <w:sz w:val="24"/>
          <w:szCs w:val="32"/>
        </w:rPr>
        <w:t xml:space="preserve">one Medical Facility service also received this score. All services that received a </w:t>
      </w:r>
      <w:r w:rsidRPr="0004742A">
        <w:rPr>
          <w:b/>
          <w:bCs/>
          <w:color w:val="00B050"/>
          <w:sz w:val="24"/>
          <w:szCs w:val="32"/>
        </w:rPr>
        <w:t>Green</w:t>
      </w:r>
      <w:r w:rsidRPr="0004742A">
        <w:rPr>
          <w:sz w:val="24"/>
          <w:szCs w:val="32"/>
        </w:rPr>
        <w:t xml:space="preserve"> color are outlined in the chart that follows.</w:t>
      </w:r>
    </w:p>
    <w:p w14:paraId="61D5D7DD" w14:textId="10C703EA" w:rsidR="009B2C3A" w:rsidRDefault="009B2C3A">
      <w:pPr>
        <w:rPr>
          <w:b/>
          <w:bCs/>
          <w:sz w:val="20"/>
          <w:szCs w:val="20"/>
        </w:rPr>
      </w:pPr>
    </w:p>
    <w:p w14:paraId="7699B5D3" w14:textId="6FAE6637" w:rsidR="00C82757" w:rsidRPr="00493697" w:rsidRDefault="00C82757" w:rsidP="00A84E89">
      <w:pPr>
        <w:spacing w:after="0"/>
        <w:rPr>
          <w:rFonts w:ascii="Raleway SemiBold" w:hAnsi="Raleway SemiBold"/>
          <w:color w:val="D6CAA0"/>
          <w:sz w:val="22"/>
        </w:rPr>
      </w:pPr>
      <w:r w:rsidRPr="00493697">
        <w:rPr>
          <w:rFonts w:ascii="Raleway SemiBold" w:hAnsi="Raleway SemiBold"/>
          <w:color w:val="D6CAA0"/>
          <w:sz w:val="22"/>
        </w:rPr>
        <w:t xml:space="preserve">Exhibit </w:t>
      </w:r>
      <w:r w:rsidR="00493697">
        <w:rPr>
          <w:rFonts w:ascii="Raleway SemiBold" w:hAnsi="Raleway SemiBold"/>
          <w:color w:val="D6CAA0"/>
          <w:sz w:val="22"/>
        </w:rPr>
        <w:t>6.</w:t>
      </w:r>
      <w:proofErr w:type="gramStart"/>
      <w:r w:rsidR="001C7E09">
        <w:rPr>
          <w:rFonts w:ascii="Raleway SemiBold" w:hAnsi="Raleway SemiBold"/>
          <w:color w:val="D6CAA0"/>
          <w:sz w:val="22"/>
        </w:rPr>
        <w:t>7.</w:t>
      </w:r>
      <w:r w:rsidR="00493697">
        <w:rPr>
          <w:rFonts w:ascii="Raleway SemiBold" w:hAnsi="Raleway SemiBold"/>
          <w:color w:val="D6CAA0"/>
          <w:sz w:val="22"/>
        </w:rPr>
        <w:t>.</w:t>
      </w:r>
      <w:proofErr w:type="gramEnd"/>
      <w:r w:rsidRPr="00493697">
        <w:rPr>
          <w:rFonts w:ascii="Raleway SemiBold" w:hAnsi="Raleway SemiBold"/>
          <w:color w:val="D6CAA0"/>
          <w:sz w:val="22"/>
        </w:rPr>
        <w:t xml:space="preserve"> Services with a 100 score</w:t>
      </w:r>
    </w:p>
    <w:tbl>
      <w:tblPr>
        <w:tblStyle w:val="TableGrid"/>
        <w:tblW w:w="9022" w:type="dxa"/>
        <w:tblLook w:val="04A0" w:firstRow="1" w:lastRow="0" w:firstColumn="1" w:lastColumn="0" w:noHBand="0" w:noVBand="1"/>
      </w:tblPr>
      <w:tblGrid>
        <w:gridCol w:w="4495"/>
        <w:gridCol w:w="4527"/>
      </w:tblGrid>
      <w:tr w:rsidR="008A5F78" w14:paraId="2CDABBCE" w14:textId="77777777" w:rsidTr="008A5F78">
        <w:tc>
          <w:tcPr>
            <w:tcW w:w="4495" w:type="dxa"/>
            <w:shd w:val="clear" w:color="auto" w:fill="D6CAA0"/>
          </w:tcPr>
          <w:p w14:paraId="6410EB82" w14:textId="77777777" w:rsidR="008A5F78" w:rsidRPr="00FA757F" w:rsidRDefault="008A5F78" w:rsidP="00A8158D">
            <w:pPr>
              <w:jc w:val="center"/>
              <w:rPr>
                <w:b/>
                <w:bCs/>
                <w:szCs w:val="24"/>
              </w:rPr>
            </w:pPr>
            <w:r w:rsidRPr="00FA757F">
              <w:rPr>
                <w:b/>
                <w:bCs/>
                <w:szCs w:val="24"/>
              </w:rPr>
              <w:t>Primary Care</w:t>
            </w:r>
          </w:p>
        </w:tc>
        <w:tc>
          <w:tcPr>
            <w:tcW w:w="4527" w:type="dxa"/>
            <w:shd w:val="clear" w:color="auto" w:fill="D6CAA0"/>
          </w:tcPr>
          <w:p w14:paraId="274D752D" w14:textId="77777777" w:rsidR="008A5F78" w:rsidRPr="00FA757F" w:rsidRDefault="008A5F78" w:rsidP="00A8158D">
            <w:pPr>
              <w:jc w:val="center"/>
              <w:rPr>
                <w:rFonts w:ascii="Calibri" w:eastAsia="Times New Roman" w:hAnsi="Calibri" w:cs="Calibri"/>
                <w:b/>
                <w:bCs/>
                <w:color w:val="000000"/>
                <w:szCs w:val="24"/>
              </w:rPr>
            </w:pPr>
            <w:r w:rsidRPr="00FA757F">
              <w:rPr>
                <w:rFonts w:ascii="Calibri" w:eastAsia="Times New Roman" w:hAnsi="Calibri" w:cs="Calibri"/>
                <w:b/>
                <w:bCs/>
                <w:color w:val="000000"/>
                <w:szCs w:val="24"/>
              </w:rPr>
              <w:t>Medical Facility</w:t>
            </w:r>
          </w:p>
        </w:tc>
      </w:tr>
      <w:tr w:rsidR="008A5F78" w14:paraId="7B6A534D" w14:textId="77777777" w:rsidTr="008A5F78">
        <w:tc>
          <w:tcPr>
            <w:tcW w:w="4495" w:type="dxa"/>
            <w:vAlign w:val="center"/>
          </w:tcPr>
          <w:p w14:paraId="5E6399BD" w14:textId="77777777" w:rsidR="008A5F78" w:rsidRPr="00FA757F" w:rsidRDefault="008A5F78" w:rsidP="00A8158D">
            <w:pPr>
              <w:jc w:val="center"/>
              <w:rPr>
                <w:sz w:val="20"/>
                <w:szCs w:val="20"/>
              </w:rPr>
            </w:pPr>
            <w:r w:rsidRPr="00FA757F">
              <w:rPr>
                <w:sz w:val="20"/>
                <w:szCs w:val="20"/>
              </w:rPr>
              <w:t>Adult PCP</w:t>
            </w:r>
          </w:p>
        </w:tc>
        <w:tc>
          <w:tcPr>
            <w:tcW w:w="4527" w:type="dxa"/>
            <w:vAlign w:val="center"/>
          </w:tcPr>
          <w:p w14:paraId="60C7FD0A" w14:textId="77777777" w:rsidR="008A5F78" w:rsidRPr="00FA757F" w:rsidRDefault="008A5F78" w:rsidP="00A8158D">
            <w:pPr>
              <w:jc w:val="center"/>
              <w:rPr>
                <w:rFonts w:ascii="Calibri" w:eastAsia="Times New Roman" w:hAnsi="Calibri" w:cs="Calibri"/>
                <w:color w:val="000000"/>
                <w:sz w:val="20"/>
                <w:szCs w:val="20"/>
              </w:rPr>
            </w:pPr>
            <w:r w:rsidRPr="00FA757F">
              <w:rPr>
                <w:rFonts w:ascii="Calibri" w:eastAsia="Times New Roman" w:hAnsi="Calibri" w:cs="Calibri"/>
                <w:color w:val="000000"/>
                <w:sz w:val="20"/>
                <w:szCs w:val="20"/>
              </w:rPr>
              <w:t>Acute Inpatient Hospital</w:t>
            </w:r>
          </w:p>
        </w:tc>
      </w:tr>
      <w:tr w:rsidR="00C82757" w14:paraId="7EBE493E" w14:textId="77777777" w:rsidTr="00C82757">
        <w:tc>
          <w:tcPr>
            <w:tcW w:w="9022" w:type="dxa"/>
            <w:gridSpan w:val="2"/>
            <w:shd w:val="clear" w:color="auto" w:fill="D6CAA0"/>
            <w:vAlign w:val="center"/>
          </w:tcPr>
          <w:p w14:paraId="1DA28468" w14:textId="77777777" w:rsidR="00C82757" w:rsidRPr="00FA757F" w:rsidRDefault="00C82757" w:rsidP="00A8158D">
            <w:pPr>
              <w:jc w:val="center"/>
              <w:rPr>
                <w:rFonts w:ascii="Calibri" w:eastAsia="Times New Roman" w:hAnsi="Calibri" w:cs="Calibri"/>
                <w:b/>
                <w:bCs/>
                <w:color w:val="000000"/>
                <w:szCs w:val="24"/>
              </w:rPr>
            </w:pPr>
            <w:r w:rsidRPr="00FA757F">
              <w:rPr>
                <w:rFonts w:ascii="Calibri" w:eastAsia="Times New Roman" w:hAnsi="Calibri" w:cs="Calibri"/>
                <w:b/>
                <w:bCs/>
                <w:color w:val="000000"/>
                <w:szCs w:val="24"/>
              </w:rPr>
              <w:t>Specialists</w:t>
            </w:r>
          </w:p>
        </w:tc>
      </w:tr>
      <w:tr w:rsidR="00C82757" w14:paraId="14DDDE13" w14:textId="77777777" w:rsidTr="00A8158D">
        <w:tc>
          <w:tcPr>
            <w:tcW w:w="4495" w:type="dxa"/>
          </w:tcPr>
          <w:p w14:paraId="650CC9F4" w14:textId="77777777" w:rsidR="00C82757" w:rsidRPr="00FA757F" w:rsidRDefault="00C82757" w:rsidP="00A8158D">
            <w:pPr>
              <w:jc w:val="center"/>
              <w:rPr>
                <w:sz w:val="20"/>
                <w:szCs w:val="20"/>
              </w:rPr>
            </w:pPr>
            <w:r w:rsidRPr="00FA757F">
              <w:rPr>
                <w:sz w:val="20"/>
                <w:szCs w:val="20"/>
              </w:rPr>
              <w:t>Allergy and Immunology</w:t>
            </w:r>
          </w:p>
        </w:tc>
        <w:tc>
          <w:tcPr>
            <w:tcW w:w="4527" w:type="dxa"/>
            <w:vAlign w:val="bottom"/>
          </w:tcPr>
          <w:p w14:paraId="36AC8E5A" w14:textId="77777777" w:rsidR="00C82757" w:rsidRPr="00FA757F" w:rsidRDefault="00C82757" w:rsidP="00A8158D">
            <w:pPr>
              <w:jc w:val="center"/>
              <w:rPr>
                <w:sz w:val="20"/>
                <w:szCs w:val="20"/>
              </w:rPr>
            </w:pPr>
            <w:r w:rsidRPr="00FA757F">
              <w:rPr>
                <w:rFonts w:ascii="Calibri" w:eastAsia="Times New Roman" w:hAnsi="Calibri" w:cs="Calibri"/>
                <w:color w:val="000000"/>
                <w:sz w:val="20"/>
                <w:szCs w:val="20"/>
              </w:rPr>
              <w:t>Oncology - Medical, Surgical</w:t>
            </w:r>
          </w:p>
        </w:tc>
      </w:tr>
      <w:tr w:rsidR="00C82757" w14:paraId="03B06B25" w14:textId="77777777" w:rsidTr="00A8158D">
        <w:tc>
          <w:tcPr>
            <w:tcW w:w="4495" w:type="dxa"/>
          </w:tcPr>
          <w:p w14:paraId="1E9D4E67" w14:textId="77777777" w:rsidR="00C82757" w:rsidRPr="00FA757F" w:rsidRDefault="00C82757" w:rsidP="00A8158D">
            <w:pPr>
              <w:jc w:val="center"/>
              <w:rPr>
                <w:sz w:val="20"/>
                <w:szCs w:val="20"/>
              </w:rPr>
            </w:pPr>
            <w:r w:rsidRPr="00FA757F">
              <w:rPr>
                <w:sz w:val="20"/>
                <w:szCs w:val="20"/>
              </w:rPr>
              <w:t>Cardiology</w:t>
            </w:r>
          </w:p>
        </w:tc>
        <w:tc>
          <w:tcPr>
            <w:tcW w:w="4527" w:type="dxa"/>
            <w:vAlign w:val="bottom"/>
          </w:tcPr>
          <w:p w14:paraId="13D5948C" w14:textId="77777777" w:rsidR="00C82757" w:rsidRPr="00FA757F" w:rsidRDefault="00C82757" w:rsidP="00A8158D">
            <w:pPr>
              <w:jc w:val="center"/>
              <w:rPr>
                <w:sz w:val="20"/>
                <w:szCs w:val="20"/>
              </w:rPr>
            </w:pPr>
            <w:r w:rsidRPr="00FA757F">
              <w:rPr>
                <w:rFonts w:ascii="Calibri" w:eastAsia="Times New Roman" w:hAnsi="Calibri" w:cs="Calibri"/>
                <w:color w:val="000000"/>
                <w:sz w:val="20"/>
                <w:szCs w:val="20"/>
              </w:rPr>
              <w:t>Oncology - Radiation/Radiation Oncology</w:t>
            </w:r>
          </w:p>
        </w:tc>
      </w:tr>
      <w:tr w:rsidR="00C82757" w14:paraId="4A3693D0" w14:textId="77777777" w:rsidTr="00A8158D">
        <w:tc>
          <w:tcPr>
            <w:tcW w:w="4495" w:type="dxa"/>
          </w:tcPr>
          <w:p w14:paraId="220B2B55" w14:textId="77777777" w:rsidR="00C82757" w:rsidRPr="00FA757F" w:rsidRDefault="00C82757" w:rsidP="00A8158D">
            <w:pPr>
              <w:jc w:val="center"/>
              <w:rPr>
                <w:sz w:val="20"/>
                <w:szCs w:val="20"/>
              </w:rPr>
            </w:pPr>
            <w:r w:rsidRPr="00FA757F">
              <w:rPr>
                <w:sz w:val="20"/>
                <w:szCs w:val="20"/>
              </w:rPr>
              <w:t>Chiropractor</w:t>
            </w:r>
          </w:p>
        </w:tc>
        <w:tc>
          <w:tcPr>
            <w:tcW w:w="4527" w:type="dxa"/>
            <w:vAlign w:val="bottom"/>
          </w:tcPr>
          <w:p w14:paraId="218A1AE5" w14:textId="77777777" w:rsidR="00C82757" w:rsidRPr="00FA757F" w:rsidRDefault="00C82757" w:rsidP="00A8158D">
            <w:pPr>
              <w:jc w:val="center"/>
              <w:rPr>
                <w:sz w:val="20"/>
                <w:szCs w:val="20"/>
              </w:rPr>
            </w:pPr>
            <w:r w:rsidRPr="00FA757F">
              <w:rPr>
                <w:rFonts w:ascii="Calibri" w:eastAsia="Times New Roman" w:hAnsi="Calibri" w:cs="Calibri"/>
                <w:color w:val="000000"/>
                <w:sz w:val="20"/>
                <w:szCs w:val="20"/>
              </w:rPr>
              <w:t>Ophthalmology</w:t>
            </w:r>
          </w:p>
        </w:tc>
      </w:tr>
      <w:tr w:rsidR="00C82757" w14:paraId="2BDA03D1" w14:textId="77777777" w:rsidTr="00A8158D">
        <w:tc>
          <w:tcPr>
            <w:tcW w:w="4495" w:type="dxa"/>
          </w:tcPr>
          <w:p w14:paraId="2AD17D7D" w14:textId="77777777" w:rsidR="00C82757" w:rsidRPr="00FA757F" w:rsidRDefault="00C82757" w:rsidP="00A8158D">
            <w:pPr>
              <w:jc w:val="center"/>
              <w:rPr>
                <w:sz w:val="20"/>
                <w:szCs w:val="20"/>
              </w:rPr>
            </w:pPr>
            <w:r w:rsidRPr="00FA757F">
              <w:rPr>
                <w:sz w:val="20"/>
                <w:szCs w:val="20"/>
              </w:rPr>
              <w:t>Dermatology</w:t>
            </w:r>
          </w:p>
        </w:tc>
        <w:tc>
          <w:tcPr>
            <w:tcW w:w="4527" w:type="dxa"/>
            <w:vAlign w:val="bottom"/>
          </w:tcPr>
          <w:p w14:paraId="41C7DF9B" w14:textId="77777777" w:rsidR="00C82757" w:rsidRPr="00FA757F" w:rsidRDefault="00C82757" w:rsidP="00A8158D">
            <w:pPr>
              <w:jc w:val="center"/>
              <w:rPr>
                <w:sz w:val="20"/>
                <w:szCs w:val="20"/>
              </w:rPr>
            </w:pPr>
            <w:r w:rsidRPr="00FA757F">
              <w:rPr>
                <w:rFonts w:ascii="Calibri" w:eastAsia="Times New Roman" w:hAnsi="Calibri" w:cs="Calibri"/>
                <w:color w:val="000000"/>
                <w:sz w:val="20"/>
                <w:szCs w:val="20"/>
              </w:rPr>
              <w:t>Orthopedic Surgery</w:t>
            </w:r>
          </w:p>
        </w:tc>
      </w:tr>
      <w:tr w:rsidR="00C82757" w14:paraId="1CEE8B08" w14:textId="77777777" w:rsidTr="00A8158D">
        <w:tc>
          <w:tcPr>
            <w:tcW w:w="4495" w:type="dxa"/>
            <w:vAlign w:val="bottom"/>
          </w:tcPr>
          <w:p w14:paraId="65D13FD7" w14:textId="77777777" w:rsidR="00C82757" w:rsidRPr="00FA757F" w:rsidRDefault="00C82757" w:rsidP="00A8158D">
            <w:pPr>
              <w:jc w:val="center"/>
              <w:rPr>
                <w:sz w:val="20"/>
                <w:szCs w:val="20"/>
              </w:rPr>
            </w:pPr>
            <w:r w:rsidRPr="00FA757F">
              <w:rPr>
                <w:rFonts w:ascii="Calibri" w:eastAsia="Times New Roman" w:hAnsi="Calibri" w:cs="Calibri"/>
                <w:color w:val="000000"/>
                <w:sz w:val="20"/>
                <w:szCs w:val="20"/>
              </w:rPr>
              <w:t>Endocrinology</w:t>
            </w:r>
          </w:p>
        </w:tc>
        <w:tc>
          <w:tcPr>
            <w:tcW w:w="4527" w:type="dxa"/>
            <w:vAlign w:val="bottom"/>
          </w:tcPr>
          <w:p w14:paraId="278B0FEC" w14:textId="77777777" w:rsidR="00C82757" w:rsidRPr="00FA757F" w:rsidRDefault="00C82757" w:rsidP="00A8158D">
            <w:pPr>
              <w:jc w:val="center"/>
              <w:rPr>
                <w:sz w:val="20"/>
                <w:szCs w:val="20"/>
              </w:rPr>
            </w:pPr>
            <w:r w:rsidRPr="00FA757F">
              <w:rPr>
                <w:rFonts w:ascii="Calibri" w:eastAsia="Times New Roman" w:hAnsi="Calibri" w:cs="Calibri"/>
                <w:color w:val="000000"/>
                <w:sz w:val="20"/>
                <w:szCs w:val="20"/>
              </w:rPr>
              <w:t>Physiatry, Rehabilitative Medicine</w:t>
            </w:r>
          </w:p>
        </w:tc>
      </w:tr>
      <w:tr w:rsidR="00C82757" w14:paraId="6AC2831B" w14:textId="77777777" w:rsidTr="00A8158D">
        <w:tc>
          <w:tcPr>
            <w:tcW w:w="4495" w:type="dxa"/>
            <w:vAlign w:val="bottom"/>
          </w:tcPr>
          <w:p w14:paraId="06587186" w14:textId="77777777" w:rsidR="00C82757" w:rsidRPr="00FA757F" w:rsidRDefault="00C82757" w:rsidP="00A8158D">
            <w:pPr>
              <w:jc w:val="center"/>
              <w:rPr>
                <w:sz w:val="20"/>
                <w:szCs w:val="20"/>
              </w:rPr>
            </w:pPr>
            <w:r w:rsidRPr="00FA757F">
              <w:rPr>
                <w:rFonts w:ascii="Calibri" w:eastAsia="Times New Roman" w:hAnsi="Calibri" w:cs="Calibri"/>
                <w:color w:val="000000"/>
                <w:sz w:val="20"/>
                <w:szCs w:val="20"/>
              </w:rPr>
              <w:t>ENT/Otolaryngology</w:t>
            </w:r>
          </w:p>
        </w:tc>
        <w:tc>
          <w:tcPr>
            <w:tcW w:w="4527" w:type="dxa"/>
            <w:vAlign w:val="bottom"/>
          </w:tcPr>
          <w:p w14:paraId="0A07DD54" w14:textId="77777777" w:rsidR="00C82757" w:rsidRPr="00FA757F" w:rsidRDefault="00C82757" w:rsidP="00A8158D">
            <w:pPr>
              <w:jc w:val="center"/>
              <w:rPr>
                <w:sz w:val="20"/>
                <w:szCs w:val="20"/>
              </w:rPr>
            </w:pPr>
            <w:r w:rsidRPr="00FA757F">
              <w:rPr>
                <w:rFonts w:ascii="Calibri" w:eastAsia="Times New Roman" w:hAnsi="Calibri" w:cs="Calibri"/>
                <w:color w:val="000000"/>
                <w:sz w:val="20"/>
                <w:szCs w:val="20"/>
              </w:rPr>
              <w:t>Plastic Surgery</w:t>
            </w:r>
          </w:p>
        </w:tc>
      </w:tr>
      <w:tr w:rsidR="00C82757" w14:paraId="42F81F93" w14:textId="77777777" w:rsidTr="00A8158D">
        <w:tc>
          <w:tcPr>
            <w:tcW w:w="4495" w:type="dxa"/>
            <w:vAlign w:val="bottom"/>
          </w:tcPr>
          <w:p w14:paraId="432C875D" w14:textId="77777777" w:rsidR="00C82757" w:rsidRPr="00FA757F" w:rsidRDefault="00C82757" w:rsidP="00A8158D">
            <w:pPr>
              <w:jc w:val="center"/>
              <w:rPr>
                <w:sz w:val="20"/>
                <w:szCs w:val="20"/>
              </w:rPr>
            </w:pPr>
            <w:r w:rsidRPr="00FA757F">
              <w:rPr>
                <w:rFonts w:ascii="Calibri" w:eastAsia="Times New Roman" w:hAnsi="Calibri" w:cs="Calibri"/>
                <w:color w:val="000000"/>
                <w:sz w:val="20"/>
                <w:szCs w:val="20"/>
              </w:rPr>
              <w:t>Gastroenterology</w:t>
            </w:r>
          </w:p>
        </w:tc>
        <w:tc>
          <w:tcPr>
            <w:tcW w:w="4527" w:type="dxa"/>
            <w:vAlign w:val="bottom"/>
          </w:tcPr>
          <w:p w14:paraId="1E51CB7C" w14:textId="77777777" w:rsidR="00C82757" w:rsidRPr="00FA757F" w:rsidRDefault="00C82757" w:rsidP="00A8158D">
            <w:pPr>
              <w:jc w:val="center"/>
              <w:rPr>
                <w:sz w:val="20"/>
                <w:szCs w:val="20"/>
              </w:rPr>
            </w:pPr>
            <w:r w:rsidRPr="00FA757F">
              <w:rPr>
                <w:rFonts w:ascii="Calibri" w:eastAsia="Times New Roman" w:hAnsi="Calibri" w:cs="Calibri"/>
                <w:color w:val="000000"/>
                <w:sz w:val="20"/>
                <w:szCs w:val="20"/>
              </w:rPr>
              <w:t>Podiatry</w:t>
            </w:r>
          </w:p>
        </w:tc>
      </w:tr>
      <w:tr w:rsidR="00C82757" w14:paraId="0908A24F" w14:textId="77777777" w:rsidTr="00A8158D">
        <w:tc>
          <w:tcPr>
            <w:tcW w:w="4495" w:type="dxa"/>
            <w:vAlign w:val="bottom"/>
          </w:tcPr>
          <w:p w14:paraId="43E027D7" w14:textId="77777777" w:rsidR="00C82757" w:rsidRPr="00FA757F" w:rsidRDefault="00C82757" w:rsidP="00A8158D">
            <w:pPr>
              <w:jc w:val="center"/>
              <w:rPr>
                <w:sz w:val="20"/>
                <w:szCs w:val="20"/>
              </w:rPr>
            </w:pPr>
            <w:r w:rsidRPr="00FA757F">
              <w:rPr>
                <w:rFonts w:ascii="Calibri" w:eastAsia="Times New Roman" w:hAnsi="Calibri" w:cs="Calibri"/>
                <w:color w:val="000000"/>
                <w:sz w:val="20"/>
                <w:szCs w:val="20"/>
              </w:rPr>
              <w:t>General Surgery</w:t>
            </w:r>
          </w:p>
        </w:tc>
        <w:tc>
          <w:tcPr>
            <w:tcW w:w="4527" w:type="dxa"/>
            <w:vAlign w:val="bottom"/>
          </w:tcPr>
          <w:p w14:paraId="096529FE" w14:textId="77777777" w:rsidR="00C82757" w:rsidRPr="00FA757F" w:rsidRDefault="00C82757" w:rsidP="00A8158D">
            <w:pPr>
              <w:jc w:val="center"/>
              <w:rPr>
                <w:sz w:val="20"/>
                <w:szCs w:val="20"/>
              </w:rPr>
            </w:pPr>
            <w:r w:rsidRPr="00FA757F">
              <w:rPr>
                <w:rFonts w:ascii="Calibri" w:eastAsia="Times New Roman" w:hAnsi="Calibri" w:cs="Calibri"/>
                <w:sz w:val="20"/>
                <w:szCs w:val="20"/>
              </w:rPr>
              <w:t>Psychiatry</w:t>
            </w:r>
          </w:p>
        </w:tc>
      </w:tr>
      <w:tr w:rsidR="00C82757" w14:paraId="41CB95EA" w14:textId="77777777" w:rsidTr="00A8158D">
        <w:tc>
          <w:tcPr>
            <w:tcW w:w="4495" w:type="dxa"/>
            <w:vAlign w:val="bottom"/>
          </w:tcPr>
          <w:p w14:paraId="2B476A8C" w14:textId="77777777" w:rsidR="00C82757" w:rsidRPr="00FA757F" w:rsidRDefault="00C82757" w:rsidP="00A8158D">
            <w:pPr>
              <w:jc w:val="center"/>
              <w:rPr>
                <w:rFonts w:ascii="Calibri" w:eastAsia="Times New Roman" w:hAnsi="Calibri" w:cs="Calibri"/>
                <w:color w:val="000000"/>
                <w:sz w:val="20"/>
                <w:szCs w:val="20"/>
              </w:rPr>
            </w:pPr>
            <w:r w:rsidRPr="00FA757F">
              <w:rPr>
                <w:rFonts w:ascii="Calibri" w:eastAsia="Times New Roman" w:hAnsi="Calibri" w:cs="Calibri"/>
                <w:color w:val="000000"/>
                <w:sz w:val="20"/>
                <w:szCs w:val="20"/>
              </w:rPr>
              <w:t>Infectious Diseases</w:t>
            </w:r>
          </w:p>
        </w:tc>
        <w:tc>
          <w:tcPr>
            <w:tcW w:w="4527" w:type="dxa"/>
            <w:vAlign w:val="bottom"/>
          </w:tcPr>
          <w:p w14:paraId="6DCF3906" w14:textId="77777777" w:rsidR="00C82757" w:rsidRPr="00FA757F" w:rsidRDefault="00C82757" w:rsidP="00A8158D">
            <w:pPr>
              <w:jc w:val="center"/>
              <w:rPr>
                <w:rFonts w:ascii="Calibri" w:eastAsia="Times New Roman" w:hAnsi="Calibri" w:cs="Calibri"/>
                <w:color w:val="000000"/>
                <w:sz w:val="20"/>
                <w:szCs w:val="20"/>
              </w:rPr>
            </w:pPr>
            <w:r w:rsidRPr="00FA757F">
              <w:rPr>
                <w:rFonts w:ascii="Calibri" w:eastAsia="Times New Roman" w:hAnsi="Calibri" w:cs="Calibri"/>
                <w:color w:val="000000"/>
                <w:sz w:val="20"/>
                <w:szCs w:val="20"/>
              </w:rPr>
              <w:t>Pulmonology</w:t>
            </w:r>
          </w:p>
        </w:tc>
      </w:tr>
      <w:tr w:rsidR="00C82757" w14:paraId="461BC97E" w14:textId="77777777" w:rsidTr="00A8158D">
        <w:tc>
          <w:tcPr>
            <w:tcW w:w="4495" w:type="dxa"/>
            <w:vAlign w:val="bottom"/>
          </w:tcPr>
          <w:p w14:paraId="3A42F9DD" w14:textId="77777777" w:rsidR="00C82757" w:rsidRPr="00FA757F" w:rsidRDefault="00C82757" w:rsidP="00A8158D">
            <w:pPr>
              <w:jc w:val="center"/>
              <w:rPr>
                <w:rFonts w:ascii="Calibri" w:eastAsia="Times New Roman" w:hAnsi="Calibri" w:cs="Calibri"/>
                <w:color w:val="000000"/>
                <w:sz w:val="20"/>
                <w:szCs w:val="20"/>
              </w:rPr>
            </w:pPr>
            <w:r w:rsidRPr="00FA757F">
              <w:rPr>
                <w:rFonts w:ascii="Calibri" w:eastAsia="Times New Roman" w:hAnsi="Calibri" w:cs="Calibri"/>
                <w:color w:val="000000"/>
                <w:sz w:val="20"/>
                <w:szCs w:val="20"/>
              </w:rPr>
              <w:t>Nephrology</w:t>
            </w:r>
          </w:p>
        </w:tc>
        <w:tc>
          <w:tcPr>
            <w:tcW w:w="4527" w:type="dxa"/>
            <w:vAlign w:val="bottom"/>
          </w:tcPr>
          <w:p w14:paraId="3678748B" w14:textId="77777777" w:rsidR="00C82757" w:rsidRPr="00FA757F" w:rsidRDefault="00C82757" w:rsidP="00A8158D">
            <w:pPr>
              <w:jc w:val="center"/>
              <w:rPr>
                <w:rFonts w:ascii="Calibri" w:eastAsia="Times New Roman" w:hAnsi="Calibri" w:cs="Calibri"/>
                <w:color w:val="000000"/>
                <w:sz w:val="20"/>
                <w:szCs w:val="20"/>
              </w:rPr>
            </w:pPr>
            <w:r w:rsidRPr="00FA757F">
              <w:rPr>
                <w:rFonts w:ascii="Calibri" w:eastAsia="Times New Roman" w:hAnsi="Calibri" w:cs="Calibri"/>
                <w:color w:val="000000"/>
                <w:sz w:val="20"/>
                <w:szCs w:val="20"/>
              </w:rPr>
              <w:t>Rheumatology</w:t>
            </w:r>
          </w:p>
        </w:tc>
      </w:tr>
      <w:tr w:rsidR="00C82757" w14:paraId="50C08F5A" w14:textId="77777777" w:rsidTr="00A8158D">
        <w:tc>
          <w:tcPr>
            <w:tcW w:w="4495" w:type="dxa"/>
            <w:vAlign w:val="bottom"/>
          </w:tcPr>
          <w:p w14:paraId="330DCE2D" w14:textId="77777777" w:rsidR="00C82757" w:rsidRPr="00FA757F" w:rsidRDefault="00C82757" w:rsidP="00A8158D">
            <w:pPr>
              <w:jc w:val="center"/>
              <w:rPr>
                <w:rFonts w:ascii="Calibri" w:eastAsia="Times New Roman" w:hAnsi="Calibri" w:cs="Calibri"/>
                <w:color w:val="000000"/>
                <w:sz w:val="20"/>
                <w:szCs w:val="20"/>
              </w:rPr>
            </w:pPr>
            <w:r w:rsidRPr="00FA757F">
              <w:rPr>
                <w:rFonts w:ascii="Calibri" w:eastAsia="Times New Roman" w:hAnsi="Calibri" w:cs="Calibri"/>
                <w:color w:val="000000"/>
                <w:sz w:val="20"/>
                <w:szCs w:val="20"/>
              </w:rPr>
              <w:t>Neurology</w:t>
            </w:r>
          </w:p>
        </w:tc>
        <w:tc>
          <w:tcPr>
            <w:tcW w:w="4527" w:type="dxa"/>
            <w:vAlign w:val="bottom"/>
          </w:tcPr>
          <w:p w14:paraId="33AB614D" w14:textId="77777777" w:rsidR="00C82757" w:rsidRPr="00FA757F" w:rsidRDefault="00C82757" w:rsidP="00A8158D">
            <w:pPr>
              <w:jc w:val="center"/>
              <w:rPr>
                <w:rFonts w:ascii="Calibri" w:eastAsia="Times New Roman" w:hAnsi="Calibri" w:cs="Calibri"/>
                <w:color w:val="000000"/>
                <w:sz w:val="20"/>
                <w:szCs w:val="20"/>
              </w:rPr>
            </w:pPr>
            <w:r w:rsidRPr="00FA757F">
              <w:rPr>
                <w:rFonts w:ascii="Calibri" w:eastAsia="Times New Roman" w:hAnsi="Calibri" w:cs="Calibri"/>
                <w:color w:val="000000"/>
                <w:sz w:val="20"/>
                <w:szCs w:val="20"/>
              </w:rPr>
              <w:t>Urology</w:t>
            </w:r>
          </w:p>
        </w:tc>
      </w:tr>
      <w:tr w:rsidR="00C82757" w14:paraId="328DE06B" w14:textId="77777777" w:rsidTr="00A8158D">
        <w:tc>
          <w:tcPr>
            <w:tcW w:w="4495" w:type="dxa"/>
            <w:vAlign w:val="bottom"/>
          </w:tcPr>
          <w:p w14:paraId="06485B5F" w14:textId="77777777" w:rsidR="00C82757" w:rsidRPr="00FA757F" w:rsidRDefault="00C82757" w:rsidP="00A8158D">
            <w:pPr>
              <w:jc w:val="center"/>
              <w:rPr>
                <w:rFonts w:ascii="Calibri" w:eastAsia="Times New Roman" w:hAnsi="Calibri" w:cs="Calibri"/>
                <w:color w:val="000000"/>
                <w:sz w:val="20"/>
                <w:szCs w:val="20"/>
              </w:rPr>
            </w:pPr>
            <w:r w:rsidRPr="00FA757F">
              <w:rPr>
                <w:rFonts w:ascii="Calibri" w:eastAsia="Times New Roman" w:hAnsi="Calibri" w:cs="Calibri"/>
                <w:color w:val="000000"/>
                <w:sz w:val="20"/>
                <w:szCs w:val="20"/>
              </w:rPr>
              <w:t>Neurosurgery</w:t>
            </w:r>
          </w:p>
        </w:tc>
        <w:tc>
          <w:tcPr>
            <w:tcW w:w="4527" w:type="dxa"/>
            <w:vAlign w:val="bottom"/>
          </w:tcPr>
          <w:p w14:paraId="20E5FFAA" w14:textId="77777777" w:rsidR="00C82757" w:rsidRPr="00FA757F" w:rsidRDefault="00C82757" w:rsidP="00A8158D">
            <w:pPr>
              <w:jc w:val="center"/>
              <w:rPr>
                <w:rFonts w:ascii="Calibri" w:eastAsia="Times New Roman" w:hAnsi="Calibri" w:cs="Calibri"/>
                <w:color w:val="000000"/>
                <w:sz w:val="20"/>
                <w:szCs w:val="20"/>
              </w:rPr>
            </w:pPr>
            <w:r w:rsidRPr="00FA757F">
              <w:rPr>
                <w:rFonts w:ascii="Calibri" w:eastAsia="Times New Roman" w:hAnsi="Calibri" w:cs="Calibri"/>
                <w:color w:val="000000"/>
                <w:sz w:val="20"/>
                <w:szCs w:val="20"/>
              </w:rPr>
              <w:t>Vascular Surgery</w:t>
            </w:r>
          </w:p>
        </w:tc>
      </w:tr>
      <w:tr w:rsidR="00C82757" w14:paraId="5778D892" w14:textId="77777777" w:rsidTr="00A8158D">
        <w:tc>
          <w:tcPr>
            <w:tcW w:w="4495" w:type="dxa"/>
            <w:vAlign w:val="bottom"/>
          </w:tcPr>
          <w:p w14:paraId="07E7438A" w14:textId="77777777" w:rsidR="00C82757" w:rsidRPr="00FA757F" w:rsidRDefault="00C82757" w:rsidP="00A8158D">
            <w:pPr>
              <w:jc w:val="center"/>
              <w:rPr>
                <w:rFonts w:ascii="Calibri" w:eastAsia="Times New Roman" w:hAnsi="Calibri" w:cs="Calibri"/>
                <w:color w:val="000000"/>
                <w:sz w:val="20"/>
                <w:szCs w:val="20"/>
              </w:rPr>
            </w:pPr>
            <w:r>
              <w:rPr>
                <w:rFonts w:ascii="Calibri" w:eastAsia="Times New Roman" w:hAnsi="Calibri" w:cs="Calibri"/>
                <w:color w:val="000000"/>
                <w:sz w:val="20"/>
                <w:szCs w:val="20"/>
              </w:rPr>
              <w:t>OBGYN</w:t>
            </w:r>
          </w:p>
        </w:tc>
        <w:tc>
          <w:tcPr>
            <w:tcW w:w="4527" w:type="dxa"/>
            <w:vAlign w:val="bottom"/>
          </w:tcPr>
          <w:p w14:paraId="4E16B05E" w14:textId="77777777" w:rsidR="00C82757" w:rsidRPr="00FA757F" w:rsidRDefault="00C82757" w:rsidP="00A8158D">
            <w:pPr>
              <w:jc w:val="center"/>
              <w:rPr>
                <w:rFonts w:ascii="Calibri" w:eastAsia="Times New Roman" w:hAnsi="Calibri" w:cs="Calibri"/>
                <w:color w:val="000000"/>
                <w:sz w:val="20"/>
                <w:szCs w:val="20"/>
              </w:rPr>
            </w:pPr>
          </w:p>
        </w:tc>
      </w:tr>
    </w:tbl>
    <w:p w14:paraId="52192B62" w14:textId="77777777" w:rsidR="00C82757" w:rsidRDefault="00C82757" w:rsidP="00C82757">
      <w:pPr>
        <w:rPr>
          <w:szCs w:val="24"/>
        </w:rPr>
      </w:pPr>
    </w:p>
    <w:p w14:paraId="520EADB8" w14:textId="05B3773A" w:rsidR="00C82757" w:rsidRPr="00C82757" w:rsidRDefault="00C82757" w:rsidP="00C82757">
      <w:pPr>
        <w:pStyle w:val="Heading3"/>
        <w:rPr>
          <w:rFonts w:cs="DIN Pro Cond Bold"/>
          <w:b/>
          <w:bCs/>
          <w:color w:val="D6CAA0"/>
          <w:szCs w:val="28"/>
        </w:rPr>
      </w:pPr>
      <w:bookmarkStart w:id="160" w:name="_Toc68780446"/>
      <w:r w:rsidRPr="008F5790">
        <w:rPr>
          <w:rFonts w:ascii="Open Sans" w:hAnsi="Open Sans" w:cs="Open Sans"/>
          <w:b/>
          <w:bCs/>
          <w:color w:val="auto"/>
          <w:sz w:val="22"/>
          <w:szCs w:val="22"/>
          <w:shd w:val="clear" w:color="auto" w:fill="D6CAA0"/>
        </w:rPr>
        <w:t>Areas for Improvemen</w:t>
      </w:r>
      <w:r w:rsidR="008F5790">
        <w:rPr>
          <w:rFonts w:ascii="Open Sans" w:hAnsi="Open Sans" w:cs="Open Sans"/>
          <w:b/>
          <w:bCs/>
          <w:color w:val="auto"/>
          <w:sz w:val="22"/>
          <w:szCs w:val="22"/>
          <w:shd w:val="clear" w:color="auto" w:fill="D6CAA0"/>
        </w:rPr>
        <w:t>t</w:t>
      </w:r>
      <w:bookmarkEnd w:id="160"/>
    </w:p>
    <w:p w14:paraId="182B3E7E" w14:textId="692CACC9" w:rsidR="00C82757" w:rsidRDefault="00390F89" w:rsidP="00C82757">
      <w:pPr>
        <w:rPr>
          <w:szCs w:val="24"/>
        </w:rPr>
      </w:pPr>
      <w:r>
        <w:rPr>
          <w:szCs w:val="24"/>
        </w:rPr>
        <w:t xml:space="preserve">Only Cardiothoracic Surgery is </w:t>
      </w:r>
      <w:r w:rsidR="00C82757">
        <w:rPr>
          <w:szCs w:val="24"/>
        </w:rPr>
        <w:t xml:space="preserve"> not currently meeting the time and distance standards.</w:t>
      </w:r>
      <w:r>
        <w:rPr>
          <w:szCs w:val="24"/>
        </w:rPr>
        <w:t xml:space="preserve"> And only in Middlesex County.  </w:t>
      </w:r>
      <w:r w:rsidR="00C82757">
        <w:rPr>
          <w:szCs w:val="24"/>
        </w:rPr>
        <w:t xml:space="preserve"> </w:t>
      </w:r>
    </w:p>
    <w:p w14:paraId="0CE66704" w14:textId="0AA89F6F" w:rsidR="009B2C3A" w:rsidRDefault="009B2C3A">
      <w:pPr>
        <w:rPr>
          <w:b/>
          <w:bCs/>
          <w:sz w:val="20"/>
          <w:szCs w:val="20"/>
        </w:rPr>
      </w:pPr>
    </w:p>
    <w:p w14:paraId="4E0928A9" w14:textId="1CBF303A" w:rsidR="00C82757" w:rsidRPr="00493697" w:rsidRDefault="00C82757" w:rsidP="00A84E89">
      <w:pPr>
        <w:spacing w:after="0" w:line="240" w:lineRule="auto"/>
        <w:rPr>
          <w:rFonts w:ascii="Raleway SemiBold" w:hAnsi="Raleway SemiBold"/>
          <w:color w:val="D6CAA0"/>
          <w:sz w:val="22"/>
        </w:rPr>
      </w:pPr>
      <w:r w:rsidRPr="00493697">
        <w:rPr>
          <w:rFonts w:ascii="Raleway SemiBold" w:hAnsi="Raleway SemiBold"/>
          <w:color w:val="D6CAA0"/>
          <w:sz w:val="22"/>
        </w:rPr>
        <w:t xml:space="preserve">Exhibit </w:t>
      </w:r>
      <w:r w:rsidR="00493697">
        <w:rPr>
          <w:rFonts w:ascii="Raleway SemiBold" w:hAnsi="Raleway SemiBold"/>
          <w:color w:val="D6CAA0"/>
          <w:sz w:val="22"/>
        </w:rPr>
        <w:t>6.</w:t>
      </w:r>
      <w:r w:rsidR="001C7E09">
        <w:rPr>
          <w:rFonts w:ascii="Raleway SemiBold" w:hAnsi="Raleway SemiBold"/>
          <w:color w:val="D6CAA0"/>
          <w:sz w:val="22"/>
        </w:rPr>
        <w:t>8</w:t>
      </w:r>
      <w:r w:rsidR="00493697">
        <w:rPr>
          <w:rFonts w:ascii="Raleway SemiBold" w:hAnsi="Raleway SemiBold"/>
          <w:color w:val="D6CAA0"/>
          <w:sz w:val="22"/>
        </w:rPr>
        <w:t>.</w:t>
      </w:r>
      <w:r w:rsidRPr="00493697">
        <w:rPr>
          <w:rFonts w:ascii="Raleway SemiBold" w:hAnsi="Raleway SemiBold"/>
          <w:color w:val="D6CAA0"/>
          <w:sz w:val="22"/>
        </w:rPr>
        <w:t xml:space="preserve"> Specialty Gaps and Corresponding Counties</w:t>
      </w:r>
    </w:p>
    <w:tbl>
      <w:tblPr>
        <w:tblStyle w:val="TableGrid"/>
        <w:tblW w:w="9081" w:type="dxa"/>
        <w:tblLayout w:type="fixed"/>
        <w:tblLook w:val="04A0" w:firstRow="1" w:lastRow="0" w:firstColumn="1" w:lastColumn="0" w:noHBand="0" w:noVBand="1"/>
      </w:tblPr>
      <w:tblGrid>
        <w:gridCol w:w="1949"/>
        <w:gridCol w:w="3912"/>
        <w:gridCol w:w="1142"/>
        <w:gridCol w:w="897"/>
        <w:gridCol w:w="1181"/>
      </w:tblGrid>
      <w:tr w:rsidR="00C82757" w14:paraId="52E7E1A6" w14:textId="77777777" w:rsidTr="00C82757">
        <w:trPr>
          <w:trHeight w:val="244"/>
        </w:trPr>
        <w:tc>
          <w:tcPr>
            <w:tcW w:w="1949" w:type="dxa"/>
            <w:vMerge w:val="restart"/>
            <w:shd w:val="clear" w:color="auto" w:fill="D6CAA0"/>
            <w:vAlign w:val="center"/>
          </w:tcPr>
          <w:p w14:paraId="19C22E2E" w14:textId="77777777" w:rsidR="00C82757" w:rsidRPr="00E102E2" w:rsidRDefault="00C82757" w:rsidP="00A8158D">
            <w:pPr>
              <w:jc w:val="center"/>
              <w:rPr>
                <w:b/>
                <w:bCs/>
                <w:szCs w:val="24"/>
              </w:rPr>
            </w:pPr>
            <w:r w:rsidRPr="00E102E2">
              <w:rPr>
                <w:b/>
                <w:bCs/>
                <w:szCs w:val="24"/>
              </w:rPr>
              <w:t>Category</w:t>
            </w:r>
          </w:p>
        </w:tc>
        <w:tc>
          <w:tcPr>
            <w:tcW w:w="3912" w:type="dxa"/>
            <w:vMerge w:val="restart"/>
            <w:shd w:val="clear" w:color="auto" w:fill="D6CAA0"/>
            <w:vAlign w:val="center"/>
          </w:tcPr>
          <w:p w14:paraId="497264BD" w14:textId="77777777" w:rsidR="00C82757" w:rsidRPr="00E102E2" w:rsidRDefault="00C82757" w:rsidP="00A8158D">
            <w:pPr>
              <w:jc w:val="center"/>
              <w:rPr>
                <w:b/>
                <w:bCs/>
                <w:szCs w:val="24"/>
              </w:rPr>
            </w:pPr>
            <w:r w:rsidRPr="00E102E2">
              <w:rPr>
                <w:b/>
                <w:bCs/>
                <w:szCs w:val="24"/>
              </w:rPr>
              <w:t>Specialty</w:t>
            </w:r>
          </w:p>
        </w:tc>
        <w:tc>
          <w:tcPr>
            <w:tcW w:w="3220" w:type="dxa"/>
            <w:gridSpan w:val="3"/>
            <w:shd w:val="clear" w:color="auto" w:fill="D6CAA0"/>
          </w:tcPr>
          <w:p w14:paraId="448F922F" w14:textId="77777777" w:rsidR="00C82757" w:rsidRPr="00CB5D1A" w:rsidRDefault="00C82757" w:rsidP="00A8158D">
            <w:pPr>
              <w:jc w:val="center"/>
              <w:rPr>
                <w:b/>
                <w:bCs/>
                <w:sz w:val="20"/>
                <w:szCs w:val="20"/>
              </w:rPr>
            </w:pPr>
            <w:r w:rsidRPr="00E102E2">
              <w:rPr>
                <w:b/>
                <w:bCs/>
                <w:szCs w:val="24"/>
              </w:rPr>
              <w:t>Counties</w:t>
            </w:r>
          </w:p>
        </w:tc>
      </w:tr>
      <w:tr w:rsidR="00C82757" w14:paraId="34D0A1C2" w14:textId="77777777" w:rsidTr="00C82757">
        <w:trPr>
          <w:trHeight w:val="244"/>
        </w:trPr>
        <w:tc>
          <w:tcPr>
            <w:tcW w:w="1949" w:type="dxa"/>
            <w:vMerge/>
            <w:shd w:val="clear" w:color="auto" w:fill="D6CAA0"/>
            <w:vAlign w:val="center"/>
          </w:tcPr>
          <w:p w14:paraId="24C88F93" w14:textId="77777777" w:rsidR="00C82757" w:rsidRPr="00CB5D1A" w:rsidRDefault="00C82757" w:rsidP="00A8158D">
            <w:pPr>
              <w:jc w:val="center"/>
              <w:rPr>
                <w:b/>
                <w:bCs/>
                <w:sz w:val="20"/>
                <w:szCs w:val="20"/>
              </w:rPr>
            </w:pPr>
          </w:p>
        </w:tc>
        <w:tc>
          <w:tcPr>
            <w:tcW w:w="3912" w:type="dxa"/>
            <w:vMerge/>
            <w:shd w:val="clear" w:color="auto" w:fill="D6CAA0"/>
            <w:vAlign w:val="center"/>
          </w:tcPr>
          <w:p w14:paraId="3D38ADF4" w14:textId="77777777" w:rsidR="00C82757" w:rsidRPr="00CB5D1A" w:rsidRDefault="00C82757" w:rsidP="00A8158D">
            <w:pPr>
              <w:jc w:val="center"/>
              <w:rPr>
                <w:b/>
                <w:bCs/>
                <w:sz w:val="20"/>
                <w:szCs w:val="20"/>
              </w:rPr>
            </w:pPr>
          </w:p>
        </w:tc>
        <w:tc>
          <w:tcPr>
            <w:tcW w:w="1142" w:type="dxa"/>
            <w:shd w:val="clear" w:color="auto" w:fill="D6CAA0"/>
          </w:tcPr>
          <w:p w14:paraId="42764248" w14:textId="77777777" w:rsidR="00C82757" w:rsidRPr="00CB5D1A" w:rsidRDefault="00C82757" w:rsidP="00A8158D">
            <w:pPr>
              <w:jc w:val="center"/>
              <w:rPr>
                <w:b/>
                <w:bCs/>
                <w:sz w:val="20"/>
                <w:szCs w:val="20"/>
              </w:rPr>
            </w:pPr>
            <w:r>
              <w:rPr>
                <w:b/>
                <w:bCs/>
                <w:sz w:val="20"/>
                <w:szCs w:val="20"/>
              </w:rPr>
              <w:t>Middlesex</w:t>
            </w:r>
          </w:p>
        </w:tc>
        <w:tc>
          <w:tcPr>
            <w:tcW w:w="897" w:type="dxa"/>
            <w:shd w:val="clear" w:color="auto" w:fill="D6CAA0"/>
          </w:tcPr>
          <w:p w14:paraId="4DD9996D" w14:textId="77777777" w:rsidR="00C82757" w:rsidRPr="00CB5D1A" w:rsidRDefault="00C82757" w:rsidP="00A8158D">
            <w:pPr>
              <w:jc w:val="center"/>
              <w:rPr>
                <w:b/>
                <w:bCs/>
                <w:sz w:val="20"/>
                <w:szCs w:val="20"/>
              </w:rPr>
            </w:pPr>
            <w:r>
              <w:rPr>
                <w:b/>
                <w:bCs/>
                <w:sz w:val="20"/>
                <w:szCs w:val="20"/>
              </w:rPr>
              <w:t>Suffolk</w:t>
            </w:r>
          </w:p>
        </w:tc>
        <w:tc>
          <w:tcPr>
            <w:tcW w:w="1181" w:type="dxa"/>
            <w:shd w:val="clear" w:color="auto" w:fill="D6CAA0"/>
          </w:tcPr>
          <w:p w14:paraId="2FDFB933" w14:textId="77777777" w:rsidR="00C82757" w:rsidRPr="00CB5D1A" w:rsidRDefault="00C82757" w:rsidP="00A8158D">
            <w:pPr>
              <w:jc w:val="center"/>
              <w:rPr>
                <w:b/>
                <w:bCs/>
                <w:sz w:val="20"/>
                <w:szCs w:val="20"/>
              </w:rPr>
            </w:pPr>
            <w:r>
              <w:rPr>
                <w:b/>
                <w:bCs/>
                <w:sz w:val="20"/>
                <w:szCs w:val="20"/>
              </w:rPr>
              <w:t>Worcester</w:t>
            </w:r>
          </w:p>
        </w:tc>
      </w:tr>
      <w:tr w:rsidR="00C82757" w14:paraId="01BA8822" w14:textId="77777777" w:rsidTr="00C82757">
        <w:tc>
          <w:tcPr>
            <w:tcW w:w="1949" w:type="dxa"/>
            <w:shd w:val="clear" w:color="auto" w:fill="auto"/>
            <w:vAlign w:val="center"/>
          </w:tcPr>
          <w:p w14:paraId="42DA6D36" w14:textId="77777777" w:rsidR="00C82757" w:rsidRPr="00CB5D1A" w:rsidRDefault="00C82757" w:rsidP="00A8158D">
            <w:pPr>
              <w:jc w:val="center"/>
              <w:rPr>
                <w:b/>
                <w:bCs/>
                <w:sz w:val="20"/>
                <w:szCs w:val="20"/>
              </w:rPr>
            </w:pPr>
            <w:r>
              <w:rPr>
                <w:b/>
                <w:bCs/>
                <w:sz w:val="20"/>
                <w:szCs w:val="20"/>
              </w:rPr>
              <w:t>Specialists</w:t>
            </w:r>
          </w:p>
        </w:tc>
        <w:tc>
          <w:tcPr>
            <w:tcW w:w="3912" w:type="dxa"/>
            <w:shd w:val="clear" w:color="auto" w:fill="auto"/>
            <w:vAlign w:val="center"/>
          </w:tcPr>
          <w:p w14:paraId="509C935F" w14:textId="77777777" w:rsidR="00C82757" w:rsidRPr="001E2B3F" w:rsidRDefault="00C82757" w:rsidP="00A8158D">
            <w:pPr>
              <w:jc w:val="center"/>
              <w:rPr>
                <w:sz w:val="20"/>
                <w:szCs w:val="20"/>
              </w:rPr>
            </w:pPr>
            <w:r w:rsidRPr="001E2B3F">
              <w:rPr>
                <w:sz w:val="20"/>
                <w:szCs w:val="20"/>
              </w:rPr>
              <w:t>Cardiothoracic Surgery</w:t>
            </w:r>
          </w:p>
        </w:tc>
        <w:tc>
          <w:tcPr>
            <w:tcW w:w="1142" w:type="dxa"/>
            <w:shd w:val="clear" w:color="auto" w:fill="FFFF00"/>
          </w:tcPr>
          <w:p w14:paraId="21CE8CCA" w14:textId="77777777" w:rsidR="00C82757" w:rsidRPr="00CB5D1A" w:rsidRDefault="00C82757" w:rsidP="00A8158D">
            <w:pPr>
              <w:jc w:val="center"/>
              <w:rPr>
                <w:b/>
                <w:bCs/>
                <w:sz w:val="20"/>
                <w:szCs w:val="20"/>
              </w:rPr>
            </w:pPr>
          </w:p>
        </w:tc>
        <w:tc>
          <w:tcPr>
            <w:tcW w:w="897" w:type="dxa"/>
            <w:shd w:val="clear" w:color="auto" w:fill="92D050"/>
          </w:tcPr>
          <w:p w14:paraId="0BFBDCBB" w14:textId="77777777" w:rsidR="00C82757" w:rsidRPr="00CB5D1A" w:rsidRDefault="00C82757" w:rsidP="00A8158D">
            <w:pPr>
              <w:jc w:val="center"/>
              <w:rPr>
                <w:b/>
                <w:bCs/>
                <w:sz w:val="20"/>
                <w:szCs w:val="20"/>
              </w:rPr>
            </w:pPr>
          </w:p>
        </w:tc>
        <w:tc>
          <w:tcPr>
            <w:tcW w:w="1181" w:type="dxa"/>
            <w:shd w:val="clear" w:color="auto" w:fill="92D050"/>
          </w:tcPr>
          <w:p w14:paraId="584FA003" w14:textId="77777777" w:rsidR="00C82757" w:rsidRPr="00CB5D1A" w:rsidRDefault="00C82757" w:rsidP="00A8158D">
            <w:pPr>
              <w:jc w:val="center"/>
              <w:rPr>
                <w:b/>
                <w:bCs/>
                <w:sz w:val="20"/>
                <w:szCs w:val="20"/>
              </w:rPr>
            </w:pPr>
          </w:p>
        </w:tc>
      </w:tr>
    </w:tbl>
    <w:p w14:paraId="0ABD4D0D" w14:textId="77777777" w:rsidR="008A5F78" w:rsidRDefault="008A5F78" w:rsidP="00C82757">
      <w:pPr>
        <w:pStyle w:val="Heading3"/>
        <w:rPr>
          <w:rFonts w:ascii="Open Sans" w:hAnsi="Open Sans" w:cs="Open Sans"/>
          <w:b/>
          <w:bCs/>
          <w:color w:val="auto"/>
          <w:sz w:val="22"/>
          <w:szCs w:val="22"/>
          <w:shd w:val="clear" w:color="auto" w:fill="D6CAA0"/>
        </w:rPr>
      </w:pPr>
      <w:bookmarkStart w:id="161" w:name="_Toc68780447"/>
    </w:p>
    <w:p w14:paraId="52AD8A1F" w14:textId="6DDE7863" w:rsidR="00C82757" w:rsidRPr="00C82757" w:rsidRDefault="00C82757" w:rsidP="00C82757">
      <w:pPr>
        <w:pStyle w:val="Heading3"/>
        <w:rPr>
          <w:rFonts w:cs="DIN Pro Cond Bold"/>
          <w:b/>
          <w:bCs/>
          <w:color w:val="D6CAA0"/>
          <w:szCs w:val="28"/>
        </w:rPr>
      </w:pPr>
      <w:r w:rsidRPr="008F5790">
        <w:rPr>
          <w:rFonts w:ascii="Open Sans" w:hAnsi="Open Sans" w:cs="Open Sans"/>
          <w:b/>
          <w:bCs/>
          <w:color w:val="auto"/>
          <w:sz w:val="22"/>
          <w:szCs w:val="22"/>
          <w:shd w:val="clear" w:color="auto" w:fill="D6CAA0"/>
        </w:rPr>
        <w:t>Finding</w:t>
      </w:r>
      <w:r w:rsidR="008F5790">
        <w:rPr>
          <w:rFonts w:ascii="Open Sans" w:hAnsi="Open Sans" w:cs="Open Sans"/>
          <w:b/>
          <w:bCs/>
          <w:color w:val="auto"/>
          <w:sz w:val="22"/>
          <w:szCs w:val="22"/>
          <w:shd w:val="clear" w:color="auto" w:fill="D6CAA0"/>
        </w:rPr>
        <w:t>s</w:t>
      </w:r>
      <w:bookmarkEnd w:id="161"/>
    </w:p>
    <w:p w14:paraId="017D973B" w14:textId="5FAA01BA" w:rsidR="00C82757" w:rsidRPr="00270663" w:rsidRDefault="00C82757" w:rsidP="00C82757">
      <w:pPr>
        <w:pStyle w:val="ListParagraph"/>
        <w:numPr>
          <w:ilvl w:val="0"/>
          <w:numId w:val="41"/>
        </w:numPr>
        <w:spacing w:after="0" w:line="240" w:lineRule="auto"/>
        <w:ind w:left="540"/>
        <w:rPr>
          <w:szCs w:val="24"/>
        </w:rPr>
      </w:pPr>
      <w:r w:rsidRPr="00270663">
        <w:rPr>
          <w:szCs w:val="24"/>
        </w:rPr>
        <w:t xml:space="preserve">The only Specialty service to have a gap in </w:t>
      </w:r>
      <w:r>
        <w:rPr>
          <w:szCs w:val="24"/>
        </w:rPr>
        <w:t>the network</w:t>
      </w:r>
      <w:r w:rsidRPr="00270663">
        <w:rPr>
          <w:szCs w:val="24"/>
        </w:rPr>
        <w:t xml:space="preserve"> is Cardiothoracic Surgery</w:t>
      </w:r>
      <w:r w:rsidR="00390F89">
        <w:rPr>
          <w:szCs w:val="24"/>
        </w:rPr>
        <w:t xml:space="preserve">.  </w:t>
      </w:r>
      <w:r w:rsidRPr="00270663">
        <w:rPr>
          <w:szCs w:val="24"/>
        </w:rPr>
        <w:t xml:space="preserve"> In Middlesex county, this service is </w:t>
      </w:r>
      <w:r>
        <w:rPr>
          <w:szCs w:val="24"/>
        </w:rPr>
        <w:t>only</w:t>
      </w:r>
      <w:r w:rsidRPr="00270663">
        <w:rPr>
          <w:szCs w:val="24"/>
        </w:rPr>
        <w:t xml:space="preserve"> meeting the provider </w:t>
      </w:r>
      <w:r w:rsidR="00390F89">
        <w:rPr>
          <w:szCs w:val="24"/>
        </w:rPr>
        <w:t xml:space="preserve">to member ratio </w:t>
      </w:r>
      <w:r w:rsidRPr="00270663">
        <w:rPr>
          <w:szCs w:val="24"/>
        </w:rPr>
        <w:t>requirement.</w:t>
      </w:r>
    </w:p>
    <w:p w14:paraId="015F0C4A" w14:textId="77777777" w:rsidR="00C82757" w:rsidRPr="00624986" w:rsidRDefault="00C82757" w:rsidP="00C82757">
      <w:pPr>
        <w:rPr>
          <w:b/>
          <w:bCs/>
        </w:rPr>
      </w:pPr>
    </w:p>
    <w:p w14:paraId="304E110B" w14:textId="4499FBE1" w:rsidR="00C82757" w:rsidRPr="00C82757" w:rsidRDefault="00C82757" w:rsidP="00C82757">
      <w:pPr>
        <w:pStyle w:val="Heading1"/>
        <w:rPr>
          <w:rFonts w:cs="DIN Pro Cond Bold"/>
          <w:b w:val="0"/>
          <w:bCs w:val="0"/>
          <w:color w:val="D6CAA0"/>
          <w:szCs w:val="44"/>
        </w:rPr>
      </w:pPr>
      <w:bookmarkStart w:id="162" w:name="_Toc68780448"/>
      <w:r w:rsidRPr="00C82757">
        <w:rPr>
          <w:rFonts w:cs="DIN Pro Cond Bold"/>
          <w:color w:val="D6CAA0"/>
          <w:szCs w:val="44"/>
        </w:rPr>
        <w:lastRenderedPageBreak/>
        <w:t>Conclusion</w:t>
      </w:r>
      <w:bookmarkEnd w:id="162"/>
    </w:p>
    <w:p w14:paraId="3CD3EDD4" w14:textId="17E6EAB6" w:rsidR="00FD557B" w:rsidRPr="00CA1EC2" w:rsidRDefault="00C82757" w:rsidP="00FD557B">
      <w:pPr>
        <w:rPr>
          <w:b/>
          <w:bCs/>
          <w:i/>
          <w:iCs/>
        </w:rPr>
      </w:pPr>
      <w:r>
        <w:rPr>
          <w:szCs w:val="24"/>
        </w:rPr>
        <w:t xml:space="preserve">Over the course of this analysis, Kepro has identified many strengths across the One Care plans. Certain areas, such as Acute Inpatient Hospitals, excelled in both One Care plan’s analysis of the provider network. </w:t>
      </w:r>
    </w:p>
    <w:p w14:paraId="79CF70CA" w14:textId="77777777" w:rsidR="00FD557B" w:rsidRPr="0004742A" w:rsidRDefault="00FD557B" w:rsidP="00FD557B">
      <w:pPr>
        <w:rPr>
          <w:sz w:val="22"/>
        </w:rPr>
      </w:pPr>
      <w:bookmarkStart w:id="163" w:name="_Hlk68777751"/>
      <w:r w:rsidRPr="0004742A">
        <w:t xml:space="preserve">This year’s network adequacy evaluation allowed MassHealth to </w:t>
      </w:r>
      <w:proofErr w:type="gramStart"/>
      <w:r w:rsidRPr="0004742A">
        <w:t>asses</w:t>
      </w:r>
      <w:proofErr w:type="gramEnd"/>
      <w:r w:rsidRPr="0004742A">
        <w:t xml:space="preserve"> baseline performance and identified several opportunities for performance.  MassHealth is working with Plans to address areas of noncompliance. </w:t>
      </w:r>
    </w:p>
    <w:bookmarkEnd w:id="163"/>
    <w:p w14:paraId="5126ED53" w14:textId="0F5DA5EF" w:rsidR="00C82757" w:rsidRDefault="00C82757" w:rsidP="00C82757">
      <w:pPr>
        <w:rPr>
          <w:szCs w:val="24"/>
        </w:rPr>
      </w:pPr>
      <w:r>
        <w:rPr>
          <w:szCs w:val="24"/>
        </w:rPr>
        <w:t xml:space="preserve">While not all requirements are being met in all areas, there are opportunities for the plans to strengthen the network for improved medical </w:t>
      </w:r>
      <w:r w:rsidR="00F93044">
        <w:rPr>
          <w:szCs w:val="24"/>
        </w:rPr>
        <w:t xml:space="preserve">and behavioral health </w:t>
      </w:r>
      <w:r>
        <w:rPr>
          <w:szCs w:val="24"/>
        </w:rPr>
        <w:t xml:space="preserve">care to </w:t>
      </w:r>
      <w:r w:rsidR="00F93044">
        <w:rPr>
          <w:szCs w:val="24"/>
        </w:rPr>
        <w:t xml:space="preserve"> One Care </w:t>
      </w:r>
      <w:r>
        <w:rPr>
          <w:szCs w:val="24"/>
        </w:rPr>
        <w:t xml:space="preserve">members. </w:t>
      </w:r>
      <w:proofErr w:type="gramStart"/>
      <w:r>
        <w:rPr>
          <w:szCs w:val="24"/>
        </w:rPr>
        <w:t>Both One</w:t>
      </w:r>
      <w:proofErr w:type="gramEnd"/>
      <w:r>
        <w:rPr>
          <w:szCs w:val="24"/>
        </w:rPr>
        <w:t xml:space="preserve"> Care plans </w:t>
      </w:r>
      <w:r w:rsidR="009B2C3A">
        <w:rPr>
          <w:szCs w:val="24"/>
        </w:rPr>
        <w:t xml:space="preserve">experienced difficulty </w:t>
      </w:r>
      <w:r>
        <w:rPr>
          <w:szCs w:val="24"/>
        </w:rPr>
        <w:t xml:space="preserve"> submitting complete provider data for analysis, resulting in lower scores for various services. This could be a result of a lack of infrastructure to analyze and obtain the data necessary to evaluate a plan’s overall health care network and access to that </w:t>
      </w:r>
      <w:proofErr w:type="spellStart"/>
      <w:r>
        <w:rPr>
          <w:szCs w:val="24"/>
        </w:rPr>
        <w:t>care.</w:t>
      </w:r>
      <w:r w:rsidR="00FD557B">
        <w:rPr>
          <w:szCs w:val="24"/>
        </w:rPr>
        <w:t>Although</w:t>
      </w:r>
      <w:proofErr w:type="spellEnd"/>
      <w:r w:rsidR="00FD557B">
        <w:rPr>
          <w:szCs w:val="24"/>
        </w:rPr>
        <w:t xml:space="preserve"> stated contractually</w:t>
      </w:r>
      <w:r w:rsidR="0004742A">
        <w:rPr>
          <w:szCs w:val="24"/>
        </w:rPr>
        <w:t>, t</w:t>
      </w:r>
      <w:r>
        <w:rPr>
          <w:szCs w:val="24"/>
        </w:rPr>
        <w:t xml:space="preserve">hese plans may not be fully aware of the compliance aspect of this evaluation, or the expectations of the data request. </w:t>
      </w:r>
      <w:r w:rsidRPr="00D51C93">
        <w:rPr>
          <w:szCs w:val="24"/>
        </w:rPr>
        <w:t>Strengthening or creating these structural mechanisms would be key to improving the network and meeting compliance standards. As this is the first year conducting this</w:t>
      </w:r>
      <w:r w:rsidR="001C7E09">
        <w:rPr>
          <w:szCs w:val="24"/>
        </w:rPr>
        <w:t xml:space="preserve"> </w:t>
      </w:r>
      <w:r w:rsidR="00F93044">
        <w:rPr>
          <w:szCs w:val="24"/>
        </w:rPr>
        <w:t>review</w:t>
      </w:r>
      <w:r w:rsidRPr="00D51C93">
        <w:rPr>
          <w:szCs w:val="24"/>
        </w:rPr>
        <w:t xml:space="preserve">, </w:t>
      </w:r>
      <w:r>
        <w:rPr>
          <w:szCs w:val="24"/>
        </w:rPr>
        <w:t>One Care</w:t>
      </w:r>
      <w:r w:rsidRPr="00D51C93">
        <w:rPr>
          <w:szCs w:val="24"/>
        </w:rPr>
        <w:t xml:space="preserve"> plans may need to build analy</w:t>
      </w:r>
      <w:r w:rsidR="001C7E09">
        <w:rPr>
          <w:szCs w:val="24"/>
        </w:rPr>
        <w:t xml:space="preserve">tic </w:t>
      </w:r>
      <w:r w:rsidRPr="00D51C93">
        <w:rPr>
          <w:szCs w:val="24"/>
        </w:rPr>
        <w:t xml:space="preserve"> processes for future reporting</w:t>
      </w:r>
      <w:r w:rsidR="001C7E09">
        <w:rPr>
          <w:szCs w:val="24"/>
        </w:rPr>
        <w:t xml:space="preserve">.  </w:t>
      </w:r>
      <w:r>
        <w:rPr>
          <w:szCs w:val="24"/>
        </w:rPr>
        <w:t>Both plans need to continue working towards meeting the network adequacy and accessibility standards.</w:t>
      </w:r>
    </w:p>
    <w:p w14:paraId="5D6B67B6" w14:textId="58ED94E8" w:rsidR="00C82757" w:rsidRPr="00D51C93" w:rsidRDefault="00C82757" w:rsidP="00C82757">
      <w:pPr>
        <w:rPr>
          <w:szCs w:val="24"/>
        </w:rPr>
      </w:pPr>
      <w:r>
        <w:rPr>
          <w:szCs w:val="24"/>
        </w:rPr>
        <w:t xml:space="preserve">This report also shows that certain geographical areas struggle to meet the time and distance standard overall, across all health care services. </w:t>
      </w:r>
      <w:bookmarkStart w:id="164" w:name="_Hlk67061047"/>
      <w:r w:rsidR="00390F89">
        <w:rPr>
          <w:szCs w:val="24"/>
        </w:rPr>
        <w:t xml:space="preserve"> </w:t>
      </w:r>
      <w:r>
        <w:rPr>
          <w:szCs w:val="24"/>
        </w:rPr>
        <w:t xml:space="preserve">The state may conduct further analysis into these regions to assess </w:t>
      </w:r>
      <w:proofErr w:type="gramStart"/>
      <w:r>
        <w:rPr>
          <w:szCs w:val="24"/>
        </w:rPr>
        <w:t>whether or not</w:t>
      </w:r>
      <w:proofErr w:type="gramEnd"/>
      <w:r>
        <w:rPr>
          <w:szCs w:val="24"/>
        </w:rPr>
        <w:t xml:space="preserve"> these counties have the ability to meet the standards in their entirety. If not, the state may want to consider approving an exception for these plans, or adjust the standards going forward, </w:t>
      </w:r>
      <w:proofErr w:type="gramStart"/>
      <w:r>
        <w:rPr>
          <w:szCs w:val="24"/>
        </w:rPr>
        <w:t>in order to</w:t>
      </w:r>
      <w:proofErr w:type="gramEnd"/>
      <w:r>
        <w:rPr>
          <w:szCs w:val="24"/>
        </w:rPr>
        <w:t xml:space="preserve"> accommodate the plan’s ability to provide health care to its members.</w:t>
      </w:r>
    </w:p>
    <w:bookmarkEnd w:id="164"/>
    <w:p w14:paraId="3B2350D6" w14:textId="77777777" w:rsidR="00C82757" w:rsidRDefault="00C82757">
      <w:pPr>
        <w:rPr>
          <w:rFonts w:ascii="DIN Pro Cond Bold" w:eastAsiaTheme="majorEastAsia" w:hAnsi="DIN Pro Cond Bold" w:cstheme="majorBidi"/>
          <w:b/>
          <w:bCs/>
          <w:caps/>
          <w:sz w:val="44"/>
          <w:szCs w:val="28"/>
        </w:rPr>
      </w:pPr>
      <w:r>
        <w:br w:type="page"/>
      </w:r>
    </w:p>
    <w:p w14:paraId="7CF4E5C2" w14:textId="4673100E" w:rsidR="0081271E" w:rsidRDefault="0081271E">
      <w:pPr>
        <w:rPr>
          <w:rFonts w:ascii="DIN Pro Cond Bold" w:eastAsiaTheme="majorEastAsia" w:hAnsi="DIN Pro Cond Bold" w:cstheme="majorBidi"/>
          <w:b/>
          <w:bCs/>
          <w:caps/>
          <w:sz w:val="44"/>
          <w:szCs w:val="28"/>
        </w:rPr>
      </w:pPr>
      <w:r>
        <w:rPr>
          <w:rFonts w:ascii="Times New Roman" w:hAnsi="Times New Roman" w:cs="Times New Roman"/>
          <w:noProof/>
          <w:szCs w:val="24"/>
        </w:rPr>
        <w:lastRenderedPageBreak/>
        <mc:AlternateContent>
          <mc:Choice Requires="wps">
            <w:drawing>
              <wp:anchor distT="0" distB="0" distL="114300" distR="114300" simplePos="0" relativeHeight="251765760" behindDoc="0" locked="0" layoutInCell="1" allowOverlap="1" wp14:anchorId="0160F106" wp14:editId="473BC94B">
                <wp:simplePos x="0" y="0"/>
                <wp:positionH relativeFrom="margin">
                  <wp:align>left</wp:align>
                </wp:positionH>
                <wp:positionV relativeFrom="paragraph">
                  <wp:posOffset>4124325</wp:posOffset>
                </wp:positionV>
                <wp:extent cx="2914650" cy="1180465"/>
                <wp:effectExtent l="0" t="0" r="0" b="635"/>
                <wp:wrapNone/>
                <wp:docPr id="33" name="Text Box 33"/>
                <wp:cNvGraphicFramePr/>
                <a:graphic xmlns:a="http://schemas.openxmlformats.org/drawingml/2006/main">
                  <a:graphicData uri="http://schemas.microsoft.com/office/word/2010/wordprocessingShape">
                    <wps:wsp>
                      <wps:cNvSpPr txBox="1"/>
                      <wps:spPr>
                        <a:xfrm>
                          <a:off x="0" y="0"/>
                          <a:ext cx="2914650" cy="1180465"/>
                        </a:xfrm>
                        <a:prstGeom prst="rect">
                          <a:avLst/>
                        </a:prstGeom>
                        <a:noFill/>
                        <a:ln w="6350">
                          <a:noFill/>
                        </a:ln>
                      </wps:spPr>
                      <wps:txbx>
                        <w:txbxContent>
                          <w:p w14:paraId="7F0B25E7" w14:textId="457330C2" w:rsidR="00BD0CEA" w:rsidRDefault="00BD0CEA" w:rsidP="0081271E">
                            <w:pPr>
                              <w:pStyle w:val="HeadingSection"/>
                              <w:rPr>
                                <w:color w:val="000000" w:themeColor="text1"/>
                                <w:sz w:val="32"/>
                                <w:szCs w:val="84"/>
                                <w:lang w:val="en-US"/>
                              </w:rPr>
                            </w:pPr>
                            <w:bookmarkStart w:id="165" w:name="_Toc55209199"/>
                            <w:bookmarkStart w:id="166" w:name="_Toc55210163"/>
                            <w:r>
                              <w:rPr>
                                <w:color w:val="000000" w:themeColor="text1"/>
                                <w:sz w:val="40"/>
                                <w:szCs w:val="40"/>
                              </w:rPr>
                              <w:t xml:space="preserve">Section </w:t>
                            </w:r>
                            <w:r>
                              <w:rPr>
                                <w:color w:val="000000" w:themeColor="text1"/>
                                <w:sz w:val="40"/>
                                <w:szCs w:val="40"/>
                                <w:lang w:val="en-US"/>
                              </w:rPr>
                              <w:t>8</w:t>
                            </w:r>
                            <w:r>
                              <w:rPr>
                                <w:color w:val="000000" w:themeColor="text1"/>
                                <w:lang w:val="en-US"/>
                              </w:rPr>
                              <w:br/>
                            </w:r>
                            <w:bookmarkEnd w:id="165"/>
                            <w:bookmarkEnd w:id="166"/>
                            <w:r>
                              <w:rPr>
                                <w:color w:val="000000" w:themeColor="text1"/>
                                <w:sz w:val="80"/>
                                <w:szCs w:val="80"/>
                                <w:lang w:val="en-US"/>
                              </w:rPr>
                              <w:t>Appendices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0F106" id="Text Box 33" o:spid="_x0000_s1038" type="#_x0000_t202" style="position:absolute;margin-left:0;margin-top:324.75pt;width:229.5pt;height:92.95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" filled="f" stroked="f" strokeweight=".5pt">
                <v:textbox inset="0,0,0,0">
                  <w:txbxContent>
                    <w:p w14:paraId="7F0B25E7" w14:textId="457330C2" w:rsidR="00BD0CEA" w:rsidRDefault="00BD0CEA" w:rsidP="0081271E">
                      <w:pPr>
                        <w:pStyle w:val="HeadingSection"/>
                        <w:rPr>
                          <w:color w:val="000000" w:themeColor="text1"/>
                          <w:sz w:val="32"/>
                          <w:szCs w:val="84"/>
                          <w:lang w:val="en-US"/>
                        </w:rPr>
                      </w:pPr>
                      <w:bookmarkStart w:id="167" w:name="_Toc55209199"/>
                      <w:bookmarkStart w:id="168" w:name="_Toc55210163"/>
                      <w:r>
                        <w:rPr>
                          <w:color w:val="000000" w:themeColor="text1"/>
                          <w:sz w:val="40"/>
                          <w:szCs w:val="40"/>
                        </w:rPr>
                        <w:t xml:space="preserve">Section </w:t>
                      </w:r>
                      <w:r>
                        <w:rPr>
                          <w:color w:val="000000" w:themeColor="text1"/>
                          <w:sz w:val="40"/>
                          <w:szCs w:val="40"/>
                          <w:lang w:val="en-US"/>
                        </w:rPr>
                        <w:t>8</w:t>
                      </w:r>
                      <w:r>
                        <w:rPr>
                          <w:color w:val="000000" w:themeColor="text1"/>
                          <w:lang w:val="en-US"/>
                        </w:rPr>
                        <w:br/>
                      </w:r>
                      <w:bookmarkEnd w:id="167"/>
                      <w:bookmarkEnd w:id="168"/>
                      <w:r>
                        <w:rPr>
                          <w:color w:val="000000" w:themeColor="text1"/>
                          <w:sz w:val="80"/>
                          <w:szCs w:val="80"/>
                          <w:lang w:val="en-US"/>
                        </w:rPr>
                        <w:t>Appendices</w:t>
                      </w:r>
                    </w:p>
                  </w:txbxContent>
                </v:textbox>
                <w10:wrap anchorx="margin"/>
              </v:shape>
            </w:pict>
          </mc:Fallback>
        </mc:AlternateContent>
      </w:r>
      <w:r>
        <w:rPr>
          <w:noProof/>
        </w:rPr>
        <mc:AlternateContent>
          <mc:Choice Requires="wps">
            <w:drawing>
              <wp:anchor distT="0" distB="0" distL="114300" distR="114300" simplePos="0" relativeHeight="251767808" behindDoc="0" locked="0" layoutInCell="1" allowOverlap="1" wp14:anchorId="11C486E3" wp14:editId="7964AA0C">
                <wp:simplePos x="0" y="0"/>
                <wp:positionH relativeFrom="margin">
                  <wp:align>left</wp:align>
                </wp:positionH>
                <wp:positionV relativeFrom="paragraph">
                  <wp:posOffset>5200650</wp:posOffset>
                </wp:positionV>
                <wp:extent cx="1945640" cy="0"/>
                <wp:effectExtent l="0" t="19050" r="54610" b="38100"/>
                <wp:wrapNone/>
                <wp:docPr id="40" name="Straight Connector 40"/>
                <wp:cNvGraphicFramePr/>
                <a:graphic xmlns:a="http://schemas.openxmlformats.org/drawingml/2006/main">
                  <a:graphicData uri="http://schemas.microsoft.com/office/word/2010/wordprocessingShape">
                    <wps:wsp>
                      <wps:cNvCnPr/>
                      <wps:spPr>
                        <a:xfrm>
                          <a:off x="0" y="0"/>
                          <a:ext cx="194564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11593B" id="Straight Connector 40" o:spid="_x0000_s1026" style="position:absolute;z-index:251767808;visibility:visible;mso-wrap-style:square;mso-wrap-distance-left:9pt;mso-wrap-distance-top:0;mso-wrap-distance-right:9pt;mso-wrap-distance-bottom:0;mso-position-horizontal:left;mso-position-horizontal-relative:margin;mso-position-vertical:absolute;mso-position-vertical-relative:text" from="0,409.5pt" to="153.2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" strokecolor="black [3213]" strokeweight="4.5pt">
                <v:stroke joinstyle="miter"/>
                <w10:wrap anchorx="margin"/>
              </v:line>
            </w:pict>
          </mc:Fallback>
        </mc:AlternateContent>
      </w:r>
      <w:r>
        <w:rPr>
          <w:noProof/>
        </w:rPr>
        <w:drawing>
          <wp:anchor distT="0" distB="0" distL="114300" distR="114300" simplePos="0" relativeHeight="251763712" behindDoc="0" locked="0" layoutInCell="1" allowOverlap="1" wp14:anchorId="15F86A90" wp14:editId="251F01FE">
            <wp:simplePos x="0" y="0"/>
            <wp:positionH relativeFrom="page">
              <wp:align>right</wp:align>
            </wp:positionH>
            <wp:positionV relativeFrom="page">
              <wp:align>top</wp:align>
            </wp:positionV>
            <wp:extent cx="7781925" cy="10048875"/>
            <wp:effectExtent l="0" t="0" r="9525" b="9525"/>
            <wp:wrapSquare wrapText="bothSides"/>
            <wp:docPr id="32" name="Picture 32"/>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781925" cy="1004887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78B088A" w14:textId="08F3BCA3" w:rsidR="00045F21" w:rsidRPr="00D37B42" w:rsidRDefault="001B2371" w:rsidP="00045F21">
      <w:pPr>
        <w:pStyle w:val="Heading1"/>
        <w:spacing w:before="0"/>
        <w:contextualSpacing/>
        <w:rPr>
          <w:color w:val="auto"/>
        </w:rPr>
      </w:pPr>
      <w:bookmarkStart w:id="169" w:name="_Toc68780449"/>
      <w:r>
        <w:rPr>
          <w:color w:val="auto"/>
        </w:rPr>
        <w:lastRenderedPageBreak/>
        <w:t xml:space="preserve">Appendix. </w:t>
      </w:r>
      <w:r w:rsidR="00045F21" w:rsidRPr="00D37B42">
        <w:rPr>
          <w:color w:val="auto"/>
        </w:rPr>
        <w:t>Contributors</w:t>
      </w:r>
      <w:bookmarkEnd w:id="143"/>
      <w:bookmarkEnd w:id="169"/>
    </w:p>
    <w:p w14:paraId="3BD3749E" w14:textId="77777777" w:rsidR="00045F21" w:rsidRPr="00D37B42" w:rsidRDefault="00045F21" w:rsidP="00045F21">
      <w:pPr>
        <w:spacing w:after="0" w:line="240" w:lineRule="auto"/>
        <w:contextualSpacing/>
      </w:pPr>
      <w:bookmarkStart w:id="170" w:name="_Toc502322463"/>
    </w:p>
    <w:p w14:paraId="3A2DAD1D" w14:textId="77777777" w:rsidR="00045F21" w:rsidRPr="008F5790" w:rsidRDefault="00045F21" w:rsidP="008F5790">
      <w:pPr>
        <w:shd w:val="clear" w:color="auto" w:fill="F2F2F2" w:themeFill="background1" w:themeFillShade="F2"/>
        <w:spacing w:after="0" w:line="240" w:lineRule="auto"/>
        <w:contextualSpacing/>
        <w:rPr>
          <w:rFonts w:ascii="Open Sans" w:hAnsi="Open Sans" w:cs="Open Sans"/>
          <w:b/>
          <w:szCs w:val="18"/>
        </w:rPr>
      </w:pPr>
      <w:bookmarkStart w:id="171" w:name="_Toc473531711"/>
      <w:bookmarkEnd w:id="170"/>
      <w:r w:rsidRPr="008F5790">
        <w:rPr>
          <w:rFonts w:ascii="Open Sans" w:hAnsi="Open Sans" w:cs="Open Sans"/>
          <w:b/>
          <w:szCs w:val="18"/>
        </w:rPr>
        <w:t>PERFORMANCE MEASURE VALIDATION REVIEWER</w:t>
      </w:r>
    </w:p>
    <w:p w14:paraId="0556F19A" w14:textId="77777777" w:rsidR="00045F21" w:rsidRPr="003C3B27" w:rsidRDefault="00045F21" w:rsidP="00045F21">
      <w:pPr>
        <w:spacing w:after="0" w:line="240" w:lineRule="auto"/>
        <w:contextualSpacing/>
        <w:rPr>
          <w:rFonts w:ascii="DIN Pro Cond" w:hAnsi="DIN Pro Cond" w:cs="DIN Pro Cond"/>
          <w:b/>
          <w:color w:val="002060"/>
          <w:szCs w:val="24"/>
        </w:rPr>
      </w:pPr>
    </w:p>
    <w:p w14:paraId="789410DC" w14:textId="56E43C3C" w:rsidR="00045F21" w:rsidRPr="00555B04" w:rsidRDefault="00045F21" w:rsidP="00555B04">
      <w:pPr>
        <w:spacing w:after="0" w:line="240" w:lineRule="auto"/>
        <w:contextualSpacing/>
        <w:rPr>
          <w:b/>
          <w:color w:val="000000" w:themeColor="text1"/>
        </w:rPr>
      </w:pPr>
      <w:r w:rsidRPr="003C3B27">
        <w:rPr>
          <w:b/>
          <w:color w:val="000000" w:themeColor="text1"/>
        </w:rPr>
        <w:t xml:space="preserve">Katharine Iskrant, </w:t>
      </w:r>
      <w:r>
        <w:rPr>
          <w:b/>
          <w:color w:val="000000" w:themeColor="text1"/>
        </w:rPr>
        <w:t>MPH, CHCA, CPHQ</w:t>
      </w:r>
    </w:p>
    <w:p w14:paraId="20360C2E" w14:textId="77777777" w:rsidR="0078739F" w:rsidRPr="00F4141E" w:rsidRDefault="0078739F" w:rsidP="0078739F">
      <w:pPr>
        <w:spacing w:after="0"/>
        <w:rPr>
          <w:rFonts w:eastAsia="Calibri" w:cstheme="minorHAnsi"/>
          <w:color w:val="000000"/>
          <w:szCs w:val="24"/>
        </w:rPr>
      </w:pPr>
      <w:r w:rsidRPr="00F4141E">
        <w:rPr>
          <w:rFonts w:eastAsia="Calibri" w:cstheme="minorHAnsi"/>
          <w:color w:val="000000"/>
          <w:szCs w:val="24"/>
        </w:rPr>
        <w:t>Katharine is the President of Healthy People, an NCQA-licensed HEDIS audit firm. She is a member of the NCQA Audit Methodology Panel and NCQA’s HEDIS Data Collection Advisory Panel. She is also featured on a 2020 NCQA HEDIS Electronic Clinical Data Systems (ECDS) podcast. Katharine has been a Certified HEDIS</w:t>
      </w:r>
      <w:r w:rsidRPr="00F4141E">
        <w:rPr>
          <w:rFonts w:eastAsia="Calibri" w:cstheme="minorHAnsi"/>
          <w:color w:val="000000"/>
          <w:szCs w:val="24"/>
          <w:vertAlign w:val="superscript"/>
        </w:rPr>
        <w:t>®</w:t>
      </w:r>
      <w:r w:rsidRPr="00F4141E">
        <w:rPr>
          <w:rFonts w:eastAsia="Calibri" w:cstheme="minorHAnsi"/>
          <w:color w:val="000000"/>
          <w:szCs w:val="24"/>
        </w:rPr>
        <w:t xml:space="preserve"> Compliance Auditor since 1998 and has directed more than two thousand HEDIS audits. </w:t>
      </w:r>
    </w:p>
    <w:p w14:paraId="547E03C5" w14:textId="77777777" w:rsidR="0078739F" w:rsidRPr="00F4141E" w:rsidRDefault="0078739F" w:rsidP="0078739F">
      <w:pPr>
        <w:spacing w:after="0"/>
        <w:rPr>
          <w:rFonts w:eastAsia="Calibri" w:cstheme="minorHAnsi"/>
          <w:color w:val="000000"/>
          <w:szCs w:val="24"/>
        </w:rPr>
      </w:pPr>
    </w:p>
    <w:p w14:paraId="01638C37" w14:textId="77777777" w:rsidR="0078739F" w:rsidRPr="00F4141E" w:rsidRDefault="0078739F" w:rsidP="0078739F">
      <w:pPr>
        <w:spacing w:after="0"/>
        <w:rPr>
          <w:rFonts w:eastAsia="Calibri" w:cstheme="minorHAnsi"/>
          <w:color w:val="000000"/>
          <w:szCs w:val="24"/>
        </w:rPr>
      </w:pPr>
      <w:r w:rsidRPr="00F4141E">
        <w:rPr>
          <w:rFonts w:eastAsia="Calibri" w:cstheme="minorHAnsi"/>
          <w:color w:val="000000"/>
          <w:szCs w:val="24"/>
        </w:rPr>
        <w:t xml:space="preserve">Previously, as CEO of the company </w:t>
      </w:r>
      <w:proofErr w:type="spellStart"/>
      <w:r w:rsidRPr="00F4141E">
        <w:rPr>
          <w:rFonts w:eastAsia="Calibri" w:cstheme="minorHAnsi"/>
          <w:color w:val="000000"/>
          <w:szCs w:val="24"/>
        </w:rPr>
        <w:t>Acumetrics</w:t>
      </w:r>
      <w:proofErr w:type="spellEnd"/>
      <w:r w:rsidRPr="00F4141E">
        <w:rPr>
          <w:rFonts w:eastAsia="Calibri" w:cstheme="minorHAnsi"/>
          <w:color w:val="000000"/>
          <w:szCs w:val="24"/>
        </w:rPr>
        <w:t>, Katharine provided consultancy services to NCQA which helped their initial development and eventual launch of the NCQA Measure Certification Program.</w:t>
      </w:r>
    </w:p>
    <w:p w14:paraId="6306BFD1" w14:textId="77777777" w:rsidR="0078739F" w:rsidRPr="00F4141E" w:rsidRDefault="0078739F" w:rsidP="0078739F">
      <w:pPr>
        <w:spacing w:after="0"/>
        <w:rPr>
          <w:rFonts w:eastAsia="Calibri" w:cstheme="minorHAnsi"/>
          <w:color w:val="000000"/>
          <w:szCs w:val="24"/>
        </w:rPr>
      </w:pPr>
    </w:p>
    <w:p w14:paraId="14F9AAB8" w14:textId="77777777" w:rsidR="0078739F" w:rsidRPr="00647DF2" w:rsidRDefault="0078739F" w:rsidP="0078739F">
      <w:pPr>
        <w:spacing w:after="0"/>
        <w:rPr>
          <w:rFonts w:eastAsia="Calibri" w:cstheme="minorHAnsi"/>
          <w:color w:val="000000"/>
          <w:szCs w:val="24"/>
        </w:rPr>
      </w:pPr>
      <w:r w:rsidRPr="00F4141E">
        <w:rPr>
          <w:rFonts w:eastAsia="Calibri" w:cstheme="minorHAnsi"/>
          <w:color w:val="000000"/>
          <w:szCs w:val="24"/>
        </w:rPr>
        <w:t>Katharine is a frequent speaker at HEDIS conferences, including NCQA’s most recent Healthcare Quality Congress. She received her BA from Columbia University and her MPH from UC Berkeley School of Public Health. She is a member of the National Association for Healthcare Quality and is published in the fields of healthcare and public health.</w:t>
      </w:r>
    </w:p>
    <w:p w14:paraId="35D9B116" w14:textId="77777777" w:rsidR="00045F21" w:rsidRPr="003C3B27" w:rsidRDefault="00045F21" w:rsidP="00045F21">
      <w:pPr>
        <w:spacing w:after="0" w:line="240" w:lineRule="auto"/>
        <w:contextualSpacing/>
        <w:rPr>
          <w:rFonts w:ascii="DIN Pro Cond" w:hAnsi="DIN Pro Cond" w:cs="DIN Pro Cond"/>
          <w:b/>
          <w:color w:val="002060"/>
          <w:szCs w:val="24"/>
        </w:rPr>
      </w:pPr>
    </w:p>
    <w:p w14:paraId="7B6B5ED2" w14:textId="77777777" w:rsidR="00045F21" w:rsidRPr="008F5790" w:rsidRDefault="00045F21" w:rsidP="008F5790">
      <w:pPr>
        <w:shd w:val="clear" w:color="auto" w:fill="F2F2F2" w:themeFill="background1" w:themeFillShade="F2"/>
        <w:spacing w:after="0" w:line="240" w:lineRule="auto"/>
        <w:contextualSpacing/>
        <w:rPr>
          <w:rFonts w:ascii="Open Sans" w:hAnsi="Open Sans" w:cs="Open Sans"/>
          <w:b/>
          <w:szCs w:val="18"/>
        </w:rPr>
      </w:pPr>
      <w:r w:rsidRPr="008F5790">
        <w:rPr>
          <w:rFonts w:ascii="Open Sans" w:hAnsi="Open Sans" w:cs="Open Sans"/>
          <w:b/>
          <w:szCs w:val="18"/>
        </w:rPr>
        <w:t>PERFORMANCE IMPROVEMENT PROJECT REVIEWERS</w:t>
      </w:r>
      <w:bookmarkEnd w:id="171"/>
    </w:p>
    <w:p w14:paraId="6121A994" w14:textId="77777777" w:rsidR="00045F21" w:rsidRPr="009A189F" w:rsidRDefault="00045F21" w:rsidP="00045F21">
      <w:pPr>
        <w:spacing w:after="0" w:line="240" w:lineRule="auto"/>
        <w:contextualSpacing/>
        <w:rPr>
          <w:rFonts w:cstheme="minorHAnsi"/>
          <w:szCs w:val="28"/>
        </w:rPr>
      </w:pPr>
    </w:p>
    <w:p w14:paraId="61F71B7E" w14:textId="39352C6F" w:rsidR="00045F21" w:rsidRPr="00FB7DC9" w:rsidRDefault="00045F21" w:rsidP="00045F21">
      <w:pPr>
        <w:spacing w:after="0" w:line="240" w:lineRule="auto"/>
        <w:contextualSpacing/>
        <w:rPr>
          <w:rFonts w:cstheme="minorHAnsi"/>
          <w:b/>
          <w:szCs w:val="24"/>
        </w:rPr>
      </w:pPr>
      <w:r w:rsidRPr="00FB7DC9">
        <w:rPr>
          <w:rFonts w:cstheme="minorHAnsi"/>
          <w:b/>
          <w:szCs w:val="24"/>
        </w:rPr>
        <w:t>Bonnie L. Zell, MD, MPH, FACOG</w:t>
      </w:r>
    </w:p>
    <w:p w14:paraId="6264ABCF" w14:textId="77777777" w:rsidR="00F4141E" w:rsidRPr="00A24895" w:rsidRDefault="00F4141E" w:rsidP="00F4141E">
      <w:pPr>
        <w:spacing w:after="0" w:line="240" w:lineRule="auto"/>
        <w:contextualSpacing/>
        <w:rPr>
          <w:rFonts w:eastAsia="Calibri" w:cstheme="minorHAnsi"/>
          <w:color w:val="000000"/>
          <w:szCs w:val="24"/>
        </w:rPr>
      </w:pPr>
      <w:bookmarkStart w:id="172" w:name="_Hlk60729450"/>
      <w:r w:rsidRPr="00A24895">
        <w:rPr>
          <w:rFonts w:eastAsia="Calibri" w:cstheme="minorHAnsi"/>
          <w:color w:val="000000"/>
          <w:szCs w:val="24"/>
        </w:rPr>
        <w:t xml:space="preserve">Bonnie L. Zell, MD, MPH, has a diverse background in healthcare, public health, healthcare safety and quality, and has developed several new models of care delivery.  </w:t>
      </w:r>
    </w:p>
    <w:p w14:paraId="4B201D22" w14:textId="77777777" w:rsidR="00F4141E" w:rsidRPr="00A24895" w:rsidRDefault="00F4141E" w:rsidP="00F4141E">
      <w:pPr>
        <w:spacing w:after="0" w:line="240" w:lineRule="auto"/>
        <w:contextualSpacing/>
        <w:rPr>
          <w:rFonts w:eastAsia="Calibri" w:cstheme="minorHAnsi"/>
          <w:color w:val="000000"/>
          <w:szCs w:val="24"/>
        </w:rPr>
      </w:pPr>
    </w:p>
    <w:p w14:paraId="2A0A81A3" w14:textId="77777777" w:rsidR="00F4141E" w:rsidRPr="00A24895" w:rsidRDefault="00F4141E" w:rsidP="00F4141E">
      <w:pPr>
        <w:spacing w:after="0" w:line="240" w:lineRule="auto"/>
        <w:contextualSpacing/>
        <w:rPr>
          <w:rFonts w:eastAsia="Calibri" w:cstheme="minorHAnsi"/>
          <w:color w:val="000000"/>
          <w:szCs w:val="24"/>
        </w:rPr>
      </w:pPr>
      <w:r w:rsidRPr="00A24895">
        <w:rPr>
          <w:rFonts w:eastAsia="Calibri" w:cstheme="minorHAnsi"/>
          <w:color w:val="000000"/>
          <w:szCs w:val="24"/>
        </w:rPr>
        <w:t xml:space="preserve">Her healthcare roles include serving as a registered nurse, practicing OB/GYN physician and chief at Northern California Kaiser Permanente, and Medical Director at the Aurora Women’s Pavilion in Milwaukee, Wisconsin.  </w:t>
      </w:r>
    </w:p>
    <w:p w14:paraId="701C0D59" w14:textId="77777777" w:rsidR="00F4141E" w:rsidRPr="00A24895" w:rsidRDefault="00F4141E" w:rsidP="00F4141E">
      <w:pPr>
        <w:spacing w:after="0" w:line="240" w:lineRule="auto"/>
        <w:contextualSpacing/>
        <w:rPr>
          <w:rFonts w:eastAsia="Calibri" w:cstheme="minorHAnsi"/>
          <w:color w:val="000000"/>
          <w:szCs w:val="24"/>
        </w:rPr>
      </w:pPr>
    </w:p>
    <w:p w14:paraId="7F3905F1" w14:textId="77777777" w:rsidR="00F4141E" w:rsidRPr="00A24895" w:rsidRDefault="00F4141E" w:rsidP="00F4141E">
      <w:pPr>
        <w:spacing w:after="0" w:line="240" w:lineRule="auto"/>
        <w:contextualSpacing/>
        <w:rPr>
          <w:rFonts w:eastAsia="Calibri" w:cstheme="minorHAnsi"/>
          <w:color w:val="000000"/>
          <w:szCs w:val="24"/>
        </w:rPr>
      </w:pPr>
      <w:r w:rsidRPr="00A24895">
        <w:rPr>
          <w:rFonts w:eastAsia="Calibri" w:cstheme="minorHAnsi"/>
          <w:color w:val="000000"/>
          <w:szCs w:val="24"/>
        </w:rPr>
        <w:t>She subsequently served as Healthcare Sector Partnerships Lead at the Centers for Disease Control and Prevention. She focused on patient safety, healthcare quality, and primary prevention strategies through partnerships between key national organizations in public health and healthcare delivery with the goal of linking multi-stakeholder efforts to improve the health of regional populations.</w:t>
      </w:r>
    </w:p>
    <w:p w14:paraId="49A5DD12" w14:textId="77777777" w:rsidR="00F4141E" w:rsidRPr="00647DF2" w:rsidRDefault="00F4141E" w:rsidP="00F4141E">
      <w:pPr>
        <w:spacing w:after="0" w:line="240" w:lineRule="auto"/>
        <w:contextualSpacing/>
        <w:rPr>
          <w:rFonts w:eastAsia="Calibri" w:cstheme="minorHAnsi"/>
          <w:color w:val="000000"/>
          <w:szCs w:val="24"/>
          <w:highlight w:val="yellow"/>
        </w:rPr>
      </w:pPr>
    </w:p>
    <w:p w14:paraId="4D36E7D8" w14:textId="77777777" w:rsidR="008E4755" w:rsidRDefault="008E4755" w:rsidP="008E4755">
      <w:pPr>
        <w:spacing w:after="0" w:line="240" w:lineRule="auto"/>
        <w:contextualSpacing/>
        <w:rPr>
          <w:rFonts w:eastAsia="Calibri" w:cstheme="minorHAnsi"/>
          <w:color w:val="000000"/>
          <w:szCs w:val="24"/>
        </w:rPr>
      </w:pPr>
      <w:r>
        <w:rPr>
          <w:rFonts w:eastAsia="Calibri" w:cstheme="minorHAnsi"/>
          <w:color w:val="000000"/>
          <w:szCs w:val="24"/>
        </w:rPr>
        <w:t xml:space="preserve">As Senior Director of Population Health at the National Quality Forum, she provided leadership to advance population health strategies through the endorsement of measures that align action and integration of public health and healthcare to improve health.  </w:t>
      </w:r>
    </w:p>
    <w:p w14:paraId="4E692974" w14:textId="77777777" w:rsidR="008E4755" w:rsidRDefault="008E4755" w:rsidP="008E4755">
      <w:pPr>
        <w:spacing w:after="0" w:line="240" w:lineRule="auto"/>
        <w:contextualSpacing/>
        <w:rPr>
          <w:rFonts w:eastAsia="Calibri" w:cstheme="minorHAnsi"/>
          <w:color w:val="000000"/>
          <w:szCs w:val="24"/>
          <w:highlight w:val="yellow"/>
        </w:rPr>
      </w:pPr>
    </w:p>
    <w:p w14:paraId="336814C4" w14:textId="77777777" w:rsidR="008E4755" w:rsidRDefault="008E4755" w:rsidP="008E4755">
      <w:pPr>
        <w:spacing w:after="0" w:line="240" w:lineRule="auto"/>
        <w:contextualSpacing/>
        <w:rPr>
          <w:rFonts w:eastAsia="Calibri" w:cstheme="minorHAnsi"/>
          <w:color w:val="000000"/>
          <w:szCs w:val="24"/>
          <w:highlight w:val="yellow"/>
        </w:rPr>
      </w:pPr>
      <w:r>
        <w:rPr>
          <w:rFonts w:eastAsia="Calibri" w:cstheme="minorHAnsi"/>
          <w:color w:val="000000"/>
          <w:szCs w:val="24"/>
        </w:rPr>
        <w:lastRenderedPageBreak/>
        <w:t xml:space="preserve">Dr. Zell developed a comprehensive model of care for a regional community health initiative that focused on achieving the Triple Aim, which focused on asthma prevention and management for Contra Costa County in California.  </w:t>
      </w:r>
    </w:p>
    <w:p w14:paraId="3B876620" w14:textId="77777777" w:rsidR="00F4141E" w:rsidRPr="00647DF2" w:rsidRDefault="00F4141E" w:rsidP="00F4141E">
      <w:pPr>
        <w:spacing w:after="0" w:line="240" w:lineRule="auto"/>
        <w:contextualSpacing/>
        <w:rPr>
          <w:rFonts w:eastAsia="Calibri" w:cstheme="minorHAnsi"/>
          <w:color w:val="000000"/>
          <w:szCs w:val="24"/>
          <w:highlight w:val="yellow"/>
        </w:rPr>
      </w:pPr>
    </w:p>
    <w:p w14:paraId="5465B6E9" w14:textId="77777777" w:rsidR="00F4141E" w:rsidRPr="00A24895" w:rsidRDefault="00F4141E" w:rsidP="00F4141E">
      <w:pPr>
        <w:spacing w:after="0" w:line="240" w:lineRule="auto"/>
        <w:contextualSpacing/>
        <w:rPr>
          <w:rFonts w:eastAsia="Calibri" w:cstheme="minorHAnsi"/>
          <w:color w:val="000000"/>
          <w:szCs w:val="24"/>
        </w:rPr>
      </w:pPr>
      <w:r w:rsidRPr="00A24895">
        <w:rPr>
          <w:rFonts w:eastAsia="Calibri" w:cstheme="minorHAnsi"/>
          <w:color w:val="000000"/>
          <w:szCs w:val="24"/>
        </w:rPr>
        <w:t>She served as Executive Director of Clinical Improvement at the statewide Hospital Quality Institute in California, building the capacity and capability of healthcare organizations to improve quality and safety by reliably implementing evidence-based practices at all sites of care through the CMS Partnership for Patients initiative.</w:t>
      </w:r>
    </w:p>
    <w:p w14:paraId="5D26E7F4" w14:textId="77777777" w:rsidR="00F4141E" w:rsidRPr="00647DF2" w:rsidRDefault="00F4141E" w:rsidP="00F4141E">
      <w:pPr>
        <w:spacing w:after="0" w:line="240" w:lineRule="auto"/>
        <w:contextualSpacing/>
        <w:rPr>
          <w:rFonts w:eastAsia="Calibri" w:cstheme="minorHAnsi"/>
          <w:color w:val="000000"/>
          <w:szCs w:val="24"/>
          <w:highlight w:val="yellow"/>
        </w:rPr>
      </w:pPr>
    </w:p>
    <w:p w14:paraId="389D5747" w14:textId="47FDFB14" w:rsidR="00F4141E" w:rsidRPr="00A24895" w:rsidRDefault="00F4141E" w:rsidP="00F4141E">
      <w:pPr>
        <w:spacing w:after="0" w:line="240" w:lineRule="auto"/>
        <w:contextualSpacing/>
        <w:rPr>
          <w:rFonts w:eastAsia="Calibri" w:cstheme="minorHAnsi"/>
          <w:color w:val="000000"/>
          <w:szCs w:val="24"/>
        </w:rPr>
      </w:pPr>
      <w:r w:rsidRPr="00A24895">
        <w:rPr>
          <w:rFonts w:eastAsia="Calibri" w:cstheme="minorHAnsi"/>
          <w:color w:val="000000"/>
          <w:szCs w:val="24"/>
        </w:rPr>
        <w:t xml:space="preserve">Previously, Dr. Zell Co-Founded a telehealth company, </w:t>
      </w:r>
      <w:proofErr w:type="spellStart"/>
      <w:r w:rsidRPr="00A24895">
        <w:rPr>
          <w:rFonts w:eastAsia="Calibri" w:cstheme="minorHAnsi"/>
          <w:color w:val="000000"/>
          <w:szCs w:val="24"/>
        </w:rPr>
        <w:t>Lemonaid</w:t>
      </w:r>
      <w:proofErr w:type="spellEnd"/>
      <w:r w:rsidRPr="00A24895">
        <w:rPr>
          <w:rFonts w:eastAsia="Calibri" w:cstheme="minorHAnsi"/>
          <w:color w:val="000000"/>
          <w:szCs w:val="24"/>
        </w:rPr>
        <w:t xml:space="preserve"> Health</w:t>
      </w:r>
      <w:r w:rsidR="001926D2">
        <w:rPr>
          <w:rFonts w:eastAsia="Calibri" w:cstheme="minorHAnsi"/>
          <w:color w:val="000000"/>
          <w:szCs w:val="24"/>
        </w:rPr>
        <w:t>,</w:t>
      </w:r>
      <w:r w:rsidRPr="00A24895">
        <w:rPr>
          <w:rFonts w:eastAsia="Calibri" w:cstheme="minorHAnsi"/>
          <w:color w:val="000000"/>
          <w:szCs w:val="24"/>
        </w:rPr>
        <w:t xml:space="preserve"> that provided remote primary care services. She served as Chief Medical Officer and Chief Quality Officer.  Subsequently she served as Chief Medical Officer of a second telehealth company, Pill Club, which provided hormonal contraception.</w:t>
      </w:r>
    </w:p>
    <w:p w14:paraId="072A1E41" w14:textId="77777777" w:rsidR="00F4141E" w:rsidRPr="00647DF2" w:rsidRDefault="00F4141E" w:rsidP="00F4141E">
      <w:pPr>
        <w:spacing w:after="0" w:line="240" w:lineRule="auto"/>
        <w:contextualSpacing/>
        <w:rPr>
          <w:rFonts w:eastAsia="Calibri" w:cstheme="minorHAnsi"/>
          <w:color w:val="000000"/>
          <w:szCs w:val="24"/>
          <w:highlight w:val="yellow"/>
        </w:rPr>
      </w:pPr>
    </w:p>
    <w:p w14:paraId="75D766D2" w14:textId="77777777" w:rsidR="00F4141E" w:rsidRPr="00A24895" w:rsidRDefault="00F4141E" w:rsidP="00F4141E">
      <w:pPr>
        <w:spacing w:after="0" w:line="240" w:lineRule="auto"/>
        <w:contextualSpacing/>
        <w:rPr>
          <w:rFonts w:eastAsia="Calibri" w:cstheme="minorHAnsi"/>
          <w:color w:val="000000"/>
          <w:szCs w:val="24"/>
        </w:rPr>
      </w:pPr>
      <w:r w:rsidRPr="00A24895">
        <w:rPr>
          <w:rFonts w:eastAsia="Calibri" w:cstheme="minorHAnsi"/>
          <w:color w:val="000000"/>
          <w:szCs w:val="24"/>
        </w:rPr>
        <w:t>She is an Institute for Healthcare Improvement Fellow and continues to provide healthcare quality and safety coaching to healthcare organizations.</w:t>
      </w:r>
    </w:p>
    <w:p w14:paraId="639083DE" w14:textId="77777777" w:rsidR="00F4141E" w:rsidRPr="00647DF2" w:rsidRDefault="00F4141E" w:rsidP="00F4141E">
      <w:pPr>
        <w:spacing w:after="0" w:line="240" w:lineRule="auto"/>
        <w:contextualSpacing/>
        <w:rPr>
          <w:rFonts w:eastAsia="Calibri" w:cstheme="minorHAnsi"/>
          <w:color w:val="000000"/>
          <w:szCs w:val="24"/>
          <w:highlight w:val="yellow"/>
        </w:rPr>
      </w:pPr>
    </w:p>
    <w:p w14:paraId="3A1FC5F9" w14:textId="77777777" w:rsidR="00F4141E" w:rsidRPr="00A24895" w:rsidRDefault="00F4141E" w:rsidP="00F4141E">
      <w:pPr>
        <w:spacing w:after="0" w:line="240" w:lineRule="auto"/>
        <w:contextualSpacing/>
        <w:rPr>
          <w:rFonts w:eastAsia="Calibri" w:cstheme="minorHAnsi"/>
          <w:color w:val="000000"/>
          <w:szCs w:val="24"/>
        </w:rPr>
      </w:pPr>
      <w:r w:rsidRPr="00A24895">
        <w:rPr>
          <w:rFonts w:eastAsia="Calibri" w:cstheme="minorHAnsi"/>
          <w:color w:val="000000"/>
          <w:szCs w:val="24"/>
        </w:rPr>
        <w:t>Dr. Zell returned to office gynecology to assess translation of national initiatives in safety and quality into front line care.  In addition, she provided outpatient methadone management for patients with Opioid Use Disorder for several years.</w:t>
      </w:r>
    </w:p>
    <w:p w14:paraId="6FFAB1A1" w14:textId="77777777" w:rsidR="00F4141E" w:rsidRPr="00647DF2" w:rsidRDefault="00F4141E" w:rsidP="00F4141E">
      <w:pPr>
        <w:spacing w:after="0" w:line="240" w:lineRule="auto"/>
        <w:contextualSpacing/>
        <w:rPr>
          <w:rFonts w:eastAsia="Calibri" w:cstheme="minorHAnsi"/>
          <w:color w:val="000000"/>
          <w:szCs w:val="24"/>
          <w:highlight w:val="yellow"/>
        </w:rPr>
      </w:pPr>
    </w:p>
    <w:p w14:paraId="7F7D54F6" w14:textId="77777777" w:rsidR="00F4141E" w:rsidRPr="000070BC" w:rsidRDefault="00F4141E" w:rsidP="00F4141E">
      <w:pPr>
        <w:spacing w:after="0" w:line="240" w:lineRule="auto"/>
        <w:contextualSpacing/>
        <w:rPr>
          <w:rFonts w:eastAsia="Calibri" w:cstheme="minorHAnsi"/>
          <w:color w:val="000000"/>
          <w:szCs w:val="24"/>
        </w:rPr>
      </w:pPr>
      <w:r w:rsidRPr="000070BC">
        <w:rPr>
          <w:rFonts w:eastAsia="Calibri" w:cstheme="minorHAnsi"/>
          <w:color w:val="000000"/>
          <w:szCs w:val="24"/>
        </w:rPr>
        <w:t>Currently, she is faculty and coach for Management and Clinical Excellence, a leadership development program, at Sutter Health in California.</w:t>
      </w:r>
    </w:p>
    <w:p w14:paraId="06315BBB" w14:textId="77777777" w:rsidR="00F4141E" w:rsidRPr="00647DF2" w:rsidRDefault="00F4141E" w:rsidP="00F4141E">
      <w:pPr>
        <w:spacing w:after="0" w:line="240" w:lineRule="auto"/>
        <w:contextualSpacing/>
        <w:rPr>
          <w:rFonts w:eastAsia="Calibri" w:cstheme="minorHAnsi"/>
          <w:color w:val="000000"/>
          <w:szCs w:val="24"/>
          <w:highlight w:val="yellow"/>
        </w:rPr>
      </w:pPr>
    </w:p>
    <w:p w14:paraId="2E98B9E0" w14:textId="77777777" w:rsidR="00F4141E" w:rsidRPr="00647DF2" w:rsidRDefault="00F4141E" w:rsidP="00F4141E">
      <w:pPr>
        <w:spacing w:after="0" w:line="240" w:lineRule="auto"/>
        <w:contextualSpacing/>
        <w:rPr>
          <w:rFonts w:eastAsia="Calibri" w:cstheme="minorHAnsi"/>
          <w:color w:val="000000"/>
          <w:szCs w:val="24"/>
        </w:rPr>
      </w:pPr>
      <w:r w:rsidRPr="000070BC">
        <w:rPr>
          <w:rFonts w:eastAsia="Calibri" w:cstheme="minorHAnsi"/>
          <w:color w:val="000000"/>
          <w:szCs w:val="24"/>
        </w:rPr>
        <w:t>Dr. Zell is Clinical Director for Kepro, providing External Quality Review to improve Medicaid Managed Care performance improvement projects through evaluation of project design, measure validation and feedback to improve intervention impact.</w:t>
      </w:r>
      <w:r w:rsidRPr="00647DF2">
        <w:rPr>
          <w:rFonts w:eastAsia="Calibri" w:cstheme="minorHAnsi"/>
          <w:color w:val="000000"/>
          <w:szCs w:val="24"/>
        </w:rPr>
        <w:t xml:space="preserve"> </w:t>
      </w:r>
    </w:p>
    <w:bookmarkEnd w:id="172"/>
    <w:p w14:paraId="1E7C48AC" w14:textId="77777777" w:rsidR="00045F21" w:rsidRPr="00FB7DC9" w:rsidRDefault="00045F21" w:rsidP="00045F21">
      <w:pPr>
        <w:spacing w:after="0" w:line="240" w:lineRule="auto"/>
        <w:contextualSpacing/>
        <w:rPr>
          <w:rFonts w:eastAsia="Calibri" w:cstheme="minorHAnsi"/>
          <w:color w:val="000000"/>
          <w:szCs w:val="24"/>
        </w:rPr>
      </w:pPr>
    </w:p>
    <w:p w14:paraId="20FCA45C" w14:textId="77777777" w:rsidR="00045F21" w:rsidRPr="00FB7DC9" w:rsidRDefault="00045F21" w:rsidP="00045F21">
      <w:pPr>
        <w:spacing w:after="0" w:line="240" w:lineRule="auto"/>
        <w:contextualSpacing/>
        <w:rPr>
          <w:rFonts w:cstheme="minorHAnsi"/>
          <w:b/>
          <w:szCs w:val="24"/>
        </w:rPr>
      </w:pPr>
      <w:r w:rsidRPr="00FB7DC9">
        <w:rPr>
          <w:rFonts w:cstheme="minorHAnsi"/>
          <w:b/>
          <w:szCs w:val="24"/>
        </w:rPr>
        <w:t>Wayne J. Stelk, Ph.D.</w:t>
      </w:r>
    </w:p>
    <w:p w14:paraId="111AA50F" w14:textId="77777777" w:rsidR="0078739F" w:rsidRPr="00F4141E" w:rsidRDefault="0078739F" w:rsidP="0078739F">
      <w:pPr>
        <w:spacing w:after="0" w:line="240" w:lineRule="auto"/>
        <w:contextualSpacing/>
        <w:rPr>
          <w:rFonts w:eastAsia="Calibri" w:cstheme="minorHAnsi"/>
          <w:szCs w:val="24"/>
        </w:rPr>
      </w:pPr>
      <w:r w:rsidRPr="00F4141E">
        <w:rPr>
          <w:rFonts w:eastAsia="Calibri" w:cstheme="minorHAnsi"/>
          <w:szCs w:val="24"/>
        </w:rPr>
        <w:t>Wayne J. Stelk, Ph.D., is a psychologist with over forty years of experience in the design, implementation, and management of large-scale health and human service systems. His expertise includes improving health providers' service effectiveness and efficiency through data-driven performance management systems. ​Dr. Stelk has consulted with Kepro for five years as a senior external quality reviewer and technical advisor for healthcare performance improvement projects.</w:t>
      </w:r>
    </w:p>
    <w:p w14:paraId="463AF323" w14:textId="77777777" w:rsidR="0078739F" w:rsidRPr="00F4141E" w:rsidRDefault="0078739F" w:rsidP="0078739F">
      <w:pPr>
        <w:spacing w:after="0" w:line="240" w:lineRule="auto"/>
        <w:contextualSpacing/>
        <w:rPr>
          <w:rFonts w:eastAsia="Calibri" w:cstheme="minorHAnsi"/>
          <w:szCs w:val="24"/>
        </w:rPr>
      </w:pPr>
      <w:r w:rsidRPr="00F4141E">
        <w:rPr>
          <w:rFonts w:eastAsia="Calibri" w:cstheme="minorHAnsi"/>
          <w:szCs w:val="24"/>
        </w:rPr>
        <w:t> </w:t>
      </w:r>
    </w:p>
    <w:p w14:paraId="5E8E5284" w14:textId="77777777" w:rsidR="0078739F" w:rsidRPr="00F4141E" w:rsidRDefault="0078739F" w:rsidP="0078739F">
      <w:pPr>
        <w:spacing w:after="0" w:line="240" w:lineRule="auto"/>
        <w:contextualSpacing/>
        <w:rPr>
          <w:rFonts w:eastAsia="Calibri" w:cstheme="minorHAnsi"/>
          <w:szCs w:val="24"/>
        </w:rPr>
      </w:pPr>
      <w:r w:rsidRPr="00F4141E">
        <w:rPr>
          <w:rFonts w:eastAsia="Calibri" w:cstheme="minorHAnsi"/>
          <w:szCs w:val="24"/>
        </w:rPr>
        <w:t>During his 10-year tenure as Vice-President for Quality Management at the Massachusetts Behavioral Health Partnership (MBHP), Dr. Stelk designed and managed over 150 quality improvement projects involving primary care and behavioral health practices across the state. He is well-versed in creating strategies to improve healthcare service delivery that maximize clinical outcomes and minimize service costs. He also implemented a statewide outcomes management program for behavioral health providers in the MBHP network, the first of its kind in Massachusetts. </w:t>
      </w:r>
    </w:p>
    <w:p w14:paraId="150072C3" w14:textId="77777777" w:rsidR="0078739F" w:rsidRPr="00F4141E" w:rsidRDefault="0078739F" w:rsidP="0078739F">
      <w:pPr>
        <w:spacing w:after="0" w:line="240" w:lineRule="auto"/>
        <w:contextualSpacing/>
        <w:rPr>
          <w:rFonts w:eastAsia="Calibri" w:cstheme="minorHAnsi"/>
          <w:szCs w:val="24"/>
        </w:rPr>
      </w:pPr>
      <w:r w:rsidRPr="00F4141E">
        <w:rPr>
          <w:rFonts w:eastAsia="Calibri" w:cstheme="minorHAnsi"/>
          <w:szCs w:val="24"/>
        </w:rPr>
        <w:t> </w:t>
      </w:r>
    </w:p>
    <w:p w14:paraId="4D3F7064" w14:textId="77777777" w:rsidR="0078739F" w:rsidRPr="00647DF2" w:rsidRDefault="0078739F" w:rsidP="0078739F">
      <w:pPr>
        <w:spacing w:after="0" w:line="240" w:lineRule="auto"/>
        <w:contextualSpacing/>
        <w:rPr>
          <w:rFonts w:eastAsia="Calibri" w:cstheme="minorHAnsi"/>
          <w:szCs w:val="24"/>
        </w:rPr>
      </w:pPr>
      <w:r w:rsidRPr="00F4141E">
        <w:rPr>
          <w:rFonts w:eastAsia="Calibri" w:cstheme="minorHAnsi"/>
          <w:szCs w:val="24"/>
        </w:rPr>
        <w:lastRenderedPageBreak/>
        <w:t>After leaving MBHP in 2010, he consulted on several projects involving the integration of primary care, behavioral health care, and long-term services and supports. Other areas of expertise include implementing evidence-based interventions and treatment practices; designing systems for the measurement of treatment outcomes; and developing data-collection systems for quality metrics that are used to improve provider accountability. Dr. Stelk has lectured at conferences nationally and internationally on healthcare performance management.</w:t>
      </w:r>
    </w:p>
    <w:p w14:paraId="4799FE20" w14:textId="77777777" w:rsidR="00045F21" w:rsidRPr="00FB7DC9" w:rsidRDefault="00045F21" w:rsidP="00045F21">
      <w:pPr>
        <w:spacing w:after="0" w:line="240" w:lineRule="auto"/>
        <w:contextualSpacing/>
        <w:rPr>
          <w:rFonts w:eastAsia="Calibri" w:cstheme="minorHAnsi"/>
          <w:szCs w:val="24"/>
        </w:rPr>
      </w:pPr>
    </w:p>
    <w:p w14:paraId="7D28B314" w14:textId="1A56D5BE" w:rsidR="0078739F" w:rsidRPr="008F5790" w:rsidRDefault="008F5790" w:rsidP="008F5790">
      <w:pPr>
        <w:shd w:val="clear" w:color="auto" w:fill="F2F2F2" w:themeFill="background1" w:themeFillShade="F2"/>
        <w:spacing w:after="0" w:line="240" w:lineRule="auto"/>
        <w:contextualSpacing/>
        <w:rPr>
          <w:rFonts w:ascii="Open Sans" w:hAnsi="Open Sans" w:cs="Open Sans"/>
          <w:b/>
          <w:bCs/>
          <w:szCs w:val="24"/>
        </w:rPr>
      </w:pPr>
      <w:r>
        <w:rPr>
          <w:rFonts w:ascii="Open Sans" w:hAnsi="Open Sans" w:cs="Open Sans"/>
          <w:b/>
          <w:bCs/>
          <w:szCs w:val="24"/>
        </w:rPr>
        <w:t>COMPLIANCE VALIDATION REVIEWERS</w:t>
      </w:r>
    </w:p>
    <w:p w14:paraId="1D6AF084" w14:textId="77777777" w:rsidR="0078739F" w:rsidRPr="005F5579" w:rsidRDefault="0078739F" w:rsidP="0078739F">
      <w:pPr>
        <w:spacing w:after="0" w:line="240" w:lineRule="auto"/>
        <w:contextualSpacing/>
        <w:rPr>
          <w:rFonts w:ascii="DIN Pro Cond Bold" w:hAnsi="DIN Pro Cond Bold" w:cs="DIN Pro Cond Bold"/>
          <w:color w:val="2F5496" w:themeColor="accent5" w:themeShade="BF"/>
          <w:sz w:val="32"/>
          <w:szCs w:val="32"/>
          <w:highlight w:val="yellow"/>
        </w:rPr>
      </w:pPr>
    </w:p>
    <w:p w14:paraId="2A99C14F" w14:textId="77777777" w:rsidR="0078739F" w:rsidRPr="00F4141E" w:rsidRDefault="0078739F" w:rsidP="00555B04">
      <w:pPr>
        <w:spacing w:after="0"/>
        <w:rPr>
          <w:b/>
          <w:bCs/>
        </w:rPr>
      </w:pPr>
      <w:r w:rsidRPr="00F4141E">
        <w:rPr>
          <w:b/>
          <w:bCs/>
        </w:rPr>
        <w:t>Jennifer Lenz, MPH, CHCA</w:t>
      </w:r>
    </w:p>
    <w:p w14:paraId="6799C6DE" w14:textId="77777777" w:rsidR="0078739F" w:rsidRPr="00F4141E" w:rsidRDefault="0078739F" w:rsidP="0078739F">
      <w:pPr>
        <w:rPr>
          <w:rFonts w:ascii="Calibri" w:hAnsi="Calibri"/>
        </w:rPr>
      </w:pPr>
      <w:r w:rsidRPr="00F4141E">
        <w:t>Ms. Lenz has more than 19 years’ experience in the healthcare industry, with expertise in implementing and managing external quality review activities, managing teams, and driving quality improvement initiatives. Ms. Lenz has working experience in both private and public health sectors. Her prior experience includes managed care organization responsibility for accreditation and quality management activities; managing chronic disease programs for a state health department; and in performing external quality review organization activities. She has conducted compliance review activities across health plans in the states of California, Georgia, Massachusetts, Ohio, Utah, and Virginia. Ms. Lenz is a Certified HEDIS</w:t>
      </w:r>
      <w:r w:rsidRPr="00F4141E">
        <w:rPr>
          <w:vertAlign w:val="superscript"/>
        </w:rPr>
        <w:t>®</w:t>
      </w:r>
      <w:r w:rsidRPr="00F4141E">
        <w:t xml:space="preserve"> Compliance Auditor through the NCQA. She holds a </w:t>
      </w:r>
      <w:proofErr w:type="gramStart"/>
      <w:r w:rsidRPr="00F4141E">
        <w:t>Master in Public Health</w:t>
      </w:r>
      <w:proofErr w:type="gramEnd"/>
      <w:r w:rsidRPr="00F4141E">
        <w:t xml:space="preserve"> from the University of Arizona.  </w:t>
      </w:r>
    </w:p>
    <w:p w14:paraId="55527D2A" w14:textId="77777777" w:rsidR="0078739F" w:rsidRDefault="0078739F" w:rsidP="0078739F">
      <w:pPr>
        <w:rPr>
          <w:b/>
          <w:bCs/>
          <w:highlight w:val="yellow"/>
        </w:rPr>
      </w:pPr>
    </w:p>
    <w:p w14:paraId="116F2451" w14:textId="4D8DD5DE" w:rsidR="0078739F" w:rsidRPr="00F4141E" w:rsidRDefault="0078739F" w:rsidP="00555B04">
      <w:pPr>
        <w:spacing w:after="0"/>
        <w:rPr>
          <w:b/>
          <w:bCs/>
        </w:rPr>
      </w:pPr>
      <w:r w:rsidRPr="00F4141E">
        <w:rPr>
          <w:b/>
          <w:bCs/>
        </w:rPr>
        <w:t xml:space="preserve">Jane Goldsmith, RN, MBA, CSSGB, CHC </w:t>
      </w:r>
    </w:p>
    <w:p w14:paraId="6FD0FFF4" w14:textId="1E045A44" w:rsidR="0078739F" w:rsidRPr="00F4141E" w:rsidRDefault="0078739F" w:rsidP="0078739F">
      <w:r w:rsidRPr="00F4141E">
        <w:t xml:space="preserve">Ms. Goldsmith has more than 30 years’ experience in the healthcare industry with expertise in leading teams in public health nursing activities and implementing quality assurance, regulatory compliance, and accreditation activities. Her prior experience includes senior management and executive roles in managed care organizations with responsibility for quality improvement, regulatory compliance, accreditation, and internal audit.  She has conducted external quality review activities across health plans in the states of California, Virginia, Florida, Illinois, Ohio, and Michigan.  She also served five years as an adjunct faculty member for John Hopkins Bloomberg School of Public Health. Ms. Goldsmith has been Certified in Healthcare Compliance (CHC) by the Compliance Certification Board (CCB) and Certified as Six-Sigma Green Belt (CSSBG) by Villanova University.  She received her Bachelor of Science in Nursing from Eastern Michigan University and </w:t>
      </w:r>
      <w:r w:rsidR="0082454C" w:rsidRPr="00F4141E">
        <w:t>master’s in business administration</w:t>
      </w:r>
      <w:r w:rsidRPr="00F4141E">
        <w:t xml:space="preserve"> in Integrative Management from Michigan State University.  She holds registered nurse licenses in Michigan, Illinois, and Florida.</w:t>
      </w:r>
    </w:p>
    <w:p w14:paraId="3FF82D40" w14:textId="77777777" w:rsidR="0078739F" w:rsidRPr="005F5579" w:rsidRDefault="0078739F" w:rsidP="0078739F">
      <w:pPr>
        <w:rPr>
          <w:highlight w:val="yellow"/>
        </w:rPr>
      </w:pPr>
    </w:p>
    <w:p w14:paraId="53179F11" w14:textId="77777777" w:rsidR="00555B04" w:rsidRDefault="0078739F" w:rsidP="0078739F">
      <w:pPr>
        <w:pStyle w:val="NoSpacing"/>
        <w:rPr>
          <w:rFonts w:asciiTheme="minorHAnsi" w:hAnsiTheme="minorHAnsi" w:cstheme="minorHAnsi"/>
          <w:b/>
          <w:bCs/>
          <w:color w:val="auto"/>
          <w:sz w:val="24"/>
          <w:szCs w:val="24"/>
        </w:rPr>
      </w:pPr>
      <w:bookmarkStart w:id="173" w:name="_Toc68780450"/>
      <w:r w:rsidRPr="00F4141E">
        <w:rPr>
          <w:rFonts w:asciiTheme="minorHAnsi" w:hAnsiTheme="minorHAnsi" w:cstheme="minorHAnsi"/>
          <w:b/>
          <w:bCs/>
          <w:color w:val="auto"/>
          <w:sz w:val="24"/>
          <w:szCs w:val="24"/>
        </w:rPr>
        <w:lastRenderedPageBreak/>
        <w:t>Sue McConnell, RN, MSN</w:t>
      </w:r>
      <w:bookmarkStart w:id="174" w:name="_Toc68780451"/>
      <w:bookmarkEnd w:id="173"/>
    </w:p>
    <w:p w14:paraId="2599D6DE" w14:textId="6177FC51" w:rsidR="0078739F" w:rsidRPr="00F4141E" w:rsidRDefault="0078739F" w:rsidP="00555B04">
      <w:pPr>
        <w:pStyle w:val="NoSpacing"/>
        <w:spacing w:before="0"/>
        <w:rPr>
          <w:rFonts w:asciiTheme="minorHAnsi" w:hAnsiTheme="minorHAnsi" w:cstheme="minorHAnsi"/>
          <w:color w:val="auto"/>
          <w:sz w:val="24"/>
          <w:szCs w:val="24"/>
        </w:rPr>
      </w:pPr>
      <w:r w:rsidRPr="00F4141E">
        <w:rPr>
          <w:rFonts w:asciiTheme="minorHAnsi" w:hAnsiTheme="minorHAnsi" w:cstheme="minorHAnsi"/>
          <w:color w:val="auto"/>
          <w:sz w:val="24"/>
          <w:szCs w:val="24"/>
        </w:rPr>
        <w:t xml:space="preserve">Ms. McConnell has more than 40 years’ experience is various aspects of the health care industry. She served as the Director of Nursing for a south side Chicago medical center, ran the clinical management area for a national PPO, developed and implemented insured products for a national PPO including meeting all regulatory requirements, developed and implemented a national workers’ compensation managed care program, managed a multi-site, multi-specialty provider group. Most recently Ms. McConnell was responsible for the management of a federal employee national PPO health plan with responsibilities that included regulatory compliance, HEDIS and CAHPS program management, quality improvement initiatives and outcomes, member services, product development and management, client relations, claims administration and patient centered programs for health maintenance and improvement.  Her clinical background includes long term care, intensive care, emergency services, acute care clinical management, and outpatient service. Ms. McConnell received her </w:t>
      </w:r>
      <w:r w:rsidR="0082454C" w:rsidRPr="00F4141E">
        <w:rPr>
          <w:rFonts w:asciiTheme="minorHAnsi" w:hAnsiTheme="minorHAnsi" w:cstheme="minorHAnsi"/>
          <w:color w:val="auto"/>
          <w:sz w:val="24"/>
          <w:szCs w:val="24"/>
        </w:rPr>
        <w:t>master’s in nursing service administration</w:t>
      </w:r>
      <w:r w:rsidRPr="00F4141E">
        <w:rPr>
          <w:rFonts w:asciiTheme="minorHAnsi" w:hAnsiTheme="minorHAnsi" w:cstheme="minorHAnsi"/>
          <w:color w:val="auto"/>
          <w:sz w:val="24"/>
          <w:szCs w:val="24"/>
        </w:rPr>
        <w:t xml:space="preserve"> from University of Illinois-Medical Center.</w:t>
      </w:r>
      <w:bookmarkEnd w:id="174"/>
    </w:p>
    <w:p w14:paraId="19D4D1C6" w14:textId="77777777" w:rsidR="0078739F" w:rsidRPr="005F5579" w:rsidRDefault="0078739F" w:rsidP="0078739F">
      <w:pPr>
        <w:pStyle w:val="NoSpacing"/>
        <w:rPr>
          <w:highlight w:val="yellow"/>
        </w:rPr>
      </w:pPr>
    </w:p>
    <w:p w14:paraId="1DABCDA8" w14:textId="7D487A18" w:rsidR="0078739F" w:rsidRPr="00F4141E" w:rsidRDefault="0078739F" w:rsidP="0078739F">
      <w:pPr>
        <w:pStyle w:val="Default"/>
        <w:rPr>
          <w:rFonts w:asciiTheme="minorHAnsi" w:hAnsiTheme="minorHAnsi" w:cstheme="minorHAnsi"/>
          <w:sz w:val="22"/>
          <w:szCs w:val="22"/>
        </w:rPr>
      </w:pPr>
      <w:r w:rsidRPr="00F4141E">
        <w:rPr>
          <w:rFonts w:asciiTheme="minorHAnsi" w:hAnsiTheme="minorHAnsi" w:cstheme="minorHAnsi"/>
          <w:b/>
          <w:bCs/>
        </w:rPr>
        <w:t>Poornima Dabir, MPH, CHCA</w:t>
      </w:r>
    </w:p>
    <w:p w14:paraId="62FD650B" w14:textId="77777777" w:rsidR="0078739F" w:rsidRPr="00F4141E" w:rsidRDefault="0078739F" w:rsidP="0078739F">
      <w:pPr>
        <w:shd w:val="clear" w:color="auto" w:fill="FFFFFF"/>
        <w:spacing w:after="0" w:line="240" w:lineRule="auto"/>
        <w:rPr>
          <w:rFonts w:eastAsia="Times New Roman" w:cstheme="minorHAnsi"/>
          <w:color w:val="000000"/>
        </w:rPr>
      </w:pPr>
      <w:r w:rsidRPr="00F4141E">
        <w:rPr>
          <w:rFonts w:cstheme="minorHAnsi"/>
        </w:rPr>
        <w:t>Ms. Dabir has over 20 years of experience in the health care industry, with expertise in project management, compliance audits and regulatory assessments, performance measurement, and quality improvement. She has worked over 17 years as a lead HEDIS</w:t>
      </w:r>
      <w:r w:rsidRPr="00F4141E">
        <w:rPr>
          <w:rFonts w:eastAsia="Times New Roman" w:cstheme="minorHAnsi"/>
          <w:color w:val="000000"/>
          <w:vertAlign w:val="superscript"/>
        </w:rPr>
        <w:t>®</w:t>
      </w:r>
      <w:r w:rsidRPr="00F4141E">
        <w:rPr>
          <w:rFonts w:cstheme="minorHAnsi"/>
        </w:rPr>
        <w:t xml:space="preserve"> Compliance auditor involving reviews of public and private health insurance product lines of numerous national as well as local health plans. She also works on other validation and regulatory audits, including URAC validation reviews of pharmacies, Medicare data validation audits, and numerous state compliance audits of health plans and behavioral health organizations. Her previous experiences include managing an organization’s Medicare data validation audit program, leading quality improvement projects for an external review organization, and working at local managed care organizations in areas of quality improvement and Medicare compliance. </w:t>
      </w:r>
      <w:r w:rsidRPr="00F4141E">
        <w:rPr>
          <w:rFonts w:eastAsia="Times New Roman" w:cstheme="minorHAnsi"/>
          <w:color w:val="000000"/>
        </w:rPr>
        <w:t>Ms. Dabir is a Certified HEDIS</w:t>
      </w:r>
      <w:r w:rsidRPr="00F4141E">
        <w:rPr>
          <w:rFonts w:eastAsia="Times New Roman" w:cstheme="minorHAnsi"/>
          <w:color w:val="000000"/>
          <w:vertAlign w:val="superscript"/>
        </w:rPr>
        <w:t>®</w:t>
      </w:r>
      <w:r w:rsidRPr="00F4141E">
        <w:rPr>
          <w:rFonts w:eastAsia="Times New Roman" w:cstheme="minorHAnsi"/>
          <w:color w:val="000000"/>
        </w:rPr>
        <w:t xml:space="preserve"> Compliance Auditor through the NCQA. She received her </w:t>
      </w:r>
      <w:proofErr w:type="gramStart"/>
      <w:r w:rsidRPr="00F4141E">
        <w:t>Master in Public Health</w:t>
      </w:r>
      <w:proofErr w:type="gramEnd"/>
      <w:r w:rsidRPr="00F4141E">
        <w:t xml:space="preserve"> </w:t>
      </w:r>
      <w:r w:rsidRPr="00F4141E">
        <w:rPr>
          <w:rFonts w:eastAsia="Times New Roman" w:cstheme="minorHAnsi"/>
          <w:color w:val="000000"/>
        </w:rPr>
        <w:t>from the University at Albany, School of Public Health. </w:t>
      </w:r>
    </w:p>
    <w:p w14:paraId="2E1A4DFC" w14:textId="77777777" w:rsidR="0078739F" w:rsidRPr="005F5579" w:rsidRDefault="0078739F" w:rsidP="0078739F">
      <w:pPr>
        <w:rPr>
          <w:highlight w:val="yellow"/>
        </w:rPr>
      </w:pPr>
    </w:p>
    <w:p w14:paraId="018880DF" w14:textId="77777777" w:rsidR="00555B04" w:rsidRDefault="0078739F" w:rsidP="00555B04">
      <w:pPr>
        <w:spacing w:after="0"/>
        <w:rPr>
          <w:b/>
          <w:bCs/>
        </w:rPr>
      </w:pPr>
      <w:r w:rsidRPr="00F4141E">
        <w:rPr>
          <w:b/>
          <w:bCs/>
        </w:rPr>
        <w:t xml:space="preserve">Debra Homovich, BA </w:t>
      </w:r>
    </w:p>
    <w:p w14:paraId="0D1BCA5E" w14:textId="36A12372" w:rsidR="0078739F" w:rsidRDefault="0078739F" w:rsidP="0078739F">
      <w:r w:rsidRPr="00F4141E">
        <w:t>Ms. Homovich has 10 years of experience in the healthcare industry, with expertise in conducting quality reviews and in managing teams performing healthcare compliance validations. Her prior experience includes URAC data validation, compliance auditing, and performance of external quality review organization activities.  She has conducted compliance review activities in the states of Alabama, Massachusetts, and South Dakota. Ms. Homovich is a Certified Public Accountant licensed in Pennsylvania. She received her bachelor’s degree in accounting from Alvernia University.</w:t>
      </w:r>
      <w:r>
        <w:t xml:space="preserve">  </w:t>
      </w:r>
    </w:p>
    <w:p w14:paraId="5ED98C2D" w14:textId="5AE38A4A" w:rsidR="00555B04" w:rsidRDefault="00555B04" w:rsidP="0078739F"/>
    <w:p w14:paraId="663D20F5" w14:textId="77777777" w:rsidR="00555B04" w:rsidRDefault="00555B04" w:rsidP="0078739F"/>
    <w:p w14:paraId="5D8DA441" w14:textId="7F992BF2" w:rsidR="0078739F" w:rsidRPr="008F5790" w:rsidRDefault="008F5790" w:rsidP="008F5790">
      <w:pPr>
        <w:shd w:val="clear" w:color="auto" w:fill="F2F2F2" w:themeFill="background1" w:themeFillShade="F2"/>
        <w:spacing w:after="0" w:line="240" w:lineRule="auto"/>
        <w:contextualSpacing/>
        <w:rPr>
          <w:rFonts w:ascii="Open Sans" w:hAnsi="Open Sans" w:cs="Open Sans"/>
          <w:b/>
          <w:bCs/>
          <w:szCs w:val="24"/>
        </w:rPr>
      </w:pPr>
      <w:r>
        <w:rPr>
          <w:rFonts w:ascii="Open Sans" w:hAnsi="Open Sans" w:cs="Open Sans"/>
          <w:b/>
          <w:bCs/>
          <w:szCs w:val="24"/>
        </w:rPr>
        <w:lastRenderedPageBreak/>
        <w:t>PROJECT MANAGEMENT</w:t>
      </w:r>
    </w:p>
    <w:p w14:paraId="1DE34262" w14:textId="77777777" w:rsidR="0078739F" w:rsidRPr="009B0327" w:rsidRDefault="0078739F" w:rsidP="0078739F">
      <w:pPr>
        <w:spacing w:after="0" w:line="240" w:lineRule="auto"/>
        <w:contextualSpacing/>
        <w:rPr>
          <w:rFonts w:ascii="Garamond" w:hAnsi="Garamond"/>
          <w:szCs w:val="24"/>
        </w:rPr>
      </w:pPr>
    </w:p>
    <w:p w14:paraId="32766B3D" w14:textId="6DE97BF8" w:rsidR="0078739F" w:rsidRPr="00A52526" w:rsidRDefault="0078739F" w:rsidP="0078739F">
      <w:pPr>
        <w:spacing w:after="0" w:line="240" w:lineRule="auto"/>
        <w:contextualSpacing/>
        <w:rPr>
          <w:b/>
        </w:rPr>
      </w:pPr>
      <w:r w:rsidRPr="00A52526">
        <w:rPr>
          <w:b/>
        </w:rPr>
        <w:t>Cassandra Eckhof, MS</w:t>
      </w:r>
      <w:r w:rsidR="00D37B42">
        <w:rPr>
          <w:b/>
        </w:rPr>
        <w:t>, CPHQ</w:t>
      </w:r>
      <w:r w:rsidRPr="00A52526">
        <w:rPr>
          <w:b/>
        </w:rPr>
        <w:tab/>
      </w:r>
    </w:p>
    <w:p w14:paraId="6207E350" w14:textId="78F3BA0B" w:rsidR="0078739F" w:rsidRDefault="003203EF" w:rsidP="0078739F">
      <w:pPr>
        <w:rPr>
          <w:rFonts w:ascii="Garamond" w:hAnsi="Garamond"/>
          <w:b/>
          <w:color w:val="1F4E79" w:themeColor="accent1" w:themeShade="80"/>
          <w:sz w:val="28"/>
          <w:szCs w:val="28"/>
        </w:rPr>
      </w:pPr>
      <w:r>
        <w:t xml:space="preserve">Ms. Eckhof has over 25 years managed care and quality management experience and has worked in the private, non-profit, and government sectors. She has managed the MassHealth external quality review program since 2016.  Ms. Eckhof has a Master of Science degree in health care administration and is a Certified Professional in Healthcare Quality.   She is currently pursuing a graduate certificate in </w:t>
      </w:r>
      <w:r w:rsidR="00D37B42">
        <w:t xml:space="preserve">Public Health </w:t>
      </w:r>
      <w:r>
        <w:t>Ethics at the University of Massachusetts at Amherst.</w:t>
      </w:r>
    </w:p>
    <w:p w14:paraId="63A858C4" w14:textId="09227312" w:rsidR="0078739F" w:rsidRPr="00F4141E" w:rsidRDefault="0078739F" w:rsidP="00555B04">
      <w:pPr>
        <w:spacing w:after="0"/>
        <w:rPr>
          <w:b/>
          <w:bCs/>
          <w:color w:val="000000" w:themeColor="text1"/>
        </w:rPr>
      </w:pPr>
      <w:r w:rsidRPr="00F4141E">
        <w:rPr>
          <w:b/>
          <w:bCs/>
          <w:color w:val="000000" w:themeColor="text1"/>
        </w:rPr>
        <w:t>Emily Olson</w:t>
      </w:r>
      <w:r w:rsidR="00D37B42">
        <w:rPr>
          <w:b/>
          <w:bCs/>
          <w:color w:val="000000" w:themeColor="text1"/>
        </w:rPr>
        <w:t xml:space="preserve">, </w:t>
      </w:r>
      <w:r w:rsidRPr="00F4141E">
        <w:rPr>
          <w:b/>
          <w:bCs/>
          <w:color w:val="000000" w:themeColor="text1"/>
        </w:rPr>
        <w:t>BBA</w:t>
      </w:r>
    </w:p>
    <w:p w14:paraId="4C6235D6" w14:textId="77777777" w:rsidR="0078739F" w:rsidRPr="000058C9" w:rsidRDefault="0078739F" w:rsidP="0078739F">
      <w:pPr>
        <w:rPr>
          <w:color w:val="000000" w:themeColor="text1"/>
        </w:rPr>
      </w:pPr>
      <w:r w:rsidRPr="00F4141E">
        <w:rPr>
          <w:color w:val="000000" w:themeColor="text1"/>
        </w:rPr>
        <w:t>This is Ms. Olson’s first year working with the Kepro team as a Project Coordinator. Her previous work was in the banking industry. She has a Bachelor’s in Business Management and Human Resources from Western Illinois University.</w:t>
      </w:r>
      <w:r w:rsidRPr="000058C9">
        <w:rPr>
          <w:color w:val="000000" w:themeColor="text1"/>
        </w:rPr>
        <w:t xml:space="preserve"> </w:t>
      </w:r>
    </w:p>
    <w:p w14:paraId="4DCA1ADD" w14:textId="77777777" w:rsidR="00045F21" w:rsidRPr="00EC690B" w:rsidRDefault="00045F21" w:rsidP="00045F21">
      <w:pPr>
        <w:rPr>
          <w:rFonts w:ascii="Calibri" w:eastAsia="Calibri" w:hAnsi="Calibri" w:cs="Times New Roman"/>
          <w:sz w:val="22"/>
        </w:rPr>
      </w:pPr>
    </w:p>
    <w:p w14:paraId="5D7571D7" w14:textId="77777777" w:rsidR="00045F21" w:rsidRPr="00EC690B" w:rsidRDefault="00045F21" w:rsidP="00045F21">
      <w:pPr>
        <w:rPr>
          <w:rFonts w:ascii="Calibri" w:eastAsia="Calibri" w:hAnsi="Calibri" w:cs="Times New Roman"/>
          <w:sz w:val="22"/>
        </w:rPr>
      </w:pPr>
    </w:p>
    <w:p w14:paraId="568B4091" w14:textId="7AB9B815" w:rsidR="00603E2B" w:rsidRPr="00045F21" w:rsidRDefault="00603E2B" w:rsidP="00045F21">
      <w:pPr>
        <w:rPr>
          <w:color w:val="000000"/>
        </w:rPr>
      </w:pPr>
    </w:p>
    <w:sectPr w:rsidR="00603E2B" w:rsidRPr="00045F21" w:rsidSect="000D6D33">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D1AA6" w14:textId="77777777" w:rsidR="00BD0CEA" w:rsidRDefault="00BD0CEA" w:rsidP="002B095E">
      <w:pPr>
        <w:spacing w:after="0" w:line="240" w:lineRule="auto"/>
      </w:pPr>
      <w:r>
        <w:separator/>
      </w:r>
    </w:p>
  </w:endnote>
  <w:endnote w:type="continuationSeparator" w:id="0">
    <w:p w14:paraId="0ECD0F7D" w14:textId="77777777" w:rsidR="00BD0CEA" w:rsidRDefault="00BD0CEA" w:rsidP="002B0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Pro Cond Bold">
    <w:panose1 w:val="020B0806020101010102"/>
    <w:charset w:val="00"/>
    <w:family w:val="swiss"/>
    <w:notTrueType/>
    <w:pitch w:val="variable"/>
    <w:sig w:usb0="A00002BF" w:usb1="4000207B" w:usb2="00000008" w:usb3="00000000" w:csb0="000000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Raleway">
    <w:altName w:val="Trebuchet MS"/>
    <w:panose1 w:val="020B0503030101060003"/>
    <w:charset w:val="00"/>
    <w:family w:val="swiss"/>
    <w:pitch w:val="variable"/>
    <w:sig w:usb0="A00002FF" w:usb1="5000205B" w:usb2="00000000" w:usb3="00000000" w:csb0="00000097" w:csb1="00000000"/>
  </w:font>
  <w:font w:name="Raleway SemiBold">
    <w:altName w:val="Trebuchet MS"/>
    <w:panose1 w:val="020B0703030101060003"/>
    <w:charset w:val="00"/>
    <w:family w:val="swiss"/>
    <w:pitch w:val="variable"/>
    <w:sig w:usb0="A00002FF" w:usb1="5000205B" w:usb2="00000000" w:usb3="00000000" w:csb0="00000097" w:csb1="00000000"/>
  </w:font>
  <w:font w:name="Minion Pro">
    <w:charset w:val="00"/>
    <w:family w:val="roman"/>
    <w:pitch w:val="variable"/>
    <w:sig w:usb0="E00002AF" w:usb1="5000E07B" w:usb2="00000000" w:usb3="00000000" w:csb0="0000019F" w:csb1="00000000"/>
  </w:font>
  <w:font w:name="Raleway Medium">
    <w:altName w:val="Trebuchet MS"/>
    <w:panose1 w:val="020B0603030101060003"/>
    <w:charset w:val="00"/>
    <w:family w:val="swiss"/>
    <w:pitch w:val="variable"/>
    <w:sig w:usb0="A00002FF" w:usb1="5000205B" w:usb2="00000000" w:usb3="00000000" w:csb0="00000097" w:csb1="00000000"/>
  </w:font>
  <w:font w:name="Rubik Medium">
    <w:altName w:val="Tahoma"/>
    <w:panose1 w:val="00000000000000000000"/>
    <w:charset w:val="00"/>
    <w:family w:val="modern"/>
    <w:notTrueType/>
    <w:pitch w:val="variable"/>
    <w:sig w:usb0="00000A07" w:usb1="40000001" w:usb2="00000000" w:usb3="00000000" w:csb0="000000B7" w:csb1="00000000"/>
  </w:font>
  <w:font w:name="Calibri-Bold">
    <w:altName w:val="Calibri"/>
    <w:charset w:val="00"/>
    <w:family w:val="auto"/>
    <w:pitch w:val="default"/>
  </w:font>
  <w:font w:name="DIN Pro Cond">
    <w:panose1 w:val="020B0506020101010102"/>
    <w:charset w:val="00"/>
    <w:family w:val="swiss"/>
    <w:notTrueType/>
    <w:pitch w:val="variable"/>
    <w:sig w:usb0="A00002BF" w:usb1="4000207B" w:usb2="00000008"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3C9A9" w14:textId="77777777" w:rsidR="00BD0CEA" w:rsidRDefault="00BD0C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1753746"/>
      <w:docPartObj>
        <w:docPartGallery w:val="Page Numbers (Bottom of Page)"/>
        <w:docPartUnique/>
      </w:docPartObj>
    </w:sdtPr>
    <w:sdtContent>
      <w:p w14:paraId="7714F9A3" w14:textId="0ACF0805" w:rsidR="00BD0CEA" w:rsidRDefault="00BD0CEA">
        <w:pPr>
          <w:pStyle w:val="Footer"/>
          <w:jc w:val="right"/>
        </w:pPr>
        <w:r w:rsidRPr="00273D5D">
          <w:rPr>
            <w:i/>
            <w:iCs/>
          </w:rPr>
          <w:t xml:space="preserve">2020 One Care Plan Technical Reports                                                                                 </w:t>
        </w: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546E3F89" w14:textId="77777777" w:rsidR="00BD0CEA" w:rsidRDefault="00BD0C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9A2E2" w14:textId="77777777" w:rsidR="00BD0CEA" w:rsidRDefault="00BD0C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3010665"/>
      <w:docPartObj>
        <w:docPartGallery w:val="Page Numbers (Bottom of Page)"/>
        <w:docPartUnique/>
      </w:docPartObj>
    </w:sdtPr>
    <w:sdtEndPr>
      <w:rPr>
        <w:color w:val="7F7F7F" w:themeColor="background1" w:themeShade="7F"/>
        <w:spacing w:val="60"/>
      </w:rPr>
    </w:sdtEndPr>
    <w:sdtContent>
      <w:p w14:paraId="4A43BB86" w14:textId="38DDA620" w:rsidR="00BD0CEA" w:rsidRDefault="00BD0CEA">
        <w:pPr>
          <w:pStyle w:val="Footer"/>
          <w:pBdr>
            <w:top w:val="single" w:sz="4" w:space="1" w:color="D9D9D9" w:themeColor="background1" w:themeShade="D9"/>
          </w:pBdr>
          <w:jc w:val="right"/>
        </w:pPr>
        <w:r w:rsidRPr="00555B04">
          <w:rPr>
            <w:i/>
            <w:iCs/>
          </w:rPr>
          <w:t xml:space="preserve">CY 2020 One Care Plan Technical Reports                                                                          </w:t>
        </w:r>
        <w:r>
          <w:fldChar w:fldCharType="begin"/>
        </w:r>
        <w:r>
          <w:instrText xml:space="preserve"> PAGE   \* MERGEFORMAT </w:instrText>
        </w:r>
        <w:r>
          <w:fldChar w:fldCharType="separate"/>
        </w:r>
        <w:r>
          <w:rPr>
            <w:noProof/>
          </w:rPr>
          <w:t>56</w:t>
        </w:r>
        <w:r>
          <w:rPr>
            <w:noProof/>
          </w:rPr>
          <w:fldChar w:fldCharType="end"/>
        </w:r>
        <w:r>
          <w:t xml:space="preserve"> | </w:t>
        </w:r>
        <w:r>
          <w:rPr>
            <w:color w:val="7F7F7F" w:themeColor="background1" w:themeShade="7F"/>
            <w:spacing w:val="60"/>
          </w:rPr>
          <w:t>Page</w:t>
        </w:r>
      </w:p>
    </w:sdtContent>
  </w:sdt>
  <w:p w14:paraId="237DE863" w14:textId="77777777" w:rsidR="00BD0CEA" w:rsidRDefault="00BD0C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6006B" w14:textId="77777777" w:rsidR="00BD0CEA" w:rsidRDefault="00BD0CEA" w:rsidP="002B095E">
      <w:pPr>
        <w:spacing w:after="0" w:line="240" w:lineRule="auto"/>
      </w:pPr>
      <w:r>
        <w:separator/>
      </w:r>
    </w:p>
  </w:footnote>
  <w:footnote w:type="continuationSeparator" w:id="0">
    <w:p w14:paraId="7D699845" w14:textId="77777777" w:rsidR="00BD0CEA" w:rsidRDefault="00BD0CEA" w:rsidP="002B095E">
      <w:pPr>
        <w:spacing w:after="0" w:line="240" w:lineRule="auto"/>
      </w:pPr>
      <w:r>
        <w:continuationSeparator/>
      </w:r>
    </w:p>
  </w:footnote>
  <w:footnote w:id="1">
    <w:p w14:paraId="600BEAC6" w14:textId="77777777" w:rsidR="00BD0CEA" w:rsidRDefault="00BD0CEA" w:rsidP="00093774">
      <w:pPr>
        <w:pStyle w:val="FootnoteText"/>
      </w:pPr>
      <w:r>
        <w:rPr>
          <w:rStyle w:val="FootnoteReference"/>
        </w:rPr>
        <w:footnoteRef/>
      </w:r>
      <w:r>
        <w:t xml:space="preserve"> Plan-reported data.</w:t>
      </w:r>
    </w:p>
  </w:footnote>
  <w:footnote w:id="2">
    <w:p w14:paraId="5BB37FF9" w14:textId="68A9E7FE" w:rsidR="00BD0CEA" w:rsidRPr="00E85875" w:rsidRDefault="00BD0CEA">
      <w:pPr>
        <w:pStyle w:val="FootnoteText"/>
        <w:rPr>
          <w:rFonts w:asciiTheme="minorHAnsi" w:hAnsiTheme="minorHAnsi" w:cstheme="minorHAnsi"/>
        </w:rPr>
      </w:pPr>
      <w:r w:rsidRPr="00E85875">
        <w:rPr>
          <w:rStyle w:val="FootnoteReference"/>
          <w:rFonts w:asciiTheme="minorHAnsi" w:hAnsiTheme="minorHAnsi" w:cstheme="minorHAnsi"/>
        </w:rPr>
        <w:footnoteRef/>
      </w:r>
      <w:r w:rsidRPr="00E85875">
        <w:rPr>
          <w:rFonts w:asciiTheme="minorHAnsi" w:hAnsiTheme="minorHAnsi" w:cstheme="minorHAnsi"/>
        </w:rPr>
        <w:t xml:space="preserve"> Elements contained in the tables in Exhibit 3.3 are taken verbatim from the NCQA HEDIS Technical Specifications.  Not all elements may apply to the One Care member population.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46C5B" w14:textId="77777777" w:rsidR="00BD0CEA" w:rsidRDefault="00BD0C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8DED8" w14:textId="77777777" w:rsidR="00BD0CEA" w:rsidRDefault="00BD0C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3305C" w14:textId="77777777" w:rsidR="00BD0CEA" w:rsidRDefault="00BD0C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88A"/>
    <w:multiLevelType w:val="hybridMultilevel"/>
    <w:tmpl w:val="0D42DF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8A0DDB"/>
    <w:multiLevelType w:val="hybridMultilevel"/>
    <w:tmpl w:val="860A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B1378"/>
    <w:multiLevelType w:val="hybridMultilevel"/>
    <w:tmpl w:val="0BC00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C5DC2"/>
    <w:multiLevelType w:val="hybridMultilevel"/>
    <w:tmpl w:val="7E68F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F12648"/>
    <w:multiLevelType w:val="hybridMultilevel"/>
    <w:tmpl w:val="C4D22F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ED7088"/>
    <w:multiLevelType w:val="hybridMultilevel"/>
    <w:tmpl w:val="A508D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181920"/>
    <w:multiLevelType w:val="hybridMultilevel"/>
    <w:tmpl w:val="068EE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577FCA"/>
    <w:multiLevelType w:val="hybridMultilevel"/>
    <w:tmpl w:val="5C06ED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E340A2"/>
    <w:multiLevelType w:val="hybridMultilevel"/>
    <w:tmpl w:val="6E8C5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E263E8"/>
    <w:multiLevelType w:val="hybridMultilevel"/>
    <w:tmpl w:val="ED52E1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7E553C6"/>
    <w:multiLevelType w:val="hybridMultilevel"/>
    <w:tmpl w:val="32B47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34380C"/>
    <w:multiLevelType w:val="hybridMultilevel"/>
    <w:tmpl w:val="A65E0E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A0D102D"/>
    <w:multiLevelType w:val="hybridMultilevel"/>
    <w:tmpl w:val="824E6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914FBF"/>
    <w:multiLevelType w:val="hybridMultilevel"/>
    <w:tmpl w:val="9B58ED80"/>
    <w:lvl w:ilvl="0" w:tplc="2F66C88E">
      <w:numFmt w:val="bullet"/>
      <w:pStyle w:val="ProcessDash"/>
      <w:lvlText w:val="–"/>
      <w:lvlJc w:val="left"/>
      <w:pPr>
        <w:ind w:left="576" w:hanging="360"/>
      </w:pPr>
      <w:rPr>
        <w:rFonts w:ascii="Times New Roman" w:hAnsi="Times New Roman" w:hint="default"/>
        <w:color w:val="auto"/>
        <w:sz w:val="24"/>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6138D1"/>
    <w:multiLevelType w:val="hybridMultilevel"/>
    <w:tmpl w:val="578E484A"/>
    <w:lvl w:ilvl="0" w:tplc="04090001">
      <w:start w:val="1"/>
      <w:numFmt w:val="bullet"/>
      <w:lvlText w:val=""/>
      <w:lvlJc w:val="left"/>
      <w:pPr>
        <w:ind w:left="720" w:hanging="360"/>
      </w:pPr>
      <w:rPr>
        <w:rFonts w:ascii="Symbol" w:hAnsi="Symbol" w:hint="default"/>
      </w:rPr>
    </w:lvl>
    <w:lvl w:ilvl="1" w:tplc="ED0682D6">
      <w:numFmt w:val="bullet"/>
      <w:lvlText w:val="•"/>
      <w:lvlJc w:val="left"/>
      <w:pPr>
        <w:ind w:left="1440" w:hanging="36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F5E1C41"/>
    <w:multiLevelType w:val="hybridMultilevel"/>
    <w:tmpl w:val="420642DC"/>
    <w:lvl w:ilvl="0" w:tplc="655A869E">
      <w:start w:val="1"/>
      <w:numFmt w:val="decimal"/>
      <w:lvlText w:val="%1."/>
      <w:lvlJc w:val="left"/>
      <w:pPr>
        <w:tabs>
          <w:tab w:val="num" w:pos="1152"/>
        </w:tabs>
        <w:ind w:left="1152" w:hanging="216"/>
      </w:pPr>
      <w:rPr>
        <w:rFonts w:hint="default"/>
        <w:b w:val="0"/>
        <w:i w:val="0"/>
        <w:sz w:val="18"/>
        <w:szCs w:val="16"/>
      </w:rPr>
    </w:lvl>
    <w:lvl w:ilvl="1" w:tplc="04090001">
      <w:start w:val="1"/>
      <w:numFmt w:val="bullet"/>
      <w:lvlText w:val=""/>
      <w:lvlJc w:val="left"/>
      <w:pPr>
        <w:tabs>
          <w:tab w:val="num" w:pos="1800"/>
        </w:tabs>
        <w:ind w:left="1800" w:hanging="360"/>
      </w:pPr>
      <w:rPr>
        <w:rFonts w:ascii="Symbol" w:hAnsi="Symbol" w:hint="default"/>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4451AB6"/>
    <w:multiLevelType w:val="hybridMultilevel"/>
    <w:tmpl w:val="9FA03198"/>
    <w:lvl w:ilvl="0" w:tplc="60808342">
      <w:numFmt w:val="bullet"/>
      <w:lvlText w:val="–"/>
      <w:lvlJc w:val="left"/>
      <w:pPr>
        <w:ind w:left="1656" w:hanging="360"/>
      </w:pPr>
      <w:rPr>
        <w:rFonts w:ascii="Times New Roman" w:hAnsi="Times New Roman" w:hint="default"/>
        <w:color w:val="auto"/>
        <w:sz w:val="24"/>
        <w:szCs w:val="20"/>
      </w:rPr>
    </w:lvl>
    <w:lvl w:ilvl="1" w:tplc="E200DCD4">
      <w:start w:val="1"/>
      <w:numFmt w:val="decimal"/>
      <w:lvlText w:val="%2."/>
      <w:lvlJc w:val="left"/>
      <w:pPr>
        <w:ind w:left="2376" w:hanging="360"/>
      </w:pPr>
      <w:rPr>
        <w:rFonts w:hint="default"/>
        <w:color w:val="auto"/>
        <w:sz w:val="18"/>
        <w:szCs w:val="16"/>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7" w15:restartNumberingAfterBreak="0">
    <w:nsid w:val="2A511E37"/>
    <w:multiLevelType w:val="hybridMultilevel"/>
    <w:tmpl w:val="90F21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8F6C8B"/>
    <w:multiLevelType w:val="hybridMultilevel"/>
    <w:tmpl w:val="DA54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543CF2"/>
    <w:multiLevelType w:val="hybridMultilevel"/>
    <w:tmpl w:val="9DCAE6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558294D"/>
    <w:multiLevelType w:val="hybridMultilevel"/>
    <w:tmpl w:val="2F7896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5954A46"/>
    <w:multiLevelType w:val="hybridMultilevel"/>
    <w:tmpl w:val="28140A66"/>
    <w:lvl w:ilvl="0" w:tplc="4738A9C2">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2" w15:restartNumberingAfterBreak="0">
    <w:nsid w:val="39790F76"/>
    <w:multiLevelType w:val="hybridMultilevel"/>
    <w:tmpl w:val="B568E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8A5A4A"/>
    <w:multiLevelType w:val="hybridMultilevel"/>
    <w:tmpl w:val="4D226D36"/>
    <w:lvl w:ilvl="0" w:tplc="191206D4">
      <w:start w:val="2"/>
      <w:numFmt w:val="decimal"/>
      <w:lvlText w:val="%1."/>
      <w:lvlJc w:val="left"/>
      <w:pPr>
        <w:ind w:left="1062" w:hanging="360"/>
      </w:pPr>
      <w:rPr>
        <w:rFonts w:hint="default"/>
        <w:color w:val="auto"/>
        <w:sz w:val="18"/>
        <w:szCs w:val="16"/>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24" w15:restartNumberingAfterBreak="0">
    <w:nsid w:val="3F932BDF"/>
    <w:multiLevelType w:val="hybridMultilevel"/>
    <w:tmpl w:val="1D5A545E"/>
    <w:lvl w:ilvl="0" w:tplc="60808342">
      <w:numFmt w:val="bullet"/>
      <w:lvlText w:val="–"/>
      <w:lvlJc w:val="left"/>
      <w:pPr>
        <w:ind w:left="1656" w:hanging="360"/>
      </w:pPr>
      <w:rPr>
        <w:rFonts w:ascii="Times New Roman" w:hAnsi="Times New Roman" w:hint="default"/>
        <w:color w:val="auto"/>
        <w:sz w:val="24"/>
        <w:szCs w:val="20"/>
      </w:rPr>
    </w:lvl>
    <w:lvl w:ilvl="1" w:tplc="166462A8">
      <w:start w:val="1"/>
      <w:numFmt w:val="decimal"/>
      <w:lvlText w:val="%2."/>
      <w:lvlJc w:val="left"/>
      <w:pPr>
        <w:ind w:left="1170" w:hanging="360"/>
      </w:pPr>
      <w:rPr>
        <w:rFonts w:hint="default"/>
        <w:color w:val="auto"/>
        <w:sz w:val="18"/>
        <w:szCs w:val="16"/>
      </w:rPr>
    </w:lvl>
    <w:lvl w:ilvl="2" w:tplc="04090005">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25" w15:restartNumberingAfterBreak="0">
    <w:nsid w:val="4C162353"/>
    <w:multiLevelType w:val="hybridMultilevel"/>
    <w:tmpl w:val="B8F40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0D2296"/>
    <w:multiLevelType w:val="hybridMultilevel"/>
    <w:tmpl w:val="B0EA7E36"/>
    <w:lvl w:ilvl="0" w:tplc="79C02B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E65E4D"/>
    <w:multiLevelType w:val="hybridMultilevel"/>
    <w:tmpl w:val="EE8E5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0A3FD8"/>
    <w:multiLevelType w:val="hybridMultilevel"/>
    <w:tmpl w:val="9F6C88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89169A8"/>
    <w:multiLevelType w:val="hybridMultilevel"/>
    <w:tmpl w:val="9C387F38"/>
    <w:lvl w:ilvl="0" w:tplc="CD76E4F8">
      <w:start w:val="1"/>
      <w:numFmt w:val="bullet"/>
      <w:lvlText w:val=""/>
      <w:lvlJc w:val="left"/>
      <w:pPr>
        <w:ind w:left="1080" w:hanging="360"/>
      </w:pPr>
      <w:rPr>
        <w:rFonts w:ascii="Symbol" w:hAnsi="Symbol" w:hint="default"/>
        <w:sz w:val="21"/>
        <w:szCs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9172126"/>
    <w:multiLevelType w:val="multilevel"/>
    <w:tmpl w:val="AB706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32050A"/>
    <w:multiLevelType w:val="hybridMultilevel"/>
    <w:tmpl w:val="9C3ADBD6"/>
    <w:lvl w:ilvl="0" w:tplc="84C4D046">
      <w:start w:val="1"/>
      <w:numFmt w:val="bullet"/>
      <w:pStyle w:val="Bullet"/>
      <w:lvlText w:val=""/>
      <w:lvlJc w:val="left"/>
      <w:pPr>
        <w:tabs>
          <w:tab w:val="num" w:pos="576"/>
        </w:tabs>
        <w:ind w:left="936" w:hanging="216"/>
      </w:pPr>
      <w:rPr>
        <w:rFonts w:ascii="Symbol" w:hAnsi="Symbol" w:hint="default"/>
        <w:sz w:val="20"/>
        <w:szCs w:val="20"/>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C95064E"/>
    <w:multiLevelType w:val="hybridMultilevel"/>
    <w:tmpl w:val="387EADB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3" w15:restartNumberingAfterBreak="0">
    <w:nsid w:val="5DD21CB1"/>
    <w:multiLevelType w:val="hybridMultilevel"/>
    <w:tmpl w:val="DAD24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E175C6B"/>
    <w:multiLevelType w:val="hybridMultilevel"/>
    <w:tmpl w:val="83389D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0684342"/>
    <w:multiLevelType w:val="hybridMultilevel"/>
    <w:tmpl w:val="057E0D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0FA1F96"/>
    <w:multiLevelType w:val="hybridMultilevel"/>
    <w:tmpl w:val="F36E5F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7848F2"/>
    <w:multiLevelType w:val="hybridMultilevel"/>
    <w:tmpl w:val="C9DA5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92343A5"/>
    <w:multiLevelType w:val="hybridMultilevel"/>
    <w:tmpl w:val="869EB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DCA2D77"/>
    <w:multiLevelType w:val="hybridMultilevel"/>
    <w:tmpl w:val="D9F88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D13B0C"/>
    <w:multiLevelType w:val="hybridMultilevel"/>
    <w:tmpl w:val="252C64F2"/>
    <w:lvl w:ilvl="0" w:tplc="04090001">
      <w:start w:val="1"/>
      <w:numFmt w:val="bullet"/>
      <w:pStyle w:val="List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95F0F0E"/>
    <w:multiLevelType w:val="hybridMultilevel"/>
    <w:tmpl w:val="D318C8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A985D10"/>
    <w:multiLevelType w:val="hybridMultilevel"/>
    <w:tmpl w:val="0FF6A334"/>
    <w:lvl w:ilvl="0" w:tplc="25E63732">
      <w:start w:val="1"/>
      <w:numFmt w:val="bullet"/>
      <w:pStyle w:val="ProcessBullet"/>
      <w:lvlText w:val=""/>
      <w:lvlJc w:val="left"/>
      <w:pPr>
        <w:ind w:left="720" w:hanging="360"/>
      </w:pPr>
      <w:rPr>
        <w:rFonts w:ascii="Symbol" w:hAnsi="Symbol" w:hint="default"/>
        <w:sz w:val="21"/>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A07893"/>
    <w:multiLevelType w:val="hybridMultilevel"/>
    <w:tmpl w:val="06CC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C60F18"/>
    <w:multiLevelType w:val="hybridMultilevel"/>
    <w:tmpl w:val="5E54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6"/>
  </w:num>
  <w:num w:numId="3">
    <w:abstractNumId w:val="19"/>
  </w:num>
  <w:num w:numId="4">
    <w:abstractNumId w:val="43"/>
  </w:num>
  <w:num w:numId="5">
    <w:abstractNumId w:val="35"/>
  </w:num>
  <w:num w:numId="6">
    <w:abstractNumId w:val="34"/>
  </w:num>
  <w:num w:numId="7">
    <w:abstractNumId w:val="11"/>
  </w:num>
  <w:num w:numId="8">
    <w:abstractNumId w:val="33"/>
  </w:num>
  <w:num w:numId="9">
    <w:abstractNumId w:val="9"/>
  </w:num>
  <w:num w:numId="10">
    <w:abstractNumId w:val="8"/>
  </w:num>
  <w:num w:numId="11">
    <w:abstractNumId w:val="6"/>
  </w:num>
  <w:num w:numId="12">
    <w:abstractNumId w:val="4"/>
  </w:num>
  <w:num w:numId="13">
    <w:abstractNumId w:val="13"/>
  </w:num>
  <w:num w:numId="14">
    <w:abstractNumId w:val="42"/>
  </w:num>
  <w:num w:numId="15">
    <w:abstractNumId w:val="1"/>
  </w:num>
  <w:num w:numId="16">
    <w:abstractNumId w:val="7"/>
  </w:num>
  <w:num w:numId="17">
    <w:abstractNumId w:val="20"/>
  </w:num>
  <w:num w:numId="18">
    <w:abstractNumId w:val="29"/>
  </w:num>
  <w:num w:numId="19">
    <w:abstractNumId w:val="24"/>
  </w:num>
  <w:num w:numId="20">
    <w:abstractNumId w:val="16"/>
  </w:num>
  <w:num w:numId="21">
    <w:abstractNumId w:val="26"/>
  </w:num>
  <w:num w:numId="22">
    <w:abstractNumId w:val="23"/>
  </w:num>
  <w:num w:numId="23">
    <w:abstractNumId w:val="22"/>
  </w:num>
  <w:num w:numId="24">
    <w:abstractNumId w:val="15"/>
  </w:num>
  <w:num w:numId="25">
    <w:abstractNumId w:val="14"/>
  </w:num>
  <w:num w:numId="26">
    <w:abstractNumId w:val="21"/>
  </w:num>
  <w:num w:numId="27">
    <w:abstractNumId w:val="10"/>
  </w:num>
  <w:num w:numId="28">
    <w:abstractNumId w:val="25"/>
  </w:num>
  <w:num w:numId="29">
    <w:abstractNumId w:val="41"/>
  </w:num>
  <w:num w:numId="30">
    <w:abstractNumId w:val="27"/>
  </w:num>
  <w:num w:numId="31">
    <w:abstractNumId w:val="12"/>
  </w:num>
  <w:num w:numId="32">
    <w:abstractNumId w:val="0"/>
  </w:num>
  <w:num w:numId="33">
    <w:abstractNumId w:val="3"/>
  </w:num>
  <w:num w:numId="34">
    <w:abstractNumId w:val="30"/>
  </w:num>
  <w:num w:numId="35">
    <w:abstractNumId w:val="40"/>
  </w:num>
  <w:num w:numId="36">
    <w:abstractNumId w:val="2"/>
  </w:num>
  <w:num w:numId="37">
    <w:abstractNumId w:val="39"/>
  </w:num>
  <w:num w:numId="38">
    <w:abstractNumId w:val="44"/>
  </w:num>
  <w:num w:numId="39">
    <w:abstractNumId w:val="17"/>
  </w:num>
  <w:num w:numId="40">
    <w:abstractNumId w:val="32"/>
  </w:num>
  <w:num w:numId="41">
    <w:abstractNumId w:val="18"/>
  </w:num>
  <w:num w:numId="42">
    <w:abstractNumId w:val="38"/>
  </w:num>
  <w:num w:numId="43">
    <w:abstractNumId w:val="37"/>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ssandra Eckhof">
    <w15:presenceInfo w15:providerId="AD" w15:userId="S::ceckhof@kepro.com::86a75a32-c67d-45bd-9e6d-0709eff3eb64"/>
  </w15:person>
  <w15:person w15:author="McGill, Henri M. (EHS)">
    <w15:presenceInfo w15:providerId="AD" w15:userId="S::Henri.M.McGill@mass.gov::2824b745-cdd4-48df-a92b-35ba6289d8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1E5"/>
    <w:rsid w:val="000052AC"/>
    <w:rsid w:val="00010440"/>
    <w:rsid w:val="0001208F"/>
    <w:rsid w:val="000127AC"/>
    <w:rsid w:val="00014289"/>
    <w:rsid w:val="00016307"/>
    <w:rsid w:val="00017CF0"/>
    <w:rsid w:val="00024516"/>
    <w:rsid w:val="00036B43"/>
    <w:rsid w:val="00036B95"/>
    <w:rsid w:val="00037B2F"/>
    <w:rsid w:val="00041ED3"/>
    <w:rsid w:val="00042576"/>
    <w:rsid w:val="000433F3"/>
    <w:rsid w:val="00045F21"/>
    <w:rsid w:val="0004742A"/>
    <w:rsid w:val="00055E66"/>
    <w:rsid w:val="00057B6E"/>
    <w:rsid w:val="000645E4"/>
    <w:rsid w:val="0007193A"/>
    <w:rsid w:val="00071F3D"/>
    <w:rsid w:val="00076D68"/>
    <w:rsid w:val="000808CB"/>
    <w:rsid w:val="000845BF"/>
    <w:rsid w:val="00093774"/>
    <w:rsid w:val="000A3307"/>
    <w:rsid w:val="000A3806"/>
    <w:rsid w:val="000A5EEA"/>
    <w:rsid w:val="000B022B"/>
    <w:rsid w:val="000B4E75"/>
    <w:rsid w:val="000B6EC2"/>
    <w:rsid w:val="000B781E"/>
    <w:rsid w:val="000C0278"/>
    <w:rsid w:val="000C7EF2"/>
    <w:rsid w:val="000D148E"/>
    <w:rsid w:val="000D1FE2"/>
    <w:rsid w:val="000D2D36"/>
    <w:rsid w:val="000D4F86"/>
    <w:rsid w:val="000D589D"/>
    <w:rsid w:val="000D6D33"/>
    <w:rsid w:val="000E46C4"/>
    <w:rsid w:val="000E5835"/>
    <w:rsid w:val="000E7167"/>
    <w:rsid w:val="000F0645"/>
    <w:rsid w:val="000F62D7"/>
    <w:rsid w:val="00105A7F"/>
    <w:rsid w:val="0011055A"/>
    <w:rsid w:val="001160B4"/>
    <w:rsid w:val="001203FC"/>
    <w:rsid w:val="00120CF5"/>
    <w:rsid w:val="00121861"/>
    <w:rsid w:val="0012271D"/>
    <w:rsid w:val="001260B5"/>
    <w:rsid w:val="00126C7B"/>
    <w:rsid w:val="00130C50"/>
    <w:rsid w:val="00132870"/>
    <w:rsid w:val="00132ED4"/>
    <w:rsid w:val="001373F7"/>
    <w:rsid w:val="00141E47"/>
    <w:rsid w:val="001436F5"/>
    <w:rsid w:val="00146E54"/>
    <w:rsid w:val="001501BE"/>
    <w:rsid w:val="001523C4"/>
    <w:rsid w:val="00160DF0"/>
    <w:rsid w:val="0016552F"/>
    <w:rsid w:val="00166CF2"/>
    <w:rsid w:val="0017244F"/>
    <w:rsid w:val="00172C4B"/>
    <w:rsid w:val="00173680"/>
    <w:rsid w:val="00174885"/>
    <w:rsid w:val="00180EFD"/>
    <w:rsid w:val="00185B51"/>
    <w:rsid w:val="00191F46"/>
    <w:rsid w:val="00191F7F"/>
    <w:rsid w:val="001926D2"/>
    <w:rsid w:val="001930B8"/>
    <w:rsid w:val="00193AD9"/>
    <w:rsid w:val="00193FC4"/>
    <w:rsid w:val="001941E0"/>
    <w:rsid w:val="001959E4"/>
    <w:rsid w:val="001A00F1"/>
    <w:rsid w:val="001A16A5"/>
    <w:rsid w:val="001B1935"/>
    <w:rsid w:val="001B20DB"/>
    <w:rsid w:val="001B2371"/>
    <w:rsid w:val="001B258E"/>
    <w:rsid w:val="001C5CCA"/>
    <w:rsid w:val="001C6E03"/>
    <w:rsid w:val="001C7E09"/>
    <w:rsid w:val="001D0B39"/>
    <w:rsid w:val="001D1540"/>
    <w:rsid w:val="001D37C1"/>
    <w:rsid w:val="001D4D5D"/>
    <w:rsid w:val="001D7F4D"/>
    <w:rsid w:val="001E1391"/>
    <w:rsid w:val="001F171C"/>
    <w:rsid w:val="001F1C9A"/>
    <w:rsid w:val="001F2C5B"/>
    <w:rsid w:val="001F45E9"/>
    <w:rsid w:val="002018A6"/>
    <w:rsid w:val="0020416B"/>
    <w:rsid w:val="00204721"/>
    <w:rsid w:val="00205B6F"/>
    <w:rsid w:val="00215EA2"/>
    <w:rsid w:val="00216D58"/>
    <w:rsid w:val="00223E73"/>
    <w:rsid w:val="00232E68"/>
    <w:rsid w:val="0023319A"/>
    <w:rsid w:val="00237456"/>
    <w:rsid w:val="0024096E"/>
    <w:rsid w:val="002418E0"/>
    <w:rsid w:val="002434B1"/>
    <w:rsid w:val="00247A32"/>
    <w:rsid w:val="00247F55"/>
    <w:rsid w:val="00250949"/>
    <w:rsid w:val="00251F01"/>
    <w:rsid w:val="00255D97"/>
    <w:rsid w:val="002561F7"/>
    <w:rsid w:val="00256AC3"/>
    <w:rsid w:val="00257415"/>
    <w:rsid w:val="0026043F"/>
    <w:rsid w:val="00260819"/>
    <w:rsid w:val="00261734"/>
    <w:rsid w:val="00261858"/>
    <w:rsid w:val="002624BB"/>
    <w:rsid w:val="00265295"/>
    <w:rsid w:val="002653A4"/>
    <w:rsid w:val="00270856"/>
    <w:rsid w:val="002724E8"/>
    <w:rsid w:val="002725E4"/>
    <w:rsid w:val="002732C9"/>
    <w:rsid w:val="002735C4"/>
    <w:rsid w:val="00273D5D"/>
    <w:rsid w:val="00274637"/>
    <w:rsid w:val="00274BA7"/>
    <w:rsid w:val="00275E36"/>
    <w:rsid w:val="002832DC"/>
    <w:rsid w:val="002839F9"/>
    <w:rsid w:val="00286DD5"/>
    <w:rsid w:val="002873DC"/>
    <w:rsid w:val="00287DBB"/>
    <w:rsid w:val="00292EF0"/>
    <w:rsid w:val="002A2263"/>
    <w:rsid w:val="002A4C06"/>
    <w:rsid w:val="002B095E"/>
    <w:rsid w:val="002B7BE3"/>
    <w:rsid w:val="002C1FD3"/>
    <w:rsid w:val="002C2643"/>
    <w:rsid w:val="002C3D76"/>
    <w:rsid w:val="002C4447"/>
    <w:rsid w:val="002C5A4B"/>
    <w:rsid w:val="002C5DF2"/>
    <w:rsid w:val="002D3A78"/>
    <w:rsid w:val="002D51DA"/>
    <w:rsid w:val="002E0719"/>
    <w:rsid w:val="002E24BB"/>
    <w:rsid w:val="002E49B3"/>
    <w:rsid w:val="002E5EAD"/>
    <w:rsid w:val="002E61A6"/>
    <w:rsid w:val="002F299D"/>
    <w:rsid w:val="002F3F29"/>
    <w:rsid w:val="00305E17"/>
    <w:rsid w:val="00306346"/>
    <w:rsid w:val="0030699D"/>
    <w:rsid w:val="003076AB"/>
    <w:rsid w:val="00312783"/>
    <w:rsid w:val="00313057"/>
    <w:rsid w:val="0031560A"/>
    <w:rsid w:val="00316531"/>
    <w:rsid w:val="00316899"/>
    <w:rsid w:val="003203EF"/>
    <w:rsid w:val="0032263C"/>
    <w:rsid w:val="00323468"/>
    <w:rsid w:val="00325011"/>
    <w:rsid w:val="00327923"/>
    <w:rsid w:val="003313AB"/>
    <w:rsid w:val="003333A5"/>
    <w:rsid w:val="00333B3F"/>
    <w:rsid w:val="003347D2"/>
    <w:rsid w:val="003350AA"/>
    <w:rsid w:val="003379E5"/>
    <w:rsid w:val="00340AC8"/>
    <w:rsid w:val="0034524E"/>
    <w:rsid w:val="00347029"/>
    <w:rsid w:val="003526D0"/>
    <w:rsid w:val="00353137"/>
    <w:rsid w:val="00365D1C"/>
    <w:rsid w:val="00367421"/>
    <w:rsid w:val="00367C3A"/>
    <w:rsid w:val="003701DC"/>
    <w:rsid w:val="00370BC8"/>
    <w:rsid w:val="00371982"/>
    <w:rsid w:val="00371A42"/>
    <w:rsid w:val="003777E2"/>
    <w:rsid w:val="00385122"/>
    <w:rsid w:val="00386CBB"/>
    <w:rsid w:val="00390D60"/>
    <w:rsid w:val="00390F89"/>
    <w:rsid w:val="00391F82"/>
    <w:rsid w:val="00391FAE"/>
    <w:rsid w:val="003A0350"/>
    <w:rsid w:val="003A036A"/>
    <w:rsid w:val="003A106A"/>
    <w:rsid w:val="003A1B3B"/>
    <w:rsid w:val="003A3507"/>
    <w:rsid w:val="003A43ED"/>
    <w:rsid w:val="003A5AA8"/>
    <w:rsid w:val="003B0E59"/>
    <w:rsid w:val="003B23DC"/>
    <w:rsid w:val="003B6D93"/>
    <w:rsid w:val="003C0816"/>
    <w:rsid w:val="003C17DD"/>
    <w:rsid w:val="003C3B27"/>
    <w:rsid w:val="003C6EE5"/>
    <w:rsid w:val="003C78B9"/>
    <w:rsid w:val="003D0C66"/>
    <w:rsid w:val="003D1705"/>
    <w:rsid w:val="003D2DAF"/>
    <w:rsid w:val="003E2834"/>
    <w:rsid w:val="003E582E"/>
    <w:rsid w:val="003E5DA4"/>
    <w:rsid w:val="003E7C4C"/>
    <w:rsid w:val="003E7CED"/>
    <w:rsid w:val="003F0527"/>
    <w:rsid w:val="003F1E78"/>
    <w:rsid w:val="003F334A"/>
    <w:rsid w:val="003F6D50"/>
    <w:rsid w:val="00401919"/>
    <w:rsid w:val="004042C2"/>
    <w:rsid w:val="004074DB"/>
    <w:rsid w:val="00411DB7"/>
    <w:rsid w:val="004127A8"/>
    <w:rsid w:val="00413542"/>
    <w:rsid w:val="00417E3A"/>
    <w:rsid w:val="004200BA"/>
    <w:rsid w:val="00421DB4"/>
    <w:rsid w:val="00422A60"/>
    <w:rsid w:val="00424187"/>
    <w:rsid w:val="00426A6C"/>
    <w:rsid w:val="00430666"/>
    <w:rsid w:val="00433AAF"/>
    <w:rsid w:val="004348F3"/>
    <w:rsid w:val="00434A8B"/>
    <w:rsid w:val="00435C52"/>
    <w:rsid w:val="00435D2E"/>
    <w:rsid w:val="00436B11"/>
    <w:rsid w:val="0044030C"/>
    <w:rsid w:val="00440516"/>
    <w:rsid w:val="0044376C"/>
    <w:rsid w:val="00443EBD"/>
    <w:rsid w:val="004460AD"/>
    <w:rsid w:val="00446B96"/>
    <w:rsid w:val="0045193A"/>
    <w:rsid w:val="00461390"/>
    <w:rsid w:val="00461898"/>
    <w:rsid w:val="0047046E"/>
    <w:rsid w:val="00471E30"/>
    <w:rsid w:val="00475B73"/>
    <w:rsid w:val="004771CE"/>
    <w:rsid w:val="00477FD1"/>
    <w:rsid w:val="00482D38"/>
    <w:rsid w:val="00485CE4"/>
    <w:rsid w:val="00486C4B"/>
    <w:rsid w:val="004935C1"/>
    <w:rsid w:val="00493697"/>
    <w:rsid w:val="00493E67"/>
    <w:rsid w:val="00494BC8"/>
    <w:rsid w:val="00497C33"/>
    <w:rsid w:val="00497D64"/>
    <w:rsid w:val="004A0504"/>
    <w:rsid w:val="004A0EAA"/>
    <w:rsid w:val="004A0FB5"/>
    <w:rsid w:val="004A24F9"/>
    <w:rsid w:val="004A4A88"/>
    <w:rsid w:val="004B0032"/>
    <w:rsid w:val="004B1740"/>
    <w:rsid w:val="004B21EC"/>
    <w:rsid w:val="004B2689"/>
    <w:rsid w:val="004B5CE2"/>
    <w:rsid w:val="004C087B"/>
    <w:rsid w:val="004C0A71"/>
    <w:rsid w:val="004C721A"/>
    <w:rsid w:val="004D1377"/>
    <w:rsid w:val="004D38EC"/>
    <w:rsid w:val="004D5832"/>
    <w:rsid w:val="004D7851"/>
    <w:rsid w:val="004E7B0D"/>
    <w:rsid w:val="004F1A3A"/>
    <w:rsid w:val="004F6E14"/>
    <w:rsid w:val="004F75BD"/>
    <w:rsid w:val="00502410"/>
    <w:rsid w:val="005031B4"/>
    <w:rsid w:val="00503CD4"/>
    <w:rsid w:val="00505208"/>
    <w:rsid w:val="00506751"/>
    <w:rsid w:val="005113C3"/>
    <w:rsid w:val="005244EB"/>
    <w:rsid w:val="00525F79"/>
    <w:rsid w:val="00526A4F"/>
    <w:rsid w:val="00534575"/>
    <w:rsid w:val="005403F6"/>
    <w:rsid w:val="00540611"/>
    <w:rsid w:val="005407DE"/>
    <w:rsid w:val="0054116A"/>
    <w:rsid w:val="0054164A"/>
    <w:rsid w:val="00542CD5"/>
    <w:rsid w:val="0054637C"/>
    <w:rsid w:val="005517B3"/>
    <w:rsid w:val="00551D96"/>
    <w:rsid w:val="00555B04"/>
    <w:rsid w:val="00555BFA"/>
    <w:rsid w:val="00556374"/>
    <w:rsid w:val="00557B59"/>
    <w:rsid w:val="0056024B"/>
    <w:rsid w:val="005641AB"/>
    <w:rsid w:val="0056529A"/>
    <w:rsid w:val="00572361"/>
    <w:rsid w:val="005739DE"/>
    <w:rsid w:val="00583574"/>
    <w:rsid w:val="00584079"/>
    <w:rsid w:val="00585CB4"/>
    <w:rsid w:val="00587AA3"/>
    <w:rsid w:val="0059071E"/>
    <w:rsid w:val="00590EA0"/>
    <w:rsid w:val="005926F0"/>
    <w:rsid w:val="00593DFE"/>
    <w:rsid w:val="005A430C"/>
    <w:rsid w:val="005B51F7"/>
    <w:rsid w:val="005C6BBE"/>
    <w:rsid w:val="005D1771"/>
    <w:rsid w:val="005D1EF1"/>
    <w:rsid w:val="005D3070"/>
    <w:rsid w:val="005D5AA5"/>
    <w:rsid w:val="005D6411"/>
    <w:rsid w:val="005D7155"/>
    <w:rsid w:val="005D77FB"/>
    <w:rsid w:val="005E26D6"/>
    <w:rsid w:val="005E3B35"/>
    <w:rsid w:val="005E5CE6"/>
    <w:rsid w:val="005F0EB0"/>
    <w:rsid w:val="005F228A"/>
    <w:rsid w:val="005F3675"/>
    <w:rsid w:val="005F4A0E"/>
    <w:rsid w:val="005F5986"/>
    <w:rsid w:val="005F5D1B"/>
    <w:rsid w:val="005F5EF8"/>
    <w:rsid w:val="005F6254"/>
    <w:rsid w:val="005F7675"/>
    <w:rsid w:val="00601FE2"/>
    <w:rsid w:val="00603E2B"/>
    <w:rsid w:val="006079CC"/>
    <w:rsid w:val="00607C28"/>
    <w:rsid w:val="00611D9D"/>
    <w:rsid w:val="006231A0"/>
    <w:rsid w:val="006243E9"/>
    <w:rsid w:val="006263F6"/>
    <w:rsid w:val="00626407"/>
    <w:rsid w:val="00630027"/>
    <w:rsid w:val="00631960"/>
    <w:rsid w:val="0063239D"/>
    <w:rsid w:val="00633FA6"/>
    <w:rsid w:val="00635C8D"/>
    <w:rsid w:val="006369F4"/>
    <w:rsid w:val="0064174E"/>
    <w:rsid w:val="00650EDE"/>
    <w:rsid w:val="00652787"/>
    <w:rsid w:val="006530E4"/>
    <w:rsid w:val="00663327"/>
    <w:rsid w:val="00663396"/>
    <w:rsid w:val="006635C1"/>
    <w:rsid w:val="0066379A"/>
    <w:rsid w:val="00663D8A"/>
    <w:rsid w:val="00665BD3"/>
    <w:rsid w:val="00667CB0"/>
    <w:rsid w:val="006718A2"/>
    <w:rsid w:val="00674107"/>
    <w:rsid w:val="00680677"/>
    <w:rsid w:val="00681A1E"/>
    <w:rsid w:val="006826AD"/>
    <w:rsid w:val="00693EE9"/>
    <w:rsid w:val="00697974"/>
    <w:rsid w:val="00697A26"/>
    <w:rsid w:val="006A0460"/>
    <w:rsid w:val="006A2850"/>
    <w:rsid w:val="006A4D6A"/>
    <w:rsid w:val="006A5072"/>
    <w:rsid w:val="006A5F3F"/>
    <w:rsid w:val="006A63C9"/>
    <w:rsid w:val="006B19F5"/>
    <w:rsid w:val="006B267B"/>
    <w:rsid w:val="006B5B2F"/>
    <w:rsid w:val="006C00CA"/>
    <w:rsid w:val="006C091F"/>
    <w:rsid w:val="006C2A5C"/>
    <w:rsid w:val="006C6D15"/>
    <w:rsid w:val="006D0ABC"/>
    <w:rsid w:val="006D59BB"/>
    <w:rsid w:val="006D6987"/>
    <w:rsid w:val="006D71A5"/>
    <w:rsid w:val="006E1FA5"/>
    <w:rsid w:val="006E2134"/>
    <w:rsid w:val="006E2E58"/>
    <w:rsid w:val="006E2FC5"/>
    <w:rsid w:val="006E3109"/>
    <w:rsid w:val="006E3BDA"/>
    <w:rsid w:val="006E440E"/>
    <w:rsid w:val="006E7CD3"/>
    <w:rsid w:val="006F1EE2"/>
    <w:rsid w:val="006F3693"/>
    <w:rsid w:val="006F49AD"/>
    <w:rsid w:val="006F69EA"/>
    <w:rsid w:val="006F6CCF"/>
    <w:rsid w:val="00701D8A"/>
    <w:rsid w:val="0070478B"/>
    <w:rsid w:val="00704AA6"/>
    <w:rsid w:val="00716009"/>
    <w:rsid w:val="00716E60"/>
    <w:rsid w:val="00720F6A"/>
    <w:rsid w:val="00721431"/>
    <w:rsid w:val="00721C56"/>
    <w:rsid w:val="0072281E"/>
    <w:rsid w:val="00723A86"/>
    <w:rsid w:val="0072415D"/>
    <w:rsid w:val="0073127F"/>
    <w:rsid w:val="007408E0"/>
    <w:rsid w:val="00742F5E"/>
    <w:rsid w:val="00743EF1"/>
    <w:rsid w:val="007444BB"/>
    <w:rsid w:val="00752266"/>
    <w:rsid w:val="00756113"/>
    <w:rsid w:val="0075666E"/>
    <w:rsid w:val="0076024C"/>
    <w:rsid w:val="00760A04"/>
    <w:rsid w:val="00764A60"/>
    <w:rsid w:val="0077166C"/>
    <w:rsid w:val="00780771"/>
    <w:rsid w:val="00780B3B"/>
    <w:rsid w:val="00781811"/>
    <w:rsid w:val="00784704"/>
    <w:rsid w:val="00786ACA"/>
    <w:rsid w:val="0078739F"/>
    <w:rsid w:val="0079405F"/>
    <w:rsid w:val="007A1094"/>
    <w:rsid w:val="007B2470"/>
    <w:rsid w:val="007B2670"/>
    <w:rsid w:val="007B64CD"/>
    <w:rsid w:val="007B6C7E"/>
    <w:rsid w:val="007C492D"/>
    <w:rsid w:val="007C4D7A"/>
    <w:rsid w:val="007D3846"/>
    <w:rsid w:val="007D7335"/>
    <w:rsid w:val="007E0BFB"/>
    <w:rsid w:val="007E0D52"/>
    <w:rsid w:val="007E45C9"/>
    <w:rsid w:val="007E77C1"/>
    <w:rsid w:val="007F321F"/>
    <w:rsid w:val="007F4106"/>
    <w:rsid w:val="007F4F2D"/>
    <w:rsid w:val="007F60A8"/>
    <w:rsid w:val="007F6731"/>
    <w:rsid w:val="00802420"/>
    <w:rsid w:val="00805E42"/>
    <w:rsid w:val="008107F9"/>
    <w:rsid w:val="00810C54"/>
    <w:rsid w:val="0081271E"/>
    <w:rsid w:val="00817742"/>
    <w:rsid w:val="00817CBC"/>
    <w:rsid w:val="00822852"/>
    <w:rsid w:val="00822BFF"/>
    <w:rsid w:val="00822E83"/>
    <w:rsid w:val="0082454C"/>
    <w:rsid w:val="008308CF"/>
    <w:rsid w:val="00832AB5"/>
    <w:rsid w:val="008354BC"/>
    <w:rsid w:val="00835AF2"/>
    <w:rsid w:val="00841AB3"/>
    <w:rsid w:val="00845519"/>
    <w:rsid w:val="00846319"/>
    <w:rsid w:val="008467CF"/>
    <w:rsid w:val="00846F09"/>
    <w:rsid w:val="0084775C"/>
    <w:rsid w:val="008510B8"/>
    <w:rsid w:val="00851E73"/>
    <w:rsid w:val="00854FA4"/>
    <w:rsid w:val="00857D75"/>
    <w:rsid w:val="008607C0"/>
    <w:rsid w:val="00865979"/>
    <w:rsid w:val="008701AF"/>
    <w:rsid w:val="008740CF"/>
    <w:rsid w:val="008751A7"/>
    <w:rsid w:val="008808D3"/>
    <w:rsid w:val="00883403"/>
    <w:rsid w:val="00885BF9"/>
    <w:rsid w:val="008874BB"/>
    <w:rsid w:val="00887739"/>
    <w:rsid w:val="00892144"/>
    <w:rsid w:val="00892A93"/>
    <w:rsid w:val="008A0847"/>
    <w:rsid w:val="008A16D6"/>
    <w:rsid w:val="008A4B03"/>
    <w:rsid w:val="008A5229"/>
    <w:rsid w:val="008A5E22"/>
    <w:rsid w:val="008A5F78"/>
    <w:rsid w:val="008A6228"/>
    <w:rsid w:val="008B0C3D"/>
    <w:rsid w:val="008B5447"/>
    <w:rsid w:val="008B5E87"/>
    <w:rsid w:val="008C27D0"/>
    <w:rsid w:val="008C7CC2"/>
    <w:rsid w:val="008D0FE7"/>
    <w:rsid w:val="008D3E50"/>
    <w:rsid w:val="008D41AB"/>
    <w:rsid w:val="008D6755"/>
    <w:rsid w:val="008D7F3A"/>
    <w:rsid w:val="008E0480"/>
    <w:rsid w:val="008E30EA"/>
    <w:rsid w:val="008E4755"/>
    <w:rsid w:val="008E4AE6"/>
    <w:rsid w:val="008E50DC"/>
    <w:rsid w:val="008E6579"/>
    <w:rsid w:val="008F5790"/>
    <w:rsid w:val="008F661A"/>
    <w:rsid w:val="008F702B"/>
    <w:rsid w:val="009001A2"/>
    <w:rsid w:val="009019E3"/>
    <w:rsid w:val="0090316A"/>
    <w:rsid w:val="009033B5"/>
    <w:rsid w:val="009038C5"/>
    <w:rsid w:val="00912504"/>
    <w:rsid w:val="00913B95"/>
    <w:rsid w:val="00913F09"/>
    <w:rsid w:val="0091574D"/>
    <w:rsid w:val="00915C7F"/>
    <w:rsid w:val="0092444F"/>
    <w:rsid w:val="0092538B"/>
    <w:rsid w:val="009266D2"/>
    <w:rsid w:val="00930D82"/>
    <w:rsid w:val="00931DE8"/>
    <w:rsid w:val="00934F07"/>
    <w:rsid w:val="009350A5"/>
    <w:rsid w:val="00942BA8"/>
    <w:rsid w:val="00944916"/>
    <w:rsid w:val="009453C0"/>
    <w:rsid w:val="00945C8E"/>
    <w:rsid w:val="0095252D"/>
    <w:rsid w:val="0095299A"/>
    <w:rsid w:val="00953D1A"/>
    <w:rsid w:val="009629C8"/>
    <w:rsid w:val="00962B86"/>
    <w:rsid w:val="00963AAB"/>
    <w:rsid w:val="009648EB"/>
    <w:rsid w:val="0096738C"/>
    <w:rsid w:val="00972017"/>
    <w:rsid w:val="00972CA3"/>
    <w:rsid w:val="00973104"/>
    <w:rsid w:val="00975EF1"/>
    <w:rsid w:val="009768D1"/>
    <w:rsid w:val="0097713B"/>
    <w:rsid w:val="00982E04"/>
    <w:rsid w:val="00983F31"/>
    <w:rsid w:val="00985C15"/>
    <w:rsid w:val="00992ACA"/>
    <w:rsid w:val="009958D5"/>
    <w:rsid w:val="009A189F"/>
    <w:rsid w:val="009A3240"/>
    <w:rsid w:val="009A5A5A"/>
    <w:rsid w:val="009A6470"/>
    <w:rsid w:val="009A7AC7"/>
    <w:rsid w:val="009B1723"/>
    <w:rsid w:val="009B2C3A"/>
    <w:rsid w:val="009C208C"/>
    <w:rsid w:val="009C2D10"/>
    <w:rsid w:val="009C2F2F"/>
    <w:rsid w:val="009C3F81"/>
    <w:rsid w:val="009C6E64"/>
    <w:rsid w:val="009D25BF"/>
    <w:rsid w:val="009D5C4E"/>
    <w:rsid w:val="009E0B20"/>
    <w:rsid w:val="009E3775"/>
    <w:rsid w:val="009E3E0C"/>
    <w:rsid w:val="009E3F2C"/>
    <w:rsid w:val="009E41F8"/>
    <w:rsid w:val="009F229B"/>
    <w:rsid w:val="009F4A8A"/>
    <w:rsid w:val="009F75F5"/>
    <w:rsid w:val="009F7B67"/>
    <w:rsid w:val="00A00ED5"/>
    <w:rsid w:val="00A051DB"/>
    <w:rsid w:val="00A05521"/>
    <w:rsid w:val="00A06568"/>
    <w:rsid w:val="00A06946"/>
    <w:rsid w:val="00A112E6"/>
    <w:rsid w:val="00A125E3"/>
    <w:rsid w:val="00A14965"/>
    <w:rsid w:val="00A150E2"/>
    <w:rsid w:val="00A17C64"/>
    <w:rsid w:val="00A21B16"/>
    <w:rsid w:val="00A22615"/>
    <w:rsid w:val="00A376B2"/>
    <w:rsid w:val="00A44260"/>
    <w:rsid w:val="00A51217"/>
    <w:rsid w:val="00A517AD"/>
    <w:rsid w:val="00A51E8D"/>
    <w:rsid w:val="00A54028"/>
    <w:rsid w:val="00A566BA"/>
    <w:rsid w:val="00A5728B"/>
    <w:rsid w:val="00A6027A"/>
    <w:rsid w:val="00A63377"/>
    <w:rsid w:val="00A639E3"/>
    <w:rsid w:val="00A671A0"/>
    <w:rsid w:val="00A67257"/>
    <w:rsid w:val="00A80C80"/>
    <w:rsid w:val="00A8158D"/>
    <w:rsid w:val="00A84E89"/>
    <w:rsid w:val="00A85612"/>
    <w:rsid w:val="00A90F4B"/>
    <w:rsid w:val="00A940B2"/>
    <w:rsid w:val="00A94C9E"/>
    <w:rsid w:val="00A96551"/>
    <w:rsid w:val="00A97832"/>
    <w:rsid w:val="00AA216B"/>
    <w:rsid w:val="00AA2A1D"/>
    <w:rsid w:val="00AA3C74"/>
    <w:rsid w:val="00AB3145"/>
    <w:rsid w:val="00AC62F3"/>
    <w:rsid w:val="00AD2B12"/>
    <w:rsid w:val="00AD41CF"/>
    <w:rsid w:val="00AD566B"/>
    <w:rsid w:val="00AD5A17"/>
    <w:rsid w:val="00AE19F9"/>
    <w:rsid w:val="00AE3524"/>
    <w:rsid w:val="00AE5521"/>
    <w:rsid w:val="00AE690E"/>
    <w:rsid w:val="00AE749C"/>
    <w:rsid w:val="00AF5A30"/>
    <w:rsid w:val="00B00832"/>
    <w:rsid w:val="00B0118B"/>
    <w:rsid w:val="00B02B91"/>
    <w:rsid w:val="00B047A0"/>
    <w:rsid w:val="00B051B2"/>
    <w:rsid w:val="00B12048"/>
    <w:rsid w:val="00B1240E"/>
    <w:rsid w:val="00B1326F"/>
    <w:rsid w:val="00B151E0"/>
    <w:rsid w:val="00B158F4"/>
    <w:rsid w:val="00B243DE"/>
    <w:rsid w:val="00B254F6"/>
    <w:rsid w:val="00B26532"/>
    <w:rsid w:val="00B267FC"/>
    <w:rsid w:val="00B26EB3"/>
    <w:rsid w:val="00B3180D"/>
    <w:rsid w:val="00B40440"/>
    <w:rsid w:val="00B44609"/>
    <w:rsid w:val="00B503DE"/>
    <w:rsid w:val="00B53594"/>
    <w:rsid w:val="00B56EE1"/>
    <w:rsid w:val="00B577A2"/>
    <w:rsid w:val="00B578BE"/>
    <w:rsid w:val="00B57AAD"/>
    <w:rsid w:val="00B6033D"/>
    <w:rsid w:val="00B62692"/>
    <w:rsid w:val="00B701EA"/>
    <w:rsid w:val="00B72A03"/>
    <w:rsid w:val="00B77B37"/>
    <w:rsid w:val="00B805D5"/>
    <w:rsid w:val="00B83599"/>
    <w:rsid w:val="00B858D1"/>
    <w:rsid w:val="00B85F4B"/>
    <w:rsid w:val="00B902CE"/>
    <w:rsid w:val="00B938D8"/>
    <w:rsid w:val="00BA0FB9"/>
    <w:rsid w:val="00BA221F"/>
    <w:rsid w:val="00BA2A63"/>
    <w:rsid w:val="00BB047E"/>
    <w:rsid w:val="00BB0EF6"/>
    <w:rsid w:val="00BB16D7"/>
    <w:rsid w:val="00BB3EBF"/>
    <w:rsid w:val="00BB544C"/>
    <w:rsid w:val="00BB65F3"/>
    <w:rsid w:val="00BB7344"/>
    <w:rsid w:val="00BB74E3"/>
    <w:rsid w:val="00BC460E"/>
    <w:rsid w:val="00BC54BB"/>
    <w:rsid w:val="00BC6881"/>
    <w:rsid w:val="00BD0012"/>
    <w:rsid w:val="00BD0CEA"/>
    <w:rsid w:val="00BD2442"/>
    <w:rsid w:val="00BE0213"/>
    <w:rsid w:val="00BE4F1A"/>
    <w:rsid w:val="00BE5095"/>
    <w:rsid w:val="00BE563C"/>
    <w:rsid w:val="00BF1865"/>
    <w:rsid w:val="00BF27FC"/>
    <w:rsid w:val="00C00506"/>
    <w:rsid w:val="00C026AF"/>
    <w:rsid w:val="00C047E6"/>
    <w:rsid w:val="00C05EF2"/>
    <w:rsid w:val="00C10E60"/>
    <w:rsid w:val="00C1107B"/>
    <w:rsid w:val="00C12199"/>
    <w:rsid w:val="00C2009F"/>
    <w:rsid w:val="00C250B7"/>
    <w:rsid w:val="00C267A7"/>
    <w:rsid w:val="00C331EE"/>
    <w:rsid w:val="00C3415E"/>
    <w:rsid w:val="00C362D2"/>
    <w:rsid w:val="00C364CF"/>
    <w:rsid w:val="00C3668D"/>
    <w:rsid w:val="00C45637"/>
    <w:rsid w:val="00C45D7F"/>
    <w:rsid w:val="00C50929"/>
    <w:rsid w:val="00C5734A"/>
    <w:rsid w:val="00C60687"/>
    <w:rsid w:val="00C628D3"/>
    <w:rsid w:val="00C628E2"/>
    <w:rsid w:val="00C635B5"/>
    <w:rsid w:val="00C640A4"/>
    <w:rsid w:val="00C64B5E"/>
    <w:rsid w:val="00C658A2"/>
    <w:rsid w:val="00C65955"/>
    <w:rsid w:val="00C67C4F"/>
    <w:rsid w:val="00C7675B"/>
    <w:rsid w:val="00C77F9B"/>
    <w:rsid w:val="00C81312"/>
    <w:rsid w:val="00C82757"/>
    <w:rsid w:val="00C82B54"/>
    <w:rsid w:val="00C906A0"/>
    <w:rsid w:val="00C9173E"/>
    <w:rsid w:val="00C91E74"/>
    <w:rsid w:val="00C92E54"/>
    <w:rsid w:val="00C946C4"/>
    <w:rsid w:val="00C95BB6"/>
    <w:rsid w:val="00C96651"/>
    <w:rsid w:val="00CA157A"/>
    <w:rsid w:val="00CA1EC2"/>
    <w:rsid w:val="00CA4789"/>
    <w:rsid w:val="00CA716E"/>
    <w:rsid w:val="00CB47EC"/>
    <w:rsid w:val="00CC4E69"/>
    <w:rsid w:val="00CC59EC"/>
    <w:rsid w:val="00CD1284"/>
    <w:rsid w:val="00CD44C3"/>
    <w:rsid w:val="00CD4AFB"/>
    <w:rsid w:val="00CD4F14"/>
    <w:rsid w:val="00CD6384"/>
    <w:rsid w:val="00CD64E7"/>
    <w:rsid w:val="00CD70CC"/>
    <w:rsid w:val="00CE38BD"/>
    <w:rsid w:val="00CE6007"/>
    <w:rsid w:val="00CF0105"/>
    <w:rsid w:val="00CF0E4C"/>
    <w:rsid w:val="00CF1E98"/>
    <w:rsid w:val="00CF3A68"/>
    <w:rsid w:val="00CF4216"/>
    <w:rsid w:val="00D00896"/>
    <w:rsid w:val="00D01859"/>
    <w:rsid w:val="00D04345"/>
    <w:rsid w:val="00D07449"/>
    <w:rsid w:val="00D102B1"/>
    <w:rsid w:val="00D106E4"/>
    <w:rsid w:val="00D111A1"/>
    <w:rsid w:val="00D164F5"/>
    <w:rsid w:val="00D165F9"/>
    <w:rsid w:val="00D17971"/>
    <w:rsid w:val="00D20661"/>
    <w:rsid w:val="00D2577B"/>
    <w:rsid w:val="00D25D4F"/>
    <w:rsid w:val="00D25F40"/>
    <w:rsid w:val="00D31C61"/>
    <w:rsid w:val="00D37B42"/>
    <w:rsid w:val="00D40186"/>
    <w:rsid w:val="00D42E8B"/>
    <w:rsid w:val="00D631DD"/>
    <w:rsid w:val="00D64CB3"/>
    <w:rsid w:val="00D7451C"/>
    <w:rsid w:val="00D753BA"/>
    <w:rsid w:val="00D772E3"/>
    <w:rsid w:val="00D8303D"/>
    <w:rsid w:val="00D85B23"/>
    <w:rsid w:val="00D86BCC"/>
    <w:rsid w:val="00D91339"/>
    <w:rsid w:val="00D95A53"/>
    <w:rsid w:val="00D95CEB"/>
    <w:rsid w:val="00D95E85"/>
    <w:rsid w:val="00D96A66"/>
    <w:rsid w:val="00D96B8D"/>
    <w:rsid w:val="00D97971"/>
    <w:rsid w:val="00D97974"/>
    <w:rsid w:val="00DA0DEA"/>
    <w:rsid w:val="00DA5498"/>
    <w:rsid w:val="00DB56EC"/>
    <w:rsid w:val="00DB6522"/>
    <w:rsid w:val="00DB72B8"/>
    <w:rsid w:val="00DC1647"/>
    <w:rsid w:val="00DC365F"/>
    <w:rsid w:val="00DC4D9F"/>
    <w:rsid w:val="00DC51CD"/>
    <w:rsid w:val="00DC6290"/>
    <w:rsid w:val="00DC63E8"/>
    <w:rsid w:val="00DD1A36"/>
    <w:rsid w:val="00DD2B1C"/>
    <w:rsid w:val="00DD316D"/>
    <w:rsid w:val="00DD3390"/>
    <w:rsid w:val="00DD58D2"/>
    <w:rsid w:val="00DD6144"/>
    <w:rsid w:val="00DD753A"/>
    <w:rsid w:val="00DE1813"/>
    <w:rsid w:val="00DE26F1"/>
    <w:rsid w:val="00DE2FB9"/>
    <w:rsid w:val="00DE582D"/>
    <w:rsid w:val="00DE5967"/>
    <w:rsid w:val="00DF19EF"/>
    <w:rsid w:val="00DF2A34"/>
    <w:rsid w:val="00DF5466"/>
    <w:rsid w:val="00DF5FC2"/>
    <w:rsid w:val="00E00189"/>
    <w:rsid w:val="00E007E6"/>
    <w:rsid w:val="00E01C1C"/>
    <w:rsid w:val="00E05795"/>
    <w:rsid w:val="00E11DC8"/>
    <w:rsid w:val="00E15B35"/>
    <w:rsid w:val="00E203D6"/>
    <w:rsid w:val="00E23CF0"/>
    <w:rsid w:val="00E24956"/>
    <w:rsid w:val="00E24A9B"/>
    <w:rsid w:val="00E3224C"/>
    <w:rsid w:val="00E32297"/>
    <w:rsid w:val="00E34064"/>
    <w:rsid w:val="00E36D1D"/>
    <w:rsid w:val="00E42A6C"/>
    <w:rsid w:val="00E44EC7"/>
    <w:rsid w:val="00E46C82"/>
    <w:rsid w:val="00E47E2B"/>
    <w:rsid w:val="00E55BB5"/>
    <w:rsid w:val="00E600AA"/>
    <w:rsid w:val="00E625BA"/>
    <w:rsid w:val="00E676B3"/>
    <w:rsid w:val="00E70C63"/>
    <w:rsid w:val="00E71339"/>
    <w:rsid w:val="00E71E1D"/>
    <w:rsid w:val="00E74753"/>
    <w:rsid w:val="00E75256"/>
    <w:rsid w:val="00E77729"/>
    <w:rsid w:val="00E82446"/>
    <w:rsid w:val="00E841F6"/>
    <w:rsid w:val="00E85875"/>
    <w:rsid w:val="00E87D2F"/>
    <w:rsid w:val="00E91DC2"/>
    <w:rsid w:val="00E935C5"/>
    <w:rsid w:val="00E94A54"/>
    <w:rsid w:val="00E96AE4"/>
    <w:rsid w:val="00EA11E5"/>
    <w:rsid w:val="00EA46DF"/>
    <w:rsid w:val="00EA4A78"/>
    <w:rsid w:val="00EA5C06"/>
    <w:rsid w:val="00EA71EA"/>
    <w:rsid w:val="00EB204E"/>
    <w:rsid w:val="00EB54A1"/>
    <w:rsid w:val="00EB769C"/>
    <w:rsid w:val="00EC1344"/>
    <w:rsid w:val="00EC2A75"/>
    <w:rsid w:val="00EC3604"/>
    <w:rsid w:val="00EC362E"/>
    <w:rsid w:val="00EC690B"/>
    <w:rsid w:val="00EC7397"/>
    <w:rsid w:val="00ED156B"/>
    <w:rsid w:val="00ED6991"/>
    <w:rsid w:val="00EE5767"/>
    <w:rsid w:val="00EE6D9F"/>
    <w:rsid w:val="00EF0DAC"/>
    <w:rsid w:val="00EF15E2"/>
    <w:rsid w:val="00EF6FCB"/>
    <w:rsid w:val="00F057DE"/>
    <w:rsid w:val="00F108A6"/>
    <w:rsid w:val="00F1337F"/>
    <w:rsid w:val="00F141D4"/>
    <w:rsid w:val="00F1519A"/>
    <w:rsid w:val="00F162EF"/>
    <w:rsid w:val="00F2390F"/>
    <w:rsid w:val="00F24129"/>
    <w:rsid w:val="00F24F11"/>
    <w:rsid w:val="00F31C78"/>
    <w:rsid w:val="00F340F1"/>
    <w:rsid w:val="00F36AAB"/>
    <w:rsid w:val="00F4066E"/>
    <w:rsid w:val="00F4141E"/>
    <w:rsid w:val="00F433FC"/>
    <w:rsid w:val="00F43D2C"/>
    <w:rsid w:val="00F450C2"/>
    <w:rsid w:val="00F468DB"/>
    <w:rsid w:val="00F46EBB"/>
    <w:rsid w:val="00F6333B"/>
    <w:rsid w:val="00F65B96"/>
    <w:rsid w:val="00F67146"/>
    <w:rsid w:val="00F71FC0"/>
    <w:rsid w:val="00F726FA"/>
    <w:rsid w:val="00F74556"/>
    <w:rsid w:val="00F74960"/>
    <w:rsid w:val="00F76E65"/>
    <w:rsid w:val="00F802E2"/>
    <w:rsid w:val="00F806F5"/>
    <w:rsid w:val="00F81932"/>
    <w:rsid w:val="00F83853"/>
    <w:rsid w:val="00F85A40"/>
    <w:rsid w:val="00F90467"/>
    <w:rsid w:val="00F9251C"/>
    <w:rsid w:val="00F93044"/>
    <w:rsid w:val="00F93B10"/>
    <w:rsid w:val="00F94923"/>
    <w:rsid w:val="00F9715C"/>
    <w:rsid w:val="00FA008E"/>
    <w:rsid w:val="00FA0857"/>
    <w:rsid w:val="00FA1CD1"/>
    <w:rsid w:val="00FA303A"/>
    <w:rsid w:val="00FA37F1"/>
    <w:rsid w:val="00FA3B48"/>
    <w:rsid w:val="00FA48D5"/>
    <w:rsid w:val="00FA6A36"/>
    <w:rsid w:val="00FB2E95"/>
    <w:rsid w:val="00FB4092"/>
    <w:rsid w:val="00FB4DF1"/>
    <w:rsid w:val="00FB7DC9"/>
    <w:rsid w:val="00FC61ED"/>
    <w:rsid w:val="00FD1B81"/>
    <w:rsid w:val="00FD1B87"/>
    <w:rsid w:val="00FD247B"/>
    <w:rsid w:val="00FD42FF"/>
    <w:rsid w:val="00FD557B"/>
    <w:rsid w:val="00FD618D"/>
    <w:rsid w:val="00FD61B3"/>
    <w:rsid w:val="00FE059B"/>
    <w:rsid w:val="00FE0A51"/>
    <w:rsid w:val="00FE0B27"/>
    <w:rsid w:val="00FE1B45"/>
    <w:rsid w:val="00FE28F7"/>
    <w:rsid w:val="00FE497F"/>
    <w:rsid w:val="00FE5A41"/>
    <w:rsid w:val="00FF3D7F"/>
    <w:rsid w:val="00FF4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1A3AB22"/>
  <w15:docId w15:val="{82CBFE71-EEBD-4A87-89DB-1A4E39641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16A"/>
    <w:rPr>
      <w:sz w:val="24"/>
    </w:rPr>
  </w:style>
  <w:style w:type="paragraph" w:styleId="Heading1">
    <w:name w:val="heading 1"/>
    <w:basedOn w:val="Normal"/>
    <w:next w:val="Normal"/>
    <w:link w:val="Heading1Char"/>
    <w:uiPriority w:val="9"/>
    <w:qFormat/>
    <w:rsid w:val="00D25D4F"/>
    <w:pPr>
      <w:keepNext/>
      <w:keepLines/>
      <w:spacing w:before="480" w:after="0" w:line="240" w:lineRule="auto"/>
      <w:outlineLvl w:val="0"/>
    </w:pPr>
    <w:rPr>
      <w:rFonts w:ascii="DIN Pro Cond Bold" w:eastAsiaTheme="majorEastAsia" w:hAnsi="DIN Pro Cond Bold" w:cstheme="majorBidi"/>
      <w:b/>
      <w:bCs/>
      <w:caps/>
      <w:color w:val="ED8900"/>
      <w:sz w:val="44"/>
      <w:szCs w:val="28"/>
    </w:rPr>
  </w:style>
  <w:style w:type="paragraph" w:styleId="Heading2">
    <w:name w:val="heading 2"/>
    <w:basedOn w:val="Normal"/>
    <w:next w:val="Normal"/>
    <w:link w:val="Heading2Char"/>
    <w:uiPriority w:val="9"/>
    <w:unhideWhenUsed/>
    <w:qFormat/>
    <w:rsid w:val="009E0B20"/>
    <w:pPr>
      <w:keepNext/>
      <w:keepLines/>
      <w:spacing w:before="40" w:after="0"/>
      <w:outlineLvl w:val="1"/>
    </w:pPr>
    <w:rPr>
      <w:rFonts w:ascii="DIN Pro Cond Bold" w:eastAsiaTheme="majorEastAsia" w:hAnsi="DIN Pro Cond Bold" w:cstheme="majorBidi"/>
      <w:b/>
      <w:caps/>
      <w:color w:val="002855"/>
      <w:sz w:val="32"/>
      <w:szCs w:val="26"/>
    </w:rPr>
  </w:style>
  <w:style w:type="paragraph" w:styleId="Heading3">
    <w:name w:val="heading 3"/>
    <w:basedOn w:val="Normal"/>
    <w:next w:val="Normal"/>
    <w:link w:val="Heading3Char"/>
    <w:uiPriority w:val="9"/>
    <w:unhideWhenUsed/>
    <w:qFormat/>
    <w:rsid w:val="009E0B20"/>
    <w:pPr>
      <w:keepNext/>
      <w:keepLines/>
      <w:spacing w:before="40" w:after="0"/>
      <w:outlineLvl w:val="2"/>
    </w:pPr>
    <w:rPr>
      <w:rFonts w:ascii="DIN Pro Cond Bold" w:eastAsiaTheme="majorEastAsia" w:hAnsi="DIN Pro Cond Bold" w:cstheme="majorBidi"/>
      <w:caps/>
      <w:color w:val="00A3AD"/>
      <w:sz w:val="28"/>
      <w:szCs w:val="24"/>
    </w:rPr>
  </w:style>
  <w:style w:type="paragraph" w:styleId="Heading4">
    <w:name w:val="heading 4"/>
    <w:basedOn w:val="Normal"/>
    <w:next w:val="Normal"/>
    <w:link w:val="Heading4Char"/>
    <w:uiPriority w:val="9"/>
    <w:unhideWhenUsed/>
    <w:qFormat/>
    <w:rsid w:val="00F806F5"/>
    <w:pPr>
      <w:keepNext/>
      <w:keepLines/>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8B5E87"/>
    <w:pPr>
      <w:keepNext/>
      <w:keepLines/>
      <w:spacing w:before="40" w:after="0"/>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1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lpha List Paragraph,List Paragraph1"/>
    <w:basedOn w:val="Normal"/>
    <w:link w:val="ListParagraphChar"/>
    <w:uiPriority w:val="34"/>
    <w:qFormat/>
    <w:rsid w:val="006B19F5"/>
    <w:pPr>
      <w:ind w:left="720"/>
      <w:contextualSpacing/>
    </w:pPr>
  </w:style>
  <w:style w:type="paragraph" w:styleId="BalloonText">
    <w:name w:val="Balloon Text"/>
    <w:basedOn w:val="Normal"/>
    <w:link w:val="BalloonTextChar"/>
    <w:uiPriority w:val="99"/>
    <w:semiHidden/>
    <w:unhideWhenUsed/>
    <w:rsid w:val="00A602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27A"/>
    <w:rPr>
      <w:rFonts w:ascii="Segoe UI" w:hAnsi="Segoe UI" w:cs="Segoe UI"/>
      <w:sz w:val="18"/>
      <w:szCs w:val="18"/>
    </w:rPr>
  </w:style>
  <w:style w:type="character" w:customStyle="1" w:styleId="Heading1Char">
    <w:name w:val="Heading 1 Char"/>
    <w:basedOn w:val="DefaultParagraphFont"/>
    <w:link w:val="Heading1"/>
    <w:uiPriority w:val="9"/>
    <w:rsid w:val="00D25D4F"/>
    <w:rPr>
      <w:rFonts w:ascii="DIN Pro Cond Bold" w:eastAsiaTheme="majorEastAsia" w:hAnsi="DIN Pro Cond Bold" w:cstheme="majorBidi"/>
      <w:b/>
      <w:bCs/>
      <w:caps/>
      <w:color w:val="ED8900"/>
      <w:sz w:val="44"/>
      <w:szCs w:val="28"/>
    </w:rPr>
  </w:style>
  <w:style w:type="paragraph" w:styleId="Header">
    <w:name w:val="header"/>
    <w:basedOn w:val="Normal"/>
    <w:link w:val="HeaderChar"/>
    <w:uiPriority w:val="99"/>
    <w:rsid w:val="002B095E"/>
    <w:pPr>
      <w:tabs>
        <w:tab w:val="center" w:pos="4320"/>
        <w:tab w:val="right" w:pos="8640"/>
      </w:tabs>
      <w:spacing w:after="0" w:line="240" w:lineRule="auto"/>
    </w:pPr>
    <w:rPr>
      <w:rFonts w:ascii="Arial" w:eastAsia="Times New Roman" w:hAnsi="Arial" w:cs="Times New Roman"/>
      <w:szCs w:val="24"/>
    </w:rPr>
  </w:style>
  <w:style w:type="character" w:customStyle="1" w:styleId="HeaderChar">
    <w:name w:val="Header Char"/>
    <w:basedOn w:val="DefaultParagraphFont"/>
    <w:link w:val="Header"/>
    <w:uiPriority w:val="99"/>
    <w:rsid w:val="002B095E"/>
    <w:rPr>
      <w:rFonts w:ascii="Arial" w:eastAsia="Times New Roman" w:hAnsi="Arial" w:cs="Times New Roman"/>
      <w:szCs w:val="24"/>
    </w:rPr>
  </w:style>
  <w:style w:type="paragraph" w:styleId="Footer">
    <w:name w:val="footer"/>
    <w:basedOn w:val="Normal"/>
    <w:link w:val="FooterChar"/>
    <w:uiPriority w:val="99"/>
    <w:unhideWhenUsed/>
    <w:rsid w:val="002B09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95E"/>
  </w:style>
  <w:style w:type="character" w:styleId="PageNumber">
    <w:name w:val="page number"/>
    <w:basedOn w:val="DefaultParagraphFont"/>
    <w:uiPriority w:val="99"/>
    <w:rsid w:val="002B095E"/>
  </w:style>
  <w:style w:type="paragraph" w:styleId="FootnoteText">
    <w:name w:val="footnote text"/>
    <w:basedOn w:val="Normal"/>
    <w:link w:val="FootnoteTextChar"/>
    <w:uiPriority w:val="99"/>
    <w:rsid w:val="002B095E"/>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2B095E"/>
    <w:rPr>
      <w:rFonts w:ascii="Arial" w:eastAsia="Times New Roman" w:hAnsi="Arial" w:cs="Times New Roman"/>
      <w:sz w:val="20"/>
      <w:szCs w:val="20"/>
    </w:rPr>
  </w:style>
  <w:style w:type="character" w:styleId="FootnoteReference">
    <w:name w:val="footnote reference"/>
    <w:uiPriority w:val="99"/>
    <w:qFormat/>
    <w:rsid w:val="002B095E"/>
    <w:rPr>
      <w:vertAlign w:val="superscript"/>
    </w:rPr>
  </w:style>
  <w:style w:type="paragraph" w:customStyle="1" w:styleId="Default">
    <w:name w:val="Default"/>
    <w:link w:val="DefaultChar"/>
    <w:rsid w:val="002B095E"/>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2B095E"/>
    <w:rPr>
      <w:rFonts w:ascii="Arial" w:eastAsia="Times New Roman" w:hAnsi="Arial" w:cs="Arial"/>
      <w:color w:val="000000"/>
      <w:sz w:val="24"/>
      <w:szCs w:val="24"/>
    </w:rPr>
  </w:style>
  <w:style w:type="paragraph" w:customStyle="1" w:styleId="Bullet">
    <w:name w:val="Bullet"/>
    <w:link w:val="BulletChar"/>
    <w:qFormat/>
    <w:rsid w:val="00802420"/>
    <w:pPr>
      <w:numPr>
        <w:numId w:val="1"/>
      </w:numPr>
      <w:tabs>
        <w:tab w:val="left" w:pos="576"/>
      </w:tabs>
      <w:spacing w:before="120" w:after="0" w:line="240" w:lineRule="auto"/>
      <w:ind w:left="576"/>
    </w:pPr>
    <w:rPr>
      <w:rFonts w:ascii="Arial" w:eastAsia="Times New Roman" w:hAnsi="Arial" w:cs="Times New Roman"/>
      <w:sz w:val="20"/>
      <w:szCs w:val="24"/>
    </w:rPr>
  </w:style>
  <w:style w:type="character" w:customStyle="1" w:styleId="BulletChar">
    <w:name w:val="Bullet Char"/>
    <w:basedOn w:val="DefaultParagraphFont"/>
    <w:link w:val="Bullet"/>
    <w:rsid w:val="00802420"/>
    <w:rPr>
      <w:rFonts w:ascii="Arial" w:eastAsia="Times New Roman" w:hAnsi="Arial" w:cs="Times New Roman"/>
      <w:sz w:val="20"/>
      <w:szCs w:val="24"/>
    </w:rPr>
  </w:style>
  <w:style w:type="character" w:styleId="Strong">
    <w:name w:val="Strong"/>
    <w:basedOn w:val="DefaultParagraphFont"/>
    <w:uiPriority w:val="22"/>
    <w:qFormat/>
    <w:rsid w:val="00C250B7"/>
    <w:rPr>
      <w:b/>
      <w:bCs/>
    </w:rPr>
  </w:style>
  <w:style w:type="character" w:customStyle="1" w:styleId="Heading2Char">
    <w:name w:val="Heading 2 Char"/>
    <w:basedOn w:val="DefaultParagraphFont"/>
    <w:link w:val="Heading2"/>
    <w:uiPriority w:val="9"/>
    <w:rsid w:val="009E0B20"/>
    <w:rPr>
      <w:rFonts w:ascii="DIN Pro Cond Bold" w:eastAsiaTheme="majorEastAsia" w:hAnsi="DIN Pro Cond Bold" w:cstheme="majorBidi"/>
      <w:b/>
      <w:caps/>
      <w:color w:val="002855"/>
      <w:sz w:val="32"/>
      <w:szCs w:val="26"/>
    </w:rPr>
  </w:style>
  <w:style w:type="character" w:customStyle="1" w:styleId="Heading3Char">
    <w:name w:val="Heading 3 Char"/>
    <w:basedOn w:val="DefaultParagraphFont"/>
    <w:link w:val="Heading3"/>
    <w:uiPriority w:val="9"/>
    <w:rsid w:val="009E0B20"/>
    <w:rPr>
      <w:rFonts w:ascii="DIN Pro Cond Bold" w:eastAsiaTheme="majorEastAsia" w:hAnsi="DIN Pro Cond Bold" w:cstheme="majorBidi"/>
      <w:caps/>
      <w:color w:val="00A3AD"/>
      <w:sz w:val="28"/>
      <w:szCs w:val="24"/>
    </w:rPr>
  </w:style>
  <w:style w:type="character" w:customStyle="1" w:styleId="Heading4Char">
    <w:name w:val="Heading 4 Char"/>
    <w:basedOn w:val="DefaultParagraphFont"/>
    <w:link w:val="Heading4"/>
    <w:uiPriority w:val="9"/>
    <w:rsid w:val="00F806F5"/>
    <w:rPr>
      <w:rFonts w:eastAsiaTheme="majorEastAsia" w:cstheme="majorBidi"/>
      <w:b/>
      <w:iCs/>
      <w:color w:val="000000" w:themeColor="text1"/>
      <w:sz w:val="24"/>
    </w:rPr>
  </w:style>
  <w:style w:type="paragraph" w:styleId="TOCHeading">
    <w:name w:val="TOC Heading"/>
    <w:basedOn w:val="Heading1"/>
    <w:next w:val="Normal"/>
    <w:uiPriority w:val="39"/>
    <w:unhideWhenUsed/>
    <w:qFormat/>
    <w:rsid w:val="00D25D4F"/>
    <w:pPr>
      <w:spacing w:before="240" w:line="259" w:lineRule="auto"/>
      <w:outlineLvl w:val="9"/>
    </w:pPr>
    <w:rPr>
      <w:rFonts w:asciiTheme="majorHAnsi" w:hAnsiTheme="majorHAnsi"/>
      <w:b w:val="0"/>
      <w:bCs w:val="0"/>
      <w:color w:val="2E74B5" w:themeColor="accent1" w:themeShade="BF"/>
      <w:sz w:val="32"/>
      <w:szCs w:val="32"/>
    </w:rPr>
  </w:style>
  <w:style w:type="paragraph" w:styleId="TOC1">
    <w:name w:val="toc 1"/>
    <w:basedOn w:val="Normal"/>
    <w:next w:val="Normal"/>
    <w:autoRedefine/>
    <w:uiPriority w:val="39"/>
    <w:unhideWhenUsed/>
    <w:rsid w:val="001F2C5B"/>
    <w:pPr>
      <w:tabs>
        <w:tab w:val="right" w:leader="dot" w:pos="9350"/>
      </w:tabs>
      <w:spacing w:after="100"/>
    </w:pPr>
    <w:rPr>
      <w:rFonts w:ascii="Open Sans" w:hAnsi="Open Sans" w:cs="Open Sans"/>
      <w:b/>
      <w:bCs/>
      <w:noProof/>
      <w:sz w:val="28"/>
      <w:szCs w:val="24"/>
    </w:rPr>
  </w:style>
  <w:style w:type="paragraph" w:styleId="TOC2">
    <w:name w:val="toc 2"/>
    <w:basedOn w:val="Normal"/>
    <w:next w:val="Normal"/>
    <w:autoRedefine/>
    <w:uiPriority w:val="39"/>
    <w:unhideWhenUsed/>
    <w:rsid w:val="00D25D4F"/>
    <w:pPr>
      <w:spacing w:after="100"/>
      <w:ind w:left="220"/>
    </w:pPr>
  </w:style>
  <w:style w:type="paragraph" w:styleId="TOC3">
    <w:name w:val="toc 3"/>
    <w:basedOn w:val="Normal"/>
    <w:next w:val="Normal"/>
    <w:autoRedefine/>
    <w:uiPriority w:val="39"/>
    <w:unhideWhenUsed/>
    <w:rsid w:val="001F2C5B"/>
    <w:pPr>
      <w:tabs>
        <w:tab w:val="right" w:leader="dot" w:pos="9350"/>
      </w:tabs>
      <w:spacing w:after="100"/>
      <w:ind w:left="270"/>
    </w:pPr>
  </w:style>
  <w:style w:type="character" w:styleId="Hyperlink">
    <w:name w:val="Hyperlink"/>
    <w:basedOn w:val="DefaultParagraphFont"/>
    <w:uiPriority w:val="99"/>
    <w:unhideWhenUsed/>
    <w:rsid w:val="00D25D4F"/>
    <w:rPr>
      <w:color w:val="0563C1" w:themeColor="hyperlink"/>
      <w:u w:val="single"/>
    </w:rPr>
  </w:style>
  <w:style w:type="character" w:styleId="CommentReference">
    <w:name w:val="annotation reference"/>
    <w:basedOn w:val="DefaultParagraphFont"/>
    <w:uiPriority w:val="99"/>
    <w:semiHidden/>
    <w:unhideWhenUsed/>
    <w:rsid w:val="006E3BDA"/>
    <w:rPr>
      <w:sz w:val="16"/>
      <w:szCs w:val="16"/>
    </w:rPr>
  </w:style>
  <w:style w:type="paragraph" w:styleId="CommentText">
    <w:name w:val="annotation text"/>
    <w:basedOn w:val="Normal"/>
    <w:link w:val="CommentTextChar"/>
    <w:uiPriority w:val="99"/>
    <w:unhideWhenUsed/>
    <w:rsid w:val="006E3BDA"/>
    <w:pPr>
      <w:spacing w:line="240" w:lineRule="auto"/>
    </w:pPr>
    <w:rPr>
      <w:sz w:val="20"/>
      <w:szCs w:val="20"/>
    </w:rPr>
  </w:style>
  <w:style w:type="character" w:customStyle="1" w:styleId="CommentTextChar">
    <w:name w:val="Comment Text Char"/>
    <w:basedOn w:val="DefaultParagraphFont"/>
    <w:link w:val="CommentText"/>
    <w:uiPriority w:val="99"/>
    <w:rsid w:val="006E3BDA"/>
    <w:rPr>
      <w:sz w:val="20"/>
      <w:szCs w:val="20"/>
    </w:rPr>
  </w:style>
  <w:style w:type="paragraph" w:styleId="CommentSubject">
    <w:name w:val="annotation subject"/>
    <w:basedOn w:val="CommentText"/>
    <w:next w:val="CommentText"/>
    <w:link w:val="CommentSubjectChar"/>
    <w:uiPriority w:val="99"/>
    <w:semiHidden/>
    <w:unhideWhenUsed/>
    <w:rsid w:val="006E3BDA"/>
    <w:rPr>
      <w:b/>
      <w:bCs/>
    </w:rPr>
  </w:style>
  <w:style w:type="character" w:customStyle="1" w:styleId="CommentSubjectChar">
    <w:name w:val="Comment Subject Char"/>
    <w:basedOn w:val="CommentTextChar"/>
    <w:link w:val="CommentSubject"/>
    <w:uiPriority w:val="99"/>
    <w:semiHidden/>
    <w:rsid w:val="006E3BDA"/>
    <w:rPr>
      <w:b/>
      <w:bCs/>
      <w:sz w:val="20"/>
      <w:szCs w:val="20"/>
    </w:rPr>
  </w:style>
  <w:style w:type="character" w:customStyle="1" w:styleId="normaltextrun">
    <w:name w:val="normaltextrun"/>
    <w:basedOn w:val="DefaultParagraphFont"/>
    <w:rsid w:val="000C0278"/>
  </w:style>
  <w:style w:type="paragraph" w:styleId="NormalWeb">
    <w:name w:val="Normal (Web)"/>
    <w:basedOn w:val="Normal"/>
    <w:uiPriority w:val="99"/>
    <w:unhideWhenUsed/>
    <w:rsid w:val="009350A5"/>
    <w:pPr>
      <w:spacing w:before="100" w:beforeAutospacing="1" w:after="100" w:afterAutospacing="1" w:line="240" w:lineRule="auto"/>
    </w:pPr>
    <w:rPr>
      <w:rFonts w:ascii="Times New Roman" w:eastAsiaTheme="minorEastAsia" w:hAnsi="Times New Roman" w:cs="Times New Roman"/>
      <w:szCs w:val="24"/>
    </w:rPr>
  </w:style>
  <w:style w:type="paragraph" w:customStyle="1" w:styleId="A-Head5">
    <w:name w:val="A-Head 5"/>
    <w:next w:val="Normal"/>
    <w:rsid w:val="009350A5"/>
    <w:pPr>
      <w:keepNext/>
      <w:tabs>
        <w:tab w:val="left" w:pos="360"/>
      </w:tabs>
      <w:spacing w:before="120" w:after="120" w:line="240" w:lineRule="auto"/>
      <w:outlineLvl w:val="0"/>
    </w:pPr>
    <w:rPr>
      <w:rFonts w:ascii="Garamond" w:eastAsia="Times" w:hAnsi="Garamond" w:cs="Times New Roman"/>
      <w:b/>
      <w:color w:val="000080"/>
      <w:sz w:val="24"/>
      <w:szCs w:val="20"/>
    </w:rPr>
  </w:style>
  <w:style w:type="character" w:customStyle="1" w:styleId="Heading5Char">
    <w:name w:val="Heading 5 Char"/>
    <w:basedOn w:val="DefaultParagraphFont"/>
    <w:link w:val="Heading5"/>
    <w:uiPriority w:val="9"/>
    <w:rsid w:val="008B5E87"/>
    <w:rPr>
      <w:rFonts w:asciiTheme="majorHAnsi" w:eastAsiaTheme="majorEastAsia" w:hAnsiTheme="majorHAnsi" w:cstheme="majorBidi"/>
      <w:color w:val="2E74B5" w:themeColor="accent1" w:themeShade="BF"/>
    </w:rPr>
  </w:style>
  <w:style w:type="paragraph" w:customStyle="1" w:styleId="paragraph">
    <w:name w:val="paragraph"/>
    <w:basedOn w:val="Normal"/>
    <w:rsid w:val="008B5E87"/>
    <w:pPr>
      <w:spacing w:before="100" w:beforeAutospacing="1" w:after="100" w:afterAutospacing="1" w:line="240" w:lineRule="auto"/>
    </w:pPr>
    <w:rPr>
      <w:rFonts w:ascii="Times New Roman" w:eastAsia="Times New Roman" w:hAnsi="Times New Roman" w:cs="Times New Roman"/>
      <w:szCs w:val="24"/>
    </w:rPr>
  </w:style>
  <w:style w:type="character" w:customStyle="1" w:styleId="apple-converted-space">
    <w:name w:val="apple-converted-space"/>
    <w:basedOn w:val="DefaultParagraphFont"/>
    <w:rsid w:val="008B5E87"/>
  </w:style>
  <w:style w:type="character" w:customStyle="1" w:styleId="eop">
    <w:name w:val="eop"/>
    <w:basedOn w:val="DefaultParagraphFont"/>
    <w:rsid w:val="008B5E87"/>
  </w:style>
  <w:style w:type="paragraph" w:styleId="NoSpacing">
    <w:name w:val="No Spacing"/>
    <w:basedOn w:val="Heading1"/>
    <w:uiPriority w:val="1"/>
    <w:qFormat/>
    <w:rsid w:val="008B5E87"/>
    <w:pPr>
      <w:spacing w:before="240" w:line="259" w:lineRule="auto"/>
    </w:pPr>
    <w:rPr>
      <w:rFonts w:asciiTheme="majorHAnsi" w:hAnsiTheme="majorHAnsi"/>
      <w:b w:val="0"/>
      <w:bCs w:val="0"/>
      <w:caps w:val="0"/>
      <w:color w:val="2E74B5" w:themeColor="accent1" w:themeShade="BF"/>
      <w:sz w:val="32"/>
      <w:szCs w:val="32"/>
    </w:rPr>
  </w:style>
  <w:style w:type="paragraph" w:styleId="Title">
    <w:name w:val="Title"/>
    <w:basedOn w:val="Normal"/>
    <w:next w:val="Normal"/>
    <w:link w:val="TitleChar"/>
    <w:uiPriority w:val="10"/>
    <w:qFormat/>
    <w:rsid w:val="008B5E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5E87"/>
    <w:rPr>
      <w:rFonts w:asciiTheme="majorHAnsi" w:eastAsiaTheme="majorEastAsia" w:hAnsiTheme="majorHAnsi" w:cstheme="majorBidi"/>
      <w:spacing w:val="-10"/>
      <w:kern w:val="28"/>
      <w:sz w:val="56"/>
      <w:szCs w:val="56"/>
    </w:rPr>
  </w:style>
  <w:style w:type="character" w:customStyle="1" w:styleId="style3">
    <w:name w:val="style3"/>
    <w:basedOn w:val="DefaultParagraphFont"/>
    <w:rsid w:val="008B5E87"/>
  </w:style>
  <w:style w:type="character" w:customStyle="1" w:styleId="style2">
    <w:name w:val="style2"/>
    <w:basedOn w:val="DefaultParagraphFont"/>
    <w:rsid w:val="008B5E87"/>
  </w:style>
  <w:style w:type="paragraph" w:customStyle="1" w:styleId="reading">
    <w:name w:val="reading"/>
    <w:basedOn w:val="Normal"/>
    <w:rsid w:val="008B5E87"/>
    <w:pPr>
      <w:spacing w:before="100" w:beforeAutospacing="1" w:after="100" w:afterAutospacing="1" w:line="240" w:lineRule="auto"/>
    </w:pPr>
    <w:rPr>
      <w:rFonts w:ascii="Times New Roman" w:eastAsia="Times New Roman" w:hAnsi="Times New Roman" w:cs="Times New Roman"/>
      <w:szCs w:val="24"/>
    </w:rPr>
  </w:style>
  <w:style w:type="character" w:customStyle="1" w:styleId="ListParagraphChar">
    <w:name w:val="List Paragraph Char"/>
    <w:aliases w:val="Alpha List Paragraph Char,List Paragraph1 Char"/>
    <w:link w:val="ListParagraph"/>
    <w:uiPriority w:val="34"/>
    <w:locked/>
    <w:rsid w:val="00391F82"/>
    <w:rPr>
      <w:sz w:val="24"/>
    </w:rPr>
  </w:style>
  <w:style w:type="paragraph" w:customStyle="1" w:styleId="Body">
    <w:name w:val="Body"/>
    <w:link w:val="BodyChar1"/>
    <w:qFormat/>
    <w:rsid w:val="00DD1A36"/>
    <w:pPr>
      <w:spacing w:before="180" w:after="0" w:line="240" w:lineRule="auto"/>
    </w:pPr>
    <w:rPr>
      <w:rFonts w:ascii="Arial" w:eastAsia="Times New Roman" w:hAnsi="Arial" w:cs="Times New Roman"/>
      <w:sz w:val="20"/>
      <w:szCs w:val="24"/>
    </w:rPr>
  </w:style>
  <w:style w:type="character" w:customStyle="1" w:styleId="BodyChar1">
    <w:name w:val="Body Char1"/>
    <w:basedOn w:val="DefaultParagraphFont"/>
    <w:link w:val="Body"/>
    <w:rsid w:val="00DD1A36"/>
    <w:rPr>
      <w:rFonts w:ascii="Arial" w:eastAsia="Times New Roman" w:hAnsi="Arial" w:cs="Times New Roman"/>
      <w:sz w:val="20"/>
      <w:szCs w:val="24"/>
    </w:rPr>
  </w:style>
  <w:style w:type="paragraph" w:customStyle="1" w:styleId="ProcessBullet">
    <w:name w:val="Process Bullet"/>
    <w:link w:val="ProcessBulletChar"/>
    <w:rsid w:val="00DD1A36"/>
    <w:pPr>
      <w:numPr>
        <w:numId w:val="14"/>
      </w:numPr>
      <w:spacing w:before="80" w:after="0" w:line="240" w:lineRule="auto"/>
      <w:ind w:left="216" w:hanging="216"/>
    </w:pPr>
    <w:rPr>
      <w:rFonts w:ascii="Arial" w:eastAsia="Times New Roman" w:hAnsi="Arial" w:cs="Times New Roman"/>
      <w:sz w:val="21"/>
      <w:szCs w:val="24"/>
    </w:rPr>
  </w:style>
  <w:style w:type="paragraph" w:customStyle="1" w:styleId="ProcessDash">
    <w:name w:val="Process Dash"/>
    <w:rsid w:val="00DD1A36"/>
    <w:pPr>
      <w:numPr>
        <w:numId w:val="13"/>
      </w:numPr>
      <w:spacing w:before="30" w:after="0" w:line="240" w:lineRule="auto"/>
      <w:ind w:left="432" w:hanging="216"/>
    </w:pPr>
    <w:rPr>
      <w:rFonts w:ascii="Arial" w:eastAsia="Times New Roman" w:hAnsi="Arial" w:cs="Times New Roman"/>
      <w:sz w:val="21"/>
      <w:szCs w:val="20"/>
    </w:rPr>
  </w:style>
  <w:style w:type="character" w:customStyle="1" w:styleId="ProcessBulletChar">
    <w:name w:val="Process Bullet Char"/>
    <w:basedOn w:val="DefaultParagraphFont"/>
    <w:link w:val="ProcessBullet"/>
    <w:rsid w:val="00DD1A36"/>
    <w:rPr>
      <w:rFonts w:ascii="Arial" w:eastAsia="Times New Roman" w:hAnsi="Arial" w:cs="Times New Roman"/>
      <w:sz w:val="21"/>
      <w:szCs w:val="24"/>
    </w:rPr>
  </w:style>
  <w:style w:type="character" w:styleId="FollowedHyperlink">
    <w:name w:val="FollowedHyperlink"/>
    <w:basedOn w:val="DefaultParagraphFont"/>
    <w:uiPriority w:val="99"/>
    <w:semiHidden/>
    <w:unhideWhenUsed/>
    <w:rsid w:val="00DC63E8"/>
    <w:rPr>
      <w:color w:val="954F72" w:themeColor="followedHyperlink"/>
      <w:u w:val="single"/>
    </w:rPr>
  </w:style>
  <w:style w:type="paragraph" w:styleId="Revision">
    <w:name w:val="Revision"/>
    <w:hidden/>
    <w:uiPriority w:val="99"/>
    <w:semiHidden/>
    <w:rsid w:val="008D7F3A"/>
    <w:pPr>
      <w:spacing w:after="0" w:line="240" w:lineRule="auto"/>
    </w:pPr>
    <w:rPr>
      <w:sz w:val="24"/>
    </w:rPr>
  </w:style>
  <w:style w:type="paragraph" w:customStyle="1" w:styleId="EQRMarkforExhibitWORKSHEET">
    <w:name w:val="EQR Mark for Exhibit WORKSHEET"/>
    <w:basedOn w:val="Normal"/>
    <w:next w:val="EQRNormalSS"/>
    <w:qFormat/>
    <w:rsid w:val="008E6579"/>
    <w:pPr>
      <w:keepNext/>
      <w:tabs>
        <w:tab w:val="left" w:pos="7785"/>
      </w:tabs>
      <w:spacing w:after="100" w:line="230" w:lineRule="exact"/>
      <w:outlineLvl w:val="3"/>
    </w:pPr>
    <w:rPr>
      <w:rFonts w:ascii="Arial Black" w:eastAsia="Arial" w:hAnsi="Arial Black" w:cs="Arial"/>
      <w:color w:val="000000" w:themeColor="text1"/>
      <w:sz w:val="19"/>
      <w:szCs w:val="19"/>
    </w:rPr>
  </w:style>
  <w:style w:type="paragraph" w:customStyle="1" w:styleId="EQRNormalSS">
    <w:name w:val="EQR NormalSS"/>
    <w:basedOn w:val="Normal"/>
    <w:link w:val="EQRNormalSSChar"/>
    <w:qFormat/>
    <w:rsid w:val="008E6579"/>
    <w:pPr>
      <w:spacing w:after="240" w:line="280" w:lineRule="exact"/>
    </w:pPr>
    <w:rPr>
      <w:rFonts w:ascii="Arial" w:eastAsia="Calibri" w:hAnsi="Arial" w:cs="Times New Roman"/>
      <w:sz w:val="22"/>
      <w:szCs w:val="23"/>
    </w:rPr>
  </w:style>
  <w:style w:type="paragraph" w:customStyle="1" w:styleId="EQRTableText">
    <w:name w:val="EQR Table Text"/>
    <w:basedOn w:val="Normal"/>
    <w:qFormat/>
    <w:rsid w:val="008E6579"/>
    <w:pPr>
      <w:spacing w:before="60" w:after="60" w:line="240" w:lineRule="auto"/>
    </w:pPr>
    <w:rPr>
      <w:rFonts w:ascii="Arial" w:eastAsia="Times New Roman" w:hAnsi="Arial" w:cs="Times New Roman"/>
      <w:sz w:val="18"/>
      <w:szCs w:val="20"/>
    </w:rPr>
  </w:style>
  <w:style w:type="paragraph" w:customStyle="1" w:styleId="EQRTableHeaderLeft">
    <w:name w:val="EQR Table Header Left"/>
    <w:basedOn w:val="EQRTableText"/>
    <w:next w:val="EQRTableText"/>
    <w:qFormat/>
    <w:rsid w:val="008E6579"/>
    <w:pPr>
      <w:spacing w:before="120"/>
    </w:pPr>
    <w:rPr>
      <w:b/>
      <w:color w:val="FFFFFF" w:themeColor="background1"/>
    </w:rPr>
  </w:style>
  <w:style w:type="paragraph" w:customStyle="1" w:styleId="EQRTableHeaderCenter">
    <w:name w:val="EQR Table Header Center"/>
    <w:basedOn w:val="EQRTableHeaderLeft"/>
    <w:qFormat/>
    <w:rsid w:val="008E6579"/>
    <w:pPr>
      <w:jc w:val="center"/>
    </w:pPr>
  </w:style>
  <w:style w:type="character" w:customStyle="1" w:styleId="EQRNormalSSChar">
    <w:name w:val="EQR NormalSS Char"/>
    <w:basedOn w:val="DefaultParagraphFont"/>
    <w:link w:val="EQRNormalSS"/>
    <w:rsid w:val="008E6579"/>
    <w:rPr>
      <w:rFonts w:ascii="Arial" w:eastAsia="Calibri" w:hAnsi="Arial" w:cs="Times New Roman"/>
      <w:szCs w:val="23"/>
    </w:rPr>
  </w:style>
  <w:style w:type="paragraph" w:customStyle="1" w:styleId="EQRMarkforExhibitWSsubsection">
    <w:name w:val="EQR Mark for Exhibit WS subsection"/>
    <w:basedOn w:val="EQRNormalSS"/>
    <w:qFormat/>
    <w:rsid w:val="008E6579"/>
    <w:pPr>
      <w:keepNext/>
      <w:spacing w:before="240" w:after="60"/>
      <w:outlineLvl w:val="4"/>
    </w:pPr>
    <w:rPr>
      <w:b/>
      <w:color w:val="006981"/>
      <w:sz w:val="20"/>
      <w:szCs w:val="18"/>
    </w:rPr>
  </w:style>
  <w:style w:type="character" w:styleId="Emphasis">
    <w:name w:val="Emphasis"/>
    <w:basedOn w:val="DefaultParagraphFont"/>
    <w:uiPriority w:val="20"/>
    <w:qFormat/>
    <w:rsid w:val="00FC61ED"/>
    <w:rPr>
      <w:i/>
      <w:iCs/>
    </w:rPr>
  </w:style>
  <w:style w:type="character" w:customStyle="1" w:styleId="findhit">
    <w:name w:val="findhit"/>
    <w:basedOn w:val="DefaultParagraphFont"/>
    <w:rsid w:val="00693EE9"/>
  </w:style>
  <w:style w:type="paragraph" w:customStyle="1" w:styleId="EQRNormalSSWORKSHEET">
    <w:name w:val="EQR NormalSS WORKSHEET"/>
    <w:basedOn w:val="EQRNormalSS"/>
    <w:qFormat/>
    <w:rsid w:val="00AD566B"/>
    <w:pPr>
      <w:spacing w:before="180" w:line="240" w:lineRule="exact"/>
    </w:pPr>
    <w:rPr>
      <w:sz w:val="18"/>
      <w:szCs w:val="18"/>
    </w:rPr>
  </w:style>
  <w:style w:type="character" w:customStyle="1" w:styleId="BodyChar">
    <w:name w:val="Body Char"/>
    <w:rsid w:val="00AD566B"/>
    <w:rPr>
      <w:rFonts w:eastAsia="Times New Roman" w:cs="Times New Roman"/>
      <w:snapToGrid w:val="0"/>
      <w:szCs w:val="20"/>
    </w:rPr>
  </w:style>
  <w:style w:type="paragraph" w:customStyle="1" w:styleId="TableParagraph">
    <w:name w:val="Table Paragraph"/>
    <w:basedOn w:val="Normal"/>
    <w:uiPriority w:val="1"/>
    <w:rsid w:val="00652787"/>
    <w:pPr>
      <w:autoSpaceDE w:val="0"/>
      <w:autoSpaceDN w:val="0"/>
      <w:spacing w:after="0" w:line="240" w:lineRule="auto"/>
    </w:pPr>
    <w:rPr>
      <w:rFonts w:ascii="Calibri" w:hAnsi="Calibri" w:cs="Calibri"/>
      <w:sz w:val="22"/>
    </w:rPr>
  </w:style>
  <w:style w:type="paragraph" w:customStyle="1" w:styleId="CoverReport">
    <w:name w:val="Cover_Report"/>
    <w:basedOn w:val="ListBullet"/>
    <w:qFormat/>
    <w:rsid w:val="0054116A"/>
    <w:pPr>
      <w:numPr>
        <w:numId w:val="0"/>
      </w:numPr>
      <w:spacing w:after="120" w:line="240" w:lineRule="auto"/>
    </w:pPr>
    <w:rPr>
      <w:rFonts w:ascii="Raleway" w:hAnsi="Raleway" w:cs="Raleway"/>
      <w:b/>
      <w:bCs/>
      <w:caps/>
      <w:color w:val="38465D"/>
      <w:sz w:val="28"/>
      <w:szCs w:val="28"/>
      <w:lang w:val="ru-RU"/>
    </w:rPr>
  </w:style>
  <w:style w:type="paragraph" w:customStyle="1" w:styleId="CoverTitle">
    <w:name w:val="Cover_Title"/>
    <w:basedOn w:val="ListBullet"/>
    <w:qFormat/>
    <w:rsid w:val="0054116A"/>
    <w:pPr>
      <w:numPr>
        <w:numId w:val="0"/>
      </w:numPr>
      <w:spacing w:before="120" w:after="200" w:line="240" w:lineRule="auto"/>
      <w:jc w:val="center"/>
    </w:pPr>
    <w:rPr>
      <w:rFonts w:ascii="Raleway" w:hAnsi="Raleway" w:cs="Raleway"/>
      <w:b/>
      <w:bCs/>
      <w:color w:val="38465D"/>
      <w:sz w:val="54"/>
      <w:szCs w:val="54"/>
      <w:lang w:val="ru-RU"/>
    </w:rPr>
  </w:style>
  <w:style w:type="paragraph" w:customStyle="1" w:styleId="CoverYear">
    <w:name w:val="Cover_Year"/>
    <w:basedOn w:val="ListBullet"/>
    <w:qFormat/>
    <w:rsid w:val="0054116A"/>
    <w:pPr>
      <w:numPr>
        <w:numId w:val="0"/>
      </w:numPr>
      <w:spacing w:before="240" w:after="200" w:line="240" w:lineRule="auto"/>
      <w:jc w:val="center"/>
    </w:pPr>
    <w:rPr>
      <w:rFonts w:ascii="Raleway SemiBold" w:hAnsi="Raleway SemiBold" w:cs="Raleway SemiBold"/>
      <w:b/>
      <w:bCs/>
      <w:color w:val="38465D"/>
      <w:sz w:val="36"/>
      <w:szCs w:val="36"/>
      <w:lang w:val="ru-RU"/>
    </w:rPr>
  </w:style>
  <w:style w:type="paragraph" w:styleId="ListBullet">
    <w:name w:val="List Bullet"/>
    <w:basedOn w:val="Normal"/>
    <w:uiPriority w:val="99"/>
    <w:semiHidden/>
    <w:unhideWhenUsed/>
    <w:rsid w:val="0054116A"/>
    <w:pPr>
      <w:numPr>
        <w:numId w:val="35"/>
      </w:numPr>
      <w:contextualSpacing/>
    </w:pPr>
  </w:style>
  <w:style w:type="paragraph" w:customStyle="1" w:styleId="BasicParagraph">
    <w:name w:val="[Basic Paragraph]"/>
    <w:basedOn w:val="Normal"/>
    <w:uiPriority w:val="99"/>
    <w:rsid w:val="0054116A"/>
    <w:pPr>
      <w:autoSpaceDE w:val="0"/>
      <w:autoSpaceDN w:val="0"/>
      <w:adjustRightInd w:val="0"/>
      <w:spacing w:after="0" w:line="288" w:lineRule="auto"/>
      <w:textAlignment w:val="center"/>
    </w:pPr>
    <w:rPr>
      <w:rFonts w:ascii="Open Sans" w:hAnsi="Open Sans" w:cs="Minion Pro"/>
      <w:color w:val="000000"/>
      <w:sz w:val="22"/>
      <w:szCs w:val="24"/>
    </w:rPr>
  </w:style>
  <w:style w:type="paragraph" w:customStyle="1" w:styleId="HeadingSection">
    <w:name w:val="//Heading Section"/>
    <w:basedOn w:val="Normal"/>
    <w:uiPriority w:val="99"/>
    <w:rsid w:val="0054116A"/>
    <w:pPr>
      <w:spacing w:after="200" w:line="240" w:lineRule="auto"/>
    </w:pPr>
    <w:rPr>
      <w:rFonts w:ascii="Raleway" w:hAnsi="Raleway" w:cs="Raleway"/>
      <w:b/>
      <w:bCs/>
      <w:sz w:val="72"/>
      <w:szCs w:val="72"/>
      <w:lang w:val="ru-RU"/>
    </w:rPr>
  </w:style>
  <w:style w:type="character" w:styleId="IntenseReference">
    <w:name w:val="Intense Reference"/>
    <w:basedOn w:val="DefaultParagraphFont"/>
    <w:uiPriority w:val="32"/>
    <w:qFormat/>
    <w:rsid w:val="00093774"/>
    <w:rPr>
      <w:b/>
      <w:bCs/>
      <w:smallCaps/>
      <w:color w:val="5B9BD5" w:themeColor="accent1"/>
      <w:spacing w:val="5"/>
    </w:rPr>
  </w:style>
  <w:style w:type="table" w:styleId="PlainTable2">
    <w:name w:val="Plain Table 2"/>
    <w:basedOn w:val="TableNormal"/>
    <w:uiPriority w:val="42"/>
    <w:rsid w:val="007F321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29"/>
    <w:qFormat/>
    <w:rsid w:val="00F43D2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43D2C"/>
    <w:rPr>
      <w:i/>
      <w:iCs/>
      <w:color w:val="404040" w:themeColor="text1" w:themeTint="BF"/>
      <w:sz w:val="24"/>
    </w:rPr>
  </w:style>
  <w:style w:type="character" w:styleId="UnresolvedMention">
    <w:name w:val="Unresolved Mention"/>
    <w:basedOn w:val="DefaultParagraphFont"/>
    <w:uiPriority w:val="99"/>
    <w:semiHidden/>
    <w:unhideWhenUsed/>
    <w:rsid w:val="008D41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7483">
      <w:bodyDiv w:val="1"/>
      <w:marLeft w:val="0"/>
      <w:marRight w:val="0"/>
      <w:marTop w:val="0"/>
      <w:marBottom w:val="0"/>
      <w:divBdr>
        <w:top w:val="none" w:sz="0" w:space="0" w:color="auto"/>
        <w:left w:val="none" w:sz="0" w:space="0" w:color="auto"/>
        <w:bottom w:val="none" w:sz="0" w:space="0" w:color="auto"/>
        <w:right w:val="none" w:sz="0" w:space="0" w:color="auto"/>
      </w:divBdr>
    </w:div>
    <w:div w:id="24599501">
      <w:bodyDiv w:val="1"/>
      <w:marLeft w:val="0"/>
      <w:marRight w:val="0"/>
      <w:marTop w:val="0"/>
      <w:marBottom w:val="0"/>
      <w:divBdr>
        <w:top w:val="none" w:sz="0" w:space="0" w:color="auto"/>
        <w:left w:val="none" w:sz="0" w:space="0" w:color="auto"/>
        <w:bottom w:val="none" w:sz="0" w:space="0" w:color="auto"/>
        <w:right w:val="none" w:sz="0" w:space="0" w:color="auto"/>
      </w:divBdr>
    </w:div>
    <w:div w:id="39134488">
      <w:bodyDiv w:val="1"/>
      <w:marLeft w:val="0"/>
      <w:marRight w:val="0"/>
      <w:marTop w:val="0"/>
      <w:marBottom w:val="0"/>
      <w:divBdr>
        <w:top w:val="none" w:sz="0" w:space="0" w:color="auto"/>
        <w:left w:val="none" w:sz="0" w:space="0" w:color="auto"/>
        <w:bottom w:val="none" w:sz="0" w:space="0" w:color="auto"/>
        <w:right w:val="none" w:sz="0" w:space="0" w:color="auto"/>
      </w:divBdr>
    </w:div>
    <w:div w:id="88350418">
      <w:bodyDiv w:val="1"/>
      <w:marLeft w:val="0"/>
      <w:marRight w:val="0"/>
      <w:marTop w:val="0"/>
      <w:marBottom w:val="0"/>
      <w:divBdr>
        <w:top w:val="none" w:sz="0" w:space="0" w:color="auto"/>
        <w:left w:val="none" w:sz="0" w:space="0" w:color="auto"/>
        <w:bottom w:val="none" w:sz="0" w:space="0" w:color="auto"/>
        <w:right w:val="none" w:sz="0" w:space="0" w:color="auto"/>
      </w:divBdr>
    </w:div>
    <w:div w:id="98261273">
      <w:bodyDiv w:val="1"/>
      <w:marLeft w:val="0"/>
      <w:marRight w:val="0"/>
      <w:marTop w:val="0"/>
      <w:marBottom w:val="0"/>
      <w:divBdr>
        <w:top w:val="none" w:sz="0" w:space="0" w:color="auto"/>
        <w:left w:val="none" w:sz="0" w:space="0" w:color="auto"/>
        <w:bottom w:val="none" w:sz="0" w:space="0" w:color="auto"/>
        <w:right w:val="none" w:sz="0" w:space="0" w:color="auto"/>
      </w:divBdr>
    </w:div>
    <w:div w:id="247884175">
      <w:bodyDiv w:val="1"/>
      <w:marLeft w:val="0"/>
      <w:marRight w:val="0"/>
      <w:marTop w:val="0"/>
      <w:marBottom w:val="0"/>
      <w:divBdr>
        <w:top w:val="none" w:sz="0" w:space="0" w:color="auto"/>
        <w:left w:val="none" w:sz="0" w:space="0" w:color="auto"/>
        <w:bottom w:val="none" w:sz="0" w:space="0" w:color="auto"/>
        <w:right w:val="none" w:sz="0" w:space="0" w:color="auto"/>
      </w:divBdr>
    </w:div>
    <w:div w:id="316567428">
      <w:bodyDiv w:val="1"/>
      <w:marLeft w:val="0"/>
      <w:marRight w:val="0"/>
      <w:marTop w:val="0"/>
      <w:marBottom w:val="0"/>
      <w:divBdr>
        <w:top w:val="none" w:sz="0" w:space="0" w:color="auto"/>
        <w:left w:val="none" w:sz="0" w:space="0" w:color="auto"/>
        <w:bottom w:val="none" w:sz="0" w:space="0" w:color="auto"/>
        <w:right w:val="none" w:sz="0" w:space="0" w:color="auto"/>
      </w:divBdr>
      <w:divsChild>
        <w:div w:id="1305694439">
          <w:marLeft w:val="0"/>
          <w:marRight w:val="0"/>
          <w:marTop w:val="0"/>
          <w:marBottom w:val="0"/>
          <w:divBdr>
            <w:top w:val="none" w:sz="0" w:space="0" w:color="auto"/>
            <w:left w:val="none" w:sz="0" w:space="0" w:color="auto"/>
            <w:bottom w:val="none" w:sz="0" w:space="0" w:color="auto"/>
            <w:right w:val="none" w:sz="0" w:space="0" w:color="auto"/>
          </w:divBdr>
        </w:div>
        <w:div w:id="1239705771">
          <w:marLeft w:val="0"/>
          <w:marRight w:val="0"/>
          <w:marTop w:val="0"/>
          <w:marBottom w:val="0"/>
          <w:divBdr>
            <w:top w:val="none" w:sz="0" w:space="0" w:color="auto"/>
            <w:left w:val="none" w:sz="0" w:space="0" w:color="auto"/>
            <w:bottom w:val="none" w:sz="0" w:space="0" w:color="auto"/>
            <w:right w:val="none" w:sz="0" w:space="0" w:color="auto"/>
          </w:divBdr>
        </w:div>
        <w:div w:id="13121133">
          <w:marLeft w:val="0"/>
          <w:marRight w:val="0"/>
          <w:marTop w:val="0"/>
          <w:marBottom w:val="0"/>
          <w:divBdr>
            <w:top w:val="none" w:sz="0" w:space="0" w:color="auto"/>
            <w:left w:val="none" w:sz="0" w:space="0" w:color="auto"/>
            <w:bottom w:val="none" w:sz="0" w:space="0" w:color="auto"/>
            <w:right w:val="none" w:sz="0" w:space="0" w:color="auto"/>
          </w:divBdr>
        </w:div>
      </w:divsChild>
    </w:div>
    <w:div w:id="324673615">
      <w:bodyDiv w:val="1"/>
      <w:marLeft w:val="0"/>
      <w:marRight w:val="0"/>
      <w:marTop w:val="0"/>
      <w:marBottom w:val="0"/>
      <w:divBdr>
        <w:top w:val="none" w:sz="0" w:space="0" w:color="auto"/>
        <w:left w:val="none" w:sz="0" w:space="0" w:color="auto"/>
        <w:bottom w:val="none" w:sz="0" w:space="0" w:color="auto"/>
        <w:right w:val="none" w:sz="0" w:space="0" w:color="auto"/>
      </w:divBdr>
      <w:divsChild>
        <w:div w:id="1221210396">
          <w:marLeft w:val="0"/>
          <w:marRight w:val="0"/>
          <w:marTop w:val="0"/>
          <w:marBottom w:val="0"/>
          <w:divBdr>
            <w:top w:val="none" w:sz="0" w:space="0" w:color="auto"/>
            <w:left w:val="none" w:sz="0" w:space="0" w:color="auto"/>
            <w:bottom w:val="none" w:sz="0" w:space="0" w:color="auto"/>
            <w:right w:val="none" w:sz="0" w:space="0" w:color="auto"/>
          </w:divBdr>
          <w:divsChild>
            <w:div w:id="1323848380">
              <w:marLeft w:val="0"/>
              <w:marRight w:val="0"/>
              <w:marTop w:val="0"/>
              <w:marBottom w:val="0"/>
              <w:divBdr>
                <w:top w:val="none" w:sz="0" w:space="0" w:color="auto"/>
                <w:left w:val="none" w:sz="0" w:space="0" w:color="auto"/>
                <w:bottom w:val="none" w:sz="0" w:space="0" w:color="auto"/>
                <w:right w:val="none" w:sz="0" w:space="0" w:color="auto"/>
              </w:divBdr>
            </w:div>
            <w:div w:id="341123620">
              <w:marLeft w:val="0"/>
              <w:marRight w:val="0"/>
              <w:marTop w:val="0"/>
              <w:marBottom w:val="0"/>
              <w:divBdr>
                <w:top w:val="none" w:sz="0" w:space="0" w:color="auto"/>
                <w:left w:val="none" w:sz="0" w:space="0" w:color="auto"/>
                <w:bottom w:val="none" w:sz="0" w:space="0" w:color="auto"/>
                <w:right w:val="none" w:sz="0" w:space="0" w:color="auto"/>
              </w:divBdr>
            </w:div>
          </w:divsChild>
        </w:div>
        <w:div w:id="1142386405">
          <w:marLeft w:val="0"/>
          <w:marRight w:val="0"/>
          <w:marTop w:val="0"/>
          <w:marBottom w:val="0"/>
          <w:divBdr>
            <w:top w:val="none" w:sz="0" w:space="0" w:color="auto"/>
            <w:left w:val="none" w:sz="0" w:space="0" w:color="auto"/>
            <w:bottom w:val="none" w:sz="0" w:space="0" w:color="auto"/>
            <w:right w:val="none" w:sz="0" w:space="0" w:color="auto"/>
          </w:divBdr>
          <w:divsChild>
            <w:div w:id="504975219">
              <w:marLeft w:val="0"/>
              <w:marRight w:val="0"/>
              <w:marTop w:val="0"/>
              <w:marBottom w:val="0"/>
              <w:divBdr>
                <w:top w:val="none" w:sz="0" w:space="0" w:color="auto"/>
                <w:left w:val="none" w:sz="0" w:space="0" w:color="auto"/>
                <w:bottom w:val="none" w:sz="0" w:space="0" w:color="auto"/>
                <w:right w:val="none" w:sz="0" w:space="0" w:color="auto"/>
              </w:divBdr>
            </w:div>
            <w:div w:id="236593596">
              <w:marLeft w:val="0"/>
              <w:marRight w:val="0"/>
              <w:marTop w:val="0"/>
              <w:marBottom w:val="0"/>
              <w:divBdr>
                <w:top w:val="none" w:sz="0" w:space="0" w:color="auto"/>
                <w:left w:val="none" w:sz="0" w:space="0" w:color="auto"/>
                <w:bottom w:val="none" w:sz="0" w:space="0" w:color="auto"/>
                <w:right w:val="none" w:sz="0" w:space="0" w:color="auto"/>
              </w:divBdr>
            </w:div>
          </w:divsChild>
        </w:div>
        <w:div w:id="767190563">
          <w:marLeft w:val="0"/>
          <w:marRight w:val="0"/>
          <w:marTop w:val="0"/>
          <w:marBottom w:val="0"/>
          <w:divBdr>
            <w:top w:val="none" w:sz="0" w:space="0" w:color="auto"/>
            <w:left w:val="none" w:sz="0" w:space="0" w:color="auto"/>
            <w:bottom w:val="none" w:sz="0" w:space="0" w:color="auto"/>
            <w:right w:val="none" w:sz="0" w:space="0" w:color="auto"/>
          </w:divBdr>
          <w:divsChild>
            <w:div w:id="1877892313">
              <w:marLeft w:val="0"/>
              <w:marRight w:val="0"/>
              <w:marTop w:val="0"/>
              <w:marBottom w:val="0"/>
              <w:divBdr>
                <w:top w:val="none" w:sz="0" w:space="0" w:color="auto"/>
                <w:left w:val="none" w:sz="0" w:space="0" w:color="auto"/>
                <w:bottom w:val="none" w:sz="0" w:space="0" w:color="auto"/>
                <w:right w:val="none" w:sz="0" w:space="0" w:color="auto"/>
              </w:divBdr>
            </w:div>
            <w:div w:id="377172209">
              <w:marLeft w:val="0"/>
              <w:marRight w:val="0"/>
              <w:marTop w:val="0"/>
              <w:marBottom w:val="0"/>
              <w:divBdr>
                <w:top w:val="none" w:sz="0" w:space="0" w:color="auto"/>
                <w:left w:val="none" w:sz="0" w:space="0" w:color="auto"/>
                <w:bottom w:val="none" w:sz="0" w:space="0" w:color="auto"/>
                <w:right w:val="none" w:sz="0" w:space="0" w:color="auto"/>
              </w:divBdr>
            </w:div>
          </w:divsChild>
        </w:div>
        <w:div w:id="1602449120">
          <w:marLeft w:val="0"/>
          <w:marRight w:val="0"/>
          <w:marTop w:val="0"/>
          <w:marBottom w:val="0"/>
          <w:divBdr>
            <w:top w:val="none" w:sz="0" w:space="0" w:color="auto"/>
            <w:left w:val="none" w:sz="0" w:space="0" w:color="auto"/>
            <w:bottom w:val="none" w:sz="0" w:space="0" w:color="auto"/>
            <w:right w:val="none" w:sz="0" w:space="0" w:color="auto"/>
          </w:divBdr>
          <w:divsChild>
            <w:div w:id="1756248212">
              <w:marLeft w:val="0"/>
              <w:marRight w:val="0"/>
              <w:marTop w:val="0"/>
              <w:marBottom w:val="0"/>
              <w:divBdr>
                <w:top w:val="none" w:sz="0" w:space="0" w:color="auto"/>
                <w:left w:val="none" w:sz="0" w:space="0" w:color="auto"/>
                <w:bottom w:val="none" w:sz="0" w:space="0" w:color="auto"/>
                <w:right w:val="none" w:sz="0" w:space="0" w:color="auto"/>
              </w:divBdr>
            </w:div>
            <w:div w:id="709038392">
              <w:marLeft w:val="0"/>
              <w:marRight w:val="0"/>
              <w:marTop w:val="0"/>
              <w:marBottom w:val="0"/>
              <w:divBdr>
                <w:top w:val="none" w:sz="0" w:space="0" w:color="auto"/>
                <w:left w:val="none" w:sz="0" w:space="0" w:color="auto"/>
                <w:bottom w:val="none" w:sz="0" w:space="0" w:color="auto"/>
                <w:right w:val="none" w:sz="0" w:space="0" w:color="auto"/>
              </w:divBdr>
            </w:div>
            <w:div w:id="438717521">
              <w:marLeft w:val="0"/>
              <w:marRight w:val="0"/>
              <w:marTop w:val="0"/>
              <w:marBottom w:val="0"/>
              <w:divBdr>
                <w:top w:val="none" w:sz="0" w:space="0" w:color="auto"/>
                <w:left w:val="none" w:sz="0" w:space="0" w:color="auto"/>
                <w:bottom w:val="none" w:sz="0" w:space="0" w:color="auto"/>
                <w:right w:val="none" w:sz="0" w:space="0" w:color="auto"/>
              </w:divBdr>
            </w:div>
          </w:divsChild>
        </w:div>
        <w:div w:id="35087098">
          <w:marLeft w:val="0"/>
          <w:marRight w:val="0"/>
          <w:marTop w:val="0"/>
          <w:marBottom w:val="0"/>
          <w:divBdr>
            <w:top w:val="none" w:sz="0" w:space="0" w:color="auto"/>
            <w:left w:val="none" w:sz="0" w:space="0" w:color="auto"/>
            <w:bottom w:val="none" w:sz="0" w:space="0" w:color="auto"/>
            <w:right w:val="none" w:sz="0" w:space="0" w:color="auto"/>
          </w:divBdr>
          <w:divsChild>
            <w:div w:id="854147915">
              <w:marLeft w:val="0"/>
              <w:marRight w:val="0"/>
              <w:marTop w:val="0"/>
              <w:marBottom w:val="0"/>
              <w:divBdr>
                <w:top w:val="none" w:sz="0" w:space="0" w:color="auto"/>
                <w:left w:val="none" w:sz="0" w:space="0" w:color="auto"/>
                <w:bottom w:val="none" w:sz="0" w:space="0" w:color="auto"/>
                <w:right w:val="none" w:sz="0" w:space="0" w:color="auto"/>
              </w:divBdr>
            </w:div>
            <w:div w:id="491801457">
              <w:marLeft w:val="0"/>
              <w:marRight w:val="0"/>
              <w:marTop w:val="0"/>
              <w:marBottom w:val="0"/>
              <w:divBdr>
                <w:top w:val="none" w:sz="0" w:space="0" w:color="auto"/>
                <w:left w:val="none" w:sz="0" w:space="0" w:color="auto"/>
                <w:bottom w:val="none" w:sz="0" w:space="0" w:color="auto"/>
                <w:right w:val="none" w:sz="0" w:space="0" w:color="auto"/>
              </w:divBdr>
            </w:div>
            <w:div w:id="1107964721">
              <w:marLeft w:val="0"/>
              <w:marRight w:val="0"/>
              <w:marTop w:val="0"/>
              <w:marBottom w:val="0"/>
              <w:divBdr>
                <w:top w:val="none" w:sz="0" w:space="0" w:color="auto"/>
                <w:left w:val="none" w:sz="0" w:space="0" w:color="auto"/>
                <w:bottom w:val="none" w:sz="0" w:space="0" w:color="auto"/>
                <w:right w:val="none" w:sz="0" w:space="0" w:color="auto"/>
              </w:divBdr>
            </w:div>
          </w:divsChild>
        </w:div>
        <w:div w:id="643394434">
          <w:marLeft w:val="0"/>
          <w:marRight w:val="0"/>
          <w:marTop w:val="0"/>
          <w:marBottom w:val="0"/>
          <w:divBdr>
            <w:top w:val="none" w:sz="0" w:space="0" w:color="auto"/>
            <w:left w:val="none" w:sz="0" w:space="0" w:color="auto"/>
            <w:bottom w:val="none" w:sz="0" w:space="0" w:color="auto"/>
            <w:right w:val="none" w:sz="0" w:space="0" w:color="auto"/>
          </w:divBdr>
          <w:divsChild>
            <w:div w:id="976226909">
              <w:marLeft w:val="0"/>
              <w:marRight w:val="0"/>
              <w:marTop w:val="0"/>
              <w:marBottom w:val="0"/>
              <w:divBdr>
                <w:top w:val="none" w:sz="0" w:space="0" w:color="auto"/>
                <w:left w:val="none" w:sz="0" w:space="0" w:color="auto"/>
                <w:bottom w:val="none" w:sz="0" w:space="0" w:color="auto"/>
                <w:right w:val="none" w:sz="0" w:space="0" w:color="auto"/>
              </w:divBdr>
            </w:div>
          </w:divsChild>
        </w:div>
        <w:div w:id="290134587">
          <w:marLeft w:val="0"/>
          <w:marRight w:val="0"/>
          <w:marTop w:val="0"/>
          <w:marBottom w:val="0"/>
          <w:divBdr>
            <w:top w:val="none" w:sz="0" w:space="0" w:color="auto"/>
            <w:left w:val="none" w:sz="0" w:space="0" w:color="auto"/>
            <w:bottom w:val="none" w:sz="0" w:space="0" w:color="auto"/>
            <w:right w:val="none" w:sz="0" w:space="0" w:color="auto"/>
          </w:divBdr>
          <w:divsChild>
            <w:div w:id="2132167522">
              <w:marLeft w:val="0"/>
              <w:marRight w:val="0"/>
              <w:marTop w:val="0"/>
              <w:marBottom w:val="0"/>
              <w:divBdr>
                <w:top w:val="none" w:sz="0" w:space="0" w:color="auto"/>
                <w:left w:val="none" w:sz="0" w:space="0" w:color="auto"/>
                <w:bottom w:val="none" w:sz="0" w:space="0" w:color="auto"/>
                <w:right w:val="none" w:sz="0" w:space="0" w:color="auto"/>
              </w:divBdr>
            </w:div>
          </w:divsChild>
        </w:div>
        <w:div w:id="278227170">
          <w:marLeft w:val="0"/>
          <w:marRight w:val="0"/>
          <w:marTop w:val="0"/>
          <w:marBottom w:val="0"/>
          <w:divBdr>
            <w:top w:val="none" w:sz="0" w:space="0" w:color="auto"/>
            <w:left w:val="none" w:sz="0" w:space="0" w:color="auto"/>
            <w:bottom w:val="none" w:sz="0" w:space="0" w:color="auto"/>
            <w:right w:val="none" w:sz="0" w:space="0" w:color="auto"/>
          </w:divBdr>
          <w:divsChild>
            <w:div w:id="1765757958">
              <w:marLeft w:val="0"/>
              <w:marRight w:val="0"/>
              <w:marTop w:val="0"/>
              <w:marBottom w:val="0"/>
              <w:divBdr>
                <w:top w:val="none" w:sz="0" w:space="0" w:color="auto"/>
                <w:left w:val="none" w:sz="0" w:space="0" w:color="auto"/>
                <w:bottom w:val="none" w:sz="0" w:space="0" w:color="auto"/>
                <w:right w:val="none" w:sz="0" w:space="0" w:color="auto"/>
              </w:divBdr>
            </w:div>
          </w:divsChild>
        </w:div>
        <w:div w:id="192424454">
          <w:marLeft w:val="0"/>
          <w:marRight w:val="0"/>
          <w:marTop w:val="0"/>
          <w:marBottom w:val="0"/>
          <w:divBdr>
            <w:top w:val="none" w:sz="0" w:space="0" w:color="auto"/>
            <w:left w:val="none" w:sz="0" w:space="0" w:color="auto"/>
            <w:bottom w:val="none" w:sz="0" w:space="0" w:color="auto"/>
            <w:right w:val="none" w:sz="0" w:space="0" w:color="auto"/>
          </w:divBdr>
          <w:divsChild>
            <w:div w:id="1089345928">
              <w:marLeft w:val="0"/>
              <w:marRight w:val="0"/>
              <w:marTop w:val="0"/>
              <w:marBottom w:val="0"/>
              <w:divBdr>
                <w:top w:val="none" w:sz="0" w:space="0" w:color="auto"/>
                <w:left w:val="none" w:sz="0" w:space="0" w:color="auto"/>
                <w:bottom w:val="none" w:sz="0" w:space="0" w:color="auto"/>
                <w:right w:val="none" w:sz="0" w:space="0" w:color="auto"/>
              </w:divBdr>
            </w:div>
          </w:divsChild>
        </w:div>
        <w:div w:id="143622000">
          <w:marLeft w:val="0"/>
          <w:marRight w:val="0"/>
          <w:marTop w:val="0"/>
          <w:marBottom w:val="0"/>
          <w:divBdr>
            <w:top w:val="none" w:sz="0" w:space="0" w:color="auto"/>
            <w:left w:val="none" w:sz="0" w:space="0" w:color="auto"/>
            <w:bottom w:val="none" w:sz="0" w:space="0" w:color="auto"/>
            <w:right w:val="none" w:sz="0" w:space="0" w:color="auto"/>
          </w:divBdr>
          <w:divsChild>
            <w:div w:id="1222402065">
              <w:marLeft w:val="0"/>
              <w:marRight w:val="0"/>
              <w:marTop w:val="0"/>
              <w:marBottom w:val="0"/>
              <w:divBdr>
                <w:top w:val="none" w:sz="0" w:space="0" w:color="auto"/>
                <w:left w:val="none" w:sz="0" w:space="0" w:color="auto"/>
                <w:bottom w:val="none" w:sz="0" w:space="0" w:color="auto"/>
                <w:right w:val="none" w:sz="0" w:space="0" w:color="auto"/>
              </w:divBdr>
            </w:div>
          </w:divsChild>
        </w:div>
        <w:div w:id="187833791">
          <w:marLeft w:val="0"/>
          <w:marRight w:val="0"/>
          <w:marTop w:val="0"/>
          <w:marBottom w:val="0"/>
          <w:divBdr>
            <w:top w:val="none" w:sz="0" w:space="0" w:color="auto"/>
            <w:left w:val="none" w:sz="0" w:space="0" w:color="auto"/>
            <w:bottom w:val="none" w:sz="0" w:space="0" w:color="auto"/>
            <w:right w:val="none" w:sz="0" w:space="0" w:color="auto"/>
          </w:divBdr>
          <w:divsChild>
            <w:div w:id="369763090">
              <w:marLeft w:val="0"/>
              <w:marRight w:val="0"/>
              <w:marTop w:val="0"/>
              <w:marBottom w:val="0"/>
              <w:divBdr>
                <w:top w:val="none" w:sz="0" w:space="0" w:color="auto"/>
                <w:left w:val="none" w:sz="0" w:space="0" w:color="auto"/>
                <w:bottom w:val="none" w:sz="0" w:space="0" w:color="auto"/>
                <w:right w:val="none" w:sz="0" w:space="0" w:color="auto"/>
              </w:divBdr>
            </w:div>
          </w:divsChild>
        </w:div>
        <w:div w:id="482359236">
          <w:marLeft w:val="0"/>
          <w:marRight w:val="0"/>
          <w:marTop w:val="0"/>
          <w:marBottom w:val="0"/>
          <w:divBdr>
            <w:top w:val="none" w:sz="0" w:space="0" w:color="auto"/>
            <w:left w:val="none" w:sz="0" w:space="0" w:color="auto"/>
            <w:bottom w:val="none" w:sz="0" w:space="0" w:color="auto"/>
            <w:right w:val="none" w:sz="0" w:space="0" w:color="auto"/>
          </w:divBdr>
          <w:divsChild>
            <w:div w:id="861675102">
              <w:marLeft w:val="0"/>
              <w:marRight w:val="0"/>
              <w:marTop w:val="0"/>
              <w:marBottom w:val="0"/>
              <w:divBdr>
                <w:top w:val="none" w:sz="0" w:space="0" w:color="auto"/>
                <w:left w:val="none" w:sz="0" w:space="0" w:color="auto"/>
                <w:bottom w:val="none" w:sz="0" w:space="0" w:color="auto"/>
                <w:right w:val="none" w:sz="0" w:space="0" w:color="auto"/>
              </w:divBdr>
            </w:div>
          </w:divsChild>
        </w:div>
        <w:div w:id="973826250">
          <w:marLeft w:val="0"/>
          <w:marRight w:val="0"/>
          <w:marTop w:val="0"/>
          <w:marBottom w:val="0"/>
          <w:divBdr>
            <w:top w:val="none" w:sz="0" w:space="0" w:color="auto"/>
            <w:left w:val="none" w:sz="0" w:space="0" w:color="auto"/>
            <w:bottom w:val="none" w:sz="0" w:space="0" w:color="auto"/>
            <w:right w:val="none" w:sz="0" w:space="0" w:color="auto"/>
          </w:divBdr>
          <w:divsChild>
            <w:div w:id="87116416">
              <w:marLeft w:val="0"/>
              <w:marRight w:val="0"/>
              <w:marTop w:val="0"/>
              <w:marBottom w:val="0"/>
              <w:divBdr>
                <w:top w:val="none" w:sz="0" w:space="0" w:color="auto"/>
                <w:left w:val="none" w:sz="0" w:space="0" w:color="auto"/>
                <w:bottom w:val="none" w:sz="0" w:space="0" w:color="auto"/>
                <w:right w:val="none" w:sz="0" w:space="0" w:color="auto"/>
              </w:divBdr>
            </w:div>
          </w:divsChild>
        </w:div>
        <w:div w:id="141043913">
          <w:marLeft w:val="0"/>
          <w:marRight w:val="0"/>
          <w:marTop w:val="0"/>
          <w:marBottom w:val="0"/>
          <w:divBdr>
            <w:top w:val="none" w:sz="0" w:space="0" w:color="auto"/>
            <w:left w:val="none" w:sz="0" w:space="0" w:color="auto"/>
            <w:bottom w:val="none" w:sz="0" w:space="0" w:color="auto"/>
            <w:right w:val="none" w:sz="0" w:space="0" w:color="auto"/>
          </w:divBdr>
          <w:divsChild>
            <w:div w:id="721516469">
              <w:marLeft w:val="0"/>
              <w:marRight w:val="0"/>
              <w:marTop w:val="0"/>
              <w:marBottom w:val="0"/>
              <w:divBdr>
                <w:top w:val="none" w:sz="0" w:space="0" w:color="auto"/>
                <w:left w:val="none" w:sz="0" w:space="0" w:color="auto"/>
                <w:bottom w:val="none" w:sz="0" w:space="0" w:color="auto"/>
                <w:right w:val="none" w:sz="0" w:space="0" w:color="auto"/>
              </w:divBdr>
            </w:div>
          </w:divsChild>
        </w:div>
        <w:div w:id="889152468">
          <w:marLeft w:val="0"/>
          <w:marRight w:val="0"/>
          <w:marTop w:val="0"/>
          <w:marBottom w:val="0"/>
          <w:divBdr>
            <w:top w:val="none" w:sz="0" w:space="0" w:color="auto"/>
            <w:left w:val="none" w:sz="0" w:space="0" w:color="auto"/>
            <w:bottom w:val="none" w:sz="0" w:space="0" w:color="auto"/>
            <w:right w:val="none" w:sz="0" w:space="0" w:color="auto"/>
          </w:divBdr>
          <w:divsChild>
            <w:div w:id="1160194799">
              <w:marLeft w:val="0"/>
              <w:marRight w:val="0"/>
              <w:marTop w:val="0"/>
              <w:marBottom w:val="0"/>
              <w:divBdr>
                <w:top w:val="none" w:sz="0" w:space="0" w:color="auto"/>
                <w:left w:val="none" w:sz="0" w:space="0" w:color="auto"/>
                <w:bottom w:val="none" w:sz="0" w:space="0" w:color="auto"/>
                <w:right w:val="none" w:sz="0" w:space="0" w:color="auto"/>
              </w:divBdr>
            </w:div>
          </w:divsChild>
        </w:div>
        <w:div w:id="1213229398">
          <w:marLeft w:val="0"/>
          <w:marRight w:val="0"/>
          <w:marTop w:val="0"/>
          <w:marBottom w:val="0"/>
          <w:divBdr>
            <w:top w:val="none" w:sz="0" w:space="0" w:color="auto"/>
            <w:left w:val="none" w:sz="0" w:space="0" w:color="auto"/>
            <w:bottom w:val="none" w:sz="0" w:space="0" w:color="auto"/>
            <w:right w:val="none" w:sz="0" w:space="0" w:color="auto"/>
          </w:divBdr>
          <w:divsChild>
            <w:div w:id="1410810596">
              <w:marLeft w:val="0"/>
              <w:marRight w:val="0"/>
              <w:marTop w:val="0"/>
              <w:marBottom w:val="0"/>
              <w:divBdr>
                <w:top w:val="none" w:sz="0" w:space="0" w:color="auto"/>
                <w:left w:val="none" w:sz="0" w:space="0" w:color="auto"/>
                <w:bottom w:val="none" w:sz="0" w:space="0" w:color="auto"/>
                <w:right w:val="none" w:sz="0" w:space="0" w:color="auto"/>
              </w:divBdr>
            </w:div>
          </w:divsChild>
        </w:div>
        <w:div w:id="834800325">
          <w:marLeft w:val="0"/>
          <w:marRight w:val="0"/>
          <w:marTop w:val="0"/>
          <w:marBottom w:val="0"/>
          <w:divBdr>
            <w:top w:val="none" w:sz="0" w:space="0" w:color="auto"/>
            <w:left w:val="none" w:sz="0" w:space="0" w:color="auto"/>
            <w:bottom w:val="none" w:sz="0" w:space="0" w:color="auto"/>
            <w:right w:val="none" w:sz="0" w:space="0" w:color="auto"/>
          </w:divBdr>
          <w:divsChild>
            <w:div w:id="1048535348">
              <w:marLeft w:val="0"/>
              <w:marRight w:val="0"/>
              <w:marTop w:val="0"/>
              <w:marBottom w:val="0"/>
              <w:divBdr>
                <w:top w:val="none" w:sz="0" w:space="0" w:color="auto"/>
                <w:left w:val="none" w:sz="0" w:space="0" w:color="auto"/>
                <w:bottom w:val="none" w:sz="0" w:space="0" w:color="auto"/>
                <w:right w:val="none" w:sz="0" w:space="0" w:color="auto"/>
              </w:divBdr>
            </w:div>
          </w:divsChild>
        </w:div>
        <w:div w:id="1633245759">
          <w:marLeft w:val="0"/>
          <w:marRight w:val="0"/>
          <w:marTop w:val="0"/>
          <w:marBottom w:val="0"/>
          <w:divBdr>
            <w:top w:val="none" w:sz="0" w:space="0" w:color="auto"/>
            <w:left w:val="none" w:sz="0" w:space="0" w:color="auto"/>
            <w:bottom w:val="none" w:sz="0" w:space="0" w:color="auto"/>
            <w:right w:val="none" w:sz="0" w:space="0" w:color="auto"/>
          </w:divBdr>
          <w:divsChild>
            <w:div w:id="1154220251">
              <w:marLeft w:val="0"/>
              <w:marRight w:val="0"/>
              <w:marTop w:val="0"/>
              <w:marBottom w:val="0"/>
              <w:divBdr>
                <w:top w:val="none" w:sz="0" w:space="0" w:color="auto"/>
                <w:left w:val="none" w:sz="0" w:space="0" w:color="auto"/>
                <w:bottom w:val="none" w:sz="0" w:space="0" w:color="auto"/>
                <w:right w:val="none" w:sz="0" w:space="0" w:color="auto"/>
              </w:divBdr>
            </w:div>
          </w:divsChild>
        </w:div>
        <w:div w:id="1515874419">
          <w:marLeft w:val="0"/>
          <w:marRight w:val="0"/>
          <w:marTop w:val="0"/>
          <w:marBottom w:val="0"/>
          <w:divBdr>
            <w:top w:val="none" w:sz="0" w:space="0" w:color="auto"/>
            <w:left w:val="none" w:sz="0" w:space="0" w:color="auto"/>
            <w:bottom w:val="none" w:sz="0" w:space="0" w:color="auto"/>
            <w:right w:val="none" w:sz="0" w:space="0" w:color="auto"/>
          </w:divBdr>
          <w:divsChild>
            <w:div w:id="1077049855">
              <w:marLeft w:val="0"/>
              <w:marRight w:val="0"/>
              <w:marTop w:val="0"/>
              <w:marBottom w:val="0"/>
              <w:divBdr>
                <w:top w:val="none" w:sz="0" w:space="0" w:color="auto"/>
                <w:left w:val="none" w:sz="0" w:space="0" w:color="auto"/>
                <w:bottom w:val="none" w:sz="0" w:space="0" w:color="auto"/>
                <w:right w:val="none" w:sz="0" w:space="0" w:color="auto"/>
              </w:divBdr>
            </w:div>
          </w:divsChild>
        </w:div>
        <w:div w:id="1245335364">
          <w:marLeft w:val="0"/>
          <w:marRight w:val="0"/>
          <w:marTop w:val="0"/>
          <w:marBottom w:val="0"/>
          <w:divBdr>
            <w:top w:val="none" w:sz="0" w:space="0" w:color="auto"/>
            <w:left w:val="none" w:sz="0" w:space="0" w:color="auto"/>
            <w:bottom w:val="none" w:sz="0" w:space="0" w:color="auto"/>
            <w:right w:val="none" w:sz="0" w:space="0" w:color="auto"/>
          </w:divBdr>
          <w:divsChild>
            <w:div w:id="723990530">
              <w:marLeft w:val="0"/>
              <w:marRight w:val="0"/>
              <w:marTop w:val="0"/>
              <w:marBottom w:val="0"/>
              <w:divBdr>
                <w:top w:val="none" w:sz="0" w:space="0" w:color="auto"/>
                <w:left w:val="none" w:sz="0" w:space="0" w:color="auto"/>
                <w:bottom w:val="none" w:sz="0" w:space="0" w:color="auto"/>
                <w:right w:val="none" w:sz="0" w:space="0" w:color="auto"/>
              </w:divBdr>
            </w:div>
          </w:divsChild>
        </w:div>
        <w:div w:id="1165972147">
          <w:marLeft w:val="0"/>
          <w:marRight w:val="0"/>
          <w:marTop w:val="0"/>
          <w:marBottom w:val="0"/>
          <w:divBdr>
            <w:top w:val="none" w:sz="0" w:space="0" w:color="auto"/>
            <w:left w:val="none" w:sz="0" w:space="0" w:color="auto"/>
            <w:bottom w:val="none" w:sz="0" w:space="0" w:color="auto"/>
            <w:right w:val="none" w:sz="0" w:space="0" w:color="auto"/>
          </w:divBdr>
          <w:divsChild>
            <w:div w:id="1939369500">
              <w:marLeft w:val="0"/>
              <w:marRight w:val="0"/>
              <w:marTop w:val="0"/>
              <w:marBottom w:val="0"/>
              <w:divBdr>
                <w:top w:val="none" w:sz="0" w:space="0" w:color="auto"/>
                <w:left w:val="none" w:sz="0" w:space="0" w:color="auto"/>
                <w:bottom w:val="none" w:sz="0" w:space="0" w:color="auto"/>
                <w:right w:val="none" w:sz="0" w:space="0" w:color="auto"/>
              </w:divBdr>
            </w:div>
          </w:divsChild>
        </w:div>
        <w:div w:id="2034766657">
          <w:marLeft w:val="0"/>
          <w:marRight w:val="0"/>
          <w:marTop w:val="0"/>
          <w:marBottom w:val="0"/>
          <w:divBdr>
            <w:top w:val="none" w:sz="0" w:space="0" w:color="auto"/>
            <w:left w:val="none" w:sz="0" w:space="0" w:color="auto"/>
            <w:bottom w:val="none" w:sz="0" w:space="0" w:color="auto"/>
            <w:right w:val="none" w:sz="0" w:space="0" w:color="auto"/>
          </w:divBdr>
          <w:divsChild>
            <w:div w:id="754937537">
              <w:marLeft w:val="0"/>
              <w:marRight w:val="0"/>
              <w:marTop w:val="0"/>
              <w:marBottom w:val="0"/>
              <w:divBdr>
                <w:top w:val="none" w:sz="0" w:space="0" w:color="auto"/>
                <w:left w:val="none" w:sz="0" w:space="0" w:color="auto"/>
                <w:bottom w:val="none" w:sz="0" w:space="0" w:color="auto"/>
                <w:right w:val="none" w:sz="0" w:space="0" w:color="auto"/>
              </w:divBdr>
            </w:div>
          </w:divsChild>
        </w:div>
        <w:div w:id="625503071">
          <w:marLeft w:val="0"/>
          <w:marRight w:val="0"/>
          <w:marTop w:val="0"/>
          <w:marBottom w:val="0"/>
          <w:divBdr>
            <w:top w:val="none" w:sz="0" w:space="0" w:color="auto"/>
            <w:left w:val="none" w:sz="0" w:space="0" w:color="auto"/>
            <w:bottom w:val="none" w:sz="0" w:space="0" w:color="auto"/>
            <w:right w:val="none" w:sz="0" w:space="0" w:color="auto"/>
          </w:divBdr>
          <w:divsChild>
            <w:div w:id="785349158">
              <w:marLeft w:val="0"/>
              <w:marRight w:val="0"/>
              <w:marTop w:val="0"/>
              <w:marBottom w:val="0"/>
              <w:divBdr>
                <w:top w:val="none" w:sz="0" w:space="0" w:color="auto"/>
                <w:left w:val="none" w:sz="0" w:space="0" w:color="auto"/>
                <w:bottom w:val="none" w:sz="0" w:space="0" w:color="auto"/>
                <w:right w:val="none" w:sz="0" w:space="0" w:color="auto"/>
              </w:divBdr>
            </w:div>
          </w:divsChild>
        </w:div>
        <w:div w:id="1053382480">
          <w:marLeft w:val="0"/>
          <w:marRight w:val="0"/>
          <w:marTop w:val="0"/>
          <w:marBottom w:val="0"/>
          <w:divBdr>
            <w:top w:val="none" w:sz="0" w:space="0" w:color="auto"/>
            <w:left w:val="none" w:sz="0" w:space="0" w:color="auto"/>
            <w:bottom w:val="none" w:sz="0" w:space="0" w:color="auto"/>
            <w:right w:val="none" w:sz="0" w:space="0" w:color="auto"/>
          </w:divBdr>
          <w:divsChild>
            <w:div w:id="1332829139">
              <w:marLeft w:val="0"/>
              <w:marRight w:val="0"/>
              <w:marTop w:val="0"/>
              <w:marBottom w:val="0"/>
              <w:divBdr>
                <w:top w:val="none" w:sz="0" w:space="0" w:color="auto"/>
                <w:left w:val="none" w:sz="0" w:space="0" w:color="auto"/>
                <w:bottom w:val="none" w:sz="0" w:space="0" w:color="auto"/>
                <w:right w:val="none" w:sz="0" w:space="0" w:color="auto"/>
              </w:divBdr>
            </w:div>
          </w:divsChild>
        </w:div>
        <w:div w:id="326595614">
          <w:marLeft w:val="0"/>
          <w:marRight w:val="0"/>
          <w:marTop w:val="0"/>
          <w:marBottom w:val="0"/>
          <w:divBdr>
            <w:top w:val="none" w:sz="0" w:space="0" w:color="auto"/>
            <w:left w:val="none" w:sz="0" w:space="0" w:color="auto"/>
            <w:bottom w:val="none" w:sz="0" w:space="0" w:color="auto"/>
            <w:right w:val="none" w:sz="0" w:space="0" w:color="auto"/>
          </w:divBdr>
          <w:divsChild>
            <w:div w:id="853810672">
              <w:marLeft w:val="0"/>
              <w:marRight w:val="0"/>
              <w:marTop w:val="0"/>
              <w:marBottom w:val="0"/>
              <w:divBdr>
                <w:top w:val="none" w:sz="0" w:space="0" w:color="auto"/>
                <w:left w:val="none" w:sz="0" w:space="0" w:color="auto"/>
                <w:bottom w:val="none" w:sz="0" w:space="0" w:color="auto"/>
                <w:right w:val="none" w:sz="0" w:space="0" w:color="auto"/>
              </w:divBdr>
            </w:div>
          </w:divsChild>
        </w:div>
        <w:div w:id="2056074654">
          <w:marLeft w:val="0"/>
          <w:marRight w:val="0"/>
          <w:marTop w:val="0"/>
          <w:marBottom w:val="0"/>
          <w:divBdr>
            <w:top w:val="none" w:sz="0" w:space="0" w:color="auto"/>
            <w:left w:val="none" w:sz="0" w:space="0" w:color="auto"/>
            <w:bottom w:val="none" w:sz="0" w:space="0" w:color="auto"/>
            <w:right w:val="none" w:sz="0" w:space="0" w:color="auto"/>
          </w:divBdr>
          <w:divsChild>
            <w:div w:id="1471242023">
              <w:marLeft w:val="0"/>
              <w:marRight w:val="0"/>
              <w:marTop w:val="0"/>
              <w:marBottom w:val="0"/>
              <w:divBdr>
                <w:top w:val="none" w:sz="0" w:space="0" w:color="auto"/>
                <w:left w:val="none" w:sz="0" w:space="0" w:color="auto"/>
                <w:bottom w:val="none" w:sz="0" w:space="0" w:color="auto"/>
                <w:right w:val="none" w:sz="0" w:space="0" w:color="auto"/>
              </w:divBdr>
            </w:div>
          </w:divsChild>
        </w:div>
        <w:div w:id="1400785002">
          <w:marLeft w:val="0"/>
          <w:marRight w:val="0"/>
          <w:marTop w:val="0"/>
          <w:marBottom w:val="0"/>
          <w:divBdr>
            <w:top w:val="none" w:sz="0" w:space="0" w:color="auto"/>
            <w:left w:val="none" w:sz="0" w:space="0" w:color="auto"/>
            <w:bottom w:val="none" w:sz="0" w:space="0" w:color="auto"/>
            <w:right w:val="none" w:sz="0" w:space="0" w:color="auto"/>
          </w:divBdr>
          <w:divsChild>
            <w:div w:id="54864964">
              <w:marLeft w:val="0"/>
              <w:marRight w:val="0"/>
              <w:marTop w:val="0"/>
              <w:marBottom w:val="0"/>
              <w:divBdr>
                <w:top w:val="none" w:sz="0" w:space="0" w:color="auto"/>
                <w:left w:val="none" w:sz="0" w:space="0" w:color="auto"/>
                <w:bottom w:val="none" w:sz="0" w:space="0" w:color="auto"/>
                <w:right w:val="none" w:sz="0" w:space="0" w:color="auto"/>
              </w:divBdr>
            </w:div>
          </w:divsChild>
        </w:div>
        <w:div w:id="619843385">
          <w:marLeft w:val="0"/>
          <w:marRight w:val="0"/>
          <w:marTop w:val="0"/>
          <w:marBottom w:val="0"/>
          <w:divBdr>
            <w:top w:val="none" w:sz="0" w:space="0" w:color="auto"/>
            <w:left w:val="none" w:sz="0" w:space="0" w:color="auto"/>
            <w:bottom w:val="none" w:sz="0" w:space="0" w:color="auto"/>
            <w:right w:val="none" w:sz="0" w:space="0" w:color="auto"/>
          </w:divBdr>
          <w:divsChild>
            <w:div w:id="591863497">
              <w:marLeft w:val="0"/>
              <w:marRight w:val="0"/>
              <w:marTop w:val="0"/>
              <w:marBottom w:val="0"/>
              <w:divBdr>
                <w:top w:val="none" w:sz="0" w:space="0" w:color="auto"/>
                <w:left w:val="none" w:sz="0" w:space="0" w:color="auto"/>
                <w:bottom w:val="none" w:sz="0" w:space="0" w:color="auto"/>
                <w:right w:val="none" w:sz="0" w:space="0" w:color="auto"/>
              </w:divBdr>
            </w:div>
          </w:divsChild>
        </w:div>
        <w:div w:id="1671371588">
          <w:marLeft w:val="0"/>
          <w:marRight w:val="0"/>
          <w:marTop w:val="0"/>
          <w:marBottom w:val="0"/>
          <w:divBdr>
            <w:top w:val="none" w:sz="0" w:space="0" w:color="auto"/>
            <w:left w:val="none" w:sz="0" w:space="0" w:color="auto"/>
            <w:bottom w:val="none" w:sz="0" w:space="0" w:color="auto"/>
            <w:right w:val="none" w:sz="0" w:space="0" w:color="auto"/>
          </w:divBdr>
          <w:divsChild>
            <w:div w:id="44918910">
              <w:marLeft w:val="0"/>
              <w:marRight w:val="0"/>
              <w:marTop w:val="0"/>
              <w:marBottom w:val="0"/>
              <w:divBdr>
                <w:top w:val="none" w:sz="0" w:space="0" w:color="auto"/>
                <w:left w:val="none" w:sz="0" w:space="0" w:color="auto"/>
                <w:bottom w:val="none" w:sz="0" w:space="0" w:color="auto"/>
                <w:right w:val="none" w:sz="0" w:space="0" w:color="auto"/>
              </w:divBdr>
            </w:div>
          </w:divsChild>
        </w:div>
        <w:div w:id="884759042">
          <w:marLeft w:val="0"/>
          <w:marRight w:val="0"/>
          <w:marTop w:val="0"/>
          <w:marBottom w:val="0"/>
          <w:divBdr>
            <w:top w:val="none" w:sz="0" w:space="0" w:color="auto"/>
            <w:left w:val="none" w:sz="0" w:space="0" w:color="auto"/>
            <w:bottom w:val="none" w:sz="0" w:space="0" w:color="auto"/>
            <w:right w:val="none" w:sz="0" w:space="0" w:color="auto"/>
          </w:divBdr>
          <w:divsChild>
            <w:div w:id="561915521">
              <w:marLeft w:val="0"/>
              <w:marRight w:val="0"/>
              <w:marTop w:val="0"/>
              <w:marBottom w:val="0"/>
              <w:divBdr>
                <w:top w:val="none" w:sz="0" w:space="0" w:color="auto"/>
                <w:left w:val="none" w:sz="0" w:space="0" w:color="auto"/>
                <w:bottom w:val="none" w:sz="0" w:space="0" w:color="auto"/>
                <w:right w:val="none" w:sz="0" w:space="0" w:color="auto"/>
              </w:divBdr>
            </w:div>
          </w:divsChild>
        </w:div>
        <w:div w:id="1121530229">
          <w:marLeft w:val="0"/>
          <w:marRight w:val="0"/>
          <w:marTop w:val="0"/>
          <w:marBottom w:val="0"/>
          <w:divBdr>
            <w:top w:val="none" w:sz="0" w:space="0" w:color="auto"/>
            <w:left w:val="none" w:sz="0" w:space="0" w:color="auto"/>
            <w:bottom w:val="none" w:sz="0" w:space="0" w:color="auto"/>
            <w:right w:val="none" w:sz="0" w:space="0" w:color="auto"/>
          </w:divBdr>
          <w:divsChild>
            <w:div w:id="337584192">
              <w:marLeft w:val="0"/>
              <w:marRight w:val="0"/>
              <w:marTop w:val="0"/>
              <w:marBottom w:val="0"/>
              <w:divBdr>
                <w:top w:val="none" w:sz="0" w:space="0" w:color="auto"/>
                <w:left w:val="none" w:sz="0" w:space="0" w:color="auto"/>
                <w:bottom w:val="none" w:sz="0" w:space="0" w:color="auto"/>
                <w:right w:val="none" w:sz="0" w:space="0" w:color="auto"/>
              </w:divBdr>
            </w:div>
          </w:divsChild>
        </w:div>
        <w:div w:id="1953710996">
          <w:marLeft w:val="0"/>
          <w:marRight w:val="0"/>
          <w:marTop w:val="0"/>
          <w:marBottom w:val="0"/>
          <w:divBdr>
            <w:top w:val="none" w:sz="0" w:space="0" w:color="auto"/>
            <w:left w:val="none" w:sz="0" w:space="0" w:color="auto"/>
            <w:bottom w:val="none" w:sz="0" w:space="0" w:color="auto"/>
            <w:right w:val="none" w:sz="0" w:space="0" w:color="auto"/>
          </w:divBdr>
          <w:divsChild>
            <w:div w:id="2106949454">
              <w:marLeft w:val="0"/>
              <w:marRight w:val="0"/>
              <w:marTop w:val="0"/>
              <w:marBottom w:val="0"/>
              <w:divBdr>
                <w:top w:val="none" w:sz="0" w:space="0" w:color="auto"/>
                <w:left w:val="none" w:sz="0" w:space="0" w:color="auto"/>
                <w:bottom w:val="none" w:sz="0" w:space="0" w:color="auto"/>
                <w:right w:val="none" w:sz="0" w:space="0" w:color="auto"/>
              </w:divBdr>
            </w:div>
          </w:divsChild>
        </w:div>
        <w:div w:id="1396590877">
          <w:marLeft w:val="0"/>
          <w:marRight w:val="0"/>
          <w:marTop w:val="0"/>
          <w:marBottom w:val="0"/>
          <w:divBdr>
            <w:top w:val="none" w:sz="0" w:space="0" w:color="auto"/>
            <w:left w:val="none" w:sz="0" w:space="0" w:color="auto"/>
            <w:bottom w:val="none" w:sz="0" w:space="0" w:color="auto"/>
            <w:right w:val="none" w:sz="0" w:space="0" w:color="auto"/>
          </w:divBdr>
          <w:divsChild>
            <w:div w:id="273369562">
              <w:marLeft w:val="0"/>
              <w:marRight w:val="0"/>
              <w:marTop w:val="0"/>
              <w:marBottom w:val="0"/>
              <w:divBdr>
                <w:top w:val="none" w:sz="0" w:space="0" w:color="auto"/>
                <w:left w:val="none" w:sz="0" w:space="0" w:color="auto"/>
                <w:bottom w:val="none" w:sz="0" w:space="0" w:color="auto"/>
                <w:right w:val="none" w:sz="0" w:space="0" w:color="auto"/>
              </w:divBdr>
            </w:div>
          </w:divsChild>
        </w:div>
        <w:div w:id="515970946">
          <w:marLeft w:val="0"/>
          <w:marRight w:val="0"/>
          <w:marTop w:val="0"/>
          <w:marBottom w:val="0"/>
          <w:divBdr>
            <w:top w:val="none" w:sz="0" w:space="0" w:color="auto"/>
            <w:left w:val="none" w:sz="0" w:space="0" w:color="auto"/>
            <w:bottom w:val="none" w:sz="0" w:space="0" w:color="auto"/>
            <w:right w:val="none" w:sz="0" w:space="0" w:color="auto"/>
          </w:divBdr>
          <w:divsChild>
            <w:div w:id="214586261">
              <w:marLeft w:val="0"/>
              <w:marRight w:val="0"/>
              <w:marTop w:val="0"/>
              <w:marBottom w:val="0"/>
              <w:divBdr>
                <w:top w:val="none" w:sz="0" w:space="0" w:color="auto"/>
                <w:left w:val="none" w:sz="0" w:space="0" w:color="auto"/>
                <w:bottom w:val="none" w:sz="0" w:space="0" w:color="auto"/>
                <w:right w:val="none" w:sz="0" w:space="0" w:color="auto"/>
              </w:divBdr>
            </w:div>
          </w:divsChild>
        </w:div>
        <w:div w:id="1405491248">
          <w:marLeft w:val="0"/>
          <w:marRight w:val="0"/>
          <w:marTop w:val="0"/>
          <w:marBottom w:val="0"/>
          <w:divBdr>
            <w:top w:val="none" w:sz="0" w:space="0" w:color="auto"/>
            <w:left w:val="none" w:sz="0" w:space="0" w:color="auto"/>
            <w:bottom w:val="none" w:sz="0" w:space="0" w:color="auto"/>
            <w:right w:val="none" w:sz="0" w:space="0" w:color="auto"/>
          </w:divBdr>
          <w:divsChild>
            <w:div w:id="1513102023">
              <w:marLeft w:val="0"/>
              <w:marRight w:val="0"/>
              <w:marTop w:val="0"/>
              <w:marBottom w:val="0"/>
              <w:divBdr>
                <w:top w:val="none" w:sz="0" w:space="0" w:color="auto"/>
                <w:left w:val="none" w:sz="0" w:space="0" w:color="auto"/>
                <w:bottom w:val="none" w:sz="0" w:space="0" w:color="auto"/>
                <w:right w:val="none" w:sz="0" w:space="0" w:color="auto"/>
              </w:divBdr>
            </w:div>
          </w:divsChild>
        </w:div>
        <w:div w:id="1969437330">
          <w:marLeft w:val="0"/>
          <w:marRight w:val="0"/>
          <w:marTop w:val="0"/>
          <w:marBottom w:val="0"/>
          <w:divBdr>
            <w:top w:val="none" w:sz="0" w:space="0" w:color="auto"/>
            <w:left w:val="none" w:sz="0" w:space="0" w:color="auto"/>
            <w:bottom w:val="none" w:sz="0" w:space="0" w:color="auto"/>
            <w:right w:val="none" w:sz="0" w:space="0" w:color="auto"/>
          </w:divBdr>
          <w:divsChild>
            <w:div w:id="2133941424">
              <w:marLeft w:val="0"/>
              <w:marRight w:val="0"/>
              <w:marTop w:val="0"/>
              <w:marBottom w:val="0"/>
              <w:divBdr>
                <w:top w:val="none" w:sz="0" w:space="0" w:color="auto"/>
                <w:left w:val="none" w:sz="0" w:space="0" w:color="auto"/>
                <w:bottom w:val="none" w:sz="0" w:space="0" w:color="auto"/>
                <w:right w:val="none" w:sz="0" w:space="0" w:color="auto"/>
              </w:divBdr>
            </w:div>
          </w:divsChild>
        </w:div>
        <w:div w:id="304892628">
          <w:marLeft w:val="0"/>
          <w:marRight w:val="0"/>
          <w:marTop w:val="0"/>
          <w:marBottom w:val="0"/>
          <w:divBdr>
            <w:top w:val="none" w:sz="0" w:space="0" w:color="auto"/>
            <w:left w:val="none" w:sz="0" w:space="0" w:color="auto"/>
            <w:bottom w:val="none" w:sz="0" w:space="0" w:color="auto"/>
            <w:right w:val="none" w:sz="0" w:space="0" w:color="auto"/>
          </w:divBdr>
          <w:divsChild>
            <w:div w:id="448595792">
              <w:marLeft w:val="0"/>
              <w:marRight w:val="0"/>
              <w:marTop w:val="0"/>
              <w:marBottom w:val="0"/>
              <w:divBdr>
                <w:top w:val="none" w:sz="0" w:space="0" w:color="auto"/>
                <w:left w:val="none" w:sz="0" w:space="0" w:color="auto"/>
                <w:bottom w:val="none" w:sz="0" w:space="0" w:color="auto"/>
                <w:right w:val="none" w:sz="0" w:space="0" w:color="auto"/>
              </w:divBdr>
            </w:div>
          </w:divsChild>
        </w:div>
        <w:div w:id="588588848">
          <w:marLeft w:val="0"/>
          <w:marRight w:val="0"/>
          <w:marTop w:val="0"/>
          <w:marBottom w:val="0"/>
          <w:divBdr>
            <w:top w:val="none" w:sz="0" w:space="0" w:color="auto"/>
            <w:left w:val="none" w:sz="0" w:space="0" w:color="auto"/>
            <w:bottom w:val="none" w:sz="0" w:space="0" w:color="auto"/>
            <w:right w:val="none" w:sz="0" w:space="0" w:color="auto"/>
          </w:divBdr>
          <w:divsChild>
            <w:div w:id="1033730321">
              <w:marLeft w:val="0"/>
              <w:marRight w:val="0"/>
              <w:marTop w:val="0"/>
              <w:marBottom w:val="0"/>
              <w:divBdr>
                <w:top w:val="none" w:sz="0" w:space="0" w:color="auto"/>
                <w:left w:val="none" w:sz="0" w:space="0" w:color="auto"/>
                <w:bottom w:val="none" w:sz="0" w:space="0" w:color="auto"/>
                <w:right w:val="none" w:sz="0" w:space="0" w:color="auto"/>
              </w:divBdr>
            </w:div>
          </w:divsChild>
        </w:div>
        <w:div w:id="1520313411">
          <w:marLeft w:val="0"/>
          <w:marRight w:val="0"/>
          <w:marTop w:val="0"/>
          <w:marBottom w:val="0"/>
          <w:divBdr>
            <w:top w:val="none" w:sz="0" w:space="0" w:color="auto"/>
            <w:left w:val="none" w:sz="0" w:space="0" w:color="auto"/>
            <w:bottom w:val="none" w:sz="0" w:space="0" w:color="auto"/>
            <w:right w:val="none" w:sz="0" w:space="0" w:color="auto"/>
          </w:divBdr>
          <w:divsChild>
            <w:div w:id="2071533388">
              <w:marLeft w:val="0"/>
              <w:marRight w:val="0"/>
              <w:marTop w:val="0"/>
              <w:marBottom w:val="0"/>
              <w:divBdr>
                <w:top w:val="none" w:sz="0" w:space="0" w:color="auto"/>
                <w:left w:val="none" w:sz="0" w:space="0" w:color="auto"/>
                <w:bottom w:val="none" w:sz="0" w:space="0" w:color="auto"/>
                <w:right w:val="none" w:sz="0" w:space="0" w:color="auto"/>
              </w:divBdr>
            </w:div>
          </w:divsChild>
        </w:div>
        <w:div w:id="1248880166">
          <w:marLeft w:val="0"/>
          <w:marRight w:val="0"/>
          <w:marTop w:val="0"/>
          <w:marBottom w:val="0"/>
          <w:divBdr>
            <w:top w:val="none" w:sz="0" w:space="0" w:color="auto"/>
            <w:left w:val="none" w:sz="0" w:space="0" w:color="auto"/>
            <w:bottom w:val="none" w:sz="0" w:space="0" w:color="auto"/>
            <w:right w:val="none" w:sz="0" w:space="0" w:color="auto"/>
          </w:divBdr>
          <w:divsChild>
            <w:div w:id="552813411">
              <w:marLeft w:val="0"/>
              <w:marRight w:val="0"/>
              <w:marTop w:val="0"/>
              <w:marBottom w:val="0"/>
              <w:divBdr>
                <w:top w:val="none" w:sz="0" w:space="0" w:color="auto"/>
                <w:left w:val="none" w:sz="0" w:space="0" w:color="auto"/>
                <w:bottom w:val="none" w:sz="0" w:space="0" w:color="auto"/>
                <w:right w:val="none" w:sz="0" w:space="0" w:color="auto"/>
              </w:divBdr>
            </w:div>
          </w:divsChild>
        </w:div>
        <w:div w:id="2045667878">
          <w:marLeft w:val="0"/>
          <w:marRight w:val="0"/>
          <w:marTop w:val="0"/>
          <w:marBottom w:val="0"/>
          <w:divBdr>
            <w:top w:val="none" w:sz="0" w:space="0" w:color="auto"/>
            <w:left w:val="none" w:sz="0" w:space="0" w:color="auto"/>
            <w:bottom w:val="none" w:sz="0" w:space="0" w:color="auto"/>
            <w:right w:val="none" w:sz="0" w:space="0" w:color="auto"/>
          </w:divBdr>
          <w:divsChild>
            <w:div w:id="1548419402">
              <w:marLeft w:val="0"/>
              <w:marRight w:val="0"/>
              <w:marTop w:val="0"/>
              <w:marBottom w:val="0"/>
              <w:divBdr>
                <w:top w:val="none" w:sz="0" w:space="0" w:color="auto"/>
                <w:left w:val="none" w:sz="0" w:space="0" w:color="auto"/>
                <w:bottom w:val="none" w:sz="0" w:space="0" w:color="auto"/>
                <w:right w:val="none" w:sz="0" w:space="0" w:color="auto"/>
              </w:divBdr>
            </w:div>
          </w:divsChild>
        </w:div>
        <w:div w:id="1418599241">
          <w:marLeft w:val="0"/>
          <w:marRight w:val="0"/>
          <w:marTop w:val="0"/>
          <w:marBottom w:val="0"/>
          <w:divBdr>
            <w:top w:val="none" w:sz="0" w:space="0" w:color="auto"/>
            <w:left w:val="none" w:sz="0" w:space="0" w:color="auto"/>
            <w:bottom w:val="none" w:sz="0" w:space="0" w:color="auto"/>
            <w:right w:val="none" w:sz="0" w:space="0" w:color="auto"/>
          </w:divBdr>
          <w:divsChild>
            <w:div w:id="1738936997">
              <w:marLeft w:val="0"/>
              <w:marRight w:val="0"/>
              <w:marTop w:val="0"/>
              <w:marBottom w:val="0"/>
              <w:divBdr>
                <w:top w:val="none" w:sz="0" w:space="0" w:color="auto"/>
                <w:left w:val="none" w:sz="0" w:space="0" w:color="auto"/>
                <w:bottom w:val="none" w:sz="0" w:space="0" w:color="auto"/>
                <w:right w:val="none" w:sz="0" w:space="0" w:color="auto"/>
              </w:divBdr>
            </w:div>
          </w:divsChild>
        </w:div>
        <w:div w:id="1896697782">
          <w:marLeft w:val="0"/>
          <w:marRight w:val="0"/>
          <w:marTop w:val="0"/>
          <w:marBottom w:val="0"/>
          <w:divBdr>
            <w:top w:val="none" w:sz="0" w:space="0" w:color="auto"/>
            <w:left w:val="none" w:sz="0" w:space="0" w:color="auto"/>
            <w:bottom w:val="none" w:sz="0" w:space="0" w:color="auto"/>
            <w:right w:val="none" w:sz="0" w:space="0" w:color="auto"/>
          </w:divBdr>
          <w:divsChild>
            <w:div w:id="1425301664">
              <w:marLeft w:val="0"/>
              <w:marRight w:val="0"/>
              <w:marTop w:val="0"/>
              <w:marBottom w:val="0"/>
              <w:divBdr>
                <w:top w:val="none" w:sz="0" w:space="0" w:color="auto"/>
                <w:left w:val="none" w:sz="0" w:space="0" w:color="auto"/>
                <w:bottom w:val="none" w:sz="0" w:space="0" w:color="auto"/>
                <w:right w:val="none" w:sz="0" w:space="0" w:color="auto"/>
              </w:divBdr>
            </w:div>
          </w:divsChild>
        </w:div>
        <w:div w:id="1296057286">
          <w:marLeft w:val="0"/>
          <w:marRight w:val="0"/>
          <w:marTop w:val="0"/>
          <w:marBottom w:val="0"/>
          <w:divBdr>
            <w:top w:val="none" w:sz="0" w:space="0" w:color="auto"/>
            <w:left w:val="none" w:sz="0" w:space="0" w:color="auto"/>
            <w:bottom w:val="none" w:sz="0" w:space="0" w:color="auto"/>
            <w:right w:val="none" w:sz="0" w:space="0" w:color="auto"/>
          </w:divBdr>
          <w:divsChild>
            <w:div w:id="423455263">
              <w:marLeft w:val="0"/>
              <w:marRight w:val="0"/>
              <w:marTop w:val="0"/>
              <w:marBottom w:val="0"/>
              <w:divBdr>
                <w:top w:val="none" w:sz="0" w:space="0" w:color="auto"/>
                <w:left w:val="none" w:sz="0" w:space="0" w:color="auto"/>
                <w:bottom w:val="none" w:sz="0" w:space="0" w:color="auto"/>
                <w:right w:val="none" w:sz="0" w:space="0" w:color="auto"/>
              </w:divBdr>
            </w:div>
          </w:divsChild>
        </w:div>
        <w:div w:id="816460247">
          <w:marLeft w:val="0"/>
          <w:marRight w:val="0"/>
          <w:marTop w:val="0"/>
          <w:marBottom w:val="0"/>
          <w:divBdr>
            <w:top w:val="none" w:sz="0" w:space="0" w:color="auto"/>
            <w:left w:val="none" w:sz="0" w:space="0" w:color="auto"/>
            <w:bottom w:val="none" w:sz="0" w:space="0" w:color="auto"/>
            <w:right w:val="none" w:sz="0" w:space="0" w:color="auto"/>
          </w:divBdr>
          <w:divsChild>
            <w:div w:id="808593459">
              <w:marLeft w:val="0"/>
              <w:marRight w:val="0"/>
              <w:marTop w:val="0"/>
              <w:marBottom w:val="0"/>
              <w:divBdr>
                <w:top w:val="none" w:sz="0" w:space="0" w:color="auto"/>
                <w:left w:val="none" w:sz="0" w:space="0" w:color="auto"/>
                <w:bottom w:val="none" w:sz="0" w:space="0" w:color="auto"/>
                <w:right w:val="none" w:sz="0" w:space="0" w:color="auto"/>
              </w:divBdr>
            </w:div>
          </w:divsChild>
        </w:div>
        <w:div w:id="1358313753">
          <w:marLeft w:val="0"/>
          <w:marRight w:val="0"/>
          <w:marTop w:val="0"/>
          <w:marBottom w:val="0"/>
          <w:divBdr>
            <w:top w:val="none" w:sz="0" w:space="0" w:color="auto"/>
            <w:left w:val="none" w:sz="0" w:space="0" w:color="auto"/>
            <w:bottom w:val="none" w:sz="0" w:space="0" w:color="auto"/>
            <w:right w:val="none" w:sz="0" w:space="0" w:color="auto"/>
          </w:divBdr>
          <w:divsChild>
            <w:div w:id="234055155">
              <w:marLeft w:val="0"/>
              <w:marRight w:val="0"/>
              <w:marTop w:val="0"/>
              <w:marBottom w:val="0"/>
              <w:divBdr>
                <w:top w:val="none" w:sz="0" w:space="0" w:color="auto"/>
                <w:left w:val="none" w:sz="0" w:space="0" w:color="auto"/>
                <w:bottom w:val="none" w:sz="0" w:space="0" w:color="auto"/>
                <w:right w:val="none" w:sz="0" w:space="0" w:color="auto"/>
              </w:divBdr>
            </w:div>
          </w:divsChild>
        </w:div>
        <w:div w:id="429618149">
          <w:marLeft w:val="0"/>
          <w:marRight w:val="0"/>
          <w:marTop w:val="0"/>
          <w:marBottom w:val="0"/>
          <w:divBdr>
            <w:top w:val="none" w:sz="0" w:space="0" w:color="auto"/>
            <w:left w:val="none" w:sz="0" w:space="0" w:color="auto"/>
            <w:bottom w:val="none" w:sz="0" w:space="0" w:color="auto"/>
            <w:right w:val="none" w:sz="0" w:space="0" w:color="auto"/>
          </w:divBdr>
          <w:divsChild>
            <w:div w:id="470488436">
              <w:marLeft w:val="0"/>
              <w:marRight w:val="0"/>
              <w:marTop w:val="0"/>
              <w:marBottom w:val="0"/>
              <w:divBdr>
                <w:top w:val="none" w:sz="0" w:space="0" w:color="auto"/>
                <w:left w:val="none" w:sz="0" w:space="0" w:color="auto"/>
                <w:bottom w:val="none" w:sz="0" w:space="0" w:color="auto"/>
                <w:right w:val="none" w:sz="0" w:space="0" w:color="auto"/>
              </w:divBdr>
            </w:div>
          </w:divsChild>
        </w:div>
        <w:div w:id="1441758615">
          <w:marLeft w:val="0"/>
          <w:marRight w:val="0"/>
          <w:marTop w:val="0"/>
          <w:marBottom w:val="0"/>
          <w:divBdr>
            <w:top w:val="none" w:sz="0" w:space="0" w:color="auto"/>
            <w:left w:val="none" w:sz="0" w:space="0" w:color="auto"/>
            <w:bottom w:val="none" w:sz="0" w:space="0" w:color="auto"/>
            <w:right w:val="none" w:sz="0" w:space="0" w:color="auto"/>
          </w:divBdr>
          <w:divsChild>
            <w:div w:id="1343820246">
              <w:marLeft w:val="0"/>
              <w:marRight w:val="0"/>
              <w:marTop w:val="0"/>
              <w:marBottom w:val="0"/>
              <w:divBdr>
                <w:top w:val="none" w:sz="0" w:space="0" w:color="auto"/>
                <w:left w:val="none" w:sz="0" w:space="0" w:color="auto"/>
                <w:bottom w:val="none" w:sz="0" w:space="0" w:color="auto"/>
                <w:right w:val="none" w:sz="0" w:space="0" w:color="auto"/>
              </w:divBdr>
            </w:div>
          </w:divsChild>
        </w:div>
        <w:div w:id="790636960">
          <w:marLeft w:val="0"/>
          <w:marRight w:val="0"/>
          <w:marTop w:val="0"/>
          <w:marBottom w:val="0"/>
          <w:divBdr>
            <w:top w:val="none" w:sz="0" w:space="0" w:color="auto"/>
            <w:left w:val="none" w:sz="0" w:space="0" w:color="auto"/>
            <w:bottom w:val="none" w:sz="0" w:space="0" w:color="auto"/>
            <w:right w:val="none" w:sz="0" w:space="0" w:color="auto"/>
          </w:divBdr>
          <w:divsChild>
            <w:div w:id="1152982303">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sChild>
            <w:div w:id="86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838383">
      <w:bodyDiv w:val="1"/>
      <w:marLeft w:val="0"/>
      <w:marRight w:val="0"/>
      <w:marTop w:val="0"/>
      <w:marBottom w:val="0"/>
      <w:divBdr>
        <w:top w:val="none" w:sz="0" w:space="0" w:color="auto"/>
        <w:left w:val="none" w:sz="0" w:space="0" w:color="auto"/>
        <w:bottom w:val="none" w:sz="0" w:space="0" w:color="auto"/>
        <w:right w:val="none" w:sz="0" w:space="0" w:color="auto"/>
      </w:divBdr>
    </w:div>
    <w:div w:id="376048859">
      <w:bodyDiv w:val="1"/>
      <w:marLeft w:val="0"/>
      <w:marRight w:val="0"/>
      <w:marTop w:val="0"/>
      <w:marBottom w:val="0"/>
      <w:divBdr>
        <w:top w:val="none" w:sz="0" w:space="0" w:color="auto"/>
        <w:left w:val="none" w:sz="0" w:space="0" w:color="auto"/>
        <w:bottom w:val="none" w:sz="0" w:space="0" w:color="auto"/>
        <w:right w:val="none" w:sz="0" w:space="0" w:color="auto"/>
      </w:divBdr>
    </w:div>
    <w:div w:id="424083501">
      <w:bodyDiv w:val="1"/>
      <w:marLeft w:val="0"/>
      <w:marRight w:val="0"/>
      <w:marTop w:val="0"/>
      <w:marBottom w:val="0"/>
      <w:divBdr>
        <w:top w:val="none" w:sz="0" w:space="0" w:color="auto"/>
        <w:left w:val="none" w:sz="0" w:space="0" w:color="auto"/>
        <w:bottom w:val="none" w:sz="0" w:space="0" w:color="auto"/>
        <w:right w:val="none" w:sz="0" w:space="0" w:color="auto"/>
      </w:divBdr>
      <w:divsChild>
        <w:div w:id="346450733">
          <w:marLeft w:val="0"/>
          <w:marRight w:val="0"/>
          <w:marTop w:val="0"/>
          <w:marBottom w:val="0"/>
          <w:divBdr>
            <w:top w:val="none" w:sz="0" w:space="0" w:color="auto"/>
            <w:left w:val="none" w:sz="0" w:space="0" w:color="auto"/>
            <w:bottom w:val="none" w:sz="0" w:space="0" w:color="auto"/>
            <w:right w:val="none" w:sz="0" w:space="0" w:color="auto"/>
          </w:divBdr>
          <w:divsChild>
            <w:div w:id="2088379030">
              <w:marLeft w:val="0"/>
              <w:marRight w:val="0"/>
              <w:marTop w:val="0"/>
              <w:marBottom w:val="0"/>
              <w:divBdr>
                <w:top w:val="none" w:sz="0" w:space="0" w:color="auto"/>
                <w:left w:val="none" w:sz="0" w:space="0" w:color="auto"/>
                <w:bottom w:val="none" w:sz="0" w:space="0" w:color="auto"/>
                <w:right w:val="none" w:sz="0" w:space="0" w:color="auto"/>
              </w:divBdr>
            </w:div>
            <w:div w:id="2030181518">
              <w:marLeft w:val="0"/>
              <w:marRight w:val="0"/>
              <w:marTop w:val="0"/>
              <w:marBottom w:val="0"/>
              <w:divBdr>
                <w:top w:val="none" w:sz="0" w:space="0" w:color="auto"/>
                <w:left w:val="none" w:sz="0" w:space="0" w:color="auto"/>
                <w:bottom w:val="none" w:sz="0" w:space="0" w:color="auto"/>
                <w:right w:val="none" w:sz="0" w:space="0" w:color="auto"/>
              </w:divBdr>
            </w:div>
          </w:divsChild>
        </w:div>
        <w:div w:id="1447431821">
          <w:marLeft w:val="0"/>
          <w:marRight w:val="0"/>
          <w:marTop w:val="0"/>
          <w:marBottom w:val="0"/>
          <w:divBdr>
            <w:top w:val="none" w:sz="0" w:space="0" w:color="auto"/>
            <w:left w:val="none" w:sz="0" w:space="0" w:color="auto"/>
            <w:bottom w:val="none" w:sz="0" w:space="0" w:color="auto"/>
            <w:right w:val="none" w:sz="0" w:space="0" w:color="auto"/>
          </w:divBdr>
          <w:divsChild>
            <w:div w:id="1161434255">
              <w:marLeft w:val="0"/>
              <w:marRight w:val="0"/>
              <w:marTop w:val="0"/>
              <w:marBottom w:val="0"/>
              <w:divBdr>
                <w:top w:val="none" w:sz="0" w:space="0" w:color="auto"/>
                <w:left w:val="none" w:sz="0" w:space="0" w:color="auto"/>
                <w:bottom w:val="none" w:sz="0" w:space="0" w:color="auto"/>
                <w:right w:val="none" w:sz="0" w:space="0" w:color="auto"/>
              </w:divBdr>
            </w:div>
            <w:div w:id="1098986845">
              <w:marLeft w:val="0"/>
              <w:marRight w:val="0"/>
              <w:marTop w:val="0"/>
              <w:marBottom w:val="0"/>
              <w:divBdr>
                <w:top w:val="none" w:sz="0" w:space="0" w:color="auto"/>
                <w:left w:val="none" w:sz="0" w:space="0" w:color="auto"/>
                <w:bottom w:val="none" w:sz="0" w:space="0" w:color="auto"/>
                <w:right w:val="none" w:sz="0" w:space="0" w:color="auto"/>
              </w:divBdr>
            </w:div>
          </w:divsChild>
        </w:div>
        <w:div w:id="1390114000">
          <w:marLeft w:val="0"/>
          <w:marRight w:val="0"/>
          <w:marTop w:val="0"/>
          <w:marBottom w:val="0"/>
          <w:divBdr>
            <w:top w:val="none" w:sz="0" w:space="0" w:color="auto"/>
            <w:left w:val="none" w:sz="0" w:space="0" w:color="auto"/>
            <w:bottom w:val="none" w:sz="0" w:space="0" w:color="auto"/>
            <w:right w:val="none" w:sz="0" w:space="0" w:color="auto"/>
          </w:divBdr>
          <w:divsChild>
            <w:div w:id="1287463836">
              <w:marLeft w:val="0"/>
              <w:marRight w:val="0"/>
              <w:marTop w:val="0"/>
              <w:marBottom w:val="0"/>
              <w:divBdr>
                <w:top w:val="none" w:sz="0" w:space="0" w:color="auto"/>
                <w:left w:val="none" w:sz="0" w:space="0" w:color="auto"/>
                <w:bottom w:val="none" w:sz="0" w:space="0" w:color="auto"/>
                <w:right w:val="none" w:sz="0" w:space="0" w:color="auto"/>
              </w:divBdr>
            </w:div>
            <w:div w:id="566571474">
              <w:marLeft w:val="0"/>
              <w:marRight w:val="0"/>
              <w:marTop w:val="0"/>
              <w:marBottom w:val="0"/>
              <w:divBdr>
                <w:top w:val="none" w:sz="0" w:space="0" w:color="auto"/>
                <w:left w:val="none" w:sz="0" w:space="0" w:color="auto"/>
                <w:bottom w:val="none" w:sz="0" w:space="0" w:color="auto"/>
                <w:right w:val="none" w:sz="0" w:space="0" w:color="auto"/>
              </w:divBdr>
            </w:div>
          </w:divsChild>
        </w:div>
        <w:div w:id="1470903182">
          <w:marLeft w:val="0"/>
          <w:marRight w:val="0"/>
          <w:marTop w:val="0"/>
          <w:marBottom w:val="0"/>
          <w:divBdr>
            <w:top w:val="none" w:sz="0" w:space="0" w:color="auto"/>
            <w:left w:val="none" w:sz="0" w:space="0" w:color="auto"/>
            <w:bottom w:val="none" w:sz="0" w:space="0" w:color="auto"/>
            <w:right w:val="none" w:sz="0" w:space="0" w:color="auto"/>
          </w:divBdr>
          <w:divsChild>
            <w:div w:id="172185664">
              <w:marLeft w:val="0"/>
              <w:marRight w:val="0"/>
              <w:marTop w:val="0"/>
              <w:marBottom w:val="0"/>
              <w:divBdr>
                <w:top w:val="none" w:sz="0" w:space="0" w:color="auto"/>
                <w:left w:val="none" w:sz="0" w:space="0" w:color="auto"/>
                <w:bottom w:val="none" w:sz="0" w:space="0" w:color="auto"/>
                <w:right w:val="none" w:sz="0" w:space="0" w:color="auto"/>
              </w:divBdr>
            </w:div>
            <w:div w:id="1009482675">
              <w:marLeft w:val="0"/>
              <w:marRight w:val="0"/>
              <w:marTop w:val="0"/>
              <w:marBottom w:val="0"/>
              <w:divBdr>
                <w:top w:val="none" w:sz="0" w:space="0" w:color="auto"/>
                <w:left w:val="none" w:sz="0" w:space="0" w:color="auto"/>
                <w:bottom w:val="none" w:sz="0" w:space="0" w:color="auto"/>
                <w:right w:val="none" w:sz="0" w:space="0" w:color="auto"/>
              </w:divBdr>
            </w:div>
            <w:div w:id="783427269">
              <w:marLeft w:val="0"/>
              <w:marRight w:val="0"/>
              <w:marTop w:val="0"/>
              <w:marBottom w:val="0"/>
              <w:divBdr>
                <w:top w:val="none" w:sz="0" w:space="0" w:color="auto"/>
                <w:left w:val="none" w:sz="0" w:space="0" w:color="auto"/>
                <w:bottom w:val="none" w:sz="0" w:space="0" w:color="auto"/>
                <w:right w:val="none" w:sz="0" w:space="0" w:color="auto"/>
              </w:divBdr>
            </w:div>
          </w:divsChild>
        </w:div>
        <w:div w:id="433671044">
          <w:marLeft w:val="0"/>
          <w:marRight w:val="0"/>
          <w:marTop w:val="0"/>
          <w:marBottom w:val="0"/>
          <w:divBdr>
            <w:top w:val="none" w:sz="0" w:space="0" w:color="auto"/>
            <w:left w:val="none" w:sz="0" w:space="0" w:color="auto"/>
            <w:bottom w:val="none" w:sz="0" w:space="0" w:color="auto"/>
            <w:right w:val="none" w:sz="0" w:space="0" w:color="auto"/>
          </w:divBdr>
          <w:divsChild>
            <w:div w:id="1938902405">
              <w:marLeft w:val="0"/>
              <w:marRight w:val="0"/>
              <w:marTop w:val="0"/>
              <w:marBottom w:val="0"/>
              <w:divBdr>
                <w:top w:val="none" w:sz="0" w:space="0" w:color="auto"/>
                <w:left w:val="none" w:sz="0" w:space="0" w:color="auto"/>
                <w:bottom w:val="none" w:sz="0" w:space="0" w:color="auto"/>
                <w:right w:val="none" w:sz="0" w:space="0" w:color="auto"/>
              </w:divBdr>
            </w:div>
            <w:div w:id="240867965">
              <w:marLeft w:val="0"/>
              <w:marRight w:val="0"/>
              <w:marTop w:val="0"/>
              <w:marBottom w:val="0"/>
              <w:divBdr>
                <w:top w:val="none" w:sz="0" w:space="0" w:color="auto"/>
                <w:left w:val="none" w:sz="0" w:space="0" w:color="auto"/>
                <w:bottom w:val="none" w:sz="0" w:space="0" w:color="auto"/>
                <w:right w:val="none" w:sz="0" w:space="0" w:color="auto"/>
              </w:divBdr>
            </w:div>
            <w:div w:id="300422760">
              <w:marLeft w:val="0"/>
              <w:marRight w:val="0"/>
              <w:marTop w:val="0"/>
              <w:marBottom w:val="0"/>
              <w:divBdr>
                <w:top w:val="none" w:sz="0" w:space="0" w:color="auto"/>
                <w:left w:val="none" w:sz="0" w:space="0" w:color="auto"/>
                <w:bottom w:val="none" w:sz="0" w:space="0" w:color="auto"/>
                <w:right w:val="none" w:sz="0" w:space="0" w:color="auto"/>
              </w:divBdr>
            </w:div>
          </w:divsChild>
        </w:div>
        <w:div w:id="952860073">
          <w:marLeft w:val="0"/>
          <w:marRight w:val="0"/>
          <w:marTop w:val="0"/>
          <w:marBottom w:val="0"/>
          <w:divBdr>
            <w:top w:val="none" w:sz="0" w:space="0" w:color="auto"/>
            <w:left w:val="none" w:sz="0" w:space="0" w:color="auto"/>
            <w:bottom w:val="none" w:sz="0" w:space="0" w:color="auto"/>
            <w:right w:val="none" w:sz="0" w:space="0" w:color="auto"/>
          </w:divBdr>
          <w:divsChild>
            <w:div w:id="661472502">
              <w:marLeft w:val="0"/>
              <w:marRight w:val="0"/>
              <w:marTop w:val="0"/>
              <w:marBottom w:val="0"/>
              <w:divBdr>
                <w:top w:val="none" w:sz="0" w:space="0" w:color="auto"/>
                <w:left w:val="none" w:sz="0" w:space="0" w:color="auto"/>
                <w:bottom w:val="none" w:sz="0" w:space="0" w:color="auto"/>
                <w:right w:val="none" w:sz="0" w:space="0" w:color="auto"/>
              </w:divBdr>
            </w:div>
          </w:divsChild>
        </w:div>
        <w:div w:id="1429349647">
          <w:marLeft w:val="0"/>
          <w:marRight w:val="0"/>
          <w:marTop w:val="0"/>
          <w:marBottom w:val="0"/>
          <w:divBdr>
            <w:top w:val="none" w:sz="0" w:space="0" w:color="auto"/>
            <w:left w:val="none" w:sz="0" w:space="0" w:color="auto"/>
            <w:bottom w:val="none" w:sz="0" w:space="0" w:color="auto"/>
            <w:right w:val="none" w:sz="0" w:space="0" w:color="auto"/>
          </w:divBdr>
          <w:divsChild>
            <w:div w:id="1641500836">
              <w:marLeft w:val="0"/>
              <w:marRight w:val="0"/>
              <w:marTop w:val="0"/>
              <w:marBottom w:val="0"/>
              <w:divBdr>
                <w:top w:val="none" w:sz="0" w:space="0" w:color="auto"/>
                <w:left w:val="none" w:sz="0" w:space="0" w:color="auto"/>
                <w:bottom w:val="none" w:sz="0" w:space="0" w:color="auto"/>
                <w:right w:val="none" w:sz="0" w:space="0" w:color="auto"/>
              </w:divBdr>
            </w:div>
          </w:divsChild>
        </w:div>
        <w:div w:id="954944850">
          <w:marLeft w:val="0"/>
          <w:marRight w:val="0"/>
          <w:marTop w:val="0"/>
          <w:marBottom w:val="0"/>
          <w:divBdr>
            <w:top w:val="none" w:sz="0" w:space="0" w:color="auto"/>
            <w:left w:val="none" w:sz="0" w:space="0" w:color="auto"/>
            <w:bottom w:val="none" w:sz="0" w:space="0" w:color="auto"/>
            <w:right w:val="none" w:sz="0" w:space="0" w:color="auto"/>
          </w:divBdr>
          <w:divsChild>
            <w:div w:id="935478942">
              <w:marLeft w:val="0"/>
              <w:marRight w:val="0"/>
              <w:marTop w:val="0"/>
              <w:marBottom w:val="0"/>
              <w:divBdr>
                <w:top w:val="none" w:sz="0" w:space="0" w:color="auto"/>
                <w:left w:val="none" w:sz="0" w:space="0" w:color="auto"/>
                <w:bottom w:val="none" w:sz="0" w:space="0" w:color="auto"/>
                <w:right w:val="none" w:sz="0" w:space="0" w:color="auto"/>
              </w:divBdr>
            </w:div>
          </w:divsChild>
        </w:div>
        <w:div w:id="337929471">
          <w:marLeft w:val="0"/>
          <w:marRight w:val="0"/>
          <w:marTop w:val="0"/>
          <w:marBottom w:val="0"/>
          <w:divBdr>
            <w:top w:val="none" w:sz="0" w:space="0" w:color="auto"/>
            <w:left w:val="none" w:sz="0" w:space="0" w:color="auto"/>
            <w:bottom w:val="none" w:sz="0" w:space="0" w:color="auto"/>
            <w:right w:val="none" w:sz="0" w:space="0" w:color="auto"/>
          </w:divBdr>
          <w:divsChild>
            <w:div w:id="1953198178">
              <w:marLeft w:val="0"/>
              <w:marRight w:val="0"/>
              <w:marTop w:val="0"/>
              <w:marBottom w:val="0"/>
              <w:divBdr>
                <w:top w:val="none" w:sz="0" w:space="0" w:color="auto"/>
                <w:left w:val="none" w:sz="0" w:space="0" w:color="auto"/>
                <w:bottom w:val="none" w:sz="0" w:space="0" w:color="auto"/>
                <w:right w:val="none" w:sz="0" w:space="0" w:color="auto"/>
              </w:divBdr>
            </w:div>
          </w:divsChild>
        </w:div>
        <w:div w:id="172306814">
          <w:marLeft w:val="0"/>
          <w:marRight w:val="0"/>
          <w:marTop w:val="0"/>
          <w:marBottom w:val="0"/>
          <w:divBdr>
            <w:top w:val="none" w:sz="0" w:space="0" w:color="auto"/>
            <w:left w:val="none" w:sz="0" w:space="0" w:color="auto"/>
            <w:bottom w:val="none" w:sz="0" w:space="0" w:color="auto"/>
            <w:right w:val="none" w:sz="0" w:space="0" w:color="auto"/>
          </w:divBdr>
          <w:divsChild>
            <w:div w:id="1124541863">
              <w:marLeft w:val="0"/>
              <w:marRight w:val="0"/>
              <w:marTop w:val="0"/>
              <w:marBottom w:val="0"/>
              <w:divBdr>
                <w:top w:val="none" w:sz="0" w:space="0" w:color="auto"/>
                <w:left w:val="none" w:sz="0" w:space="0" w:color="auto"/>
                <w:bottom w:val="none" w:sz="0" w:space="0" w:color="auto"/>
                <w:right w:val="none" w:sz="0" w:space="0" w:color="auto"/>
              </w:divBdr>
            </w:div>
          </w:divsChild>
        </w:div>
        <w:div w:id="1588882682">
          <w:marLeft w:val="0"/>
          <w:marRight w:val="0"/>
          <w:marTop w:val="0"/>
          <w:marBottom w:val="0"/>
          <w:divBdr>
            <w:top w:val="none" w:sz="0" w:space="0" w:color="auto"/>
            <w:left w:val="none" w:sz="0" w:space="0" w:color="auto"/>
            <w:bottom w:val="none" w:sz="0" w:space="0" w:color="auto"/>
            <w:right w:val="none" w:sz="0" w:space="0" w:color="auto"/>
          </w:divBdr>
          <w:divsChild>
            <w:div w:id="1395590403">
              <w:marLeft w:val="0"/>
              <w:marRight w:val="0"/>
              <w:marTop w:val="0"/>
              <w:marBottom w:val="0"/>
              <w:divBdr>
                <w:top w:val="none" w:sz="0" w:space="0" w:color="auto"/>
                <w:left w:val="none" w:sz="0" w:space="0" w:color="auto"/>
                <w:bottom w:val="none" w:sz="0" w:space="0" w:color="auto"/>
                <w:right w:val="none" w:sz="0" w:space="0" w:color="auto"/>
              </w:divBdr>
            </w:div>
          </w:divsChild>
        </w:div>
        <w:div w:id="166747545">
          <w:marLeft w:val="0"/>
          <w:marRight w:val="0"/>
          <w:marTop w:val="0"/>
          <w:marBottom w:val="0"/>
          <w:divBdr>
            <w:top w:val="none" w:sz="0" w:space="0" w:color="auto"/>
            <w:left w:val="none" w:sz="0" w:space="0" w:color="auto"/>
            <w:bottom w:val="none" w:sz="0" w:space="0" w:color="auto"/>
            <w:right w:val="none" w:sz="0" w:space="0" w:color="auto"/>
          </w:divBdr>
          <w:divsChild>
            <w:div w:id="1805582480">
              <w:marLeft w:val="0"/>
              <w:marRight w:val="0"/>
              <w:marTop w:val="0"/>
              <w:marBottom w:val="0"/>
              <w:divBdr>
                <w:top w:val="none" w:sz="0" w:space="0" w:color="auto"/>
                <w:left w:val="none" w:sz="0" w:space="0" w:color="auto"/>
                <w:bottom w:val="none" w:sz="0" w:space="0" w:color="auto"/>
                <w:right w:val="none" w:sz="0" w:space="0" w:color="auto"/>
              </w:divBdr>
            </w:div>
          </w:divsChild>
        </w:div>
        <w:div w:id="70154764">
          <w:marLeft w:val="0"/>
          <w:marRight w:val="0"/>
          <w:marTop w:val="0"/>
          <w:marBottom w:val="0"/>
          <w:divBdr>
            <w:top w:val="none" w:sz="0" w:space="0" w:color="auto"/>
            <w:left w:val="none" w:sz="0" w:space="0" w:color="auto"/>
            <w:bottom w:val="none" w:sz="0" w:space="0" w:color="auto"/>
            <w:right w:val="none" w:sz="0" w:space="0" w:color="auto"/>
          </w:divBdr>
          <w:divsChild>
            <w:div w:id="1747871818">
              <w:marLeft w:val="0"/>
              <w:marRight w:val="0"/>
              <w:marTop w:val="0"/>
              <w:marBottom w:val="0"/>
              <w:divBdr>
                <w:top w:val="none" w:sz="0" w:space="0" w:color="auto"/>
                <w:left w:val="none" w:sz="0" w:space="0" w:color="auto"/>
                <w:bottom w:val="none" w:sz="0" w:space="0" w:color="auto"/>
                <w:right w:val="none" w:sz="0" w:space="0" w:color="auto"/>
              </w:divBdr>
            </w:div>
          </w:divsChild>
        </w:div>
        <w:div w:id="1746144131">
          <w:marLeft w:val="0"/>
          <w:marRight w:val="0"/>
          <w:marTop w:val="0"/>
          <w:marBottom w:val="0"/>
          <w:divBdr>
            <w:top w:val="none" w:sz="0" w:space="0" w:color="auto"/>
            <w:left w:val="none" w:sz="0" w:space="0" w:color="auto"/>
            <w:bottom w:val="none" w:sz="0" w:space="0" w:color="auto"/>
            <w:right w:val="none" w:sz="0" w:space="0" w:color="auto"/>
          </w:divBdr>
          <w:divsChild>
            <w:div w:id="1313481142">
              <w:marLeft w:val="0"/>
              <w:marRight w:val="0"/>
              <w:marTop w:val="0"/>
              <w:marBottom w:val="0"/>
              <w:divBdr>
                <w:top w:val="none" w:sz="0" w:space="0" w:color="auto"/>
                <w:left w:val="none" w:sz="0" w:space="0" w:color="auto"/>
                <w:bottom w:val="none" w:sz="0" w:space="0" w:color="auto"/>
                <w:right w:val="none" w:sz="0" w:space="0" w:color="auto"/>
              </w:divBdr>
            </w:div>
          </w:divsChild>
        </w:div>
        <w:div w:id="676077218">
          <w:marLeft w:val="0"/>
          <w:marRight w:val="0"/>
          <w:marTop w:val="0"/>
          <w:marBottom w:val="0"/>
          <w:divBdr>
            <w:top w:val="none" w:sz="0" w:space="0" w:color="auto"/>
            <w:left w:val="none" w:sz="0" w:space="0" w:color="auto"/>
            <w:bottom w:val="none" w:sz="0" w:space="0" w:color="auto"/>
            <w:right w:val="none" w:sz="0" w:space="0" w:color="auto"/>
          </w:divBdr>
          <w:divsChild>
            <w:div w:id="540021479">
              <w:marLeft w:val="0"/>
              <w:marRight w:val="0"/>
              <w:marTop w:val="0"/>
              <w:marBottom w:val="0"/>
              <w:divBdr>
                <w:top w:val="none" w:sz="0" w:space="0" w:color="auto"/>
                <w:left w:val="none" w:sz="0" w:space="0" w:color="auto"/>
                <w:bottom w:val="none" w:sz="0" w:space="0" w:color="auto"/>
                <w:right w:val="none" w:sz="0" w:space="0" w:color="auto"/>
              </w:divBdr>
            </w:div>
          </w:divsChild>
        </w:div>
        <w:div w:id="152793029">
          <w:marLeft w:val="0"/>
          <w:marRight w:val="0"/>
          <w:marTop w:val="0"/>
          <w:marBottom w:val="0"/>
          <w:divBdr>
            <w:top w:val="none" w:sz="0" w:space="0" w:color="auto"/>
            <w:left w:val="none" w:sz="0" w:space="0" w:color="auto"/>
            <w:bottom w:val="none" w:sz="0" w:space="0" w:color="auto"/>
            <w:right w:val="none" w:sz="0" w:space="0" w:color="auto"/>
          </w:divBdr>
          <w:divsChild>
            <w:div w:id="887958218">
              <w:marLeft w:val="0"/>
              <w:marRight w:val="0"/>
              <w:marTop w:val="0"/>
              <w:marBottom w:val="0"/>
              <w:divBdr>
                <w:top w:val="none" w:sz="0" w:space="0" w:color="auto"/>
                <w:left w:val="none" w:sz="0" w:space="0" w:color="auto"/>
                <w:bottom w:val="none" w:sz="0" w:space="0" w:color="auto"/>
                <w:right w:val="none" w:sz="0" w:space="0" w:color="auto"/>
              </w:divBdr>
            </w:div>
          </w:divsChild>
        </w:div>
        <w:div w:id="1867208584">
          <w:marLeft w:val="0"/>
          <w:marRight w:val="0"/>
          <w:marTop w:val="0"/>
          <w:marBottom w:val="0"/>
          <w:divBdr>
            <w:top w:val="none" w:sz="0" w:space="0" w:color="auto"/>
            <w:left w:val="none" w:sz="0" w:space="0" w:color="auto"/>
            <w:bottom w:val="none" w:sz="0" w:space="0" w:color="auto"/>
            <w:right w:val="none" w:sz="0" w:space="0" w:color="auto"/>
          </w:divBdr>
          <w:divsChild>
            <w:div w:id="2046246452">
              <w:marLeft w:val="0"/>
              <w:marRight w:val="0"/>
              <w:marTop w:val="0"/>
              <w:marBottom w:val="0"/>
              <w:divBdr>
                <w:top w:val="none" w:sz="0" w:space="0" w:color="auto"/>
                <w:left w:val="none" w:sz="0" w:space="0" w:color="auto"/>
                <w:bottom w:val="none" w:sz="0" w:space="0" w:color="auto"/>
                <w:right w:val="none" w:sz="0" w:space="0" w:color="auto"/>
              </w:divBdr>
            </w:div>
          </w:divsChild>
        </w:div>
        <w:div w:id="791287755">
          <w:marLeft w:val="0"/>
          <w:marRight w:val="0"/>
          <w:marTop w:val="0"/>
          <w:marBottom w:val="0"/>
          <w:divBdr>
            <w:top w:val="none" w:sz="0" w:space="0" w:color="auto"/>
            <w:left w:val="none" w:sz="0" w:space="0" w:color="auto"/>
            <w:bottom w:val="none" w:sz="0" w:space="0" w:color="auto"/>
            <w:right w:val="none" w:sz="0" w:space="0" w:color="auto"/>
          </w:divBdr>
          <w:divsChild>
            <w:div w:id="534276652">
              <w:marLeft w:val="0"/>
              <w:marRight w:val="0"/>
              <w:marTop w:val="0"/>
              <w:marBottom w:val="0"/>
              <w:divBdr>
                <w:top w:val="none" w:sz="0" w:space="0" w:color="auto"/>
                <w:left w:val="none" w:sz="0" w:space="0" w:color="auto"/>
                <w:bottom w:val="none" w:sz="0" w:space="0" w:color="auto"/>
                <w:right w:val="none" w:sz="0" w:space="0" w:color="auto"/>
              </w:divBdr>
            </w:div>
          </w:divsChild>
        </w:div>
        <w:div w:id="1206789800">
          <w:marLeft w:val="0"/>
          <w:marRight w:val="0"/>
          <w:marTop w:val="0"/>
          <w:marBottom w:val="0"/>
          <w:divBdr>
            <w:top w:val="none" w:sz="0" w:space="0" w:color="auto"/>
            <w:left w:val="none" w:sz="0" w:space="0" w:color="auto"/>
            <w:bottom w:val="none" w:sz="0" w:space="0" w:color="auto"/>
            <w:right w:val="none" w:sz="0" w:space="0" w:color="auto"/>
          </w:divBdr>
          <w:divsChild>
            <w:div w:id="1745177287">
              <w:marLeft w:val="0"/>
              <w:marRight w:val="0"/>
              <w:marTop w:val="0"/>
              <w:marBottom w:val="0"/>
              <w:divBdr>
                <w:top w:val="none" w:sz="0" w:space="0" w:color="auto"/>
                <w:left w:val="none" w:sz="0" w:space="0" w:color="auto"/>
                <w:bottom w:val="none" w:sz="0" w:space="0" w:color="auto"/>
                <w:right w:val="none" w:sz="0" w:space="0" w:color="auto"/>
              </w:divBdr>
            </w:div>
          </w:divsChild>
        </w:div>
        <w:div w:id="1819879706">
          <w:marLeft w:val="0"/>
          <w:marRight w:val="0"/>
          <w:marTop w:val="0"/>
          <w:marBottom w:val="0"/>
          <w:divBdr>
            <w:top w:val="none" w:sz="0" w:space="0" w:color="auto"/>
            <w:left w:val="none" w:sz="0" w:space="0" w:color="auto"/>
            <w:bottom w:val="none" w:sz="0" w:space="0" w:color="auto"/>
            <w:right w:val="none" w:sz="0" w:space="0" w:color="auto"/>
          </w:divBdr>
          <w:divsChild>
            <w:div w:id="245454723">
              <w:marLeft w:val="0"/>
              <w:marRight w:val="0"/>
              <w:marTop w:val="0"/>
              <w:marBottom w:val="0"/>
              <w:divBdr>
                <w:top w:val="none" w:sz="0" w:space="0" w:color="auto"/>
                <w:left w:val="none" w:sz="0" w:space="0" w:color="auto"/>
                <w:bottom w:val="none" w:sz="0" w:space="0" w:color="auto"/>
                <w:right w:val="none" w:sz="0" w:space="0" w:color="auto"/>
              </w:divBdr>
            </w:div>
          </w:divsChild>
        </w:div>
        <w:div w:id="1901747512">
          <w:marLeft w:val="0"/>
          <w:marRight w:val="0"/>
          <w:marTop w:val="0"/>
          <w:marBottom w:val="0"/>
          <w:divBdr>
            <w:top w:val="none" w:sz="0" w:space="0" w:color="auto"/>
            <w:left w:val="none" w:sz="0" w:space="0" w:color="auto"/>
            <w:bottom w:val="none" w:sz="0" w:space="0" w:color="auto"/>
            <w:right w:val="none" w:sz="0" w:space="0" w:color="auto"/>
          </w:divBdr>
          <w:divsChild>
            <w:div w:id="1359164149">
              <w:marLeft w:val="0"/>
              <w:marRight w:val="0"/>
              <w:marTop w:val="0"/>
              <w:marBottom w:val="0"/>
              <w:divBdr>
                <w:top w:val="none" w:sz="0" w:space="0" w:color="auto"/>
                <w:left w:val="none" w:sz="0" w:space="0" w:color="auto"/>
                <w:bottom w:val="none" w:sz="0" w:space="0" w:color="auto"/>
                <w:right w:val="none" w:sz="0" w:space="0" w:color="auto"/>
              </w:divBdr>
            </w:div>
          </w:divsChild>
        </w:div>
        <w:div w:id="138303991">
          <w:marLeft w:val="0"/>
          <w:marRight w:val="0"/>
          <w:marTop w:val="0"/>
          <w:marBottom w:val="0"/>
          <w:divBdr>
            <w:top w:val="none" w:sz="0" w:space="0" w:color="auto"/>
            <w:left w:val="none" w:sz="0" w:space="0" w:color="auto"/>
            <w:bottom w:val="none" w:sz="0" w:space="0" w:color="auto"/>
            <w:right w:val="none" w:sz="0" w:space="0" w:color="auto"/>
          </w:divBdr>
          <w:divsChild>
            <w:div w:id="1568027288">
              <w:marLeft w:val="0"/>
              <w:marRight w:val="0"/>
              <w:marTop w:val="0"/>
              <w:marBottom w:val="0"/>
              <w:divBdr>
                <w:top w:val="none" w:sz="0" w:space="0" w:color="auto"/>
                <w:left w:val="none" w:sz="0" w:space="0" w:color="auto"/>
                <w:bottom w:val="none" w:sz="0" w:space="0" w:color="auto"/>
                <w:right w:val="none" w:sz="0" w:space="0" w:color="auto"/>
              </w:divBdr>
            </w:div>
          </w:divsChild>
        </w:div>
        <w:div w:id="1546406480">
          <w:marLeft w:val="0"/>
          <w:marRight w:val="0"/>
          <w:marTop w:val="0"/>
          <w:marBottom w:val="0"/>
          <w:divBdr>
            <w:top w:val="none" w:sz="0" w:space="0" w:color="auto"/>
            <w:left w:val="none" w:sz="0" w:space="0" w:color="auto"/>
            <w:bottom w:val="none" w:sz="0" w:space="0" w:color="auto"/>
            <w:right w:val="none" w:sz="0" w:space="0" w:color="auto"/>
          </w:divBdr>
          <w:divsChild>
            <w:div w:id="2139685700">
              <w:marLeft w:val="0"/>
              <w:marRight w:val="0"/>
              <w:marTop w:val="0"/>
              <w:marBottom w:val="0"/>
              <w:divBdr>
                <w:top w:val="none" w:sz="0" w:space="0" w:color="auto"/>
                <w:left w:val="none" w:sz="0" w:space="0" w:color="auto"/>
                <w:bottom w:val="none" w:sz="0" w:space="0" w:color="auto"/>
                <w:right w:val="none" w:sz="0" w:space="0" w:color="auto"/>
              </w:divBdr>
            </w:div>
          </w:divsChild>
        </w:div>
        <w:div w:id="1469857250">
          <w:marLeft w:val="0"/>
          <w:marRight w:val="0"/>
          <w:marTop w:val="0"/>
          <w:marBottom w:val="0"/>
          <w:divBdr>
            <w:top w:val="none" w:sz="0" w:space="0" w:color="auto"/>
            <w:left w:val="none" w:sz="0" w:space="0" w:color="auto"/>
            <w:bottom w:val="none" w:sz="0" w:space="0" w:color="auto"/>
            <w:right w:val="none" w:sz="0" w:space="0" w:color="auto"/>
          </w:divBdr>
          <w:divsChild>
            <w:div w:id="2028016707">
              <w:marLeft w:val="0"/>
              <w:marRight w:val="0"/>
              <w:marTop w:val="0"/>
              <w:marBottom w:val="0"/>
              <w:divBdr>
                <w:top w:val="none" w:sz="0" w:space="0" w:color="auto"/>
                <w:left w:val="none" w:sz="0" w:space="0" w:color="auto"/>
                <w:bottom w:val="none" w:sz="0" w:space="0" w:color="auto"/>
                <w:right w:val="none" w:sz="0" w:space="0" w:color="auto"/>
              </w:divBdr>
            </w:div>
          </w:divsChild>
        </w:div>
        <w:div w:id="1270578055">
          <w:marLeft w:val="0"/>
          <w:marRight w:val="0"/>
          <w:marTop w:val="0"/>
          <w:marBottom w:val="0"/>
          <w:divBdr>
            <w:top w:val="none" w:sz="0" w:space="0" w:color="auto"/>
            <w:left w:val="none" w:sz="0" w:space="0" w:color="auto"/>
            <w:bottom w:val="none" w:sz="0" w:space="0" w:color="auto"/>
            <w:right w:val="none" w:sz="0" w:space="0" w:color="auto"/>
          </w:divBdr>
          <w:divsChild>
            <w:div w:id="303780281">
              <w:marLeft w:val="0"/>
              <w:marRight w:val="0"/>
              <w:marTop w:val="0"/>
              <w:marBottom w:val="0"/>
              <w:divBdr>
                <w:top w:val="none" w:sz="0" w:space="0" w:color="auto"/>
                <w:left w:val="none" w:sz="0" w:space="0" w:color="auto"/>
                <w:bottom w:val="none" w:sz="0" w:space="0" w:color="auto"/>
                <w:right w:val="none" w:sz="0" w:space="0" w:color="auto"/>
              </w:divBdr>
            </w:div>
          </w:divsChild>
        </w:div>
        <w:div w:id="1413968230">
          <w:marLeft w:val="0"/>
          <w:marRight w:val="0"/>
          <w:marTop w:val="0"/>
          <w:marBottom w:val="0"/>
          <w:divBdr>
            <w:top w:val="none" w:sz="0" w:space="0" w:color="auto"/>
            <w:left w:val="none" w:sz="0" w:space="0" w:color="auto"/>
            <w:bottom w:val="none" w:sz="0" w:space="0" w:color="auto"/>
            <w:right w:val="none" w:sz="0" w:space="0" w:color="auto"/>
          </w:divBdr>
          <w:divsChild>
            <w:div w:id="394476233">
              <w:marLeft w:val="0"/>
              <w:marRight w:val="0"/>
              <w:marTop w:val="0"/>
              <w:marBottom w:val="0"/>
              <w:divBdr>
                <w:top w:val="none" w:sz="0" w:space="0" w:color="auto"/>
                <w:left w:val="none" w:sz="0" w:space="0" w:color="auto"/>
                <w:bottom w:val="none" w:sz="0" w:space="0" w:color="auto"/>
                <w:right w:val="none" w:sz="0" w:space="0" w:color="auto"/>
              </w:divBdr>
            </w:div>
          </w:divsChild>
        </w:div>
        <w:div w:id="1612739724">
          <w:marLeft w:val="0"/>
          <w:marRight w:val="0"/>
          <w:marTop w:val="0"/>
          <w:marBottom w:val="0"/>
          <w:divBdr>
            <w:top w:val="none" w:sz="0" w:space="0" w:color="auto"/>
            <w:left w:val="none" w:sz="0" w:space="0" w:color="auto"/>
            <w:bottom w:val="none" w:sz="0" w:space="0" w:color="auto"/>
            <w:right w:val="none" w:sz="0" w:space="0" w:color="auto"/>
          </w:divBdr>
          <w:divsChild>
            <w:div w:id="121506716">
              <w:marLeft w:val="0"/>
              <w:marRight w:val="0"/>
              <w:marTop w:val="0"/>
              <w:marBottom w:val="0"/>
              <w:divBdr>
                <w:top w:val="none" w:sz="0" w:space="0" w:color="auto"/>
                <w:left w:val="none" w:sz="0" w:space="0" w:color="auto"/>
                <w:bottom w:val="none" w:sz="0" w:space="0" w:color="auto"/>
                <w:right w:val="none" w:sz="0" w:space="0" w:color="auto"/>
              </w:divBdr>
            </w:div>
          </w:divsChild>
        </w:div>
        <w:div w:id="2074619810">
          <w:marLeft w:val="0"/>
          <w:marRight w:val="0"/>
          <w:marTop w:val="0"/>
          <w:marBottom w:val="0"/>
          <w:divBdr>
            <w:top w:val="none" w:sz="0" w:space="0" w:color="auto"/>
            <w:left w:val="none" w:sz="0" w:space="0" w:color="auto"/>
            <w:bottom w:val="none" w:sz="0" w:space="0" w:color="auto"/>
            <w:right w:val="none" w:sz="0" w:space="0" w:color="auto"/>
          </w:divBdr>
          <w:divsChild>
            <w:div w:id="1277983802">
              <w:marLeft w:val="0"/>
              <w:marRight w:val="0"/>
              <w:marTop w:val="0"/>
              <w:marBottom w:val="0"/>
              <w:divBdr>
                <w:top w:val="none" w:sz="0" w:space="0" w:color="auto"/>
                <w:left w:val="none" w:sz="0" w:space="0" w:color="auto"/>
                <w:bottom w:val="none" w:sz="0" w:space="0" w:color="auto"/>
                <w:right w:val="none" w:sz="0" w:space="0" w:color="auto"/>
              </w:divBdr>
            </w:div>
          </w:divsChild>
        </w:div>
        <w:div w:id="1156871471">
          <w:marLeft w:val="0"/>
          <w:marRight w:val="0"/>
          <w:marTop w:val="0"/>
          <w:marBottom w:val="0"/>
          <w:divBdr>
            <w:top w:val="none" w:sz="0" w:space="0" w:color="auto"/>
            <w:left w:val="none" w:sz="0" w:space="0" w:color="auto"/>
            <w:bottom w:val="none" w:sz="0" w:space="0" w:color="auto"/>
            <w:right w:val="none" w:sz="0" w:space="0" w:color="auto"/>
          </w:divBdr>
          <w:divsChild>
            <w:div w:id="1842045173">
              <w:marLeft w:val="0"/>
              <w:marRight w:val="0"/>
              <w:marTop w:val="0"/>
              <w:marBottom w:val="0"/>
              <w:divBdr>
                <w:top w:val="none" w:sz="0" w:space="0" w:color="auto"/>
                <w:left w:val="none" w:sz="0" w:space="0" w:color="auto"/>
                <w:bottom w:val="none" w:sz="0" w:space="0" w:color="auto"/>
                <w:right w:val="none" w:sz="0" w:space="0" w:color="auto"/>
              </w:divBdr>
            </w:div>
          </w:divsChild>
        </w:div>
        <w:div w:id="51585653">
          <w:marLeft w:val="0"/>
          <w:marRight w:val="0"/>
          <w:marTop w:val="0"/>
          <w:marBottom w:val="0"/>
          <w:divBdr>
            <w:top w:val="none" w:sz="0" w:space="0" w:color="auto"/>
            <w:left w:val="none" w:sz="0" w:space="0" w:color="auto"/>
            <w:bottom w:val="none" w:sz="0" w:space="0" w:color="auto"/>
            <w:right w:val="none" w:sz="0" w:space="0" w:color="auto"/>
          </w:divBdr>
          <w:divsChild>
            <w:div w:id="836925715">
              <w:marLeft w:val="0"/>
              <w:marRight w:val="0"/>
              <w:marTop w:val="0"/>
              <w:marBottom w:val="0"/>
              <w:divBdr>
                <w:top w:val="none" w:sz="0" w:space="0" w:color="auto"/>
                <w:left w:val="none" w:sz="0" w:space="0" w:color="auto"/>
                <w:bottom w:val="none" w:sz="0" w:space="0" w:color="auto"/>
                <w:right w:val="none" w:sz="0" w:space="0" w:color="auto"/>
              </w:divBdr>
            </w:div>
          </w:divsChild>
        </w:div>
        <w:div w:id="1171531080">
          <w:marLeft w:val="0"/>
          <w:marRight w:val="0"/>
          <w:marTop w:val="0"/>
          <w:marBottom w:val="0"/>
          <w:divBdr>
            <w:top w:val="none" w:sz="0" w:space="0" w:color="auto"/>
            <w:left w:val="none" w:sz="0" w:space="0" w:color="auto"/>
            <w:bottom w:val="none" w:sz="0" w:space="0" w:color="auto"/>
            <w:right w:val="none" w:sz="0" w:space="0" w:color="auto"/>
          </w:divBdr>
          <w:divsChild>
            <w:div w:id="1913159083">
              <w:marLeft w:val="0"/>
              <w:marRight w:val="0"/>
              <w:marTop w:val="0"/>
              <w:marBottom w:val="0"/>
              <w:divBdr>
                <w:top w:val="none" w:sz="0" w:space="0" w:color="auto"/>
                <w:left w:val="none" w:sz="0" w:space="0" w:color="auto"/>
                <w:bottom w:val="none" w:sz="0" w:space="0" w:color="auto"/>
                <w:right w:val="none" w:sz="0" w:space="0" w:color="auto"/>
              </w:divBdr>
            </w:div>
          </w:divsChild>
        </w:div>
        <w:div w:id="205413662">
          <w:marLeft w:val="0"/>
          <w:marRight w:val="0"/>
          <w:marTop w:val="0"/>
          <w:marBottom w:val="0"/>
          <w:divBdr>
            <w:top w:val="none" w:sz="0" w:space="0" w:color="auto"/>
            <w:left w:val="none" w:sz="0" w:space="0" w:color="auto"/>
            <w:bottom w:val="none" w:sz="0" w:space="0" w:color="auto"/>
            <w:right w:val="none" w:sz="0" w:space="0" w:color="auto"/>
          </w:divBdr>
          <w:divsChild>
            <w:div w:id="1181355973">
              <w:marLeft w:val="0"/>
              <w:marRight w:val="0"/>
              <w:marTop w:val="0"/>
              <w:marBottom w:val="0"/>
              <w:divBdr>
                <w:top w:val="none" w:sz="0" w:space="0" w:color="auto"/>
                <w:left w:val="none" w:sz="0" w:space="0" w:color="auto"/>
                <w:bottom w:val="none" w:sz="0" w:space="0" w:color="auto"/>
                <w:right w:val="none" w:sz="0" w:space="0" w:color="auto"/>
              </w:divBdr>
            </w:div>
          </w:divsChild>
        </w:div>
        <w:div w:id="1708871155">
          <w:marLeft w:val="0"/>
          <w:marRight w:val="0"/>
          <w:marTop w:val="0"/>
          <w:marBottom w:val="0"/>
          <w:divBdr>
            <w:top w:val="none" w:sz="0" w:space="0" w:color="auto"/>
            <w:left w:val="none" w:sz="0" w:space="0" w:color="auto"/>
            <w:bottom w:val="none" w:sz="0" w:space="0" w:color="auto"/>
            <w:right w:val="none" w:sz="0" w:space="0" w:color="auto"/>
          </w:divBdr>
          <w:divsChild>
            <w:div w:id="1935358492">
              <w:marLeft w:val="0"/>
              <w:marRight w:val="0"/>
              <w:marTop w:val="0"/>
              <w:marBottom w:val="0"/>
              <w:divBdr>
                <w:top w:val="none" w:sz="0" w:space="0" w:color="auto"/>
                <w:left w:val="none" w:sz="0" w:space="0" w:color="auto"/>
                <w:bottom w:val="none" w:sz="0" w:space="0" w:color="auto"/>
                <w:right w:val="none" w:sz="0" w:space="0" w:color="auto"/>
              </w:divBdr>
            </w:div>
          </w:divsChild>
        </w:div>
        <w:div w:id="1019356244">
          <w:marLeft w:val="0"/>
          <w:marRight w:val="0"/>
          <w:marTop w:val="0"/>
          <w:marBottom w:val="0"/>
          <w:divBdr>
            <w:top w:val="none" w:sz="0" w:space="0" w:color="auto"/>
            <w:left w:val="none" w:sz="0" w:space="0" w:color="auto"/>
            <w:bottom w:val="none" w:sz="0" w:space="0" w:color="auto"/>
            <w:right w:val="none" w:sz="0" w:space="0" w:color="auto"/>
          </w:divBdr>
          <w:divsChild>
            <w:div w:id="260190340">
              <w:marLeft w:val="0"/>
              <w:marRight w:val="0"/>
              <w:marTop w:val="0"/>
              <w:marBottom w:val="0"/>
              <w:divBdr>
                <w:top w:val="none" w:sz="0" w:space="0" w:color="auto"/>
                <w:left w:val="none" w:sz="0" w:space="0" w:color="auto"/>
                <w:bottom w:val="none" w:sz="0" w:space="0" w:color="auto"/>
                <w:right w:val="none" w:sz="0" w:space="0" w:color="auto"/>
              </w:divBdr>
            </w:div>
          </w:divsChild>
        </w:div>
        <w:div w:id="1346596019">
          <w:marLeft w:val="0"/>
          <w:marRight w:val="0"/>
          <w:marTop w:val="0"/>
          <w:marBottom w:val="0"/>
          <w:divBdr>
            <w:top w:val="none" w:sz="0" w:space="0" w:color="auto"/>
            <w:left w:val="none" w:sz="0" w:space="0" w:color="auto"/>
            <w:bottom w:val="none" w:sz="0" w:space="0" w:color="auto"/>
            <w:right w:val="none" w:sz="0" w:space="0" w:color="auto"/>
          </w:divBdr>
          <w:divsChild>
            <w:div w:id="832836788">
              <w:marLeft w:val="0"/>
              <w:marRight w:val="0"/>
              <w:marTop w:val="0"/>
              <w:marBottom w:val="0"/>
              <w:divBdr>
                <w:top w:val="none" w:sz="0" w:space="0" w:color="auto"/>
                <w:left w:val="none" w:sz="0" w:space="0" w:color="auto"/>
                <w:bottom w:val="none" w:sz="0" w:space="0" w:color="auto"/>
                <w:right w:val="none" w:sz="0" w:space="0" w:color="auto"/>
              </w:divBdr>
            </w:div>
          </w:divsChild>
        </w:div>
        <w:div w:id="1651519641">
          <w:marLeft w:val="0"/>
          <w:marRight w:val="0"/>
          <w:marTop w:val="0"/>
          <w:marBottom w:val="0"/>
          <w:divBdr>
            <w:top w:val="none" w:sz="0" w:space="0" w:color="auto"/>
            <w:left w:val="none" w:sz="0" w:space="0" w:color="auto"/>
            <w:bottom w:val="none" w:sz="0" w:space="0" w:color="auto"/>
            <w:right w:val="none" w:sz="0" w:space="0" w:color="auto"/>
          </w:divBdr>
          <w:divsChild>
            <w:div w:id="775901833">
              <w:marLeft w:val="0"/>
              <w:marRight w:val="0"/>
              <w:marTop w:val="0"/>
              <w:marBottom w:val="0"/>
              <w:divBdr>
                <w:top w:val="none" w:sz="0" w:space="0" w:color="auto"/>
                <w:left w:val="none" w:sz="0" w:space="0" w:color="auto"/>
                <w:bottom w:val="none" w:sz="0" w:space="0" w:color="auto"/>
                <w:right w:val="none" w:sz="0" w:space="0" w:color="auto"/>
              </w:divBdr>
            </w:div>
          </w:divsChild>
        </w:div>
        <w:div w:id="1567373407">
          <w:marLeft w:val="0"/>
          <w:marRight w:val="0"/>
          <w:marTop w:val="0"/>
          <w:marBottom w:val="0"/>
          <w:divBdr>
            <w:top w:val="none" w:sz="0" w:space="0" w:color="auto"/>
            <w:left w:val="none" w:sz="0" w:space="0" w:color="auto"/>
            <w:bottom w:val="none" w:sz="0" w:space="0" w:color="auto"/>
            <w:right w:val="none" w:sz="0" w:space="0" w:color="auto"/>
          </w:divBdr>
          <w:divsChild>
            <w:div w:id="1795519495">
              <w:marLeft w:val="0"/>
              <w:marRight w:val="0"/>
              <w:marTop w:val="0"/>
              <w:marBottom w:val="0"/>
              <w:divBdr>
                <w:top w:val="none" w:sz="0" w:space="0" w:color="auto"/>
                <w:left w:val="none" w:sz="0" w:space="0" w:color="auto"/>
                <w:bottom w:val="none" w:sz="0" w:space="0" w:color="auto"/>
                <w:right w:val="none" w:sz="0" w:space="0" w:color="auto"/>
              </w:divBdr>
            </w:div>
          </w:divsChild>
        </w:div>
        <w:div w:id="1428578770">
          <w:marLeft w:val="0"/>
          <w:marRight w:val="0"/>
          <w:marTop w:val="0"/>
          <w:marBottom w:val="0"/>
          <w:divBdr>
            <w:top w:val="none" w:sz="0" w:space="0" w:color="auto"/>
            <w:left w:val="none" w:sz="0" w:space="0" w:color="auto"/>
            <w:bottom w:val="none" w:sz="0" w:space="0" w:color="auto"/>
            <w:right w:val="none" w:sz="0" w:space="0" w:color="auto"/>
          </w:divBdr>
          <w:divsChild>
            <w:div w:id="477496376">
              <w:marLeft w:val="0"/>
              <w:marRight w:val="0"/>
              <w:marTop w:val="0"/>
              <w:marBottom w:val="0"/>
              <w:divBdr>
                <w:top w:val="none" w:sz="0" w:space="0" w:color="auto"/>
                <w:left w:val="none" w:sz="0" w:space="0" w:color="auto"/>
                <w:bottom w:val="none" w:sz="0" w:space="0" w:color="auto"/>
                <w:right w:val="none" w:sz="0" w:space="0" w:color="auto"/>
              </w:divBdr>
            </w:div>
          </w:divsChild>
        </w:div>
        <w:div w:id="2110268938">
          <w:marLeft w:val="0"/>
          <w:marRight w:val="0"/>
          <w:marTop w:val="0"/>
          <w:marBottom w:val="0"/>
          <w:divBdr>
            <w:top w:val="none" w:sz="0" w:space="0" w:color="auto"/>
            <w:left w:val="none" w:sz="0" w:space="0" w:color="auto"/>
            <w:bottom w:val="none" w:sz="0" w:space="0" w:color="auto"/>
            <w:right w:val="none" w:sz="0" w:space="0" w:color="auto"/>
          </w:divBdr>
          <w:divsChild>
            <w:div w:id="1689916134">
              <w:marLeft w:val="0"/>
              <w:marRight w:val="0"/>
              <w:marTop w:val="0"/>
              <w:marBottom w:val="0"/>
              <w:divBdr>
                <w:top w:val="none" w:sz="0" w:space="0" w:color="auto"/>
                <w:left w:val="none" w:sz="0" w:space="0" w:color="auto"/>
                <w:bottom w:val="none" w:sz="0" w:space="0" w:color="auto"/>
                <w:right w:val="none" w:sz="0" w:space="0" w:color="auto"/>
              </w:divBdr>
            </w:div>
          </w:divsChild>
        </w:div>
        <w:div w:id="1859000602">
          <w:marLeft w:val="0"/>
          <w:marRight w:val="0"/>
          <w:marTop w:val="0"/>
          <w:marBottom w:val="0"/>
          <w:divBdr>
            <w:top w:val="none" w:sz="0" w:space="0" w:color="auto"/>
            <w:left w:val="none" w:sz="0" w:space="0" w:color="auto"/>
            <w:bottom w:val="none" w:sz="0" w:space="0" w:color="auto"/>
            <w:right w:val="none" w:sz="0" w:space="0" w:color="auto"/>
          </w:divBdr>
          <w:divsChild>
            <w:div w:id="1728799467">
              <w:marLeft w:val="0"/>
              <w:marRight w:val="0"/>
              <w:marTop w:val="0"/>
              <w:marBottom w:val="0"/>
              <w:divBdr>
                <w:top w:val="none" w:sz="0" w:space="0" w:color="auto"/>
                <w:left w:val="none" w:sz="0" w:space="0" w:color="auto"/>
                <w:bottom w:val="none" w:sz="0" w:space="0" w:color="auto"/>
                <w:right w:val="none" w:sz="0" w:space="0" w:color="auto"/>
              </w:divBdr>
            </w:div>
          </w:divsChild>
        </w:div>
        <w:div w:id="962803638">
          <w:marLeft w:val="0"/>
          <w:marRight w:val="0"/>
          <w:marTop w:val="0"/>
          <w:marBottom w:val="0"/>
          <w:divBdr>
            <w:top w:val="none" w:sz="0" w:space="0" w:color="auto"/>
            <w:left w:val="none" w:sz="0" w:space="0" w:color="auto"/>
            <w:bottom w:val="none" w:sz="0" w:space="0" w:color="auto"/>
            <w:right w:val="none" w:sz="0" w:space="0" w:color="auto"/>
          </w:divBdr>
          <w:divsChild>
            <w:div w:id="136341039">
              <w:marLeft w:val="0"/>
              <w:marRight w:val="0"/>
              <w:marTop w:val="0"/>
              <w:marBottom w:val="0"/>
              <w:divBdr>
                <w:top w:val="none" w:sz="0" w:space="0" w:color="auto"/>
                <w:left w:val="none" w:sz="0" w:space="0" w:color="auto"/>
                <w:bottom w:val="none" w:sz="0" w:space="0" w:color="auto"/>
                <w:right w:val="none" w:sz="0" w:space="0" w:color="auto"/>
              </w:divBdr>
            </w:div>
          </w:divsChild>
        </w:div>
        <w:div w:id="1105542847">
          <w:marLeft w:val="0"/>
          <w:marRight w:val="0"/>
          <w:marTop w:val="0"/>
          <w:marBottom w:val="0"/>
          <w:divBdr>
            <w:top w:val="none" w:sz="0" w:space="0" w:color="auto"/>
            <w:left w:val="none" w:sz="0" w:space="0" w:color="auto"/>
            <w:bottom w:val="none" w:sz="0" w:space="0" w:color="auto"/>
            <w:right w:val="none" w:sz="0" w:space="0" w:color="auto"/>
          </w:divBdr>
          <w:divsChild>
            <w:div w:id="1643464547">
              <w:marLeft w:val="0"/>
              <w:marRight w:val="0"/>
              <w:marTop w:val="0"/>
              <w:marBottom w:val="0"/>
              <w:divBdr>
                <w:top w:val="none" w:sz="0" w:space="0" w:color="auto"/>
                <w:left w:val="none" w:sz="0" w:space="0" w:color="auto"/>
                <w:bottom w:val="none" w:sz="0" w:space="0" w:color="auto"/>
                <w:right w:val="none" w:sz="0" w:space="0" w:color="auto"/>
              </w:divBdr>
            </w:div>
          </w:divsChild>
        </w:div>
        <w:div w:id="1980066697">
          <w:marLeft w:val="0"/>
          <w:marRight w:val="0"/>
          <w:marTop w:val="0"/>
          <w:marBottom w:val="0"/>
          <w:divBdr>
            <w:top w:val="none" w:sz="0" w:space="0" w:color="auto"/>
            <w:left w:val="none" w:sz="0" w:space="0" w:color="auto"/>
            <w:bottom w:val="none" w:sz="0" w:space="0" w:color="auto"/>
            <w:right w:val="none" w:sz="0" w:space="0" w:color="auto"/>
          </w:divBdr>
          <w:divsChild>
            <w:div w:id="1295141392">
              <w:marLeft w:val="0"/>
              <w:marRight w:val="0"/>
              <w:marTop w:val="0"/>
              <w:marBottom w:val="0"/>
              <w:divBdr>
                <w:top w:val="none" w:sz="0" w:space="0" w:color="auto"/>
                <w:left w:val="none" w:sz="0" w:space="0" w:color="auto"/>
                <w:bottom w:val="none" w:sz="0" w:space="0" w:color="auto"/>
                <w:right w:val="none" w:sz="0" w:space="0" w:color="auto"/>
              </w:divBdr>
            </w:div>
          </w:divsChild>
        </w:div>
        <w:div w:id="1701130281">
          <w:marLeft w:val="0"/>
          <w:marRight w:val="0"/>
          <w:marTop w:val="0"/>
          <w:marBottom w:val="0"/>
          <w:divBdr>
            <w:top w:val="none" w:sz="0" w:space="0" w:color="auto"/>
            <w:left w:val="none" w:sz="0" w:space="0" w:color="auto"/>
            <w:bottom w:val="none" w:sz="0" w:space="0" w:color="auto"/>
            <w:right w:val="none" w:sz="0" w:space="0" w:color="auto"/>
          </w:divBdr>
          <w:divsChild>
            <w:div w:id="224999851">
              <w:marLeft w:val="0"/>
              <w:marRight w:val="0"/>
              <w:marTop w:val="0"/>
              <w:marBottom w:val="0"/>
              <w:divBdr>
                <w:top w:val="none" w:sz="0" w:space="0" w:color="auto"/>
                <w:left w:val="none" w:sz="0" w:space="0" w:color="auto"/>
                <w:bottom w:val="none" w:sz="0" w:space="0" w:color="auto"/>
                <w:right w:val="none" w:sz="0" w:space="0" w:color="auto"/>
              </w:divBdr>
            </w:div>
          </w:divsChild>
        </w:div>
        <w:div w:id="1067801821">
          <w:marLeft w:val="0"/>
          <w:marRight w:val="0"/>
          <w:marTop w:val="0"/>
          <w:marBottom w:val="0"/>
          <w:divBdr>
            <w:top w:val="none" w:sz="0" w:space="0" w:color="auto"/>
            <w:left w:val="none" w:sz="0" w:space="0" w:color="auto"/>
            <w:bottom w:val="none" w:sz="0" w:space="0" w:color="auto"/>
            <w:right w:val="none" w:sz="0" w:space="0" w:color="auto"/>
          </w:divBdr>
          <w:divsChild>
            <w:div w:id="685791330">
              <w:marLeft w:val="0"/>
              <w:marRight w:val="0"/>
              <w:marTop w:val="0"/>
              <w:marBottom w:val="0"/>
              <w:divBdr>
                <w:top w:val="none" w:sz="0" w:space="0" w:color="auto"/>
                <w:left w:val="none" w:sz="0" w:space="0" w:color="auto"/>
                <w:bottom w:val="none" w:sz="0" w:space="0" w:color="auto"/>
                <w:right w:val="none" w:sz="0" w:space="0" w:color="auto"/>
              </w:divBdr>
            </w:div>
          </w:divsChild>
        </w:div>
        <w:div w:id="661814293">
          <w:marLeft w:val="0"/>
          <w:marRight w:val="0"/>
          <w:marTop w:val="0"/>
          <w:marBottom w:val="0"/>
          <w:divBdr>
            <w:top w:val="none" w:sz="0" w:space="0" w:color="auto"/>
            <w:left w:val="none" w:sz="0" w:space="0" w:color="auto"/>
            <w:bottom w:val="none" w:sz="0" w:space="0" w:color="auto"/>
            <w:right w:val="none" w:sz="0" w:space="0" w:color="auto"/>
          </w:divBdr>
          <w:divsChild>
            <w:div w:id="1009522834">
              <w:marLeft w:val="0"/>
              <w:marRight w:val="0"/>
              <w:marTop w:val="0"/>
              <w:marBottom w:val="0"/>
              <w:divBdr>
                <w:top w:val="none" w:sz="0" w:space="0" w:color="auto"/>
                <w:left w:val="none" w:sz="0" w:space="0" w:color="auto"/>
                <w:bottom w:val="none" w:sz="0" w:space="0" w:color="auto"/>
                <w:right w:val="none" w:sz="0" w:space="0" w:color="auto"/>
              </w:divBdr>
            </w:div>
          </w:divsChild>
        </w:div>
        <w:div w:id="1744449816">
          <w:marLeft w:val="0"/>
          <w:marRight w:val="0"/>
          <w:marTop w:val="0"/>
          <w:marBottom w:val="0"/>
          <w:divBdr>
            <w:top w:val="none" w:sz="0" w:space="0" w:color="auto"/>
            <w:left w:val="none" w:sz="0" w:space="0" w:color="auto"/>
            <w:bottom w:val="none" w:sz="0" w:space="0" w:color="auto"/>
            <w:right w:val="none" w:sz="0" w:space="0" w:color="auto"/>
          </w:divBdr>
          <w:divsChild>
            <w:div w:id="1490559398">
              <w:marLeft w:val="0"/>
              <w:marRight w:val="0"/>
              <w:marTop w:val="0"/>
              <w:marBottom w:val="0"/>
              <w:divBdr>
                <w:top w:val="none" w:sz="0" w:space="0" w:color="auto"/>
                <w:left w:val="none" w:sz="0" w:space="0" w:color="auto"/>
                <w:bottom w:val="none" w:sz="0" w:space="0" w:color="auto"/>
                <w:right w:val="none" w:sz="0" w:space="0" w:color="auto"/>
              </w:divBdr>
            </w:div>
          </w:divsChild>
        </w:div>
        <w:div w:id="1206061690">
          <w:marLeft w:val="0"/>
          <w:marRight w:val="0"/>
          <w:marTop w:val="0"/>
          <w:marBottom w:val="0"/>
          <w:divBdr>
            <w:top w:val="none" w:sz="0" w:space="0" w:color="auto"/>
            <w:left w:val="none" w:sz="0" w:space="0" w:color="auto"/>
            <w:bottom w:val="none" w:sz="0" w:space="0" w:color="auto"/>
            <w:right w:val="none" w:sz="0" w:space="0" w:color="auto"/>
          </w:divBdr>
          <w:divsChild>
            <w:div w:id="4330572">
              <w:marLeft w:val="0"/>
              <w:marRight w:val="0"/>
              <w:marTop w:val="0"/>
              <w:marBottom w:val="0"/>
              <w:divBdr>
                <w:top w:val="none" w:sz="0" w:space="0" w:color="auto"/>
                <w:left w:val="none" w:sz="0" w:space="0" w:color="auto"/>
                <w:bottom w:val="none" w:sz="0" w:space="0" w:color="auto"/>
                <w:right w:val="none" w:sz="0" w:space="0" w:color="auto"/>
              </w:divBdr>
            </w:div>
          </w:divsChild>
        </w:div>
        <w:div w:id="1870147518">
          <w:marLeft w:val="0"/>
          <w:marRight w:val="0"/>
          <w:marTop w:val="0"/>
          <w:marBottom w:val="0"/>
          <w:divBdr>
            <w:top w:val="none" w:sz="0" w:space="0" w:color="auto"/>
            <w:left w:val="none" w:sz="0" w:space="0" w:color="auto"/>
            <w:bottom w:val="none" w:sz="0" w:space="0" w:color="auto"/>
            <w:right w:val="none" w:sz="0" w:space="0" w:color="auto"/>
          </w:divBdr>
          <w:divsChild>
            <w:div w:id="73623719">
              <w:marLeft w:val="0"/>
              <w:marRight w:val="0"/>
              <w:marTop w:val="0"/>
              <w:marBottom w:val="0"/>
              <w:divBdr>
                <w:top w:val="none" w:sz="0" w:space="0" w:color="auto"/>
                <w:left w:val="none" w:sz="0" w:space="0" w:color="auto"/>
                <w:bottom w:val="none" w:sz="0" w:space="0" w:color="auto"/>
                <w:right w:val="none" w:sz="0" w:space="0" w:color="auto"/>
              </w:divBdr>
            </w:div>
          </w:divsChild>
        </w:div>
        <w:div w:id="354230793">
          <w:marLeft w:val="0"/>
          <w:marRight w:val="0"/>
          <w:marTop w:val="0"/>
          <w:marBottom w:val="0"/>
          <w:divBdr>
            <w:top w:val="none" w:sz="0" w:space="0" w:color="auto"/>
            <w:left w:val="none" w:sz="0" w:space="0" w:color="auto"/>
            <w:bottom w:val="none" w:sz="0" w:space="0" w:color="auto"/>
            <w:right w:val="none" w:sz="0" w:space="0" w:color="auto"/>
          </w:divBdr>
          <w:divsChild>
            <w:div w:id="84471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44196">
      <w:bodyDiv w:val="1"/>
      <w:marLeft w:val="0"/>
      <w:marRight w:val="0"/>
      <w:marTop w:val="0"/>
      <w:marBottom w:val="0"/>
      <w:divBdr>
        <w:top w:val="none" w:sz="0" w:space="0" w:color="auto"/>
        <w:left w:val="none" w:sz="0" w:space="0" w:color="auto"/>
        <w:bottom w:val="none" w:sz="0" w:space="0" w:color="auto"/>
        <w:right w:val="none" w:sz="0" w:space="0" w:color="auto"/>
      </w:divBdr>
      <w:divsChild>
        <w:div w:id="686753480">
          <w:marLeft w:val="0"/>
          <w:marRight w:val="0"/>
          <w:marTop w:val="0"/>
          <w:marBottom w:val="0"/>
          <w:divBdr>
            <w:top w:val="none" w:sz="0" w:space="0" w:color="auto"/>
            <w:left w:val="none" w:sz="0" w:space="0" w:color="auto"/>
            <w:bottom w:val="none" w:sz="0" w:space="0" w:color="auto"/>
            <w:right w:val="none" w:sz="0" w:space="0" w:color="auto"/>
          </w:divBdr>
          <w:divsChild>
            <w:div w:id="33164277">
              <w:marLeft w:val="0"/>
              <w:marRight w:val="0"/>
              <w:marTop w:val="0"/>
              <w:marBottom w:val="0"/>
              <w:divBdr>
                <w:top w:val="none" w:sz="0" w:space="0" w:color="auto"/>
                <w:left w:val="none" w:sz="0" w:space="0" w:color="auto"/>
                <w:bottom w:val="none" w:sz="0" w:space="0" w:color="auto"/>
                <w:right w:val="none" w:sz="0" w:space="0" w:color="auto"/>
              </w:divBdr>
            </w:div>
            <w:div w:id="1384788299">
              <w:marLeft w:val="0"/>
              <w:marRight w:val="0"/>
              <w:marTop w:val="0"/>
              <w:marBottom w:val="0"/>
              <w:divBdr>
                <w:top w:val="none" w:sz="0" w:space="0" w:color="auto"/>
                <w:left w:val="none" w:sz="0" w:space="0" w:color="auto"/>
                <w:bottom w:val="none" w:sz="0" w:space="0" w:color="auto"/>
                <w:right w:val="none" w:sz="0" w:space="0" w:color="auto"/>
              </w:divBdr>
            </w:div>
          </w:divsChild>
        </w:div>
        <w:div w:id="1650597219">
          <w:marLeft w:val="0"/>
          <w:marRight w:val="0"/>
          <w:marTop w:val="0"/>
          <w:marBottom w:val="0"/>
          <w:divBdr>
            <w:top w:val="none" w:sz="0" w:space="0" w:color="auto"/>
            <w:left w:val="none" w:sz="0" w:space="0" w:color="auto"/>
            <w:bottom w:val="none" w:sz="0" w:space="0" w:color="auto"/>
            <w:right w:val="none" w:sz="0" w:space="0" w:color="auto"/>
          </w:divBdr>
          <w:divsChild>
            <w:div w:id="1012681173">
              <w:marLeft w:val="0"/>
              <w:marRight w:val="0"/>
              <w:marTop w:val="0"/>
              <w:marBottom w:val="0"/>
              <w:divBdr>
                <w:top w:val="none" w:sz="0" w:space="0" w:color="auto"/>
                <w:left w:val="none" w:sz="0" w:space="0" w:color="auto"/>
                <w:bottom w:val="none" w:sz="0" w:space="0" w:color="auto"/>
                <w:right w:val="none" w:sz="0" w:space="0" w:color="auto"/>
              </w:divBdr>
            </w:div>
            <w:div w:id="262227709">
              <w:marLeft w:val="0"/>
              <w:marRight w:val="0"/>
              <w:marTop w:val="0"/>
              <w:marBottom w:val="0"/>
              <w:divBdr>
                <w:top w:val="none" w:sz="0" w:space="0" w:color="auto"/>
                <w:left w:val="none" w:sz="0" w:space="0" w:color="auto"/>
                <w:bottom w:val="none" w:sz="0" w:space="0" w:color="auto"/>
                <w:right w:val="none" w:sz="0" w:space="0" w:color="auto"/>
              </w:divBdr>
            </w:div>
          </w:divsChild>
        </w:div>
        <w:div w:id="1224832815">
          <w:marLeft w:val="0"/>
          <w:marRight w:val="0"/>
          <w:marTop w:val="0"/>
          <w:marBottom w:val="0"/>
          <w:divBdr>
            <w:top w:val="none" w:sz="0" w:space="0" w:color="auto"/>
            <w:left w:val="none" w:sz="0" w:space="0" w:color="auto"/>
            <w:bottom w:val="none" w:sz="0" w:space="0" w:color="auto"/>
            <w:right w:val="none" w:sz="0" w:space="0" w:color="auto"/>
          </w:divBdr>
          <w:divsChild>
            <w:div w:id="1683120983">
              <w:marLeft w:val="0"/>
              <w:marRight w:val="0"/>
              <w:marTop w:val="0"/>
              <w:marBottom w:val="0"/>
              <w:divBdr>
                <w:top w:val="none" w:sz="0" w:space="0" w:color="auto"/>
                <w:left w:val="none" w:sz="0" w:space="0" w:color="auto"/>
                <w:bottom w:val="none" w:sz="0" w:space="0" w:color="auto"/>
                <w:right w:val="none" w:sz="0" w:space="0" w:color="auto"/>
              </w:divBdr>
            </w:div>
            <w:div w:id="385954848">
              <w:marLeft w:val="0"/>
              <w:marRight w:val="0"/>
              <w:marTop w:val="0"/>
              <w:marBottom w:val="0"/>
              <w:divBdr>
                <w:top w:val="none" w:sz="0" w:space="0" w:color="auto"/>
                <w:left w:val="none" w:sz="0" w:space="0" w:color="auto"/>
                <w:bottom w:val="none" w:sz="0" w:space="0" w:color="auto"/>
                <w:right w:val="none" w:sz="0" w:space="0" w:color="auto"/>
              </w:divBdr>
            </w:div>
          </w:divsChild>
        </w:div>
        <w:div w:id="1041201189">
          <w:marLeft w:val="0"/>
          <w:marRight w:val="0"/>
          <w:marTop w:val="0"/>
          <w:marBottom w:val="0"/>
          <w:divBdr>
            <w:top w:val="none" w:sz="0" w:space="0" w:color="auto"/>
            <w:left w:val="none" w:sz="0" w:space="0" w:color="auto"/>
            <w:bottom w:val="none" w:sz="0" w:space="0" w:color="auto"/>
            <w:right w:val="none" w:sz="0" w:space="0" w:color="auto"/>
          </w:divBdr>
          <w:divsChild>
            <w:div w:id="2044285250">
              <w:marLeft w:val="0"/>
              <w:marRight w:val="0"/>
              <w:marTop w:val="0"/>
              <w:marBottom w:val="0"/>
              <w:divBdr>
                <w:top w:val="none" w:sz="0" w:space="0" w:color="auto"/>
                <w:left w:val="none" w:sz="0" w:space="0" w:color="auto"/>
                <w:bottom w:val="none" w:sz="0" w:space="0" w:color="auto"/>
                <w:right w:val="none" w:sz="0" w:space="0" w:color="auto"/>
              </w:divBdr>
            </w:div>
            <w:div w:id="2019849553">
              <w:marLeft w:val="0"/>
              <w:marRight w:val="0"/>
              <w:marTop w:val="0"/>
              <w:marBottom w:val="0"/>
              <w:divBdr>
                <w:top w:val="none" w:sz="0" w:space="0" w:color="auto"/>
                <w:left w:val="none" w:sz="0" w:space="0" w:color="auto"/>
                <w:bottom w:val="none" w:sz="0" w:space="0" w:color="auto"/>
                <w:right w:val="none" w:sz="0" w:space="0" w:color="auto"/>
              </w:divBdr>
            </w:div>
            <w:div w:id="1027028624">
              <w:marLeft w:val="0"/>
              <w:marRight w:val="0"/>
              <w:marTop w:val="0"/>
              <w:marBottom w:val="0"/>
              <w:divBdr>
                <w:top w:val="none" w:sz="0" w:space="0" w:color="auto"/>
                <w:left w:val="none" w:sz="0" w:space="0" w:color="auto"/>
                <w:bottom w:val="none" w:sz="0" w:space="0" w:color="auto"/>
                <w:right w:val="none" w:sz="0" w:space="0" w:color="auto"/>
              </w:divBdr>
            </w:div>
          </w:divsChild>
        </w:div>
        <w:div w:id="2095734990">
          <w:marLeft w:val="0"/>
          <w:marRight w:val="0"/>
          <w:marTop w:val="0"/>
          <w:marBottom w:val="0"/>
          <w:divBdr>
            <w:top w:val="none" w:sz="0" w:space="0" w:color="auto"/>
            <w:left w:val="none" w:sz="0" w:space="0" w:color="auto"/>
            <w:bottom w:val="none" w:sz="0" w:space="0" w:color="auto"/>
            <w:right w:val="none" w:sz="0" w:space="0" w:color="auto"/>
          </w:divBdr>
          <w:divsChild>
            <w:div w:id="1128013279">
              <w:marLeft w:val="0"/>
              <w:marRight w:val="0"/>
              <w:marTop w:val="0"/>
              <w:marBottom w:val="0"/>
              <w:divBdr>
                <w:top w:val="none" w:sz="0" w:space="0" w:color="auto"/>
                <w:left w:val="none" w:sz="0" w:space="0" w:color="auto"/>
                <w:bottom w:val="none" w:sz="0" w:space="0" w:color="auto"/>
                <w:right w:val="none" w:sz="0" w:space="0" w:color="auto"/>
              </w:divBdr>
            </w:div>
            <w:div w:id="290599385">
              <w:marLeft w:val="0"/>
              <w:marRight w:val="0"/>
              <w:marTop w:val="0"/>
              <w:marBottom w:val="0"/>
              <w:divBdr>
                <w:top w:val="none" w:sz="0" w:space="0" w:color="auto"/>
                <w:left w:val="none" w:sz="0" w:space="0" w:color="auto"/>
                <w:bottom w:val="none" w:sz="0" w:space="0" w:color="auto"/>
                <w:right w:val="none" w:sz="0" w:space="0" w:color="auto"/>
              </w:divBdr>
            </w:div>
            <w:div w:id="1937709698">
              <w:marLeft w:val="0"/>
              <w:marRight w:val="0"/>
              <w:marTop w:val="0"/>
              <w:marBottom w:val="0"/>
              <w:divBdr>
                <w:top w:val="none" w:sz="0" w:space="0" w:color="auto"/>
                <w:left w:val="none" w:sz="0" w:space="0" w:color="auto"/>
                <w:bottom w:val="none" w:sz="0" w:space="0" w:color="auto"/>
                <w:right w:val="none" w:sz="0" w:space="0" w:color="auto"/>
              </w:divBdr>
            </w:div>
          </w:divsChild>
        </w:div>
        <w:div w:id="41366638">
          <w:marLeft w:val="0"/>
          <w:marRight w:val="0"/>
          <w:marTop w:val="0"/>
          <w:marBottom w:val="0"/>
          <w:divBdr>
            <w:top w:val="none" w:sz="0" w:space="0" w:color="auto"/>
            <w:left w:val="none" w:sz="0" w:space="0" w:color="auto"/>
            <w:bottom w:val="none" w:sz="0" w:space="0" w:color="auto"/>
            <w:right w:val="none" w:sz="0" w:space="0" w:color="auto"/>
          </w:divBdr>
          <w:divsChild>
            <w:div w:id="1958484060">
              <w:marLeft w:val="0"/>
              <w:marRight w:val="0"/>
              <w:marTop w:val="0"/>
              <w:marBottom w:val="0"/>
              <w:divBdr>
                <w:top w:val="none" w:sz="0" w:space="0" w:color="auto"/>
                <w:left w:val="none" w:sz="0" w:space="0" w:color="auto"/>
                <w:bottom w:val="none" w:sz="0" w:space="0" w:color="auto"/>
                <w:right w:val="none" w:sz="0" w:space="0" w:color="auto"/>
              </w:divBdr>
            </w:div>
          </w:divsChild>
        </w:div>
        <w:div w:id="619651366">
          <w:marLeft w:val="0"/>
          <w:marRight w:val="0"/>
          <w:marTop w:val="0"/>
          <w:marBottom w:val="0"/>
          <w:divBdr>
            <w:top w:val="none" w:sz="0" w:space="0" w:color="auto"/>
            <w:left w:val="none" w:sz="0" w:space="0" w:color="auto"/>
            <w:bottom w:val="none" w:sz="0" w:space="0" w:color="auto"/>
            <w:right w:val="none" w:sz="0" w:space="0" w:color="auto"/>
          </w:divBdr>
          <w:divsChild>
            <w:div w:id="1956327088">
              <w:marLeft w:val="0"/>
              <w:marRight w:val="0"/>
              <w:marTop w:val="0"/>
              <w:marBottom w:val="0"/>
              <w:divBdr>
                <w:top w:val="none" w:sz="0" w:space="0" w:color="auto"/>
                <w:left w:val="none" w:sz="0" w:space="0" w:color="auto"/>
                <w:bottom w:val="none" w:sz="0" w:space="0" w:color="auto"/>
                <w:right w:val="none" w:sz="0" w:space="0" w:color="auto"/>
              </w:divBdr>
            </w:div>
          </w:divsChild>
        </w:div>
        <w:div w:id="628784277">
          <w:marLeft w:val="0"/>
          <w:marRight w:val="0"/>
          <w:marTop w:val="0"/>
          <w:marBottom w:val="0"/>
          <w:divBdr>
            <w:top w:val="none" w:sz="0" w:space="0" w:color="auto"/>
            <w:left w:val="none" w:sz="0" w:space="0" w:color="auto"/>
            <w:bottom w:val="none" w:sz="0" w:space="0" w:color="auto"/>
            <w:right w:val="none" w:sz="0" w:space="0" w:color="auto"/>
          </w:divBdr>
          <w:divsChild>
            <w:div w:id="1263143344">
              <w:marLeft w:val="0"/>
              <w:marRight w:val="0"/>
              <w:marTop w:val="0"/>
              <w:marBottom w:val="0"/>
              <w:divBdr>
                <w:top w:val="none" w:sz="0" w:space="0" w:color="auto"/>
                <w:left w:val="none" w:sz="0" w:space="0" w:color="auto"/>
                <w:bottom w:val="none" w:sz="0" w:space="0" w:color="auto"/>
                <w:right w:val="none" w:sz="0" w:space="0" w:color="auto"/>
              </w:divBdr>
            </w:div>
          </w:divsChild>
        </w:div>
        <w:div w:id="2125075924">
          <w:marLeft w:val="0"/>
          <w:marRight w:val="0"/>
          <w:marTop w:val="0"/>
          <w:marBottom w:val="0"/>
          <w:divBdr>
            <w:top w:val="none" w:sz="0" w:space="0" w:color="auto"/>
            <w:left w:val="none" w:sz="0" w:space="0" w:color="auto"/>
            <w:bottom w:val="none" w:sz="0" w:space="0" w:color="auto"/>
            <w:right w:val="none" w:sz="0" w:space="0" w:color="auto"/>
          </w:divBdr>
          <w:divsChild>
            <w:div w:id="5330409">
              <w:marLeft w:val="0"/>
              <w:marRight w:val="0"/>
              <w:marTop w:val="0"/>
              <w:marBottom w:val="0"/>
              <w:divBdr>
                <w:top w:val="none" w:sz="0" w:space="0" w:color="auto"/>
                <w:left w:val="none" w:sz="0" w:space="0" w:color="auto"/>
                <w:bottom w:val="none" w:sz="0" w:space="0" w:color="auto"/>
                <w:right w:val="none" w:sz="0" w:space="0" w:color="auto"/>
              </w:divBdr>
            </w:div>
          </w:divsChild>
        </w:div>
        <w:div w:id="1020855276">
          <w:marLeft w:val="0"/>
          <w:marRight w:val="0"/>
          <w:marTop w:val="0"/>
          <w:marBottom w:val="0"/>
          <w:divBdr>
            <w:top w:val="none" w:sz="0" w:space="0" w:color="auto"/>
            <w:left w:val="none" w:sz="0" w:space="0" w:color="auto"/>
            <w:bottom w:val="none" w:sz="0" w:space="0" w:color="auto"/>
            <w:right w:val="none" w:sz="0" w:space="0" w:color="auto"/>
          </w:divBdr>
          <w:divsChild>
            <w:div w:id="1638604056">
              <w:marLeft w:val="0"/>
              <w:marRight w:val="0"/>
              <w:marTop w:val="0"/>
              <w:marBottom w:val="0"/>
              <w:divBdr>
                <w:top w:val="none" w:sz="0" w:space="0" w:color="auto"/>
                <w:left w:val="none" w:sz="0" w:space="0" w:color="auto"/>
                <w:bottom w:val="none" w:sz="0" w:space="0" w:color="auto"/>
                <w:right w:val="none" w:sz="0" w:space="0" w:color="auto"/>
              </w:divBdr>
            </w:div>
          </w:divsChild>
        </w:div>
        <w:div w:id="403917079">
          <w:marLeft w:val="0"/>
          <w:marRight w:val="0"/>
          <w:marTop w:val="0"/>
          <w:marBottom w:val="0"/>
          <w:divBdr>
            <w:top w:val="none" w:sz="0" w:space="0" w:color="auto"/>
            <w:left w:val="none" w:sz="0" w:space="0" w:color="auto"/>
            <w:bottom w:val="none" w:sz="0" w:space="0" w:color="auto"/>
            <w:right w:val="none" w:sz="0" w:space="0" w:color="auto"/>
          </w:divBdr>
          <w:divsChild>
            <w:div w:id="1937009168">
              <w:marLeft w:val="0"/>
              <w:marRight w:val="0"/>
              <w:marTop w:val="0"/>
              <w:marBottom w:val="0"/>
              <w:divBdr>
                <w:top w:val="none" w:sz="0" w:space="0" w:color="auto"/>
                <w:left w:val="none" w:sz="0" w:space="0" w:color="auto"/>
                <w:bottom w:val="none" w:sz="0" w:space="0" w:color="auto"/>
                <w:right w:val="none" w:sz="0" w:space="0" w:color="auto"/>
              </w:divBdr>
            </w:div>
          </w:divsChild>
        </w:div>
        <w:div w:id="1035078456">
          <w:marLeft w:val="0"/>
          <w:marRight w:val="0"/>
          <w:marTop w:val="0"/>
          <w:marBottom w:val="0"/>
          <w:divBdr>
            <w:top w:val="none" w:sz="0" w:space="0" w:color="auto"/>
            <w:left w:val="none" w:sz="0" w:space="0" w:color="auto"/>
            <w:bottom w:val="none" w:sz="0" w:space="0" w:color="auto"/>
            <w:right w:val="none" w:sz="0" w:space="0" w:color="auto"/>
          </w:divBdr>
          <w:divsChild>
            <w:div w:id="81949389">
              <w:marLeft w:val="0"/>
              <w:marRight w:val="0"/>
              <w:marTop w:val="0"/>
              <w:marBottom w:val="0"/>
              <w:divBdr>
                <w:top w:val="none" w:sz="0" w:space="0" w:color="auto"/>
                <w:left w:val="none" w:sz="0" w:space="0" w:color="auto"/>
                <w:bottom w:val="none" w:sz="0" w:space="0" w:color="auto"/>
                <w:right w:val="none" w:sz="0" w:space="0" w:color="auto"/>
              </w:divBdr>
            </w:div>
          </w:divsChild>
        </w:div>
        <w:div w:id="610359562">
          <w:marLeft w:val="0"/>
          <w:marRight w:val="0"/>
          <w:marTop w:val="0"/>
          <w:marBottom w:val="0"/>
          <w:divBdr>
            <w:top w:val="none" w:sz="0" w:space="0" w:color="auto"/>
            <w:left w:val="none" w:sz="0" w:space="0" w:color="auto"/>
            <w:bottom w:val="none" w:sz="0" w:space="0" w:color="auto"/>
            <w:right w:val="none" w:sz="0" w:space="0" w:color="auto"/>
          </w:divBdr>
          <w:divsChild>
            <w:div w:id="1783914290">
              <w:marLeft w:val="0"/>
              <w:marRight w:val="0"/>
              <w:marTop w:val="0"/>
              <w:marBottom w:val="0"/>
              <w:divBdr>
                <w:top w:val="none" w:sz="0" w:space="0" w:color="auto"/>
                <w:left w:val="none" w:sz="0" w:space="0" w:color="auto"/>
                <w:bottom w:val="none" w:sz="0" w:space="0" w:color="auto"/>
                <w:right w:val="none" w:sz="0" w:space="0" w:color="auto"/>
              </w:divBdr>
            </w:div>
          </w:divsChild>
        </w:div>
        <w:div w:id="1212352121">
          <w:marLeft w:val="0"/>
          <w:marRight w:val="0"/>
          <w:marTop w:val="0"/>
          <w:marBottom w:val="0"/>
          <w:divBdr>
            <w:top w:val="none" w:sz="0" w:space="0" w:color="auto"/>
            <w:left w:val="none" w:sz="0" w:space="0" w:color="auto"/>
            <w:bottom w:val="none" w:sz="0" w:space="0" w:color="auto"/>
            <w:right w:val="none" w:sz="0" w:space="0" w:color="auto"/>
          </w:divBdr>
          <w:divsChild>
            <w:div w:id="166559364">
              <w:marLeft w:val="0"/>
              <w:marRight w:val="0"/>
              <w:marTop w:val="0"/>
              <w:marBottom w:val="0"/>
              <w:divBdr>
                <w:top w:val="none" w:sz="0" w:space="0" w:color="auto"/>
                <w:left w:val="none" w:sz="0" w:space="0" w:color="auto"/>
                <w:bottom w:val="none" w:sz="0" w:space="0" w:color="auto"/>
                <w:right w:val="none" w:sz="0" w:space="0" w:color="auto"/>
              </w:divBdr>
            </w:div>
          </w:divsChild>
        </w:div>
        <w:div w:id="1710838784">
          <w:marLeft w:val="0"/>
          <w:marRight w:val="0"/>
          <w:marTop w:val="0"/>
          <w:marBottom w:val="0"/>
          <w:divBdr>
            <w:top w:val="none" w:sz="0" w:space="0" w:color="auto"/>
            <w:left w:val="none" w:sz="0" w:space="0" w:color="auto"/>
            <w:bottom w:val="none" w:sz="0" w:space="0" w:color="auto"/>
            <w:right w:val="none" w:sz="0" w:space="0" w:color="auto"/>
          </w:divBdr>
          <w:divsChild>
            <w:div w:id="1798598773">
              <w:marLeft w:val="0"/>
              <w:marRight w:val="0"/>
              <w:marTop w:val="0"/>
              <w:marBottom w:val="0"/>
              <w:divBdr>
                <w:top w:val="none" w:sz="0" w:space="0" w:color="auto"/>
                <w:left w:val="none" w:sz="0" w:space="0" w:color="auto"/>
                <w:bottom w:val="none" w:sz="0" w:space="0" w:color="auto"/>
                <w:right w:val="none" w:sz="0" w:space="0" w:color="auto"/>
              </w:divBdr>
            </w:div>
          </w:divsChild>
        </w:div>
        <w:div w:id="2047363755">
          <w:marLeft w:val="0"/>
          <w:marRight w:val="0"/>
          <w:marTop w:val="0"/>
          <w:marBottom w:val="0"/>
          <w:divBdr>
            <w:top w:val="none" w:sz="0" w:space="0" w:color="auto"/>
            <w:left w:val="none" w:sz="0" w:space="0" w:color="auto"/>
            <w:bottom w:val="none" w:sz="0" w:space="0" w:color="auto"/>
            <w:right w:val="none" w:sz="0" w:space="0" w:color="auto"/>
          </w:divBdr>
          <w:divsChild>
            <w:div w:id="391315933">
              <w:marLeft w:val="0"/>
              <w:marRight w:val="0"/>
              <w:marTop w:val="0"/>
              <w:marBottom w:val="0"/>
              <w:divBdr>
                <w:top w:val="none" w:sz="0" w:space="0" w:color="auto"/>
                <w:left w:val="none" w:sz="0" w:space="0" w:color="auto"/>
                <w:bottom w:val="none" w:sz="0" w:space="0" w:color="auto"/>
                <w:right w:val="none" w:sz="0" w:space="0" w:color="auto"/>
              </w:divBdr>
            </w:div>
          </w:divsChild>
        </w:div>
        <w:div w:id="1573196511">
          <w:marLeft w:val="0"/>
          <w:marRight w:val="0"/>
          <w:marTop w:val="0"/>
          <w:marBottom w:val="0"/>
          <w:divBdr>
            <w:top w:val="none" w:sz="0" w:space="0" w:color="auto"/>
            <w:left w:val="none" w:sz="0" w:space="0" w:color="auto"/>
            <w:bottom w:val="none" w:sz="0" w:space="0" w:color="auto"/>
            <w:right w:val="none" w:sz="0" w:space="0" w:color="auto"/>
          </w:divBdr>
          <w:divsChild>
            <w:div w:id="411123732">
              <w:marLeft w:val="0"/>
              <w:marRight w:val="0"/>
              <w:marTop w:val="0"/>
              <w:marBottom w:val="0"/>
              <w:divBdr>
                <w:top w:val="none" w:sz="0" w:space="0" w:color="auto"/>
                <w:left w:val="none" w:sz="0" w:space="0" w:color="auto"/>
                <w:bottom w:val="none" w:sz="0" w:space="0" w:color="auto"/>
                <w:right w:val="none" w:sz="0" w:space="0" w:color="auto"/>
              </w:divBdr>
            </w:div>
          </w:divsChild>
        </w:div>
        <w:div w:id="801776258">
          <w:marLeft w:val="0"/>
          <w:marRight w:val="0"/>
          <w:marTop w:val="0"/>
          <w:marBottom w:val="0"/>
          <w:divBdr>
            <w:top w:val="none" w:sz="0" w:space="0" w:color="auto"/>
            <w:left w:val="none" w:sz="0" w:space="0" w:color="auto"/>
            <w:bottom w:val="none" w:sz="0" w:space="0" w:color="auto"/>
            <w:right w:val="none" w:sz="0" w:space="0" w:color="auto"/>
          </w:divBdr>
          <w:divsChild>
            <w:div w:id="93787505">
              <w:marLeft w:val="0"/>
              <w:marRight w:val="0"/>
              <w:marTop w:val="0"/>
              <w:marBottom w:val="0"/>
              <w:divBdr>
                <w:top w:val="none" w:sz="0" w:space="0" w:color="auto"/>
                <w:left w:val="none" w:sz="0" w:space="0" w:color="auto"/>
                <w:bottom w:val="none" w:sz="0" w:space="0" w:color="auto"/>
                <w:right w:val="none" w:sz="0" w:space="0" w:color="auto"/>
              </w:divBdr>
            </w:div>
          </w:divsChild>
        </w:div>
        <w:div w:id="1461264687">
          <w:marLeft w:val="0"/>
          <w:marRight w:val="0"/>
          <w:marTop w:val="0"/>
          <w:marBottom w:val="0"/>
          <w:divBdr>
            <w:top w:val="none" w:sz="0" w:space="0" w:color="auto"/>
            <w:left w:val="none" w:sz="0" w:space="0" w:color="auto"/>
            <w:bottom w:val="none" w:sz="0" w:space="0" w:color="auto"/>
            <w:right w:val="none" w:sz="0" w:space="0" w:color="auto"/>
          </w:divBdr>
          <w:divsChild>
            <w:div w:id="1594435829">
              <w:marLeft w:val="0"/>
              <w:marRight w:val="0"/>
              <w:marTop w:val="0"/>
              <w:marBottom w:val="0"/>
              <w:divBdr>
                <w:top w:val="none" w:sz="0" w:space="0" w:color="auto"/>
                <w:left w:val="none" w:sz="0" w:space="0" w:color="auto"/>
                <w:bottom w:val="none" w:sz="0" w:space="0" w:color="auto"/>
                <w:right w:val="none" w:sz="0" w:space="0" w:color="auto"/>
              </w:divBdr>
            </w:div>
          </w:divsChild>
        </w:div>
        <w:div w:id="1090080777">
          <w:marLeft w:val="0"/>
          <w:marRight w:val="0"/>
          <w:marTop w:val="0"/>
          <w:marBottom w:val="0"/>
          <w:divBdr>
            <w:top w:val="none" w:sz="0" w:space="0" w:color="auto"/>
            <w:left w:val="none" w:sz="0" w:space="0" w:color="auto"/>
            <w:bottom w:val="none" w:sz="0" w:space="0" w:color="auto"/>
            <w:right w:val="none" w:sz="0" w:space="0" w:color="auto"/>
          </w:divBdr>
          <w:divsChild>
            <w:div w:id="563181932">
              <w:marLeft w:val="0"/>
              <w:marRight w:val="0"/>
              <w:marTop w:val="0"/>
              <w:marBottom w:val="0"/>
              <w:divBdr>
                <w:top w:val="none" w:sz="0" w:space="0" w:color="auto"/>
                <w:left w:val="none" w:sz="0" w:space="0" w:color="auto"/>
                <w:bottom w:val="none" w:sz="0" w:space="0" w:color="auto"/>
                <w:right w:val="none" w:sz="0" w:space="0" w:color="auto"/>
              </w:divBdr>
            </w:div>
          </w:divsChild>
        </w:div>
        <w:div w:id="1353532860">
          <w:marLeft w:val="0"/>
          <w:marRight w:val="0"/>
          <w:marTop w:val="0"/>
          <w:marBottom w:val="0"/>
          <w:divBdr>
            <w:top w:val="none" w:sz="0" w:space="0" w:color="auto"/>
            <w:left w:val="none" w:sz="0" w:space="0" w:color="auto"/>
            <w:bottom w:val="none" w:sz="0" w:space="0" w:color="auto"/>
            <w:right w:val="none" w:sz="0" w:space="0" w:color="auto"/>
          </w:divBdr>
          <w:divsChild>
            <w:div w:id="452018226">
              <w:marLeft w:val="0"/>
              <w:marRight w:val="0"/>
              <w:marTop w:val="0"/>
              <w:marBottom w:val="0"/>
              <w:divBdr>
                <w:top w:val="none" w:sz="0" w:space="0" w:color="auto"/>
                <w:left w:val="none" w:sz="0" w:space="0" w:color="auto"/>
                <w:bottom w:val="none" w:sz="0" w:space="0" w:color="auto"/>
                <w:right w:val="none" w:sz="0" w:space="0" w:color="auto"/>
              </w:divBdr>
            </w:div>
          </w:divsChild>
        </w:div>
        <w:div w:id="1517764587">
          <w:marLeft w:val="0"/>
          <w:marRight w:val="0"/>
          <w:marTop w:val="0"/>
          <w:marBottom w:val="0"/>
          <w:divBdr>
            <w:top w:val="none" w:sz="0" w:space="0" w:color="auto"/>
            <w:left w:val="none" w:sz="0" w:space="0" w:color="auto"/>
            <w:bottom w:val="none" w:sz="0" w:space="0" w:color="auto"/>
            <w:right w:val="none" w:sz="0" w:space="0" w:color="auto"/>
          </w:divBdr>
          <w:divsChild>
            <w:div w:id="1290018126">
              <w:marLeft w:val="0"/>
              <w:marRight w:val="0"/>
              <w:marTop w:val="0"/>
              <w:marBottom w:val="0"/>
              <w:divBdr>
                <w:top w:val="none" w:sz="0" w:space="0" w:color="auto"/>
                <w:left w:val="none" w:sz="0" w:space="0" w:color="auto"/>
                <w:bottom w:val="none" w:sz="0" w:space="0" w:color="auto"/>
                <w:right w:val="none" w:sz="0" w:space="0" w:color="auto"/>
              </w:divBdr>
            </w:div>
          </w:divsChild>
        </w:div>
        <w:div w:id="399989418">
          <w:marLeft w:val="0"/>
          <w:marRight w:val="0"/>
          <w:marTop w:val="0"/>
          <w:marBottom w:val="0"/>
          <w:divBdr>
            <w:top w:val="none" w:sz="0" w:space="0" w:color="auto"/>
            <w:left w:val="none" w:sz="0" w:space="0" w:color="auto"/>
            <w:bottom w:val="none" w:sz="0" w:space="0" w:color="auto"/>
            <w:right w:val="none" w:sz="0" w:space="0" w:color="auto"/>
          </w:divBdr>
          <w:divsChild>
            <w:div w:id="1060860923">
              <w:marLeft w:val="0"/>
              <w:marRight w:val="0"/>
              <w:marTop w:val="0"/>
              <w:marBottom w:val="0"/>
              <w:divBdr>
                <w:top w:val="none" w:sz="0" w:space="0" w:color="auto"/>
                <w:left w:val="none" w:sz="0" w:space="0" w:color="auto"/>
                <w:bottom w:val="none" w:sz="0" w:space="0" w:color="auto"/>
                <w:right w:val="none" w:sz="0" w:space="0" w:color="auto"/>
              </w:divBdr>
            </w:div>
          </w:divsChild>
        </w:div>
        <w:div w:id="993988017">
          <w:marLeft w:val="0"/>
          <w:marRight w:val="0"/>
          <w:marTop w:val="0"/>
          <w:marBottom w:val="0"/>
          <w:divBdr>
            <w:top w:val="none" w:sz="0" w:space="0" w:color="auto"/>
            <w:left w:val="none" w:sz="0" w:space="0" w:color="auto"/>
            <w:bottom w:val="none" w:sz="0" w:space="0" w:color="auto"/>
            <w:right w:val="none" w:sz="0" w:space="0" w:color="auto"/>
          </w:divBdr>
          <w:divsChild>
            <w:div w:id="1632904546">
              <w:marLeft w:val="0"/>
              <w:marRight w:val="0"/>
              <w:marTop w:val="0"/>
              <w:marBottom w:val="0"/>
              <w:divBdr>
                <w:top w:val="none" w:sz="0" w:space="0" w:color="auto"/>
                <w:left w:val="none" w:sz="0" w:space="0" w:color="auto"/>
                <w:bottom w:val="none" w:sz="0" w:space="0" w:color="auto"/>
                <w:right w:val="none" w:sz="0" w:space="0" w:color="auto"/>
              </w:divBdr>
            </w:div>
          </w:divsChild>
        </w:div>
        <w:div w:id="740762214">
          <w:marLeft w:val="0"/>
          <w:marRight w:val="0"/>
          <w:marTop w:val="0"/>
          <w:marBottom w:val="0"/>
          <w:divBdr>
            <w:top w:val="none" w:sz="0" w:space="0" w:color="auto"/>
            <w:left w:val="none" w:sz="0" w:space="0" w:color="auto"/>
            <w:bottom w:val="none" w:sz="0" w:space="0" w:color="auto"/>
            <w:right w:val="none" w:sz="0" w:space="0" w:color="auto"/>
          </w:divBdr>
          <w:divsChild>
            <w:div w:id="1289048354">
              <w:marLeft w:val="0"/>
              <w:marRight w:val="0"/>
              <w:marTop w:val="0"/>
              <w:marBottom w:val="0"/>
              <w:divBdr>
                <w:top w:val="none" w:sz="0" w:space="0" w:color="auto"/>
                <w:left w:val="none" w:sz="0" w:space="0" w:color="auto"/>
                <w:bottom w:val="none" w:sz="0" w:space="0" w:color="auto"/>
                <w:right w:val="none" w:sz="0" w:space="0" w:color="auto"/>
              </w:divBdr>
            </w:div>
          </w:divsChild>
        </w:div>
        <w:div w:id="1611088732">
          <w:marLeft w:val="0"/>
          <w:marRight w:val="0"/>
          <w:marTop w:val="0"/>
          <w:marBottom w:val="0"/>
          <w:divBdr>
            <w:top w:val="none" w:sz="0" w:space="0" w:color="auto"/>
            <w:left w:val="none" w:sz="0" w:space="0" w:color="auto"/>
            <w:bottom w:val="none" w:sz="0" w:space="0" w:color="auto"/>
            <w:right w:val="none" w:sz="0" w:space="0" w:color="auto"/>
          </w:divBdr>
          <w:divsChild>
            <w:div w:id="650253653">
              <w:marLeft w:val="0"/>
              <w:marRight w:val="0"/>
              <w:marTop w:val="0"/>
              <w:marBottom w:val="0"/>
              <w:divBdr>
                <w:top w:val="none" w:sz="0" w:space="0" w:color="auto"/>
                <w:left w:val="none" w:sz="0" w:space="0" w:color="auto"/>
                <w:bottom w:val="none" w:sz="0" w:space="0" w:color="auto"/>
                <w:right w:val="none" w:sz="0" w:space="0" w:color="auto"/>
              </w:divBdr>
            </w:div>
          </w:divsChild>
        </w:div>
        <w:div w:id="1193570242">
          <w:marLeft w:val="0"/>
          <w:marRight w:val="0"/>
          <w:marTop w:val="0"/>
          <w:marBottom w:val="0"/>
          <w:divBdr>
            <w:top w:val="none" w:sz="0" w:space="0" w:color="auto"/>
            <w:left w:val="none" w:sz="0" w:space="0" w:color="auto"/>
            <w:bottom w:val="none" w:sz="0" w:space="0" w:color="auto"/>
            <w:right w:val="none" w:sz="0" w:space="0" w:color="auto"/>
          </w:divBdr>
          <w:divsChild>
            <w:div w:id="1331761255">
              <w:marLeft w:val="0"/>
              <w:marRight w:val="0"/>
              <w:marTop w:val="0"/>
              <w:marBottom w:val="0"/>
              <w:divBdr>
                <w:top w:val="none" w:sz="0" w:space="0" w:color="auto"/>
                <w:left w:val="none" w:sz="0" w:space="0" w:color="auto"/>
                <w:bottom w:val="none" w:sz="0" w:space="0" w:color="auto"/>
                <w:right w:val="none" w:sz="0" w:space="0" w:color="auto"/>
              </w:divBdr>
            </w:div>
          </w:divsChild>
        </w:div>
        <w:div w:id="2059042015">
          <w:marLeft w:val="0"/>
          <w:marRight w:val="0"/>
          <w:marTop w:val="0"/>
          <w:marBottom w:val="0"/>
          <w:divBdr>
            <w:top w:val="none" w:sz="0" w:space="0" w:color="auto"/>
            <w:left w:val="none" w:sz="0" w:space="0" w:color="auto"/>
            <w:bottom w:val="none" w:sz="0" w:space="0" w:color="auto"/>
            <w:right w:val="none" w:sz="0" w:space="0" w:color="auto"/>
          </w:divBdr>
          <w:divsChild>
            <w:div w:id="50470687">
              <w:marLeft w:val="0"/>
              <w:marRight w:val="0"/>
              <w:marTop w:val="0"/>
              <w:marBottom w:val="0"/>
              <w:divBdr>
                <w:top w:val="none" w:sz="0" w:space="0" w:color="auto"/>
                <w:left w:val="none" w:sz="0" w:space="0" w:color="auto"/>
                <w:bottom w:val="none" w:sz="0" w:space="0" w:color="auto"/>
                <w:right w:val="none" w:sz="0" w:space="0" w:color="auto"/>
              </w:divBdr>
            </w:div>
          </w:divsChild>
        </w:div>
        <w:div w:id="1147163318">
          <w:marLeft w:val="0"/>
          <w:marRight w:val="0"/>
          <w:marTop w:val="0"/>
          <w:marBottom w:val="0"/>
          <w:divBdr>
            <w:top w:val="none" w:sz="0" w:space="0" w:color="auto"/>
            <w:left w:val="none" w:sz="0" w:space="0" w:color="auto"/>
            <w:bottom w:val="none" w:sz="0" w:space="0" w:color="auto"/>
            <w:right w:val="none" w:sz="0" w:space="0" w:color="auto"/>
          </w:divBdr>
          <w:divsChild>
            <w:div w:id="557009043">
              <w:marLeft w:val="0"/>
              <w:marRight w:val="0"/>
              <w:marTop w:val="0"/>
              <w:marBottom w:val="0"/>
              <w:divBdr>
                <w:top w:val="none" w:sz="0" w:space="0" w:color="auto"/>
                <w:left w:val="none" w:sz="0" w:space="0" w:color="auto"/>
                <w:bottom w:val="none" w:sz="0" w:space="0" w:color="auto"/>
                <w:right w:val="none" w:sz="0" w:space="0" w:color="auto"/>
              </w:divBdr>
            </w:div>
          </w:divsChild>
        </w:div>
        <w:div w:id="637614765">
          <w:marLeft w:val="0"/>
          <w:marRight w:val="0"/>
          <w:marTop w:val="0"/>
          <w:marBottom w:val="0"/>
          <w:divBdr>
            <w:top w:val="none" w:sz="0" w:space="0" w:color="auto"/>
            <w:left w:val="none" w:sz="0" w:space="0" w:color="auto"/>
            <w:bottom w:val="none" w:sz="0" w:space="0" w:color="auto"/>
            <w:right w:val="none" w:sz="0" w:space="0" w:color="auto"/>
          </w:divBdr>
          <w:divsChild>
            <w:div w:id="667291199">
              <w:marLeft w:val="0"/>
              <w:marRight w:val="0"/>
              <w:marTop w:val="0"/>
              <w:marBottom w:val="0"/>
              <w:divBdr>
                <w:top w:val="none" w:sz="0" w:space="0" w:color="auto"/>
                <w:left w:val="none" w:sz="0" w:space="0" w:color="auto"/>
                <w:bottom w:val="none" w:sz="0" w:space="0" w:color="auto"/>
                <w:right w:val="none" w:sz="0" w:space="0" w:color="auto"/>
              </w:divBdr>
            </w:div>
          </w:divsChild>
        </w:div>
        <w:div w:id="1083573273">
          <w:marLeft w:val="0"/>
          <w:marRight w:val="0"/>
          <w:marTop w:val="0"/>
          <w:marBottom w:val="0"/>
          <w:divBdr>
            <w:top w:val="none" w:sz="0" w:space="0" w:color="auto"/>
            <w:left w:val="none" w:sz="0" w:space="0" w:color="auto"/>
            <w:bottom w:val="none" w:sz="0" w:space="0" w:color="auto"/>
            <w:right w:val="none" w:sz="0" w:space="0" w:color="auto"/>
          </w:divBdr>
          <w:divsChild>
            <w:div w:id="132260324">
              <w:marLeft w:val="0"/>
              <w:marRight w:val="0"/>
              <w:marTop w:val="0"/>
              <w:marBottom w:val="0"/>
              <w:divBdr>
                <w:top w:val="none" w:sz="0" w:space="0" w:color="auto"/>
                <w:left w:val="none" w:sz="0" w:space="0" w:color="auto"/>
                <w:bottom w:val="none" w:sz="0" w:space="0" w:color="auto"/>
                <w:right w:val="none" w:sz="0" w:space="0" w:color="auto"/>
              </w:divBdr>
            </w:div>
          </w:divsChild>
        </w:div>
        <w:div w:id="2127847088">
          <w:marLeft w:val="0"/>
          <w:marRight w:val="0"/>
          <w:marTop w:val="0"/>
          <w:marBottom w:val="0"/>
          <w:divBdr>
            <w:top w:val="none" w:sz="0" w:space="0" w:color="auto"/>
            <w:left w:val="none" w:sz="0" w:space="0" w:color="auto"/>
            <w:bottom w:val="none" w:sz="0" w:space="0" w:color="auto"/>
            <w:right w:val="none" w:sz="0" w:space="0" w:color="auto"/>
          </w:divBdr>
          <w:divsChild>
            <w:div w:id="1183782236">
              <w:marLeft w:val="0"/>
              <w:marRight w:val="0"/>
              <w:marTop w:val="0"/>
              <w:marBottom w:val="0"/>
              <w:divBdr>
                <w:top w:val="none" w:sz="0" w:space="0" w:color="auto"/>
                <w:left w:val="none" w:sz="0" w:space="0" w:color="auto"/>
                <w:bottom w:val="none" w:sz="0" w:space="0" w:color="auto"/>
                <w:right w:val="none" w:sz="0" w:space="0" w:color="auto"/>
              </w:divBdr>
            </w:div>
          </w:divsChild>
        </w:div>
        <w:div w:id="1254897449">
          <w:marLeft w:val="0"/>
          <w:marRight w:val="0"/>
          <w:marTop w:val="0"/>
          <w:marBottom w:val="0"/>
          <w:divBdr>
            <w:top w:val="none" w:sz="0" w:space="0" w:color="auto"/>
            <w:left w:val="none" w:sz="0" w:space="0" w:color="auto"/>
            <w:bottom w:val="none" w:sz="0" w:space="0" w:color="auto"/>
            <w:right w:val="none" w:sz="0" w:space="0" w:color="auto"/>
          </w:divBdr>
          <w:divsChild>
            <w:div w:id="944966141">
              <w:marLeft w:val="0"/>
              <w:marRight w:val="0"/>
              <w:marTop w:val="0"/>
              <w:marBottom w:val="0"/>
              <w:divBdr>
                <w:top w:val="none" w:sz="0" w:space="0" w:color="auto"/>
                <w:left w:val="none" w:sz="0" w:space="0" w:color="auto"/>
                <w:bottom w:val="none" w:sz="0" w:space="0" w:color="auto"/>
                <w:right w:val="none" w:sz="0" w:space="0" w:color="auto"/>
              </w:divBdr>
            </w:div>
          </w:divsChild>
        </w:div>
        <w:div w:id="1983120508">
          <w:marLeft w:val="0"/>
          <w:marRight w:val="0"/>
          <w:marTop w:val="0"/>
          <w:marBottom w:val="0"/>
          <w:divBdr>
            <w:top w:val="none" w:sz="0" w:space="0" w:color="auto"/>
            <w:left w:val="none" w:sz="0" w:space="0" w:color="auto"/>
            <w:bottom w:val="none" w:sz="0" w:space="0" w:color="auto"/>
            <w:right w:val="none" w:sz="0" w:space="0" w:color="auto"/>
          </w:divBdr>
          <w:divsChild>
            <w:div w:id="635110340">
              <w:marLeft w:val="0"/>
              <w:marRight w:val="0"/>
              <w:marTop w:val="0"/>
              <w:marBottom w:val="0"/>
              <w:divBdr>
                <w:top w:val="none" w:sz="0" w:space="0" w:color="auto"/>
                <w:left w:val="none" w:sz="0" w:space="0" w:color="auto"/>
                <w:bottom w:val="none" w:sz="0" w:space="0" w:color="auto"/>
                <w:right w:val="none" w:sz="0" w:space="0" w:color="auto"/>
              </w:divBdr>
            </w:div>
          </w:divsChild>
        </w:div>
        <w:div w:id="1910843054">
          <w:marLeft w:val="0"/>
          <w:marRight w:val="0"/>
          <w:marTop w:val="0"/>
          <w:marBottom w:val="0"/>
          <w:divBdr>
            <w:top w:val="none" w:sz="0" w:space="0" w:color="auto"/>
            <w:left w:val="none" w:sz="0" w:space="0" w:color="auto"/>
            <w:bottom w:val="none" w:sz="0" w:space="0" w:color="auto"/>
            <w:right w:val="none" w:sz="0" w:space="0" w:color="auto"/>
          </w:divBdr>
          <w:divsChild>
            <w:div w:id="429664088">
              <w:marLeft w:val="0"/>
              <w:marRight w:val="0"/>
              <w:marTop w:val="0"/>
              <w:marBottom w:val="0"/>
              <w:divBdr>
                <w:top w:val="none" w:sz="0" w:space="0" w:color="auto"/>
                <w:left w:val="none" w:sz="0" w:space="0" w:color="auto"/>
                <w:bottom w:val="none" w:sz="0" w:space="0" w:color="auto"/>
                <w:right w:val="none" w:sz="0" w:space="0" w:color="auto"/>
              </w:divBdr>
            </w:div>
          </w:divsChild>
        </w:div>
        <w:div w:id="434520302">
          <w:marLeft w:val="0"/>
          <w:marRight w:val="0"/>
          <w:marTop w:val="0"/>
          <w:marBottom w:val="0"/>
          <w:divBdr>
            <w:top w:val="none" w:sz="0" w:space="0" w:color="auto"/>
            <w:left w:val="none" w:sz="0" w:space="0" w:color="auto"/>
            <w:bottom w:val="none" w:sz="0" w:space="0" w:color="auto"/>
            <w:right w:val="none" w:sz="0" w:space="0" w:color="auto"/>
          </w:divBdr>
          <w:divsChild>
            <w:div w:id="2065175350">
              <w:marLeft w:val="0"/>
              <w:marRight w:val="0"/>
              <w:marTop w:val="0"/>
              <w:marBottom w:val="0"/>
              <w:divBdr>
                <w:top w:val="none" w:sz="0" w:space="0" w:color="auto"/>
                <w:left w:val="none" w:sz="0" w:space="0" w:color="auto"/>
                <w:bottom w:val="none" w:sz="0" w:space="0" w:color="auto"/>
                <w:right w:val="none" w:sz="0" w:space="0" w:color="auto"/>
              </w:divBdr>
            </w:div>
          </w:divsChild>
        </w:div>
        <w:div w:id="1935432337">
          <w:marLeft w:val="0"/>
          <w:marRight w:val="0"/>
          <w:marTop w:val="0"/>
          <w:marBottom w:val="0"/>
          <w:divBdr>
            <w:top w:val="none" w:sz="0" w:space="0" w:color="auto"/>
            <w:left w:val="none" w:sz="0" w:space="0" w:color="auto"/>
            <w:bottom w:val="none" w:sz="0" w:space="0" w:color="auto"/>
            <w:right w:val="none" w:sz="0" w:space="0" w:color="auto"/>
          </w:divBdr>
          <w:divsChild>
            <w:div w:id="2008091548">
              <w:marLeft w:val="0"/>
              <w:marRight w:val="0"/>
              <w:marTop w:val="0"/>
              <w:marBottom w:val="0"/>
              <w:divBdr>
                <w:top w:val="none" w:sz="0" w:space="0" w:color="auto"/>
                <w:left w:val="none" w:sz="0" w:space="0" w:color="auto"/>
                <w:bottom w:val="none" w:sz="0" w:space="0" w:color="auto"/>
                <w:right w:val="none" w:sz="0" w:space="0" w:color="auto"/>
              </w:divBdr>
            </w:div>
          </w:divsChild>
        </w:div>
        <w:div w:id="1144736368">
          <w:marLeft w:val="0"/>
          <w:marRight w:val="0"/>
          <w:marTop w:val="0"/>
          <w:marBottom w:val="0"/>
          <w:divBdr>
            <w:top w:val="none" w:sz="0" w:space="0" w:color="auto"/>
            <w:left w:val="none" w:sz="0" w:space="0" w:color="auto"/>
            <w:bottom w:val="none" w:sz="0" w:space="0" w:color="auto"/>
            <w:right w:val="none" w:sz="0" w:space="0" w:color="auto"/>
          </w:divBdr>
          <w:divsChild>
            <w:div w:id="448352553">
              <w:marLeft w:val="0"/>
              <w:marRight w:val="0"/>
              <w:marTop w:val="0"/>
              <w:marBottom w:val="0"/>
              <w:divBdr>
                <w:top w:val="none" w:sz="0" w:space="0" w:color="auto"/>
                <w:left w:val="none" w:sz="0" w:space="0" w:color="auto"/>
                <w:bottom w:val="none" w:sz="0" w:space="0" w:color="auto"/>
                <w:right w:val="none" w:sz="0" w:space="0" w:color="auto"/>
              </w:divBdr>
            </w:div>
          </w:divsChild>
        </w:div>
        <w:div w:id="1939173010">
          <w:marLeft w:val="0"/>
          <w:marRight w:val="0"/>
          <w:marTop w:val="0"/>
          <w:marBottom w:val="0"/>
          <w:divBdr>
            <w:top w:val="none" w:sz="0" w:space="0" w:color="auto"/>
            <w:left w:val="none" w:sz="0" w:space="0" w:color="auto"/>
            <w:bottom w:val="none" w:sz="0" w:space="0" w:color="auto"/>
            <w:right w:val="none" w:sz="0" w:space="0" w:color="auto"/>
          </w:divBdr>
          <w:divsChild>
            <w:div w:id="1226138487">
              <w:marLeft w:val="0"/>
              <w:marRight w:val="0"/>
              <w:marTop w:val="0"/>
              <w:marBottom w:val="0"/>
              <w:divBdr>
                <w:top w:val="none" w:sz="0" w:space="0" w:color="auto"/>
                <w:left w:val="none" w:sz="0" w:space="0" w:color="auto"/>
                <w:bottom w:val="none" w:sz="0" w:space="0" w:color="auto"/>
                <w:right w:val="none" w:sz="0" w:space="0" w:color="auto"/>
              </w:divBdr>
            </w:div>
          </w:divsChild>
        </w:div>
        <w:div w:id="1703092427">
          <w:marLeft w:val="0"/>
          <w:marRight w:val="0"/>
          <w:marTop w:val="0"/>
          <w:marBottom w:val="0"/>
          <w:divBdr>
            <w:top w:val="none" w:sz="0" w:space="0" w:color="auto"/>
            <w:left w:val="none" w:sz="0" w:space="0" w:color="auto"/>
            <w:bottom w:val="none" w:sz="0" w:space="0" w:color="auto"/>
            <w:right w:val="none" w:sz="0" w:space="0" w:color="auto"/>
          </w:divBdr>
          <w:divsChild>
            <w:div w:id="2021201781">
              <w:marLeft w:val="0"/>
              <w:marRight w:val="0"/>
              <w:marTop w:val="0"/>
              <w:marBottom w:val="0"/>
              <w:divBdr>
                <w:top w:val="none" w:sz="0" w:space="0" w:color="auto"/>
                <w:left w:val="none" w:sz="0" w:space="0" w:color="auto"/>
                <w:bottom w:val="none" w:sz="0" w:space="0" w:color="auto"/>
                <w:right w:val="none" w:sz="0" w:space="0" w:color="auto"/>
              </w:divBdr>
            </w:div>
          </w:divsChild>
        </w:div>
        <w:div w:id="1089084906">
          <w:marLeft w:val="0"/>
          <w:marRight w:val="0"/>
          <w:marTop w:val="0"/>
          <w:marBottom w:val="0"/>
          <w:divBdr>
            <w:top w:val="none" w:sz="0" w:space="0" w:color="auto"/>
            <w:left w:val="none" w:sz="0" w:space="0" w:color="auto"/>
            <w:bottom w:val="none" w:sz="0" w:space="0" w:color="auto"/>
            <w:right w:val="none" w:sz="0" w:space="0" w:color="auto"/>
          </w:divBdr>
          <w:divsChild>
            <w:div w:id="436875092">
              <w:marLeft w:val="0"/>
              <w:marRight w:val="0"/>
              <w:marTop w:val="0"/>
              <w:marBottom w:val="0"/>
              <w:divBdr>
                <w:top w:val="none" w:sz="0" w:space="0" w:color="auto"/>
                <w:left w:val="none" w:sz="0" w:space="0" w:color="auto"/>
                <w:bottom w:val="none" w:sz="0" w:space="0" w:color="auto"/>
                <w:right w:val="none" w:sz="0" w:space="0" w:color="auto"/>
              </w:divBdr>
            </w:div>
          </w:divsChild>
        </w:div>
        <w:div w:id="474958132">
          <w:marLeft w:val="0"/>
          <w:marRight w:val="0"/>
          <w:marTop w:val="0"/>
          <w:marBottom w:val="0"/>
          <w:divBdr>
            <w:top w:val="none" w:sz="0" w:space="0" w:color="auto"/>
            <w:left w:val="none" w:sz="0" w:space="0" w:color="auto"/>
            <w:bottom w:val="none" w:sz="0" w:space="0" w:color="auto"/>
            <w:right w:val="none" w:sz="0" w:space="0" w:color="auto"/>
          </w:divBdr>
          <w:divsChild>
            <w:div w:id="681317331">
              <w:marLeft w:val="0"/>
              <w:marRight w:val="0"/>
              <w:marTop w:val="0"/>
              <w:marBottom w:val="0"/>
              <w:divBdr>
                <w:top w:val="none" w:sz="0" w:space="0" w:color="auto"/>
                <w:left w:val="none" w:sz="0" w:space="0" w:color="auto"/>
                <w:bottom w:val="none" w:sz="0" w:space="0" w:color="auto"/>
                <w:right w:val="none" w:sz="0" w:space="0" w:color="auto"/>
              </w:divBdr>
            </w:div>
          </w:divsChild>
        </w:div>
        <w:div w:id="1832327140">
          <w:marLeft w:val="0"/>
          <w:marRight w:val="0"/>
          <w:marTop w:val="0"/>
          <w:marBottom w:val="0"/>
          <w:divBdr>
            <w:top w:val="none" w:sz="0" w:space="0" w:color="auto"/>
            <w:left w:val="none" w:sz="0" w:space="0" w:color="auto"/>
            <w:bottom w:val="none" w:sz="0" w:space="0" w:color="auto"/>
            <w:right w:val="none" w:sz="0" w:space="0" w:color="auto"/>
          </w:divBdr>
          <w:divsChild>
            <w:div w:id="2053190289">
              <w:marLeft w:val="0"/>
              <w:marRight w:val="0"/>
              <w:marTop w:val="0"/>
              <w:marBottom w:val="0"/>
              <w:divBdr>
                <w:top w:val="none" w:sz="0" w:space="0" w:color="auto"/>
                <w:left w:val="none" w:sz="0" w:space="0" w:color="auto"/>
                <w:bottom w:val="none" w:sz="0" w:space="0" w:color="auto"/>
                <w:right w:val="none" w:sz="0" w:space="0" w:color="auto"/>
              </w:divBdr>
            </w:div>
          </w:divsChild>
        </w:div>
        <w:div w:id="654334420">
          <w:marLeft w:val="0"/>
          <w:marRight w:val="0"/>
          <w:marTop w:val="0"/>
          <w:marBottom w:val="0"/>
          <w:divBdr>
            <w:top w:val="none" w:sz="0" w:space="0" w:color="auto"/>
            <w:left w:val="none" w:sz="0" w:space="0" w:color="auto"/>
            <w:bottom w:val="none" w:sz="0" w:space="0" w:color="auto"/>
            <w:right w:val="none" w:sz="0" w:space="0" w:color="auto"/>
          </w:divBdr>
          <w:divsChild>
            <w:div w:id="488133205">
              <w:marLeft w:val="0"/>
              <w:marRight w:val="0"/>
              <w:marTop w:val="0"/>
              <w:marBottom w:val="0"/>
              <w:divBdr>
                <w:top w:val="none" w:sz="0" w:space="0" w:color="auto"/>
                <w:left w:val="none" w:sz="0" w:space="0" w:color="auto"/>
                <w:bottom w:val="none" w:sz="0" w:space="0" w:color="auto"/>
                <w:right w:val="none" w:sz="0" w:space="0" w:color="auto"/>
              </w:divBdr>
            </w:div>
          </w:divsChild>
        </w:div>
        <w:div w:id="1980063188">
          <w:marLeft w:val="0"/>
          <w:marRight w:val="0"/>
          <w:marTop w:val="0"/>
          <w:marBottom w:val="0"/>
          <w:divBdr>
            <w:top w:val="none" w:sz="0" w:space="0" w:color="auto"/>
            <w:left w:val="none" w:sz="0" w:space="0" w:color="auto"/>
            <w:bottom w:val="none" w:sz="0" w:space="0" w:color="auto"/>
            <w:right w:val="none" w:sz="0" w:space="0" w:color="auto"/>
          </w:divBdr>
          <w:divsChild>
            <w:div w:id="974679538">
              <w:marLeft w:val="0"/>
              <w:marRight w:val="0"/>
              <w:marTop w:val="0"/>
              <w:marBottom w:val="0"/>
              <w:divBdr>
                <w:top w:val="none" w:sz="0" w:space="0" w:color="auto"/>
                <w:left w:val="none" w:sz="0" w:space="0" w:color="auto"/>
                <w:bottom w:val="none" w:sz="0" w:space="0" w:color="auto"/>
                <w:right w:val="none" w:sz="0" w:space="0" w:color="auto"/>
              </w:divBdr>
            </w:div>
          </w:divsChild>
        </w:div>
        <w:div w:id="439833334">
          <w:marLeft w:val="0"/>
          <w:marRight w:val="0"/>
          <w:marTop w:val="0"/>
          <w:marBottom w:val="0"/>
          <w:divBdr>
            <w:top w:val="none" w:sz="0" w:space="0" w:color="auto"/>
            <w:left w:val="none" w:sz="0" w:space="0" w:color="auto"/>
            <w:bottom w:val="none" w:sz="0" w:space="0" w:color="auto"/>
            <w:right w:val="none" w:sz="0" w:space="0" w:color="auto"/>
          </w:divBdr>
          <w:divsChild>
            <w:div w:id="525482109">
              <w:marLeft w:val="0"/>
              <w:marRight w:val="0"/>
              <w:marTop w:val="0"/>
              <w:marBottom w:val="0"/>
              <w:divBdr>
                <w:top w:val="none" w:sz="0" w:space="0" w:color="auto"/>
                <w:left w:val="none" w:sz="0" w:space="0" w:color="auto"/>
                <w:bottom w:val="none" w:sz="0" w:space="0" w:color="auto"/>
                <w:right w:val="none" w:sz="0" w:space="0" w:color="auto"/>
              </w:divBdr>
            </w:div>
          </w:divsChild>
        </w:div>
        <w:div w:id="260067302">
          <w:marLeft w:val="0"/>
          <w:marRight w:val="0"/>
          <w:marTop w:val="0"/>
          <w:marBottom w:val="0"/>
          <w:divBdr>
            <w:top w:val="none" w:sz="0" w:space="0" w:color="auto"/>
            <w:left w:val="none" w:sz="0" w:space="0" w:color="auto"/>
            <w:bottom w:val="none" w:sz="0" w:space="0" w:color="auto"/>
            <w:right w:val="none" w:sz="0" w:space="0" w:color="auto"/>
          </w:divBdr>
          <w:divsChild>
            <w:div w:id="1172067921">
              <w:marLeft w:val="0"/>
              <w:marRight w:val="0"/>
              <w:marTop w:val="0"/>
              <w:marBottom w:val="0"/>
              <w:divBdr>
                <w:top w:val="none" w:sz="0" w:space="0" w:color="auto"/>
                <w:left w:val="none" w:sz="0" w:space="0" w:color="auto"/>
                <w:bottom w:val="none" w:sz="0" w:space="0" w:color="auto"/>
                <w:right w:val="none" w:sz="0" w:space="0" w:color="auto"/>
              </w:divBdr>
            </w:div>
          </w:divsChild>
        </w:div>
        <w:div w:id="208033550">
          <w:marLeft w:val="0"/>
          <w:marRight w:val="0"/>
          <w:marTop w:val="0"/>
          <w:marBottom w:val="0"/>
          <w:divBdr>
            <w:top w:val="none" w:sz="0" w:space="0" w:color="auto"/>
            <w:left w:val="none" w:sz="0" w:space="0" w:color="auto"/>
            <w:bottom w:val="none" w:sz="0" w:space="0" w:color="auto"/>
            <w:right w:val="none" w:sz="0" w:space="0" w:color="auto"/>
          </w:divBdr>
          <w:divsChild>
            <w:div w:id="939483056">
              <w:marLeft w:val="0"/>
              <w:marRight w:val="0"/>
              <w:marTop w:val="0"/>
              <w:marBottom w:val="0"/>
              <w:divBdr>
                <w:top w:val="none" w:sz="0" w:space="0" w:color="auto"/>
                <w:left w:val="none" w:sz="0" w:space="0" w:color="auto"/>
                <w:bottom w:val="none" w:sz="0" w:space="0" w:color="auto"/>
                <w:right w:val="none" w:sz="0" w:space="0" w:color="auto"/>
              </w:divBdr>
            </w:div>
          </w:divsChild>
        </w:div>
        <w:div w:id="2093508831">
          <w:marLeft w:val="0"/>
          <w:marRight w:val="0"/>
          <w:marTop w:val="0"/>
          <w:marBottom w:val="0"/>
          <w:divBdr>
            <w:top w:val="none" w:sz="0" w:space="0" w:color="auto"/>
            <w:left w:val="none" w:sz="0" w:space="0" w:color="auto"/>
            <w:bottom w:val="none" w:sz="0" w:space="0" w:color="auto"/>
            <w:right w:val="none" w:sz="0" w:space="0" w:color="auto"/>
          </w:divBdr>
          <w:divsChild>
            <w:div w:id="1574509773">
              <w:marLeft w:val="0"/>
              <w:marRight w:val="0"/>
              <w:marTop w:val="0"/>
              <w:marBottom w:val="0"/>
              <w:divBdr>
                <w:top w:val="none" w:sz="0" w:space="0" w:color="auto"/>
                <w:left w:val="none" w:sz="0" w:space="0" w:color="auto"/>
                <w:bottom w:val="none" w:sz="0" w:space="0" w:color="auto"/>
                <w:right w:val="none" w:sz="0" w:space="0" w:color="auto"/>
              </w:divBdr>
            </w:div>
          </w:divsChild>
        </w:div>
        <w:div w:id="80493044">
          <w:marLeft w:val="0"/>
          <w:marRight w:val="0"/>
          <w:marTop w:val="0"/>
          <w:marBottom w:val="0"/>
          <w:divBdr>
            <w:top w:val="none" w:sz="0" w:space="0" w:color="auto"/>
            <w:left w:val="none" w:sz="0" w:space="0" w:color="auto"/>
            <w:bottom w:val="none" w:sz="0" w:space="0" w:color="auto"/>
            <w:right w:val="none" w:sz="0" w:space="0" w:color="auto"/>
          </w:divBdr>
          <w:divsChild>
            <w:div w:id="161200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499288">
      <w:bodyDiv w:val="1"/>
      <w:marLeft w:val="0"/>
      <w:marRight w:val="0"/>
      <w:marTop w:val="0"/>
      <w:marBottom w:val="0"/>
      <w:divBdr>
        <w:top w:val="none" w:sz="0" w:space="0" w:color="auto"/>
        <w:left w:val="none" w:sz="0" w:space="0" w:color="auto"/>
        <w:bottom w:val="none" w:sz="0" w:space="0" w:color="auto"/>
        <w:right w:val="none" w:sz="0" w:space="0" w:color="auto"/>
      </w:divBdr>
    </w:div>
    <w:div w:id="616062615">
      <w:bodyDiv w:val="1"/>
      <w:marLeft w:val="0"/>
      <w:marRight w:val="0"/>
      <w:marTop w:val="0"/>
      <w:marBottom w:val="0"/>
      <w:divBdr>
        <w:top w:val="none" w:sz="0" w:space="0" w:color="auto"/>
        <w:left w:val="none" w:sz="0" w:space="0" w:color="auto"/>
        <w:bottom w:val="none" w:sz="0" w:space="0" w:color="auto"/>
        <w:right w:val="none" w:sz="0" w:space="0" w:color="auto"/>
      </w:divBdr>
    </w:div>
    <w:div w:id="656300026">
      <w:bodyDiv w:val="1"/>
      <w:marLeft w:val="0"/>
      <w:marRight w:val="0"/>
      <w:marTop w:val="0"/>
      <w:marBottom w:val="0"/>
      <w:divBdr>
        <w:top w:val="none" w:sz="0" w:space="0" w:color="auto"/>
        <w:left w:val="none" w:sz="0" w:space="0" w:color="auto"/>
        <w:bottom w:val="none" w:sz="0" w:space="0" w:color="auto"/>
        <w:right w:val="none" w:sz="0" w:space="0" w:color="auto"/>
      </w:divBdr>
    </w:div>
    <w:div w:id="667709220">
      <w:bodyDiv w:val="1"/>
      <w:marLeft w:val="0"/>
      <w:marRight w:val="0"/>
      <w:marTop w:val="0"/>
      <w:marBottom w:val="0"/>
      <w:divBdr>
        <w:top w:val="none" w:sz="0" w:space="0" w:color="auto"/>
        <w:left w:val="none" w:sz="0" w:space="0" w:color="auto"/>
        <w:bottom w:val="none" w:sz="0" w:space="0" w:color="auto"/>
        <w:right w:val="none" w:sz="0" w:space="0" w:color="auto"/>
      </w:divBdr>
    </w:div>
    <w:div w:id="720249709">
      <w:bodyDiv w:val="1"/>
      <w:marLeft w:val="0"/>
      <w:marRight w:val="0"/>
      <w:marTop w:val="0"/>
      <w:marBottom w:val="0"/>
      <w:divBdr>
        <w:top w:val="none" w:sz="0" w:space="0" w:color="auto"/>
        <w:left w:val="none" w:sz="0" w:space="0" w:color="auto"/>
        <w:bottom w:val="none" w:sz="0" w:space="0" w:color="auto"/>
        <w:right w:val="none" w:sz="0" w:space="0" w:color="auto"/>
      </w:divBdr>
    </w:div>
    <w:div w:id="758524010">
      <w:bodyDiv w:val="1"/>
      <w:marLeft w:val="0"/>
      <w:marRight w:val="0"/>
      <w:marTop w:val="0"/>
      <w:marBottom w:val="0"/>
      <w:divBdr>
        <w:top w:val="none" w:sz="0" w:space="0" w:color="auto"/>
        <w:left w:val="none" w:sz="0" w:space="0" w:color="auto"/>
        <w:bottom w:val="none" w:sz="0" w:space="0" w:color="auto"/>
        <w:right w:val="none" w:sz="0" w:space="0" w:color="auto"/>
      </w:divBdr>
    </w:div>
    <w:div w:id="862278797">
      <w:bodyDiv w:val="1"/>
      <w:marLeft w:val="0"/>
      <w:marRight w:val="0"/>
      <w:marTop w:val="0"/>
      <w:marBottom w:val="0"/>
      <w:divBdr>
        <w:top w:val="none" w:sz="0" w:space="0" w:color="auto"/>
        <w:left w:val="none" w:sz="0" w:space="0" w:color="auto"/>
        <w:bottom w:val="none" w:sz="0" w:space="0" w:color="auto"/>
        <w:right w:val="none" w:sz="0" w:space="0" w:color="auto"/>
      </w:divBdr>
    </w:div>
    <w:div w:id="867379379">
      <w:bodyDiv w:val="1"/>
      <w:marLeft w:val="0"/>
      <w:marRight w:val="0"/>
      <w:marTop w:val="0"/>
      <w:marBottom w:val="0"/>
      <w:divBdr>
        <w:top w:val="none" w:sz="0" w:space="0" w:color="auto"/>
        <w:left w:val="none" w:sz="0" w:space="0" w:color="auto"/>
        <w:bottom w:val="none" w:sz="0" w:space="0" w:color="auto"/>
        <w:right w:val="none" w:sz="0" w:space="0" w:color="auto"/>
      </w:divBdr>
    </w:div>
    <w:div w:id="867763148">
      <w:bodyDiv w:val="1"/>
      <w:marLeft w:val="0"/>
      <w:marRight w:val="0"/>
      <w:marTop w:val="0"/>
      <w:marBottom w:val="0"/>
      <w:divBdr>
        <w:top w:val="none" w:sz="0" w:space="0" w:color="auto"/>
        <w:left w:val="none" w:sz="0" w:space="0" w:color="auto"/>
        <w:bottom w:val="none" w:sz="0" w:space="0" w:color="auto"/>
        <w:right w:val="none" w:sz="0" w:space="0" w:color="auto"/>
      </w:divBdr>
    </w:div>
    <w:div w:id="972443212">
      <w:bodyDiv w:val="1"/>
      <w:marLeft w:val="0"/>
      <w:marRight w:val="0"/>
      <w:marTop w:val="0"/>
      <w:marBottom w:val="0"/>
      <w:divBdr>
        <w:top w:val="none" w:sz="0" w:space="0" w:color="auto"/>
        <w:left w:val="none" w:sz="0" w:space="0" w:color="auto"/>
        <w:bottom w:val="none" w:sz="0" w:space="0" w:color="auto"/>
        <w:right w:val="none" w:sz="0" w:space="0" w:color="auto"/>
      </w:divBdr>
    </w:div>
    <w:div w:id="1052265985">
      <w:bodyDiv w:val="1"/>
      <w:marLeft w:val="0"/>
      <w:marRight w:val="0"/>
      <w:marTop w:val="0"/>
      <w:marBottom w:val="0"/>
      <w:divBdr>
        <w:top w:val="none" w:sz="0" w:space="0" w:color="auto"/>
        <w:left w:val="none" w:sz="0" w:space="0" w:color="auto"/>
        <w:bottom w:val="none" w:sz="0" w:space="0" w:color="auto"/>
        <w:right w:val="none" w:sz="0" w:space="0" w:color="auto"/>
      </w:divBdr>
      <w:divsChild>
        <w:div w:id="1917473149">
          <w:marLeft w:val="0"/>
          <w:marRight w:val="0"/>
          <w:marTop w:val="0"/>
          <w:marBottom w:val="0"/>
          <w:divBdr>
            <w:top w:val="none" w:sz="0" w:space="0" w:color="auto"/>
            <w:left w:val="none" w:sz="0" w:space="0" w:color="auto"/>
            <w:bottom w:val="none" w:sz="0" w:space="0" w:color="auto"/>
            <w:right w:val="none" w:sz="0" w:space="0" w:color="auto"/>
          </w:divBdr>
          <w:divsChild>
            <w:div w:id="1338970476">
              <w:marLeft w:val="0"/>
              <w:marRight w:val="0"/>
              <w:marTop w:val="0"/>
              <w:marBottom w:val="0"/>
              <w:divBdr>
                <w:top w:val="none" w:sz="0" w:space="0" w:color="auto"/>
                <w:left w:val="none" w:sz="0" w:space="0" w:color="auto"/>
                <w:bottom w:val="none" w:sz="0" w:space="0" w:color="auto"/>
                <w:right w:val="none" w:sz="0" w:space="0" w:color="auto"/>
              </w:divBdr>
              <w:divsChild>
                <w:div w:id="1191332534">
                  <w:marLeft w:val="0"/>
                  <w:marRight w:val="0"/>
                  <w:marTop w:val="0"/>
                  <w:marBottom w:val="75"/>
                  <w:divBdr>
                    <w:top w:val="none" w:sz="0" w:space="0" w:color="auto"/>
                    <w:left w:val="none" w:sz="0" w:space="0" w:color="auto"/>
                    <w:bottom w:val="none" w:sz="0" w:space="0" w:color="auto"/>
                    <w:right w:val="none" w:sz="0" w:space="0" w:color="auto"/>
                  </w:divBdr>
                  <w:divsChild>
                    <w:div w:id="1021862637">
                      <w:marLeft w:val="150"/>
                      <w:marRight w:val="150"/>
                      <w:marTop w:val="0"/>
                      <w:marBottom w:val="75"/>
                      <w:divBdr>
                        <w:top w:val="none" w:sz="0" w:space="0" w:color="auto"/>
                        <w:left w:val="none" w:sz="0" w:space="0" w:color="auto"/>
                        <w:bottom w:val="none" w:sz="0" w:space="0" w:color="auto"/>
                        <w:right w:val="none" w:sz="0" w:space="0" w:color="auto"/>
                      </w:divBdr>
                      <w:divsChild>
                        <w:div w:id="43796295">
                          <w:marLeft w:val="30"/>
                          <w:marRight w:val="30"/>
                          <w:marTop w:val="30"/>
                          <w:marBottom w:val="30"/>
                          <w:divBdr>
                            <w:top w:val="single" w:sz="6" w:space="0" w:color="666677"/>
                            <w:left w:val="single" w:sz="6" w:space="0" w:color="666677"/>
                            <w:bottom w:val="single" w:sz="6" w:space="0" w:color="666677"/>
                            <w:right w:val="single" w:sz="6" w:space="0" w:color="666677"/>
                          </w:divBdr>
                          <w:divsChild>
                            <w:div w:id="1768773631">
                              <w:marLeft w:val="0"/>
                              <w:marRight w:val="0"/>
                              <w:marTop w:val="0"/>
                              <w:marBottom w:val="150"/>
                              <w:divBdr>
                                <w:top w:val="none" w:sz="0" w:space="0" w:color="auto"/>
                                <w:left w:val="none" w:sz="0" w:space="0" w:color="auto"/>
                                <w:bottom w:val="none" w:sz="0" w:space="0" w:color="auto"/>
                                <w:right w:val="none" w:sz="0" w:space="0" w:color="auto"/>
                              </w:divBdr>
                            </w:div>
                            <w:div w:id="1638950427">
                              <w:marLeft w:val="0"/>
                              <w:marRight w:val="0"/>
                              <w:marTop w:val="0"/>
                              <w:marBottom w:val="150"/>
                              <w:divBdr>
                                <w:top w:val="none" w:sz="0" w:space="0" w:color="auto"/>
                                <w:left w:val="none" w:sz="0" w:space="0" w:color="auto"/>
                                <w:bottom w:val="none" w:sz="0" w:space="0" w:color="auto"/>
                                <w:right w:val="none" w:sz="0" w:space="0" w:color="auto"/>
                              </w:divBdr>
                            </w:div>
                            <w:div w:id="1009602043">
                              <w:marLeft w:val="0"/>
                              <w:marRight w:val="0"/>
                              <w:marTop w:val="0"/>
                              <w:marBottom w:val="150"/>
                              <w:divBdr>
                                <w:top w:val="none" w:sz="0" w:space="0" w:color="auto"/>
                                <w:left w:val="none" w:sz="0" w:space="0" w:color="auto"/>
                                <w:bottom w:val="none" w:sz="0" w:space="0" w:color="auto"/>
                                <w:right w:val="none" w:sz="0" w:space="0" w:color="auto"/>
                              </w:divBdr>
                            </w:div>
                            <w:div w:id="824589177">
                              <w:marLeft w:val="0"/>
                              <w:marRight w:val="0"/>
                              <w:marTop w:val="0"/>
                              <w:marBottom w:val="150"/>
                              <w:divBdr>
                                <w:top w:val="none" w:sz="0" w:space="0" w:color="auto"/>
                                <w:left w:val="none" w:sz="0" w:space="0" w:color="auto"/>
                                <w:bottom w:val="none" w:sz="0" w:space="0" w:color="auto"/>
                                <w:right w:val="none" w:sz="0" w:space="0" w:color="auto"/>
                              </w:divBdr>
                            </w:div>
                            <w:div w:id="623997538">
                              <w:marLeft w:val="0"/>
                              <w:marRight w:val="0"/>
                              <w:marTop w:val="0"/>
                              <w:marBottom w:val="150"/>
                              <w:divBdr>
                                <w:top w:val="none" w:sz="0" w:space="0" w:color="auto"/>
                                <w:left w:val="none" w:sz="0" w:space="0" w:color="auto"/>
                                <w:bottom w:val="none" w:sz="0" w:space="0" w:color="auto"/>
                                <w:right w:val="none" w:sz="0" w:space="0" w:color="auto"/>
                              </w:divBdr>
                            </w:div>
                            <w:div w:id="1089817315">
                              <w:marLeft w:val="0"/>
                              <w:marRight w:val="0"/>
                              <w:marTop w:val="0"/>
                              <w:marBottom w:val="150"/>
                              <w:divBdr>
                                <w:top w:val="none" w:sz="0" w:space="0" w:color="auto"/>
                                <w:left w:val="none" w:sz="0" w:space="0" w:color="auto"/>
                                <w:bottom w:val="none" w:sz="0" w:space="0" w:color="auto"/>
                                <w:right w:val="none" w:sz="0" w:space="0" w:color="auto"/>
                              </w:divBdr>
                            </w:div>
                            <w:div w:id="2963063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972281">
      <w:bodyDiv w:val="1"/>
      <w:marLeft w:val="0"/>
      <w:marRight w:val="0"/>
      <w:marTop w:val="0"/>
      <w:marBottom w:val="0"/>
      <w:divBdr>
        <w:top w:val="none" w:sz="0" w:space="0" w:color="auto"/>
        <w:left w:val="none" w:sz="0" w:space="0" w:color="auto"/>
        <w:bottom w:val="none" w:sz="0" w:space="0" w:color="auto"/>
        <w:right w:val="none" w:sz="0" w:space="0" w:color="auto"/>
      </w:divBdr>
    </w:div>
    <w:div w:id="1185482471">
      <w:bodyDiv w:val="1"/>
      <w:marLeft w:val="0"/>
      <w:marRight w:val="0"/>
      <w:marTop w:val="0"/>
      <w:marBottom w:val="0"/>
      <w:divBdr>
        <w:top w:val="none" w:sz="0" w:space="0" w:color="auto"/>
        <w:left w:val="none" w:sz="0" w:space="0" w:color="auto"/>
        <w:bottom w:val="none" w:sz="0" w:space="0" w:color="auto"/>
        <w:right w:val="none" w:sz="0" w:space="0" w:color="auto"/>
      </w:divBdr>
    </w:div>
    <w:div w:id="1238203174">
      <w:bodyDiv w:val="1"/>
      <w:marLeft w:val="0"/>
      <w:marRight w:val="0"/>
      <w:marTop w:val="0"/>
      <w:marBottom w:val="0"/>
      <w:divBdr>
        <w:top w:val="none" w:sz="0" w:space="0" w:color="auto"/>
        <w:left w:val="none" w:sz="0" w:space="0" w:color="auto"/>
        <w:bottom w:val="none" w:sz="0" w:space="0" w:color="auto"/>
        <w:right w:val="none" w:sz="0" w:space="0" w:color="auto"/>
      </w:divBdr>
    </w:div>
    <w:div w:id="1292709975">
      <w:bodyDiv w:val="1"/>
      <w:marLeft w:val="0"/>
      <w:marRight w:val="0"/>
      <w:marTop w:val="0"/>
      <w:marBottom w:val="0"/>
      <w:divBdr>
        <w:top w:val="none" w:sz="0" w:space="0" w:color="auto"/>
        <w:left w:val="none" w:sz="0" w:space="0" w:color="auto"/>
        <w:bottom w:val="none" w:sz="0" w:space="0" w:color="auto"/>
        <w:right w:val="none" w:sz="0" w:space="0" w:color="auto"/>
      </w:divBdr>
    </w:div>
    <w:div w:id="1450473411">
      <w:bodyDiv w:val="1"/>
      <w:marLeft w:val="0"/>
      <w:marRight w:val="0"/>
      <w:marTop w:val="0"/>
      <w:marBottom w:val="0"/>
      <w:divBdr>
        <w:top w:val="none" w:sz="0" w:space="0" w:color="auto"/>
        <w:left w:val="none" w:sz="0" w:space="0" w:color="auto"/>
        <w:bottom w:val="none" w:sz="0" w:space="0" w:color="auto"/>
        <w:right w:val="none" w:sz="0" w:space="0" w:color="auto"/>
      </w:divBdr>
    </w:div>
    <w:div w:id="1479375512">
      <w:bodyDiv w:val="1"/>
      <w:marLeft w:val="0"/>
      <w:marRight w:val="0"/>
      <w:marTop w:val="0"/>
      <w:marBottom w:val="0"/>
      <w:divBdr>
        <w:top w:val="none" w:sz="0" w:space="0" w:color="auto"/>
        <w:left w:val="none" w:sz="0" w:space="0" w:color="auto"/>
        <w:bottom w:val="none" w:sz="0" w:space="0" w:color="auto"/>
        <w:right w:val="none" w:sz="0" w:space="0" w:color="auto"/>
      </w:divBdr>
    </w:div>
    <w:div w:id="1486123949">
      <w:bodyDiv w:val="1"/>
      <w:marLeft w:val="0"/>
      <w:marRight w:val="0"/>
      <w:marTop w:val="0"/>
      <w:marBottom w:val="0"/>
      <w:divBdr>
        <w:top w:val="none" w:sz="0" w:space="0" w:color="auto"/>
        <w:left w:val="none" w:sz="0" w:space="0" w:color="auto"/>
        <w:bottom w:val="none" w:sz="0" w:space="0" w:color="auto"/>
        <w:right w:val="none" w:sz="0" w:space="0" w:color="auto"/>
      </w:divBdr>
    </w:div>
    <w:div w:id="1707171120">
      <w:bodyDiv w:val="1"/>
      <w:marLeft w:val="0"/>
      <w:marRight w:val="0"/>
      <w:marTop w:val="0"/>
      <w:marBottom w:val="0"/>
      <w:divBdr>
        <w:top w:val="none" w:sz="0" w:space="0" w:color="auto"/>
        <w:left w:val="none" w:sz="0" w:space="0" w:color="auto"/>
        <w:bottom w:val="none" w:sz="0" w:space="0" w:color="auto"/>
        <w:right w:val="none" w:sz="0" w:space="0" w:color="auto"/>
      </w:divBdr>
    </w:div>
    <w:div w:id="1884051013">
      <w:bodyDiv w:val="1"/>
      <w:marLeft w:val="0"/>
      <w:marRight w:val="0"/>
      <w:marTop w:val="0"/>
      <w:marBottom w:val="0"/>
      <w:divBdr>
        <w:top w:val="none" w:sz="0" w:space="0" w:color="auto"/>
        <w:left w:val="none" w:sz="0" w:space="0" w:color="auto"/>
        <w:bottom w:val="none" w:sz="0" w:space="0" w:color="auto"/>
        <w:right w:val="none" w:sz="0" w:space="0" w:color="auto"/>
      </w:divBdr>
      <w:divsChild>
        <w:div w:id="1549343367">
          <w:marLeft w:val="0"/>
          <w:marRight w:val="0"/>
          <w:marTop w:val="0"/>
          <w:marBottom w:val="0"/>
          <w:divBdr>
            <w:top w:val="none" w:sz="0" w:space="0" w:color="auto"/>
            <w:left w:val="none" w:sz="0" w:space="0" w:color="auto"/>
            <w:bottom w:val="none" w:sz="0" w:space="0" w:color="auto"/>
            <w:right w:val="none" w:sz="0" w:space="0" w:color="auto"/>
          </w:divBdr>
          <w:divsChild>
            <w:div w:id="1704211938">
              <w:marLeft w:val="0"/>
              <w:marRight w:val="0"/>
              <w:marTop w:val="0"/>
              <w:marBottom w:val="0"/>
              <w:divBdr>
                <w:top w:val="none" w:sz="0" w:space="0" w:color="auto"/>
                <w:left w:val="none" w:sz="0" w:space="0" w:color="auto"/>
                <w:bottom w:val="none" w:sz="0" w:space="0" w:color="auto"/>
                <w:right w:val="none" w:sz="0" w:space="0" w:color="auto"/>
              </w:divBdr>
            </w:div>
            <w:div w:id="1105419893">
              <w:marLeft w:val="0"/>
              <w:marRight w:val="0"/>
              <w:marTop w:val="0"/>
              <w:marBottom w:val="0"/>
              <w:divBdr>
                <w:top w:val="none" w:sz="0" w:space="0" w:color="auto"/>
                <w:left w:val="none" w:sz="0" w:space="0" w:color="auto"/>
                <w:bottom w:val="none" w:sz="0" w:space="0" w:color="auto"/>
                <w:right w:val="none" w:sz="0" w:space="0" w:color="auto"/>
              </w:divBdr>
            </w:div>
          </w:divsChild>
        </w:div>
        <w:div w:id="1679767998">
          <w:marLeft w:val="0"/>
          <w:marRight w:val="0"/>
          <w:marTop w:val="0"/>
          <w:marBottom w:val="0"/>
          <w:divBdr>
            <w:top w:val="none" w:sz="0" w:space="0" w:color="auto"/>
            <w:left w:val="none" w:sz="0" w:space="0" w:color="auto"/>
            <w:bottom w:val="none" w:sz="0" w:space="0" w:color="auto"/>
            <w:right w:val="none" w:sz="0" w:space="0" w:color="auto"/>
          </w:divBdr>
          <w:divsChild>
            <w:div w:id="1031567653">
              <w:marLeft w:val="0"/>
              <w:marRight w:val="0"/>
              <w:marTop w:val="0"/>
              <w:marBottom w:val="0"/>
              <w:divBdr>
                <w:top w:val="none" w:sz="0" w:space="0" w:color="auto"/>
                <w:left w:val="none" w:sz="0" w:space="0" w:color="auto"/>
                <w:bottom w:val="none" w:sz="0" w:space="0" w:color="auto"/>
                <w:right w:val="none" w:sz="0" w:space="0" w:color="auto"/>
              </w:divBdr>
            </w:div>
            <w:div w:id="686055150">
              <w:marLeft w:val="0"/>
              <w:marRight w:val="0"/>
              <w:marTop w:val="0"/>
              <w:marBottom w:val="0"/>
              <w:divBdr>
                <w:top w:val="none" w:sz="0" w:space="0" w:color="auto"/>
                <w:left w:val="none" w:sz="0" w:space="0" w:color="auto"/>
                <w:bottom w:val="none" w:sz="0" w:space="0" w:color="auto"/>
                <w:right w:val="none" w:sz="0" w:space="0" w:color="auto"/>
              </w:divBdr>
            </w:div>
          </w:divsChild>
        </w:div>
        <w:div w:id="1949505814">
          <w:marLeft w:val="0"/>
          <w:marRight w:val="0"/>
          <w:marTop w:val="0"/>
          <w:marBottom w:val="0"/>
          <w:divBdr>
            <w:top w:val="none" w:sz="0" w:space="0" w:color="auto"/>
            <w:left w:val="none" w:sz="0" w:space="0" w:color="auto"/>
            <w:bottom w:val="none" w:sz="0" w:space="0" w:color="auto"/>
            <w:right w:val="none" w:sz="0" w:space="0" w:color="auto"/>
          </w:divBdr>
          <w:divsChild>
            <w:div w:id="1314136088">
              <w:marLeft w:val="0"/>
              <w:marRight w:val="0"/>
              <w:marTop w:val="0"/>
              <w:marBottom w:val="0"/>
              <w:divBdr>
                <w:top w:val="none" w:sz="0" w:space="0" w:color="auto"/>
                <w:left w:val="none" w:sz="0" w:space="0" w:color="auto"/>
                <w:bottom w:val="none" w:sz="0" w:space="0" w:color="auto"/>
                <w:right w:val="none" w:sz="0" w:space="0" w:color="auto"/>
              </w:divBdr>
            </w:div>
            <w:div w:id="1032607096">
              <w:marLeft w:val="0"/>
              <w:marRight w:val="0"/>
              <w:marTop w:val="0"/>
              <w:marBottom w:val="0"/>
              <w:divBdr>
                <w:top w:val="none" w:sz="0" w:space="0" w:color="auto"/>
                <w:left w:val="none" w:sz="0" w:space="0" w:color="auto"/>
                <w:bottom w:val="none" w:sz="0" w:space="0" w:color="auto"/>
                <w:right w:val="none" w:sz="0" w:space="0" w:color="auto"/>
              </w:divBdr>
            </w:div>
          </w:divsChild>
        </w:div>
        <w:div w:id="1147404619">
          <w:marLeft w:val="0"/>
          <w:marRight w:val="0"/>
          <w:marTop w:val="0"/>
          <w:marBottom w:val="0"/>
          <w:divBdr>
            <w:top w:val="none" w:sz="0" w:space="0" w:color="auto"/>
            <w:left w:val="none" w:sz="0" w:space="0" w:color="auto"/>
            <w:bottom w:val="none" w:sz="0" w:space="0" w:color="auto"/>
            <w:right w:val="none" w:sz="0" w:space="0" w:color="auto"/>
          </w:divBdr>
          <w:divsChild>
            <w:div w:id="1700349654">
              <w:marLeft w:val="0"/>
              <w:marRight w:val="0"/>
              <w:marTop w:val="0"/>
              <w:marBottom w:val="0"/>
              <w:divBdr>
                <w:top w:val="none" w:sz="0" w:space="0" w:color="auto"/>
                <w:left w:val="none" w:sz="0" w:space="0" w:color="auto"/>
                <w:bottom w:val="none" w:sz="0" w:space="0" w:color="auto"/>
                <w:right w:val="none" w:sz="0" w:space="0" w:color="auto"/>
              </w:divBdr>
            </w:div>
            <w:div w:id="774864325">
              <w:marLeft w:val="0"/>
              <w:marRight w:val="0"/>
              <w:marTop w:val="0"/>
              <w:marBottom w:val="0"/>
              <w:divBdr>
                <w:top w:val="none" w:sz="0" w:space="0" w:color="auto"/>
                <w:left w:val="none" w:sz="0" w:space="0" w:color="auto"/>
                <w:bottom w:val="none" w:sz="0" w:space="0" w:color="auto"/>
                <w:right w:val="none" w:sz="0" w:space="0" w:color="auto"/>
              </w:divBdr>
            </w:div>
            <w:div w:id="488520309">
              <w:marLeft w:val="0"/>
              <w:marRight w:val="0"/>
              <w:marTop w:val="0"/>
              <w:marBottom w:val="0"/>
              <w:divBdr>
                <w:top w:val="none" w:sz="0" w:space="0" w:color="auto"/>
                <w:left w:val="none" w:sz="0" w:space="0" w:color="auto"/>
                <w:bottom w:val="none" w:sz="0" w:space="0" w:color="auto"/>
                <w:right w:val="none" w:sz="0" w:space="0" w:color="auto"/>
              </w:divBdr>
            </w:div>
          </w:divsChild>
        </w:div>
        <w:div w:id="1600217246">
          <w:marLeft w:val="0"/>
          <w:marRight w:val="0"/>
          <w:marTop w:val="0"/>
          <w:marBottom w:val="0"/>
          <w:divBdr>
            <w:top w:val="none" w:sz="0" w:space="0" w:color="auto"/>
            <w:left w:val="none" w:sz="0" w:space="0" w:color="auto"/>
            <w:bottom w:val="none" w:sz="0" w:space="0" w:color="auto"/>
            <w:right w:val="none" w:sz="0" w:space="0" w:color="auto"/>
          </w:divBdr>
          <w:divsChild>
            <w:div w:id="882594935">
              <w:marLeft w:val="0"/>
              <w:marRight w:val="0"/>
              <w:marTop w:val="0"/>
              <w:marBottom w:val="0"/>
              <w:divBdr>
                <w:top w:val="none" w:sz="0" w:space="0" w:color="auto"/>
                <w:left w:val="none" w:sz="0" w:space="0" w:color="auto"/>
                <w:bottom w:val="none" w:sz="0" w:space="0" w:color="auto"/>
                <w:right w:val="none" w:sz="0" w:space="0" w:color="auto"/>
              </w:divBdr>
            </w:div>
            <w:div w:id="1802532722">
              <w:marLeft w:val="0"/>
              <w:marRight w:val="0"/>
              <w:marTop w:val="0"/>
              <w:marBottom w:val="0"/>
              <w:divBdr>
                <w:top w:val="none" w:sz="0" w:space="0" w:color="auto"/>
                <w:left w:val="none" w:sz="0" w:space="0" w:color="auto"/>
                <w:bottom w:val="none" w:sz="0" w:space="0" w:color="auto"/>
                <w:right w:val="none" w:sz="0" w:space="0" w:color="auto"/>
              </w:divBdr>
            </w:div>
            <w:div w:id="191040191">
              <w:marLeft w:val="0"/>
              <w:marRight w:val="0"/>
              <w:marTop w:val="0"/>
              <w:marBottom w:val="0"/>
              <w:divBdr>
                <w:top w:val="none" w:sz="0" w:space="0" w:color="auto"/>
                <w:left w:val="none" w:sz="0" w:space="0" w:color="auto"/>
                <w:bottom w:val="none" w:sz="0" w:space="0" w:color="auto"/>
                <w:right w:val="none" w:sz="0" w:space="0" w:color="auto"/>
              </w:divBdr>
            </w:div>
          </w:divsChild>
        </w:div>
        <w:div w:id="2022931873">
          <w:marLeft w:val="0"/>
          <w:marRight w:val="0"/>
          <w:marTop w:val="0"/>
          <w:marBottom w:val="0"/>
          <w:divBdr>
            <w:top w:val="none" w:sz="0" w:space="0" w:color="auto"/>
            <w:left w:val="none" w:sz="0" w:space="0" w:color="auto"/>
            <w:bottom w:val="none" w:sz="0" w:space="0" w:color="auto"/>
            <w:right w:val="none" w:sz="0" w:space="0" w:color="auto"/>
          </w:divBdr>
          <w:divsChild>
            <w:div w:id="668407899">
              <w:marLeft w:val="0"/>
              <w:marRight w:val="0"/>
              <w:marTop w:val="0"/>
              <w:marBottom w:val="0"/>
              <w:divBdr>
                <w:top w:val="none" w:sz="0" w:space="0" w:color="auto"/>
                <w:left w:val="none" w:sz="0" w:space="0" w:color="auto"/>
                <w:bottom w:val="none" w:sz="0" w:space="0" w:color="auto"/>
                <w:right w:val="none" w:sz="0" w:space="0" w:color="auto"/>
              </w:divBdr>
            </w:div>
          </w:divsChild>
        </w:div>
        <w:div w:id="1910380931">
          <w:marLeft w:val="0"/>
          <w:marRight w:val="0"/>
          <w:marTop w:val="0"/>
          <w:marBottom w:val="0"/>
          <w:divBdr>
            <w:top w:val="none" w:sz="0" w:space="0" w:color="auto"/>
            <w:left w:val="none" w:sz="0" w:space="0" w:color="auto"/>
            <w:bottom w:val="none" w:sz="0" w:space="0" w:color="auto"/>
            <w:right w:val="none" w:sz="0" w:space="0" w:color="auto"/>
          </w:divBdr>
          <w:divsChild>
            <w:div w:id="1007172385">
              <w:marLeft w:val="0"/>
              <w:marRight w:val="0"/>
              <w:marTop w:val="0"/>
              <w:marBottom w:val="0"/>
              <w:divBdr>
                <w:top w:val="none" w:sz="0" w:space="0" w:color="auto"/>
                <w:left w:val="none" w:sz="0" w:space="0" w:color="auto"/>
                <w:bottom w:val="none" w:sz="0" w:space="0" w:color="auto"/>
                <w:right w:val="none" w:sz="0" w:space="0" w:color="auto"/>
              </w:divBdr>
            </w:div>
          </w:divsChild>
        </w:div>
        <w:div w:id="1051995666">
          <w:marLeft w:val="0"/>
          <w:marRight w:val="0"/>
          <w:marTop w:val="0"/>
          <w:marBottom w:val="0"/>
          <w:divBdr>
            <w:top w:val="none" w:sz="0" w:space="0" w:color="auto"/>
            <w:left w:val="none" w:sz="0" w:space="0" w:color="auto"/>
            <w:bottom w:val="none" w:sz="0" w:space="0" w:color="auto"/>
            <w:right w:val="none" w:sz="0" w:space="0" w:color="auto"/>
          </w:divBdr>
          <w:divsChild>
            <w:div w:id="1346205642">
              <w:marLeft w:val="0"/>
              <w:marRight w:val="0"/>
              <w:marTop w:val="0"/>
              <w:marBottom w:val="0"/>
              <w:divBdr>
                <w:top w:val="none" w:sz="0" w:space="0" w:color="auto"/>
                <w:left w:val="none" w:sz="0" w:space="0" w:color="auto"/>
                <w:bottom w:val="none" w:sz="0" w:space="0" w:color="auto"/>
                <w:right w:val="none" w:sz="0" w:space="0" w:color="auto"/>
              </w:divBdr>
            </w:div>
          </w:divsChild>
        </w:div>
        <w:div w:id="1858276636">
          <w:marLeft w:val="0"/>
          <w:marRight w:val="0"/>
          <w:marTop w:val="0"/>
          <w:marBottom w:val="0"/>
          <w:divBdr>
            <w:top w:val="none" w:sz="0" w:space="0" w:color="auto"/>
            <w:left w:val="none" w:sz="0" w:space="0" w:color="auto"/>
            <w:bottom w:val="none" w:sz="0" w:space="0" w:color="auto"/>
            <w:right w:val="none" w:sz="0" w:space="0" w:color="auto"/>
          </w:divBdr>
          <w:divsChild>
            <w:div w:id="39863063">
              <w:marLeft w:val="0"/>
              <w:marRight w:val="0"/>
              <w:marTop w:val="0"/>
              <w:marBottom w:val="0"/>
              <w:divBdr>
                <w:top w:val="none" w:sz="0" w:space="0" w:color="auto"/>
                <w:left w:val="none" w:sz="0" w:space="0" w:color="auto"/>
                <w:bottom w:val="none" w:sz="0" w:space="0" w:color="auto"/>
                <w:right w:val="none" w:sz="0" w:space="0" w:color="auto"/>
              </w:divBdr>
            </w:div>
          </w:divsChild>
        </w:div>
        <w:div w:id="1685328842">
          <w:marLeft w:val="0"/>
          <w:marRight w:val="0"/>
          <w:marTop w:val="0"/>
          <w:marBottom w:val="0"/>
          <w:divBdr>
            <w:top w:val="none" w:sz="0" w:space="0" w:color="auto"/>
            <w:left w:val="none" w:sz="0" w:space="0" w:color="auto"/>
            <w:bottom w:val="none" w:sz="0" w:space="0" w:color="auto"/>
            <w:right w:val="none" w:sz="0" w:space="0" w:color="auto"/>
          </w:divBdr>
          <w:divsChild>
            <w:div w:id="1730567327">
              <w:marLeft w:val="0"/>
              <w:marRight w:val="0"/>
              <w:marTop w:val="0"/>
              <w:marBottom w:val="0"/>
              <w:divBdr>
                <w:top w:val="none" w:sz="0" w:space="0" w:color="auto"/>
                <w:left w:val="none" w:sz="0" w:space="0" w:color="auto"/>
                <w:bottom w:val="none" w:sz="0" w:space="0" w:color="auto"/>
                <w:right w:val="none" w:sz="0" w:space="0" w:color="auto"/>
              </w:divBdr>
            </w:div>
          </w:divsChild>
        </w:div>
        <w:div w:id="97993891">
          <w:marLeft w:val="0"/>
          <w:marRight w:val="0"/>
          <w:marTop w:val="0"/>
          <w:marBottom w:val="0"/>
          <w:divBdr>
            <w:top w:val="none" w:sz="0" w:space="0" w:color="auto"/>
            <w:left w:val="none" w:sz="0" w:space="0" w:color="auto"/>
            <w:bottom w:val="none" w:sz="0" w:space="0" w:color="auto"/>
            <w:right w:val="none" w:sz="0" w:space="0" w:color="auto"/>
          </w:divBdr>
          <w:divsChild>
            <w:div w:id="947546143">
              <w:marLeft w:val="0"/>
              <w:marRight w:val="0"/>
              <w:marTop w:val="0"/>
              <w:marBottom w:val="0"/>
              <w:divBdr>
                <w:top w:val="none" w:sz="0" w:space="0" w:color="auto"/>
                <w:left w:val="none" w:sz="0" w:space="0" w:color="auto"/>
                <w:bottom w:val="none" w:sz="0" w:space="0" w:color="auto"/>
                <w:right w:val="none" w:sz="0" w:space="0" w:color="auto"/>
              </w:divBdr>
            </w:div>
          </w:divsChild>
        </w:div>
        <w:div w:id="641347955">
          <w:marLeft w:val="0"/>
          <w:marRight w:val="0"/>
          <w:marTop w:val="0"/>
          <w:marBottom w:val="0"/>
          <w:divBdr>
            <w:top w:val="none" w:sz="0" w:space="0" w:color="auto"/>
            <w:left w:val="none" w:sz="0" w:space="0" w:color="auto"/>
            <w:bottom w:val="none" w:sz="0" w:space="0" w:color="auto"/>
            <w:right w:val="none" w:sz="0" w:space="0" w:color="auto"/>
          </w:divBdr>
          <w:divsChild>
            <w:div w:id="983121308">
              <w:marLeft w:val="0"/>
              <w:marRight w:val="0"/>
              <w:marTop w:val="0"/>
              <w:marBottom w:val="0"/>
              <w:divBdr>
                <w:top w:val="none" w:sz="0" w:space="0" w:color="auto"/>
                <w:left w:val="none" w:sz="0" w:space="0" w:color="auto"/>
                <w:bottom w:val="none" w:sz="0" w:space="0" w:color="auto"/>
                <w:right w:val="none" w:sz="0" w:space="0" w:color="auto"/>
              </w:divBdr>
            </w:div>
          </w:divsChild>
        </w:div>
        <w:div w:id="146678016">
          <w:marLeft w:val="0"/>
          <w:marRight w:val="0"/>
          <w:marTop w:val="0"/>
          <w:marBottom w:val="0"/>
          <w:divBdr>
            <w:top w:val="none" w:sz="0" w:space="0" w:color="auto"/>
            <w:left w:val="none" w:sz="0" w:space="0" w:color="auto"/>
            <w:bottom w:val="none" w:sz="0" w:space="0" w:color="auto"/>
            <w:right w:val="none" w:sz="0" w:space="0" w:color="auto"/>
          </w:divBdr>
          <w:divsChild>
            <w:div w:id="475684310">
              <w:marLeft w:val="0"/>
              <w:marRight w:val="0"/>
              <w:marTop w:val="0"/>
              <w:marBottom w:val="0"/>
              <w:divBdr>
                <w:top w:val="none" w:sz="0" w:space="0" w:color="auto"/>
                <w:left w:val="none" w:sz="0" w:space="0" w:color="auto"/>
                <w:bottom w:val="none" w:sz="0" w:space="0" w:color="auto"/>
                <w:right w:val="none" w:sz="0" w:space="0" w:color="auto"/>
              </w:divBdr>
            </w:div>
          </w:divsChild>
        </w:div>
        <w:div w:id="1888950619">
          <w:marLeft w:val="0"/>
          <w:marRight w:val="0"/>
          <w:marTop w:val="0"/>
          <w:marBottom w:val="0"/>
          <w:divBdr>
            <w:top w:val="none" w:sz="0" w:space="0" w:color="auto"/>
            <w:left w:val="none" w:sz="0" w:space="0" w:color="auto"/>
            <w:bottom w:val="none" w:sz="0" w:space="0" w:color="auto"/>
            <w:right w:val="none" w:sz="0" w:space="0" w:color="auto"/>
          </w:divBdr>
          <w:divsChild>
            <w:div w:id="16277430">
              <w:marLeft w:val="0"/>
              <w:marRight w:val="0"/>
              <w:marTop w:val="0"/>
              <w:marBottom w:val="0"/>
              <w:divBdr>
                <w:top w:val="none" w:sz="0" w:space="0" w:color="auto"/>
                <w:left w:val="none" w:sz="0" w:space="0" w:color="auto"/>
                <w:bottom w:val="none" w:sz="0" w:space="0" w:color="auto"/>
                <w:right w:val="none" w:sz="0" w:space="0" w:color="auto"/>
              </w:divBdr>
            </w:div>
          </w:divsChild>
        </w:div>
        <w:div w:id="722607424">
          <w:marLeft w:val="0"/>
          <w:marRight w:val="0"/>
          <w:marTop w:val="0"/>
          <w:marBottom w:val="0"/>
          <w:divBdr>
            <w:top w:val="none" w:sz="0" w:space="0" w:color="auto"/>
            <w:left w:val="none" w:sz="0" w:space="0" w:color="auto"/>
            <w:bottom w:val="none" w:sz="0" w:space="0" w:color="auto"/>
            <w:right w:val="none" w:sz="0" w:space="0" w:color="auto"/>
          </w:divBdr>
          <w:divsChild>
            <w:div w:id="1199783544">
              <w:marLeft w:val="0"/>
              <w:marRight w:val="0"/>
              <w:marTop w:val="0"/>
              <w:marBottom w:val="0"/>
              <w:divBdr>
                <w:top w:val="none" w:sz="0" w:space="0" w:color="auto"/>
                <w:left w:val="none" w:sz="0" w:space="0" w:color="auto"/>
                <w:bottom w:val="none" w:sz="0" w:space="0" w:color="auto"/>
                <w:right w:val="none" w:sz="0" w:space="0" w:color="auto"/>
              </w:divBdr>
            </w:div>
          </w:divsChild>
        </w:div>
        <w:div w:id="1021325354">
          <w:marLeft w:val="0"/>
          <w:marRight w:val="0"/>
          <w:marTop w:val="0"/>
          <w:marBottom w:val="0"/>
          <w:divBdr>
            <w:top w:val="none" w:sz="0" w:space="0" w:color="auto"/>
            <w:left w:val="none" w:sz="0" w:space="0" w:color="auto"/>
            <w:bottom w:val="none" w:sz="0" w:space="0" w:color="auto"/>
            <w:right w:val="none" w:sz="0" w:space="0" w:color="auto"/>
          </w:divBdr>
          <w:divsChild>
            <w:div w:id="880871052">
              <w:marLeft w:val="0"/>
              <w:marRight w:val="0"/>
              <w:marTop w:val="0"/>
              <w:marBottom w:val="0"/>
              <w:divBdr>
                <w:top w:val="none" w:sz="0" w:space="0" w:color="auto"/>
                <w:left w:val="none" w:sz="0" w:space="0" w:color="auto"/>
                <w:bottom w:val="none" w:sz="0" w:space="0" w:color="auto"/>
                <w:right w:val="none" w:sz="0" w:space="0" w:color="auto"/>
              </w:divBdr>
            </w:div>
          </w:divsChild>
        </w:div>
        <w:div w:id="772434695">
          <w:marLeft w:val="0"/>
          <w:marRight w:val="0"/>
          <w:marTop w:val="0"/>
          <w:marBottom w:val="0"/>
          <w:divBdr>
            <w:top w:val="none" w:sz="0" w:space="0" w:color="auto"/>
            <w:left w:val="none" w:sz="0" w:space="0" w:color="auto"/>
            <w:bottom w:val="none" w:sz="0" w:space="0" w:color="auto"/>
            <w:right w:val="none" w:sz="0" w:space="0" w:color="auto"/>
          </w:divBdr>
          <w:divsChild>
            <w:div w:id="1205211438">
              <w:marLeft w:val="0"/>
              <w:marRight w:val="0"/>
              <w:marTop w:val="0"/>
              <w:marBottom w:val="0"/>
              <w:divBdr>
                <w:top w:val="none" w:sz="0" w:space="0" w:color="auto"/>
                <w:left w:val="none" w:sz="0" w:space="0" w:color="auto"/>
                <w:bottom w:val="none" w:sz="0" w:space="0" w:color="auto"/>
                <w:right w:val="none" w:sz="0" w:space="0" w:color="auto"/>
              </w:divBdr>
            </w:div>
          </w:divsChild>
        </w:div>
        <w:div w:id="1289051675">
          <w:marLeft w:val="0"/>
          <w:marRight w:val="0"/>
          <w:marTop w:val="0"/>
          <w:marBottom w:val="0"/>
          <w:divBdr>
            <w:top w:val="none" w:sz="0" w:space="0" w:color="auto"/>
            <w:left w:val="none" w:sz="0" w:space="0" w:color="auto"/>
            <w:bottom w:val="none" w:sz="0" w:space="0" w:color="auto"/>
            <w:right w:val="none" w:sz="0" w:space="0" w:color="auto"/>
          </w:divBdr>
          <w:divsChild>
            <w:div w:id="449860626">
              <w:marLeft w:val="0"/>
              <w:marRight w:val="0"/>
              <w:marTop w:val="0"/>
              <w:marBottom w:val="0"/>
              <w:divBdr>
                <w:top w:val="none" w:sz="0" w:space="0" w:color="auto"/>
                <w:left w:val="none" w:sz="0" w:space="0" w:color="auto"/>
                <w:bottom w:val="none" w:sz="0" w:space="0" w:color="auto"/>
                <w:right w:val="none" w:sz="0" w:space="0" w:color="auto"/>
              </w:divBdr>
            </w:div>
          </w:divsChild>
        </w:div>
        <w:div w:id="590965183">
          <w:marLeft w:val="0"/>
          <w:marRight w:val="0"/>
          <w:marTop w:val="0"/>
          <w:marBottom w:val="0"/>
          <w:divBdr>
            <w:top w:val="none" w:sz="0" w:space="0" w:color="auto"/>
            <w:left w:val="none" w:sz="0" w:space="0" w:color="auto"/>
            <w:bottom w:val="none" w:sz="0" w:space="0" w:color="auto"/>
            <w:right w:val="none" w:sz="0" w:space="0" w:color="auto"/>
          </w:divBdr>
          <w:divsChild>
            <w:div w:id="1653214630">
              <w:marLeft w:val="0"/>
              <w:marRight w:val="0"/>
              <w:marTop w:val="0"/>
              <w:marBottom w:val="0"/>
              <w:divBdr>
                <w:top w:val="none" w:sz="0" w:space="0" w:color="auto"/>
                <w:left w:val="none" w:sz="0" w:space="0" w:color="auto"/>
                <w:bottom w:val="none" w:sz="0" w:space="0" w:color="auto"/>
                <w:right w:val="none" w:sz="0" w:space="0" w:color="auto"/>
              </w:divBdr>
            </w:div>
          </w:divsChild>
        </w:div>
        <w:div w:id="774710860">
          <w:marLeft w:val="0"/>
          <w:marRight w:val="0"/>
          <w:marTop w:val="0"/>
          <w:marBottom w:val="0"/>
          <w:divBdr>
            <w:top w:val="none" w:sz="0" w:space="0" w:color="auto"/>
            <w:left w:val="none" w:sz="0" w:space="0" w:color="auto"/>
            <w:bottom w:val="none" w:sz="0" w:space="0" w:color="auto"/>
            <w:right w:val="none" w:sz="0" w:space="0" w:color="auto"/>
          </w:divBdr>
          <w:divsChild>
            <w:div w:id="1677656372">
              <w:marLeft w:val="0"/>
              <w:marRight w:val="0"/>
              <w:marTop w:val="0"/>
              <w:marBottom w:val="0"/>
              <w:divBdr>
                <w:top w:val="none" w:sz="0" w:space="0" w:color="auto"/>
                <w:left w:val="none" w:sz="0" w:space="0" w:color="auto"/>
                <w:bottom w:val="none" w:sz="0" w:space="0" w:color="auto"/>
                <w:right w:val="none" w:sz="0" w:space="0" w:color="auto"/>
              </w:divBdr>
            </w:div>
          </w:divsChild>
        </w:div>
        <w:div w:id="2102723433">
          <w:marLeft w:val="0"/>
          <w:marRight w:val="0"/>
          <w:marTop w:val="0"/>
          <w:marBottom w:val="0"/>
          <w:divBdr>
            <w:top w:val="none" w:sz="0" w:space="0" w:color="auto"/>
            <w:left w:val="none" w:sz="0" w:space="0" w:color="auto"/>
            <w:bottom w:val="none" w:sz="0" w:space="0" w:color="auto"/>
            <w:right w:val="none" w:sz="0" w:space="0" w:color="auto"/>
          </w:divBdr>
          <w:divsChild>
            <w:div w:id="867059797">
              <w:marLeft w:val="0"/>
              <w:marRight w:val="0"/>
              <w:marTop w:val="0"/>
              <w:marBottom w:val="0"/>
              <w:divBdr>
                <w:top w:val="none" w:sz="0" w:space="0" w:color="auto"/>
                <w:left w:val="none" w:sz="0" w:space="0" w:color="auto"/>
                <w:bottom w:val="none" w:sz="0" w:space="0" w:color="auto"/>
                <w:right w:val="none" w:sz="0" w:space="0" w:color="auto"/>
              </w:divBdr>
            </w:div>
          </w:divsChild>
        </w:div>
        <w:div w:id="420953645">
          <w:marLeft w:val="0"/>
          <w:marRight w:val="0"/>
          <w:marTop w:val="0"/>
          <w:marBottom w:val="0"/>
          <w:divBdr>
            <w:top w:val="none" w:sz="0" w:space="0" w:color="auto"/>
            <w:left w:val="none" w:sz="0" w:space="0" w:color="auto"/>
            <w:bottom w:val="none" w:sz="0" w:space="0" w:color="auto"/>
            <w:right w:val="none" w:sz="0" w:space="0" w:color="auto"/>
          </w:divBdr>
          <w:divsChild>
            <w:div w:id="1267008803">
              <w:marLeft w:val="0"/>
              <w:marRight w:val="0"/>
              <w:marTop w:val="0"/>
              <w:marBottom w:val="0"/>
              <w:divBdr>
                <w:top w:val="none" w:sz="0" w:space="0" w:color="auto"/>
                <w:left w:val="none" w:sz="0" w:space="0" w:color="auto"/>
                <w:bottom w:val="none" w:sz="0" w:space="0" w:color="auto"/>
                <w:right w:val="none" w:sz="0" w:space="0" w:color="auto"/>
              </w:divBdr>
            </w:div>
          </w:divsChild>
        </w:div>
        <w:div w:id="2977175">
          <w:marLeft w:val="0"/>
          <w:marRight w:val="0"/>
          <w:marTop w:val="0"/>
          <w:marBottom w:val="0"/>
          <w:divBdr>
            <w:top w:val="none" w:sz="0" w:space="0" w:color="auto"/>
            <w:left w:val="none" w:sz="0" w:space="0" w:color="auto"/>
            <w:bottom w:val="none" w:sz="0" w:space="0" w:color="auto"/>
            <w:right w:val="none" w:sz="0" w:space="0" w:color="auto"/>
          </w:divBdr>
          <w:divsChild>
            <w:div w:id="1756396376">
              <w:marLeft w:val="0"/>
              <w:marRight w:val="0"/>
              <w:marTop w:val="0"/>
              <w:marBottom w:val="0"/>
              <w:divBdr>
                <w:top w:val="none" w:sz="0" w:space="0" w:color="auto"/>
                <w:left w:val="none" w:sz="0" w:space="0" w:color="auto"/>
                <w:bottom w:val="none" w:sz="0" w:space="0" w:color="auto"/>
                <w:right w:val="none" w:sz="0" w:space="0" w:color="auto"/>
              </w:divBdr>
            </w:div>
          </w:divsChild>
        </w:div>
        <w:div w:id="2050493681">
          <w:marLeft w:val="0"/>
          <w:marRight w:val="0"/>
          <w:marTop w:val="0"/>
          <w:marBottom w:val="0"/>
          <w:divBdr>
            <w:top w:val="none" w:sz="0" w:space="0" w:color="auto"/>
            <w:left w:val="none" w:sz="0" w:space="0" w:color="auto"/>
            <w:bottom w:val="none" w:sz="0" w:space="0" w:color="auto"/>
            <w:right w:val="none" w:sz="0" w:space="0" w:color="auto"/>
          </w:divBdr>
          <w:divsChild>
            <w:div w:id="1930309225">
              <w:marLeft w:val="0"/>
              <w:marRight w:val="0"/>
              <w:marTop w:val="0"/>
              <w:marBottom w:val="0"/>
              <w:divBdr>
                <w:top w:val="none" w:sz="0" w:space="0" w:color="auto"/>
                <w:left w:val="none" w:sz="0" w:space="0" w:color="auto"/>
                <w:bottom w:val="none" w:sz="0" w:space="0" w:color="auto"/>
                <w:right w:val="none" w:sz="0" w:space="0" w:color="auto"/>
              </w:divBdr>
            </w:div>
          </w:divsChild>
        </w:div>
        <w:div w:id="2108844921">
          <w:marLeft w:val="0"/>
          <w:marRight w:val="0"/>
          <w:marTop w:val="0"/>
          <w:marBottom w:val="0"/>
          <w:divBdr>
            <w:top w:val="none" w:sz="0" w:space="0" w:color="auto"/>
            <w:left w:val="none" w:sz="0" w:space="0" w:color="auto"/>
            <w:bottom w:val="none" w:sz="0" w:space="0" w:color="auto"/>
            <w:right w:val="none" w:sz="0" w:space="0" w:color="auto"/>
          </w:divBdr>
          <w:divsChild>
            <w:div w:id="229194185">
              <w:marLeft w:val="0"/>
              <w:marRight w:val="0"/>
              <w:marTop w:val="0"/>
              <w:marBottom w:val="0"/>
              <w:divBdr>
                <w:top w:val="none" w:sz="0" w:space="0" w:color="auto"/>
                <w:left w:val="none" w:sz="0" w:space="0" w:color="auto"/>
                <w:bottom w:val="none" w:sz="0" w:space="0" w:color="auto"/>
                <w:right w:val="none" w:sz="0" w:space="0" w:color="auto"/>
              </w:divBdr>
            </w:div>
          </w:divsChild>
        </w:div>
        <w:div w:id="951325924">
          <w:marLeft w:val="0"/>
          <w:marRight w:val="0"/>
          <w:marTop w:val="0"/>
          <w:marBottom w:val="0"/>
          <w:divBdr>
            <w:top w:val="none" w:sz="0" w:space="0" w:color="auto"/>
            <w:left w:val="none" w:sz="0" w:space="0" w:color="auto"/>
            <w:bottom w:val="none" w:sz="0" w:space="0" w:color="auto"/>
            <w:right w:val="none" w:sz="0" w:space="0" w:color="auto"/>
          </w:divBdr>
          <w:divsChild>
            <w:div w:id="529611645">
              <w:marLeft w:val="0"/>
              <w:marRight w:val="0"/>
              <w:marTop w:val="0"/>
              <w:marBottom w:val="0"/>
              <w:divBdr>
                <w:top w:val="none" w:sz="0" w:space="0" w:color="auto"/>
                <w:left w:val="none" w:sz="0" w:space="0" w:color="auto"/>
                <w:bottom w:val="none" w:sz="0" w:space="0" w:color="auto"/>
                <w:right w:val="none" w:sz="0" w:space="0" w:color="auto"/>
              </w:divBdr>
            </w:div>
          </w:divsChild>
        </w:div>
        <w:div w:id="2050491834">
          <w:marLeft w:val="0"/>
          <w:marRight w:val="0"/>
          <w:marTop w:val="0"/>
          <w:marBottom w:val="0"/>
          <w:divBdr>
            <w:top w:val="none" w:sz="0" w:space="0" w:color="auto"/>
            <w:left w:val="none" w:sz="0" w:space="0" w:color="auto"/>
            <w:bottom w:val="none" w:sz="0" w:space="0" w:color="auto"/>
            <w:right w:val="none" w:sz="0" w:space="0" w:color="auto"/>
          </w:divBdr>
          <w:divsChild>
            <w:div w:id="177811546">
              <w:marLeft w:val="0"/>
              <w:marRight w:val="0"/>
              <w:marTop w:val="0"/>
              <w:marBottom w:val="0"/>
              <w:divBdr>
                <w:top w:val="none" w:sz="0" w:space="0" w:color="auto"/>
                <w:left w:val="none" w:sz="0" w:space="0" w:color="auto"/>
                <w:bottom w:val="none" w:sz="0" w:space="0" w:color="auto"/>
                <w:right w:val="none" w:sz="0" w:space="0" w:color="auto"/>
              </w:divBdr>
            </w:div>
          </w:divsChild>
        </w:div>
        <w:div w:id="1429080515">
          <w:marLeft w:val="0"/>
          <w:marRight w:val="0"/>
          <w:marTop w:val="0"/>
          <w:marBottom w:val="0"/>
          <w:divBdr>
            <w:top w:val="none" w:sz="0" w:space="0" w:color="auto"/>
            <w:left w:val="none" w:sz="0" w:space="0" w:color="auto"/>
            <w:bottom w:val="none" w:sz="0" w:space="0" w:color="auto"/>
            <w:right w:val="none" w:sz="0" w:space="0" w:color="auto"/>
          </w:divBdr>
          <w:divsChild>
            <w:div w:id="1272011217">
              <w:marLeft w:val="0"/>
              <w:marRight w:val="0"/>
              <w:marTop w:val="0"/>
              <w:marBottom w:val="0"/>
              <w:divBdr>
                <w:top w:val="none" w:sz="0" w:space="0" w:color="auto"/>
                <w:left w:val="none" w:sz="0" w:space="0" w:color="auto"/>
                <w:bottom w:val="none" w:sz="0" w:space="0" w:color="auto"/>
                <w:right w:val="none" w:sz="0" w:space="0" w:color="auto"/>
              </w:divBdr>
            </w:div>
          </w:divsChild>
        </w:div>
        <w:div w:id="1966542130">
          <w:marLeft w:val="0"/>
          <w:marRight w:val="0"/>
          <w:marTop w:val="0"/>
          <w:marBottom w:val="0"/>
          <w:divBdr>
            <w:top w:val="none" w:sz="0" w:space="0" w:color="auto"/>
            <w:left w:val="none" w:sz="0" w:space="0" w:color="auto"/>
            <w:bottom w:val="none" w:sz="0" w:space="0" w:color="auto"/>
            <w:right w:val="none" w:sz="0" w:space="0" w:color="auto"/>
          </w:divBdr>
          <w:divsChild>
            <w:div w:id="272980050">
              <w:marLeft w:val="0"/>
              <w:marRight w:val="0"/>
              <w:marTop w:val="0"/>
              <w:marBottom w:val="0"/>
              <w:divBdr>
                <w:top w:val="none" w:sz="0" w:space="0" w:color="auto"/>
                <w:left w:val="none" w:sz="0" w:space="0" w:color="auto"/>
                <w:bottom w:val="none" w:sz="0" w:space="0" w:color="auto"/>
                <w:right w:val="none" w:sz="0" w:space="0" w:color="auto"/>
              </w:divBdr>
            </w:div>
          </w:divsChild>
        </w:div>
        <w:div w:id="1918782868">
          <w:marLeft w:val="0"/>
          <w:marRight w:val="0"/>
          <w:marTop w:val="0"/>
          <w:marBottom w:val="0"/>
          <w:divBdr>
            <w:top w:val="none" w:sz="0" w:space="0" w:color="auto"/>
            <w:left w:val="none" w:sz="0" w:space="0" w:color="auto"/>
            <w:bottom w:val="none" w:sz="0" w:space="0" w:color="auto"/>
            <w:right w:val="none" w:sz="0" w:space="0" w:color="auto"/>
          </w:divBdr>
          <w:divsChild>
            <w:div w:id="1121999334">
              <w:marLeft w:val="0"/>
              <w:marRight w:val="0"/>
              <w:marTop w:val="0"/>
              <w:marBottom w:val="0"/>
              <w:divBdr>
                <w:top w:val="none" w:sz="0" w:space="0" w:color="auto"/>
                <w:left w:val="none" w:sz="0" w:space="0" w:color="auto"/>
                <w:bottom w:val="none" w:sz="0" w:space="0" w:color="auto"/>
                <w:right w:val="none" w:sz="0" w:space="0" w:color="auto"/>
              </w:divBdr>
            </w:div>
          </w:divsChild>
        </w:div>
        <w:div w:id="1144618570">
          <w:marLeft w:val="0"/>
          <w:marRight w:val="0"/>
          <w:marTop w:val="0"/>
          <w:marBottom w:val="0"/>
          <w:divBdr>
            <w:top w:val="none" w:sz="0" w:space="0" w:color="auto"/>
            <w:left w:val="none" w:sz="0" w:space="0" w:color="auto"/>
            <w:bottom w:val="none" w:sz="0" w:space="0" w:color="auto"/>
            <w:right w:val="none" w:sz="0" w:space="0" w:color="auto"/>
          </w:divBdr>
          <w:divsChild>
            <w:div w:id="1090810516">
              <w:marLeft w:val="0"/>
              <w:marRight w:val="0"/>
              <w:marTop w:val="0"/>
              <w:marBottom w:val="0"/>
              <w:divBdr>
                <w:top w:val="none" w:sz="0" w:space="0" w:color="auto"/>
                <w:left w:val="none" w:sz="0" w:space="0" w:color="auto"/>
                <w:bottom w:val="none" w:sz="0" w:space="0" w:color="auto"/>
                <w:right w:val="none" w:sz="0" w:space="0" w:color="auto"/>
              </w:divBdr>
            </w:div>
          </w:divsChild>
        </w:div>
        <w:div w:id="1705665708">
          <w:marLeft w:val="0"/>
          <w:marRight w:val="0"/>
          <w:marTop w:val="0"/>
          <w:marBottom w:val="0"/>
          <w:divBdr>
            <w:top w:val="none" w:sz="0" w:space="0" w:color="auto"/>
            <w:left w:val="none" w:sz="0" w:space="0" w:color="auto"/>
            <w:bottom w:val="none" w:sz="0" w:space="0" w:color="auto"/>
            <w:right w:val="none" w:sz="0" w:space="0" w:color="auto"/>
          </w:divBdr>
          <w:divsChild>
            <w:div w:id="2130779995">
              <w:marLeft w:val="0"/>
              <w:marRight w:val="0"/>
              <w:marTop w:val="0"/>
              <w:marBottom w:val="0"/>
              <w:divBdr>
                <w:top w:val="none" w:sz="0" w:space="0" w:color="auto"/>
                <w:left w:val="none" w:sz="0" w:space="0" w:color="auto"/>
                <w:bottom w:val="none" w:sz="0" w:space="0" w:color="auto"/>
                <w:right w:val="none" w:sz="0" w:space="0" w:color="auto"/>
              </w:divBdr>
            </w:div>
          </w:divsChild>
        </w:div>
        <w:div w:id="952401905">
          <w:marLeft w:val="0"/>
          <w:marRight w:val="0"/>
          <w:marTop w:val="0"/>
          <w:marBottom w:val="0"/>
          <w:divBdr>
            <w:top w:val="none" w:sz="0" w:space="0" w:color="auto"/>
            <w:left w:val="none" w:sz="0" w:space="0" w:color="auto"/>
            <w:bottom w:val="none" w:sz="0" w:space="0" w:color="auto"/>
            <w:right w:val="none" w:sz="0" w:space="0" w:color="auto"/>
          </w:divBdr>
          <w:divsChild>
            <w:div w:id="941496720">
              <w:marLeft w:val="0"/>
              <w:marRight w:val="0"/>
              <w:marTop w:val="0"/>
              <w:marBottom w:val="0"/>
              <w:divBdr>
                <w:top w:val="none" w:sz="0" w:space="0" w:color="auto"/>
                <w:left w:val="none" w:sz="0" w:space="0" w:color="auto"/>
                <w:bottom w:val="none" w:sz="0" w:space="0" w:color="auto"/>
                <w:right w:val="none" w:sz="0" w:space="0" w:color="auto"/>
              </w:divBdr>
            </w:div>
          </w:divsChild>
        </w:div>
        <w:div w:id="1042830553">
          <w:marLeft w:val="0"/>
          <w:marRight w:val="0"/>
          <w:marTop w:val="0"/>
          <w:marBottom w:val="0"/>
          <w:divBdr>
            <w:top w:val="none" w:sz="0" w:space="0" w:color="auto"/>
            <w:left w:val="none" w:sz="0" w:space="0" w:color="auto"/>
            <w:bottom w:val="none" w:sz="0" w:space="0" w:color="auto"/>
            <w:right w:val="none" w:sz="0" w:space="0" w:color="auto"/>
          </w:divBdr>
          <w:divsChild>
            <w:div w:id="1882595038">
              <w:marLeft w:val="0"/>
              <w:marRight w:val="0"/>
              <w:marTop w:val="0"/>
              <w:marBottom w:val="0"/>
              <w:divBdr>
                <w:top w:val="none" w:sz="0" w:space="0" w:color="auto"/>
                <w:left w:val="none" w:sz="0" w:space="0" w:color="auto"/>
                <w:bottom w:val="none" w:sz="0" w:space="0" w:color="auto"/>
                <w:right w:val="none" w:sz="0" w:space="0" w:color="auto"/>
              </w:divBdr>
            </w:div>
          </w:divsChild>
        </w:div>
        <w:div w:id="828060802">
          <w:marLeft w:val="0"/>
          <w:marRight w:val="0"/>
          <w:marTop w:val="0"/>
          <w:marBottom w:val="0"/>
          <w:divBdr>
            <w:top w:val="none" w:sz="0" w:space="0" w:color="auto"/>
            <w:left w:val="none" w:sz="0" w:space="0" w:color="auto"/>
            <w:bottom w:val="none" w:sz="0" w:space="0" w:color="auto"/>
            <w:right w:val="none" w:sz="0" w:space="0" w:color="auto"/>
          </w:divBdr>
          <w:divsChild>
            <w:div w:id="835807124">
              <w:marLeft w:val="0"/>
              <w:marRight w:val="0"/>
              <w:marTop w:val="0"/>
              <w:marBottom w:val="0"/>
              <w:divBdr>
                <w:top w:val="none" w:sz="0" w:space="0" w:color="auto"/>
                <w:left w:val="none" w:sz="0" w:space="0" w:color="auto"/>
                <w:bottom w:val="none" w:sz="0" w:space="0" w:color="auto"/>
                <w:right w:val="none" w:sz="0" w:space="0" w:color="auto"/>
              </w:divBdr>
            </w:div>
          </w:divsChild>
        </w:div>
        <w:div w:id="72748932">
          <w:marLeft w:val="0"/>
          <w:marRight w:val="0"/>
          <w:marTop w:val="0"/>
          <w:marBottom w:val="0"/>
          <w:divBdr>
            <w:top w:val="none" w:sz="0" w:space="0" w:color="auto"/>
            <w:left w:val="none" w:sz="0" w:space="0" w:color="auto"/>
            <w:bottom w:val="none" w:sz="0" w:space="0" w:color="auto"/>
            <w:right w:val="none" w:sz="0" w:space="0" w:color="auto"/>
          </w:divBdr>
          <w:divsChild>
            <w:div w:id="1972512597">
              <w:marLeft w:val="0"/>
              <w:marRight w:val="0"/>
              <w:marTop w:val="0"/>
              <w:marBottom w:val="0"/>
              <w:divBdr>
                <w:top w:val="none" w:sz="0" w:space="0" w:color="auto"/>
                <w:left w:val="none" w:sz="0" w:space="0" w:color="auto"/>
                <w:bottom w:val="none" w:sz="0" w:space="0" w:color="auto"/>
                <w:right w:val="none" w:sz="0" w:space="0" w:color="auto"/>
              </w:divBdr>
            </w:div>
          </w:divsChild>
        </w:div>
        <w:div w:id="1372225034">
          <w:marLeft w:val="0"/>
          <w:marRight w:val="0"/>
          <w:marTop w:val="0"/>
          <w:marBottom w:val="0"/>
          <w:divBdr>
            <w:top w:val="none" w:sz="0" w:space="0" w:color="auto"/>
            <w:left w:val="none" w:sz="0" w:space="0" w:color="auto"/>
            <w:bottom w:val="none" w:sz="0" w:space="0" w:color="auto"/>
            <w:right w:val="none" w:sz="0" w:space="0" w:color="auto"/>
          </w:divBdr>
          <w:divsChild>
            <w:div w:id="1404138820">
              <w:marLeft w:val="0"/>
              <w:marRight w:val="0"/>
              <w:marTop w:val="0"/>
              <w:marBottom w:val="0"/>
              <w:divBdr>
                <w:top w:val="none" w:sz="0" w:space="0" w:color="auto"/>
                <w:left w:val="none" w:sz="0" w:space="0" w:color="auto"/>
                <w:bottom w:val="none" w:sz="0" w:space="0" w:color="auto"/>
                <w:right w:val="none" w:sz="0" w:space="0" w:color="auto"/>
              </w:divBdr>
            </w:div>
          </w:divsChild>
        </w:div>
        <w:div w:id="641544399">
          <w:marLeft w:val="0"/>
          <w:marRight w:val="0"/>
          <w:marTop w:val="0"/>
          <w:marBottom w:val="0"/>
          <w:divBdr>
            <w:top w:val="none" w:sz="0" w:space="0" w:color="auto"/>
            <w:left w:val="none" w:sz="0" w:space="0" w:color="auto"/>
            <w:bottom w:val="none" w:sz="0" w:space="0" w:color="auto"/>
            <w:right w:val="none" w:sz="0" w:space="0" w:color="auto"/>
          </w:divBdr>
          <w:divsChild>
            <w:div w:id="1698264914">
              <w:marLeft w:val="0"/>
              <w:marRight w:val="0"/>
              <w:marTop w:val="0"/>
              <w:marBottom w:val="0"/>
              <w:divBdr>
                <w:top w:val="none" w:sz="0" w:space="0" w:color="auto"/>
                <w:left w:val="none" w:sz="0" w:space="0" w:color="auto"/>
                <w:bottom w:val="none" w:sz="0" w:space="0" w:color="auto"/>
                <w:right w:val="none" w:sz="0" w:space="0" w:color="auto"/>
              </w:divBdr>
            </w:div>
          </w:divsChild>
        </w:div>
        <w:div w:id="2131824409">
          <w:marLeft w:val="0"/>
          <w:marRight w:val="0"/>
          <w:marTop w:val="0"/>
          <w:marBottom w:val="0"/>
          <w:divBdr>
            <w:top w:val="none" w:sz="0" w:space="0" w:color="auto"/>
            <w:left w:val="none" w:sz="0" w:space="0" w:color="auto"/>
            <w:bottom w:val="none" w:sz="0" w:space="0" w:color="auto"/>
            <w:right w:val="none" w:sz="0" w:space="0" w:color="auto"/>
          </w:divBdr>
          <w:divsChild>
            <w:div w:id="244654015">
              <w:marLeft w:val="0"/>
              <w:marRight w:val="0"/>
              <w:marTop w:val="0"/>
              <w:marBottom w:val="0"/>
              <w:divBdr>
                <w:top w:val="none" w:sz="0" w:space="0" w:color="auto"/>
                <w:left w:val="none" w:sz="0" w:space="0" w:color="auto"/>
                <w:bottom w:val="none" w:sz="0" w:space="0" w:color="auto"/>
                <w:right w:val="none" w:sz="0" w:space="0" w:color="auto"/>
              </w:divBdr>
            </w:div>
          </w:divsChild>
        </w:div>
        <w:div w:id="1323970331">
          <w:marLeft w:val="0"/>
          <w:marRight w:val="0"/>
          <w:marTop w:val="0"/>
          <w:marBottom w:val="0"/>
          <w:divBdr>
            <w:top w:val="none" w:sz="0" w:space="0" w:color="auto"/>
            <w:left w:val="none" w:sz="0" w:space="0" w:color="auto"/>
            <w:bottom w:val="none" w:sz="0" w:space="0" w:color="auto"/>
            <w:right w:val="none" w:sz="0" w:space="0" w:color="auto"/>
          </w:divBdr>
          <w:divsChild>
            <w:div w:id="746609395">
              <w:marLeft w:val="0"/>
              <w:marRight w:val="0"/>
              <w:marTop w:val="0"/>
              <w:marBottom w:val="0"/>
              <w:divBdr>
                <w:top w:val="none" w:sz="0" w:space="0" w:color="auto"/>
                <w:left w:val="none" w:sz="0" w:space="0" w:color="auto"/>
                <w:bottom w:val="none" w:sz="0" w:space="0" w:color="auto"/>
                <w:right w:val="none" w:sz="0" w:space="0" w:color="auto"/>
              </w:divBdr>
            </w:div>
          </w:divsChild>
        </w:div>
        <w:div w:id="1624000404">
          <w:marLeft w:val="0"/>
          <w:marRight w:val="0"/>
          <w:marTop w:val="0"/>
          <w:marBottom w:val="0"/>
          <w:divBdr>
            <w:top w:val="none" w:sz="0" w:space="0" w:color="auto"/>
            <w:left w:val="none" w:sz="0" w:space="0" w:color="auto"/>
            <w:bottom w:val="none" w:sz="0" w:space="0" w:color="auto"/>
            <w:right w:val="none" w:sz="0" w:space="0" w:color="auto"/>
          </w:divBdr>
          <w:divsChild>
            <w:div w:id="826826771">
              <w:marLeft w:val="0"/>
              <w:marRight w:val="0"/>
              <w:marTop w:val="0"/>
              <w:marBottom w:val="0"/>
              <w:divBdr>
                <w:top w:val="none" w:sz="0" w:space="0" w:color="auto"/>
                <w:left w:val="none" w:sz="0" w:space="0" w:color="auto"/>
                <w:bottom w:val="none" w:sz="0" w:space="0" w:color="auto"/>
                <w:right w:val="none" w:sz="0" w:space="0" w:color="auto"/>
              </w:divBdr>
            </w:div>
          </w:divsChild>
        </w:div>
        <w:div w:id="758214563">
          <w:marLeft w:val="0"/>
          <w:marRight w:val="0"/>
          <w:marTop w:val="0"/>
          <w:marBottom w:val="0"/>
          <w:divBdr>
            <w:top w:val="none" w:sz="0" w:space="0" w:color="auto"/>
            <w:left w:val="none" w:sz="0" w:space="0" w:color="auto"/>
            <w:bottom w:val="none" w:sz="0" w:space="0" w:color="auto"/>
            <w:right w:val="none" w:sz="0" w:space="0" w:color="auto"/>
          </w:divBdr>
          <w:divsChild>
            <w:div w:id="436682234">
              <w:marLeft w:val="0"/>
              <w:marRight w:val="0"/>
              <w:marTop w:val="0"/>
              <w:marBottom w:val="0"/>
              <w:divBdr>
                <w:top w:val="none" w:sz="0" w:space="0" w:color="auto"/>
                <w:left w:val="none" w:sz="0" w:space="0" w:color="auto"/>
                <w:bottom w:val="none" w:sz="0" w:space="0" w:color="auto"/>
                <w:right w:val="none" w:sz="0" w:space="0" w:color="auto"/>
              </w:divBdr>
            </w:div>
          </w:divsChild>
        </w:div>
        <w:div w:id="1521502701">
          <w:marLeft w:val="0"/>
          <w:marRight w:val="0"/>
          <w:marTop w:val="0"/>
          <w:marBottom w:val="0"/>
          <w:divBdr>
            <w:top w:val="none" w:sz="0" w:space="0" w:color="auto"/>
            <w:left w:val="none" w:sz="0" w:space="0" w:color="auto"/>
            <w:bottom w:val="none" w:sz="0" w:space="0" w:color="auto"/>
            <w:right w:val="none" w:sz="0" w:space="0" w:color="auto"/>
          </w:divBdr>
          <w:divsChild>
            <w:div w:id="1652438596">
              <w:marLeft w:val="0"/>
              <w:marRight w:val="0"/>
              <w:marTop w:val="0"/>
              <w:marBottom w:val="0"/>
              <w:divBdr>
                <w:top w:val="none" w:sz="0" w:space="0" w:color="auto"/>
                <w:left w:val="none" w:sz="0" w:space="0" w:color="auto"/>
                <w:bottom w:val="none" w:sz="0" w:space="0" w:color="auto"/>
                <w:right w:val="none" w:sz="0" w:space="0" w:color="auto"/>
              </w:divBdr>
            </w:div>
          </w:divsChild>
        </w:div>
        <w:div w:id="1508473573">
          <w:marLeft w:val="0"/>
          <w:marRight w:val="0"/>
          <w:marTop w:val="0"/>
          <w:marBottom w:val="0"/>
          <w:divBdr>
            <w:top w:val="none" w:sz="0" w:space="0" w:color="auto"/>
            <w:left w:val="none" w:sz="0" w:space="0" w:color="auto"/>
            <w:bottom w:val="none" w:sz="0" w:space="0" w:color="auto"/>
            <w:right w:val="none" w:sz="0" w:space="0" w:color="auto"/>
          </w:divBdr>
          <w:divsChild>
            <w:div w:id="670720996">
              <w:marLeft w:val="0"/>
              <w:marRight w:val="0"/>
              <w:marTop w:val="0"/>
              <w:marBottom w:val="0"/>
              <w:divBdr>
                <w:top w:val="none" w:sz="0" w:space="0" w:color="auto"/>
                <w:left w:val="none" w:sz="0" w:space="0" w:color="auto"/>
                <w:bottom w:val="none" w:sz="0" w:space="0" w:color="auto"/>
                <w:right w:val="none" w:sz="0" w:space="0" w:color="auto"/>
              </w:divBdr>
            </w:div>
          </w:divsChild>
        </w:div>
        <w:div w:id="804129559">
          <w:marLeft w:val="0"/>
          <w:marRight w:val="0"/>
          <w:marTop w:val="0"/>
          <w:marBottom w:val="0"/>
          <w:divBdr>
            <w:top w:val="none" w:sz="0" w:space="0" w:color="auto"/>
            <w:left w:val="none" w:sz="0" w:space="0" w:color="auto"/>
            <w:bottom w:val="none" w:sz="0" w:space="0" w:color="auto"/>
            <w:right w:val="none" w:sz="0" w:space="0" w:color="auto"/>
          </w:divBdr>
          <w:divsChild>
            <w:div w:id="1489517867">
              <w:marLeft w:val="0"/>
              <w:marRight w:val="0"/>
              <w:marTop w:val="0"/>
              <w:marBottom w:val="0"/>
              <w:divBdr>
                <w:top w:val="none" w:sz="0" w:space="0" w:color="auto"/>
                <w:left w:val="none" w:sz="0" w:space="0" w:color="auto"/>
                <w:bottom w:val="none" w:sz="0" w:space="0" w:color="auto"/>
                <w:right w:val="none" w:sz="0" w:space="0" w:color="auto"/>
              </w:divBdr>
            </w:div>
          </w:divsChild>
        </w:div>
        <w:div w:id="1913008726">
          <w:marLeft w:val="0"/>
          <w:marRight w:val="0"/>
          <w:marTop w:val="0"/>
          <w:marBottom w:val="0"/>
          <w:divBdr>
            <w:top w:val="none" w:sz="0" w:space="0" w:color="auto"/>
            <w:left w:val="none" w:sz="0" w:space="0" w:color="auto"/>
            <w:bottom w:val="none" w:sz="0" w:space="0" w:color="auto"/>
            <w:right w:val="none" w:sz="0" w:space="0" w:color="auto"/>
          </w:divBdr>
          <w:divsChild>
            <w:div w:id="1824931917">
              <w:marLeft w:val="0"/>
              <w:marRight w:val="0"/>
              <w:marTop w:val="0"/>
              <w:marBottom w:val="0"/>
              <w:divBdr>
                <w:top w:val="none" w:sz="0" w:space="0" w:color="auto"/>
                <w:left w:val="none" w:sz="0" w:space="0" w:color="auto"/>
                <w:bottom w:val="none" w:sz="0" w:space="0" w:color="auto"/>
                <w:right w:val="none" w:sz="0" w:space="0" w:color="auto"/>
              </w:divBdr>
            </w:div>
          </w:divsChild>
        </w:div>
        <w:div w:id="1904414431">
          <w:marLeft w:val="0"/>
          <w:marRight w:val="0"/>
          <w:marTop w:val="0"/>
          <w:marBottom w:val="0"/>
          <w:divBdr>
            <w:top w:val="none" w:sz="0" w:space="0" w:color="auto"/>
            <w:left w:val="none" w:sz="0" w:space="0" w:color="auto"/>
            <w:bottom w:val="none" w:sz="0" w:space="0" w:color="auto"/>
            <w:right w:val="none" w:sz="0" w:space="0" w:color="auto"/>
          </w:divBdr>
          <w:divsChild>
            <w:div w:id="869948819">
              <w:marLeft w:val="0"/>
              <w:marRight w:val="0"/>
              <w:marTop w:val="0"/>
              <w:marBottom w:val="0"/>
              <w:divBdr>
                <w:top w:val="none" w:sz="0" w:space="0" w:color="auto"/>
                <w:left w:val="none" w:sz="0" w:space="0" w:color="auto"/>
                <w:bottom w:val="none" w:sz="0" w:space="0" w:color="auto"/>
                <w:right w:val="none" w:sz="0" w:space="0" w:color="auto"/>
              </w:divBdr>
            </w:div>
          </w:divsChild>
        </w:div>
        <w:div w:id="1074471411">
          <w:marLeft w:val="0"/>
          <w:marRight w:val="0"/>
          <w:marTop w:val="0"/>
          <w:marBottom w:val="0"/>
          <w:divBdr>
            <w:top w:val="none" w:sz="0" w:space="0" w:color="auto"/>
            <w:left w:val="none" w:sz="0" w:space="0" w:color="auto"/>
            <w:bottom w:val="none" w:sz="0" w:space="0" w:color="auto"/>
            <w:right w:val="none" w:sz="0" w:space="0" w:color="auto"/>
          </w:divBdr>
          <w:divsChild>
            <w:div w:id="296683262">
              <w:marLeft w:val="0"/>
              <w:marRight w:val="0"/>
              <w:marTop w:val="0"/>
              <w:marBottom w:val="0"/>
              <w:divBdr>
                <w:top w:val="none" w:sz="0" w:space="0" w:color="auto"/>
                <w:left w:val="none" w:sz="0" w:space="0" w:color="auto"/>
                <w:bottom w:val="none" w:sz="0" w:space="0" w:color="auto"/>
                <w:right w:val="none" w:sz="0" w:space="0" w:color="auto"/>
              </w:divBdr>
            </w:div>
          </w:divsChild>
        </w:div>
        <w:div w:id="1589732574">
          <w:marLeft w:val="0"/>
          <w:marRight w:val="0"/>
          <w:marTop w:val="0"/>
          <w:marBottom w:val="0"/>
          <w:divBdr>
            <w:top w:val="none" w:sz="0" w:space="0" w:color="auto"/>
            <w:left w:val="none" w:sz="0" w:space="0" w:color="auto"/>
            <w:bottom w:val="none" w:sz="0" w:space="0" w:color="auto"/>
            <w:right w:val="none" w:sz="0" w:space="0" w:color="auto"/>
          </w:divBdr>
          <w:divsChild>
            <w:div w:id="1880319769">
              <w:marLeft w:val="0"/>
              <w:marRight w:val="0"/>
              <w:marTop w:val="0"/>
              <w:marBottom w:val="0"/>
              <w:divBdr>
                <w:top w:val="none" w:sz="0" w:space="0" w:color="auto"/>
                <w:left w:val="none" w:sz="0" w:space="0" w:color="auto"/>
                <w:bottom w:val="none" w:sz="0" w:space="0" w:color="auto"/>
                <w:right w:val="none" w:sz="0" w:space="0" w:color="auto"/>
              </w:divBdr>
            </w:div>
          </w:divsChild>
        </w:div>
        <w:div w:id="747770348">
          <w:marLeft w:val="0"/>
          <w:marRight w:val="0"/>
          <w:marTop w:val="0"/>
          <w:marBottom w:val="0"/>
          <w:divBdr>
            <w:top w:val="none" w:sz="0" w:space="0" w:color="auto"/>
            <w:left w:val="none" w:sz="0" w:space="0" w:color="auto"/>
            <w:bottom w:val="none" w:sz="0" w:space="0" w:color="auto"/>
            <w:right w:val="none" w:sz="0" w:space="0" w:color="auto"/>
          </w:divBdr>
          <w:divsChild>
            <w:div w:id="106260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6640">
      <w:bodyDiv w:val="1"/>
      <w:marLeft w:val="0"/>
      <w:marRight w:val="0"/>
      <w:marTop w:val="0"/>
      <w:marBottom w:val="0"/>
      <w:divBdr>
        <w:top w:val="none" w:sz="0" w:space="0" w:color="auto"/>
        <w:left w:val="none" w:sz="0" w:space="0" w:color="auto"/>
        <w:bottom w:val="none" w:sz="0" w:space="0" w:color="auto"/>
        <w:right w:val="none" w:sz="0" w:space="0" w:color="auto"/>
      </w:divBdr>
    </w:div>
    <w:div w:id="1933396795">
      <w:bodyDiv w:val="1"/>
      <w:marLeft w:val="0"/>
      <w:marRight w:val="0"/>
      <w:marTop w:val="0"/>
      <w:marBottom w:val="0"/>
      <w:divBdr>
        <w:top w:val="none" w:sz="0" w:space="0" w:color="auto"/>
        <w:left w:val="none" w:sz="0" w:space="0" w:color="auto"/>
        <w:bottom w:val="none" w:sz="0" w:space="0" w:color="auto"/>
        <w:right w:val="none" w:sz="0" w:space="0" w:color="auto"/>
      </w:divBdr>
    </w:div>
    <w:div w:id="1989045644">
      <w:bodyDiv w:val="1"/>
      <w:marLeft w:val="0"/>
      <w:marRight w:val="0"/>
      <w:marTop w:val="0"/>
      <w:marBottom w:val="0"/>
      <w:divBdr>
        <w:top w:val="none" w:sz="0" w:space="0" w:color="auto"/>
        <w:left w:val="none" w:sz="0" w:space="0" w:color="auto"/>
        <w:bottom w:val="none" w:sz="0" w:space="0" w:color="auto"/>
        <w:right w:val="none" w:sz="0" w:space="0" w:color="auto"/>
      </w:divBdr>
    </w:div>
    <w:div w:id="2040006440">
      <w:bodyDiv w:val="1"/>
      <w:marLeft w:val="0"/>
      <w:marRight w:val="0"/>
      <w:marTop w:val="0"/>
      <w:marBottom w:val="0"/>
      <w:divBdr>
        <w:top w:val="none" w:sz="0" w:space="0" w:color="auto"/>
        <w:left w:val="none" w:sz="0" w:space="0" w:color="auto"/>
        <w:bottom w:val="none" w:sz="0" w:space="0" w:color="auto"/>
        <w:right w:val="none" w:sz="0" w:space="0" w:color="auto"/>
      </w:divBdr>
    </w:div>
    <w:div w:id="2040887934">
      <w:bodyDiv w:val="1"/>
      <w:marLeft w:val="0"/>
      <w:marRight w:val="0"/>
      <w:marTop w:val="0"/>
      <w:marBottom w:val="0"/>
      <w:divBdr>
        <w:top w:val="none" w:sz="0" w:space="0" w:color="auto"/>
        <w:left w:val="none" w:sz="0" w:space="0" w:color="auto"/>
        <w:bottom w:val="none" w:sz="0" w:space="0" w:color="auto"/>
        <w:right w:val="none" w:sz="0" w:space="0" w:color="auto"/>
      </w:divBdr>
      <w:divsChild>
        <w:div w:id="879786836">
          <w:marLeft w:val="288"/>
          <w:marRight w:val="0"/>
          <w:marTop w:val="120"/>
          <w:marBottom w:val="120"/>
          <w:divBdr>
            <w:top w:val="none" w:sz="0" w:space="0" w:color="auto"/>
            <w:left w:val="none" w:sz="0" w:space="0" w:color="auto"/>
            <w:bottom w:val="none" w:sz="0" w:space="0" w:color="auto"/>
            <w:right w:val="none" w:sz="0" w:space="0" w:color="auto"/>
          </w:divBdr>
        </w:div>
      </w:divsChild>
    </w:div>
    <w:div w:id="2065786377">
      <w:bodyDiv w:val="1"/>
      <w:marLeft w:val="0"/>
      <w:marRight w:val="0"/>
      <w:marTop w:val="0"/>
      <w:marBottom w:val="0"/>
      <w:divBdr>
        <w:top w:val="none" w:sz="0" w:space="0" w:color="auto"/>
        <w:left w:val="none" w:sz="0" w:space="0" w:color="auto"/>
        <w:bottom w:val="none" w:sz="0" w:space="0" w:color="auto"/>
        <w:right w:val="none" w:sz="0" w:space="0" w:color="auto"/>
      </w:divBdr>
    </w:div>
    <w:div w:id="211605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4.xml"/><Relationship Id="rId39" Type="http://schemas.microsoft.com/office/2011/relationships/people" Target="people.xml"/><Relationship Id="rId21" Type="http://schemas.openxmlformats.org/officeDocument/2006/relationships/image" Target="media/image14.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3.xm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cid:ii_kllgll0h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2.xml"/><Relationship Id="rId32" Type="http://schemas.openxmlformats.org/officeDocument/2006/relationships/footer" Target="footer1.xm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7.jpeg"/><Relationship Id="rId36"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1.xml"/><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kepro.org\root\TX-Austin\MA_EQR\2020%20Technical%20Reports\Charts\One%20Care%20Charts%2020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eckhof\AppData\Local\Microsoft\Windows\INetCache\Content.Outlook\VO25JKHC\Charts%20OneCa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kepro.org\root\TX-Austin\MA_EQR\2020%20Technical%20Reports\compliance%20charts\Charts%20OneCa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kepro.org\root\TX-Austin\MA_EQR\2020%20Technical%20Reports\compliance%20charts\Charts%20OneCare.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2020</a:t>
            </a:r>
            <a:r>
              <a:rPr lang="en-US" sz="1200" b="1" baseline="0"/>
              <a:t> One Care Plan PIP Rating Scores</a:t>
            </a:r>
            <a:endParaRPr lang="en-US" sz="1200" b="1"/>
          </a:p>
        </c:rich>
      </c:tx>
      <c:layout>
        <c:manualLayout>
          <c:xMode val="edge"/>
          <c:yMode val="edge"/>
          <c:x val="0.16784011373578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3658114610673667"/>
          <c:y val="0.17171296296296296"/>
          <c:w val="0.7328632983377078"/>
          <c:h val="0.61498432487605714"/>
        </c:manualLayout>
      </c:layout>
      <c:barChart>
        <c:barDir val="col"/>
        <c:grouping val="clustered"/>
        <c:varyColors val="0"/>
        <c:ser>
          <c:idx val="0"/>
          <c:order val="0"/>
          <c:tx>
            <c:strRef>
              <c:f>Sheet1!$A$2</c:f>
              <c:strCache>
                <c:ptCount val="1"/>
                <c:pt idx="0">
                  <c:v>CCA</c:v>
                </c:pt>
              </c:strCache>
            </c:strRef>
          </c:tx>
          <c:spPr>
            <a:solidFill>
              <a:srgbClr val="D3D0E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Behavioral Health</c:v>
                </c:pt>
                <c:pt idx="1">
                  <c:v>Chronic Disease Management</c:v>
                </c:pt>
              </c:strCache>
            </c:strRef>
          </c:cat>
          <c:val>
            <c:numRef>
              <c:f>Sheet1!$B$2:$C$2</c:f>
              <c:numCache>
                <c:formatCode>0%</c:formatCode>
                <c:ptCount val="2"/>
                <c:pt idx="0">
                  <c:v>0.87</c:v>
                </c:pt>
                <c:pt idx="1">
                  <c:v>1</c:v>
                </c:pt>
              </c:numCache>
            </c:numRef>
          </c:val>
          <c:extLst>
            <c:ext xmlns:c16="http://schemas.microsoft.com/office/drawing/2014/chart" uri="{C3380CC4-5D6E-409C-BE32-E72D297353CC}">
              <c16:uniqueId val="{00000000-9B25-49A7-98AE-78CEA065913E}"/>
            </c:ext>
          </c:extLst>
        </c:ser>
        <c:ser>
          <c:idx val="1"/>
          <c:order val="1"/>
          <c:tx>
            <c:strRef>
              <c:f>Sheet1!$A$3</c:f>
              <c:strCache>
                <c:ptCount val="1"/>
                <c:pt idx="0">
                  <c:v>THPP</c:v>
                </c:pt>
              </c:strCache>
            </c:strRef>
          </c:tx>
          <c:spPr>
            <a:solidFill>
              <a:srgbClr val="403A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Behavioral Health</c:v>
                </c:pt>
                <c:pt idx="1">
                  <c:v>Chronic Disease Management</c:v>
                </c:pt>
              </c:strCache>
            </c:strRef>
          </c:cat>
          <c:val>
            <c:numRef>
              <c:f>Sheet1!$B$3:$C$3</c:f>
              <c:numCache>
                <c:formatCode>0%</c:formatCode>
                <c:ptCount val="2"/>
                <c:pt idx="0">
                  <c:v>0.95</c:v>
                </c:pt>
                <c:pt idx="1">
                  <c:v>1</c:v>
                </c:pt>
              </c:numCache>
            </c:numRef>
          </c:val>
          <c:extLst>
            <c:ext xmlns:c16="http://schemas.microsoft.com/office/drawing/2014/chart" uri="{C3380CC4-5D6E-409C-BE32-E72D297353CC}">
              <c16:uniqueId val="{00000001-9B25-49A7-98AE-78CEA065913E}"/>
            </c:ext>
          </c:extLst>
        </c:ser>
        <c:dLbls>
          <c:dLblPos val="outEnd"/>
          <c:showLegendKey val="0"/>
          <c:showVal val="1"/>
          <c:showCatName val="0"/>
          <c:showSerName val="0"/>
          <c:showPercent val="0"/>
          <c:showBubbleSize val="0"/>
        </c:dLbls>
        <c:gapWidth val="219"/>
        <c:overlap val="-27"/>
        <c:axId val="1874766207"/>
        <c:axId val="1780569839"/>
      </c:barChart>
      <c:catAx>
        <c:axId val="1874766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80569839"/>
        <c:crosses val="autoZero"/>
        <c:auto val="1"/>
        <c:lblAlgn val="ctr"/>
        <c:lblOffset val="100"/>
        <c:noMultiLvlLbl val="0"/>
      </c:catAx>
      <c:valAx>
        <c:axId val="1780569839"/>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PIP Rating</a:t>
                </a:r>
              </a:p>
            </c:rich>
          </c:tx>
          <c:layout>
            <c:manualLayout>
              <c:xMode val="edge"/>
              <c:yMode val="edge"/>
              <c:x val="0.11388888888888889"/>
              <c:y val="0.1622258675998833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74766207"/>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t>MassHealth</a:t>
            </a:r>
            <a:r>
              <a:rPr lang="en-US" sz="1200" b="1" baseline="0"/>
              <a:t> One Care Plan Aggregate Compliance Scores</a:t>
            </a:r>
            <a:endParaRPr lang="en-US" sz="1200" b="1"/>
          </a:p>
        </c:rich>
      </c:tx>
      <c:layout>
        <c:manualLayout>
          <c:xMode val="edge"/>
          <c:yMode val="edge"/>
          <c:x val="7.8210432124310933E-2"/>
          <c:y val="3.240740740740740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244444463948974"/>
          <c:y val="0.16041666666666668"/>
          <c:w val="0.79690174939537173"/>
          <c:h val="0.74077901720618256"/>
        </c:manualLayout>
      </c:layout>
      <c:barChart>
        <c:barDir val="col"/>
        <c:grouping val="clustered"/>
        <c:varyColors val="0"/>
        <c:ser>
          <c:idx val="0"/>
          <c:order val="0"/>
          <c:spPr>
            <a:solidFill>
              <a:srgbClr val="BBDD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'One Care)'!$H$16:$H$17</c:f>
              <c:strCache>
                <c:ptCount val="2"/>
                <c:pt idx="0">
                  <c:v>CCA</c:v>
                </c:pt>
                <c:pt idx="1">
                  <c:v>Tufts</c:v>
                </c:pt>
              </c:strCache>
            </c:strRef>
          </c:cat>
          <c:val>
            <c:numRef>
              <c:f>'One Care)'!$I$16:$I$17</c:f>
              <c:numCache>
                <c:formatCode>0.0%</c:formatCode>
                <c:ptCount val="2"/>
                <c:pt idx="0">
                  <c:v>0.93400000000000005</c:v>
                </c:pt>
                <c:pt idx="1">
                  <c:v>0.93500000000000005</c:v>
                </c:pt>
              </c:numCache>
            </c:numRef>
          </c:val>
          <c:extLst>
            <c:ext xmlns:c16="http://schemas.microsoft.com/office/drawing/2014/chart" uri="{C3380CC4-5D6E-409C-BE32-E72D297353CC}">
              <c16:uniqueId val="{00000000-C63E-40D5-BF9B-99FC4C92A819}"/>
            </c:ext>
          </c:extLst>
        </c:ser>
        <c:dLbls>
          <c:showLegendKey val="0"/>
          <c:showVal val="0"/>
          <c:showCatName val="0"/>
          <c:showSerName val="0"/>
          <c:showPercent val="0"/>
          <c:showBubbleSize val="0"/>
        </c:dLbls>
        <c:gapWidth val="219"/>
        <c:overlap val="-27"/>
        <c:axId val="334450719"/>
        <c:axId val="282329743"/>
      </c:barChart>
      <c:catAx>
        <c:axId val="334450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2329743"/>
        <c:crosses val="autoZero"/>
        <c:auto val="1"/>
        <c:lblAlgn val="ctr"/>
        <c:lblOffset val="100"/>
        <c:noMultiLvlLbl val="0"/>
      </c:catAx>
      <c:valAx>
        <c:axId val="282329743"/>
        <c:scaling>
          <c:orientation val="minMax"/>
          <c:max val="1"/>
          <c:min val="0.7500000000000001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344507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CCA Compliance Scores</a:t>
            </a:r>
          </a:p>
        </c:rich>
      </c:tx>
      <c:layout>
        <c:manualLayout>
          <c:xMode val="edge"/>
          <c:yMode val="edge"/>
          <c:x val="9.5295275590551204E-2"/>
          <c:y val="2.2656770741693498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461353388518743"/>
          <c:y val="0.13113236887764135"/>
          <c:w val="0.85768524126791845"/>
          <c:h val="0.38437885689994189"/>
        </c:manualLayout>
      </c:layout>
      <c:barChart>
        <c:barDir val="col"/>
        <c:grouping val="clustered"/>
        <c:varyColors val="0"/>
        <c:ser>
          <c:idx val="0"/>
          <c:order val="0"/>
          <c:tx>
            <c:strRef>
              <c:f>'CCA One Care'!$A$3</c:f>
              <c:strCache>
                <c:ptCount val="1"/>
                <c:pt idx="0">
                  <c:v>Commonwealth Care Alliance</c:v>
                </c:pt>
              </c:strCache>
            </c:strRef>
          </c:tx>
          <c:spPr>
            <a:solidFill>
              <a:srgbClr val="BBDD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'CCA One Care'!$B$2:$O$2</c:f>
              <c:strCache>
                <c:ptCount val="14"/>
                <c:pt idx="0">
                  <c:v>Availability of Services</c:v>
                </c:pt>
                <c:pt idx="1">
                  <c:v>Assurances and Adequate Capacity and Services</c:v>
                </c:pt>
                <c:pt idx="2">
                  <c:v>Enrollee Rights and Protection</c:v>
                </c:pt>
                <c:pt idx="3">
                  <c:v>Enrollment/  Disenrollment</c:v>
                </c:pt>
                <c:pt idx="4">
                  <c:v>Availability of Services – Enrollee Information</c:v>
                </c:pt>
                <c:pt idx="5">
                  <c:v>Provider Selection</c:v>
                </c:pt>
                <c:pt idx="6">
                  <c:v>Grievance and Appeal System</c:v>
                </c:pt>
                <c:pt idx="7">
                  <c:v>Subcontractual Relationships and Delegation</c:v>
                </c:pt>
                <c:pt idx="8">
                  <c:v>Quality Assessment and Performance Improvement</c:v>
                </c:pt>
                <c:pt idx="9">
                  <c:v>Health Information Systems</c:v>
                </c:pt>
                <c:pt idx="10">
                  <c:v>Coverage and Authorization of Services</c:v>
                </c:pt>
                <c:pt idx="11">
                  <c:v>Practice Guidelines</c:v>
                </c:pt>
                <c:pt idx="12">
                  <c:v>Confidentiality of Health Information</c:v>
                </c:pt>
                <c:pt idx="13">
                  <c:v>Coordination and Continuity of Care</c:v>
                </c:pt>
              </c:strCache>
            </c:strRef>
          </c:cat>
          <c:val>
            <c:numRef>
              <c:f>'CCA One Care'!$B$3:$O$3</c:f>
              <c:numCache>
                <c:formatCode>0%</c:formatCode>
                <c:ptCount val="14"/>
                <c:pt idx="0" formatCode="0.0%">
                  <c:v>0.91100000000000003</c:v>
                </c:pt>
                <c:pt idx="1">
                  <c:v>1</c:v>
                </c:pt>
                <c:pt idx="2">
                  <c:v>1</c:v>
                </c:pt>
                <c:pt idx="3">
                  <c:v>1</c:v>
                </c:pt>
                <c:pt idx="4" formatCode="0.0%">
                  <c:v>0.95</c:v>
                </c:pt>
                <c:pt idx="5" formatCode="0.0%">
                  <c:v>0.94699999999999995</c:v>
                </c:pt>
                <c:pt idx="6" formatCode="0.0%">
                  <c:v>0.93100000000000005</c:v>
                </c:pt>
                <c:pt idx="7" formatCode="0.0%">
                  <c:v>0.92900000000000005</c:v>
                </c:pt>
                <c:pt idx="8" formatCode="0.0%">
                  <c:v>0.99</c:v>
                </c:pt>
                <c:pt idx="9">
                  <c:v>1</c:v>
                </c:pt>
                <c:pt idx="10" formatCode="0.0%">
                  <c:v>0.93400000000000005</c:v>
                </c:pt>
                <c:pt idx="11" formatCode="0.0%">
                  <c:v>0.5</c:v>
                </c:pt>
                <c:pt idx="12">
                  <c:v>1</c:v>
                </c:pt>
                <c:pt idx="13">
                  <c:v>1</c:v>
                </c:pt>
              </c:numCache>
            </c:numRef>
          </c:val>
          <c:extLst>
            <c:ext xmlns:c16="http://schemas.microsoft.com/office/drawing/2014/chart" uri="{C3380CC4-5D6E-409C-BE32-E72D297353CC}">
              <c16:uniqueId val="{00000000-0933-41DF-A21C-D1BF2EC175BD}"/>
            </c:ext>
          </c:extLst>
        </c:ser>
        <c:dLbls>
          <c:dLblPos val="outEnd"/>
          <c:showLegendKey val="0"/>
          <c:showVal val="1"/>
          <c:showCatName val="0"/>
          <c:showSerName val="0"/>
          <c:showPercent val="0"/>
          <c:showBubbleSize val="0"/>
        </c:dLbls>
        <c:gapWidth val="219"/>
        <c:axId val="675990560"/>
        <c:axId val="675982688"/>
      </c:barChart>
      <c:scatterChart>
        <c:scatterStyle val="lineMarker"/>
        <c:varyColors val="0"/>
        <c:ser>
          <c:idx val="1"/>
          <c:order val="1"/>
          <c:tx>
            <c:strRef>
              <c:f>'CCA One Care'!$A$4</c:f>
              <c:strCache>
                <c:ptCount val="1"/>
                <c:pt idx="0">
                  <c:v>One Care Average</c:v>
                </c:pt>
              </c:strCache>
            </c:strRef>
          </c:tx>
          <c:spPr>
            <a:ln w="25400" cap="rnd">
              <a:noFill/>
              <a:round/>
            </a:ln>
            <a:effectLst/>
          </c:spPr>
          <c:marker>
            <c:symbol val="circle"/>
            <c:size val="5"/>
            <c:spPr>
              <a:solidFill>
                <a:srgbClr val="2E75B6"/>
              </a:solidFill>
              <a:ln w="9525">
                <a:noFill/>
              </a:ln>
              <a:effectLst/>
            </c:spPr>
          </c:marker>
          <c:dLbls>
            <c:delete val="1"/>
          </c:dLbls>
          <c:xVal>
            <c:strRef>
              <c:f>'CCA One Care'!$B$2:$O$2</c:f>
              <c:strCache>
                <c:ptCount val="14"/>
                <c:pt idx="0">
                  <c:v>Availability of Services</c:v>
                </c:pt>
                <c:pt idx="1">
                  <c:v>Assurances and Adequate Capacity and Services</c:v>
                </c:pt>
                <c:pt idx="2">
                  <c:v>Enrollee Rights and Protection</c:v>
                </c:pt>
                <c:pt idx="3">
                  <c:v>Enrollment/  Disenrollment</c:v>
                </c:pt>
                <c:pt idx="4">
                  <c:v>Availability of Services – Enrollee Information</c:v>
                </c:pt>
                <c:pt idx="5">
                  <c:v>Provider Selection</c:v>
                </c:pt>
                <c:pt idx="6">
                  <c:v>Grievance and Appeal System</c:v>
                </c:pt>
                <c:pt idx="7">
                  <c:v>Subcontractual Relationships and Delegation</c:v>
                </c:pt>
                <c:pt idx="8">
                  <c:v>Quality Assessment and Performance Improvement</c:v>
                </c:pt>
                <c:pt idx="9">
                  <c:v>Health Information Systems</c:v>
                </c:pt>
                <c:pt idx="10">
                  <c:v>Coverage and Authorization of Services</c:v>
                </c:pt>
                <c:pt idx="11">
                  <c:v>Practice Guidelines</c:v>
                </c:pt>
                <c:pt idx="12">
                  <c:v>Confidentiality of Health Information</c:v>
                </c:pt>
                <c:pt idx="13">
                  <c:v>Coordination and Continuity of Care</c:v>
                </c:pt>
              </c:strCache>
            </c:strRef>
          </c:xVal>
          <c:yVal>
            <c:numRef>
              <c:f>'CCA One Care'!$B$4:$O$4</c:f>
              <c:numCache>
                <c:formatCode>0%</c:formatCode>
                <c:ptCount val="14"/>
                <c:pt idx="0" formatCode="0.0%">
                  <c:v>0.89749999999999996</c:v>
                </c:pt>
                <c:pt idx="1">
                  <c:v>1</c:v>
                </c:pt>
                <c:pt idx="2" formatCode="0.0%">
                  <c:v>0.89300000000000002</c:v>
                </c:pt>
                <c:pt idx="3" formatCode="0.0%">
                  <c:v>0.95450000000000002</c:v>
                </c:pt>
                <c:pt idx="4" formatCode="0.0%">
                  <c:v>0.87450000000000006</c:v>
                </c:pt>
                <c:pt idx="5" formatCode="0.0%">
                  <c:v>0.94699999999999995</c:v>
                </c:pt>
                <c:pt idx="6" formatCode="0.0%">
                  <c:v>0.94650000000000001</c:v>
                </c:pt>
                <c:pt idx="7" formatCode="0.0%">
                  <c:v>0.94650000000000001</c:v>
                </c:pt>
                <c:pt idx="8" formatCode="0.0%">
                  <c:v>0.98499999999999999</c:v>
                </c:pt>
                <c:pt idx="9">
                  <c:v>1</c:v>
                </c:pt>
                <c:pt idx="10" formatCode="0.0%">
                  <c:v>0.92</c:v>
                </c:pt>
                <c:pt idx="11" formatCode="0.0%">
                  <c:v>0.75</c:v>
                </c:pt>
                <c:pt idx="12">
                  <c:v>1</c:v>
                </c:pt>
                <c:pt idx="13" formatCode="0.0%">
                  <c:v>0.97099999999999997</c:v>
                </c:pt>
              </c:numCache>
            </c:numRef>
          </c:yVal>
          <c:smooth val="0"/>
          <c:extLst>
            <c:ext xmlns:c16="http://schemas.microsoft.com/office/drawing/2014/chart" uri="{C3380CC4-5D6E-409C-BE32-E72D297353CC}">
              <c16:uniqueId val="{00000001-0933-41DF-A21C-D1BF2EC175BD}"/>
            </c:ext>
          </c:extLst>
        </c:ser>
        <c:dLbls>
          <c:showLegendKey val="0"/>
          <c:showVal val="1"/>
          <c:showCatName val="0"/>
          <c:showSerName val="0"/>
          <c:showPercent val="0"/>
          <c:showBubbleSize val="0"/>
        </c:dLbls>
        <c:axId val="683560352"/>
        <c:axId val="683567240"/>
      </c:scatterChart>
      <c:catAx>
        <c:axId val="67599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75982688"/>
        <c:crosses val="autoZero"/>
        <c:auto val="1"/>
        <c:lblAlgn val="ctr"/>
        <c:lblOffset val="100"/>
        <c:noMultiLvlLbl val="0"/>
      </c:catAx>
      <c:valAx>
        <c:axId val="675982688"/>
        <c:scaling>
          <c:orientation val="minMax"/>
          <c:max val="1"/>
          <c:min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75990560"/>
        <c:crosses val="autoZero"/>
        <c:crossBetween val="between"/>
        <c:majorUnit val="5.000000000000001E-2"/>
      </c:valAx>
      <c:valAx>
        <c:axId val="683567240"/>
        <c:scaling>
          <c:orientation val="minMax"/>
          <c:max val="1"/>
          <c:min val="0.8"/>
        </c:scaling>
        <c:delete val="1"/>
        <c:axPos val="r"/>
        <c:numFmt formatCode="0%" sourceLinked="0"/>
        <c:majorTickMark val="out"/>
        <c:minorTickMark val="none"/>
        <c:tickLblPos val="nextTo"/>
        <c:crossAx val="683560352"/>
        <c:crosses val="max"/>
        <c:crossBetween val="midCat"/>
        <c:majorUnit val="5.000000000000001E-2"/>
      </c:valAx>
      <c:valAx>
        <c:axId val="683560352"/>
        <c:scaling>
          <c:orientation val="minMax"/>
        </c:scaling>
        <c:delete val="1"/>
        <c:axPos val="t"/>
        <c:majorTickMark val="out"/>
        <c:minorTickMark val="none"/>
        <c:tickLblPos val="nextTo"/>
        <c:crossAx val="683567240"/>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Tufts Compliance Scores</a:t>
            </a:r>
          </a:p>
        </c:rich>
      </c:tx>
      <c:layout>
        <c:manualLayout>
          <c:xMode val="edge"/>
          <c:yMode val="edge"/>
          <c:x val="8.4877720282666894E-2"/>
          <c:y val="1.430435463787837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25992664378491"/>
          <c:y val="0.12773972271870923"/>
          <c:w val="0.80023504273504276"/>
          <c:h val="0.32819380706246076"/>
        </c:manualLayout>
      </c:layout>
      <c:barChart>
        <c:barDir val="col"/>
        <c:grouping val="clustered"/>
        <c:varyColors val="0"/>
        <c:ser>
          <c:idx val="0"/>
          <c:order val="0"/>
          <c:tx>
            <c:strRef>
              <c:f>'Tufts One Care)'!$A$3</c:f>
              <c:strCache>
                <c:ptCount val="1"/>
                <c:pt idx="0">
                  <c:v>Tufts Health Public Plans </c:v>
                </c:pt>
              </c:strCache>
            </c:strRef>
          </c:tx>
          <c:spPr>
            <a:solidFill>
              <a:srgbClr val="BBDD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'Tufts One Care)'!$B$2:$O$2</c:f>
              <c:strCache>
                <c:ptCount val="14"/>
                <c:pt idx="0">
                  <c:v>Availability of Services</c:v>
                </c:pt>
                <c:pt idx="1">
                  <c:v>Assurances and Adequate Capacity and Services</c:v>
                </c:pt>
                <c:pt idx="2">
                  <c:v>Enrollee Rights and Protection</c:v>
                </c:pt>
                <c:pt idx="3">
                  <c:v>Enrollment/  Disenrollment</c:v>
                </c:pt>
                <c:pt idx="4">
                  <c:v>Availability of Services – Enrollee Information</c:v>
                </c:pt>
                <c:pt idx="5">
                  <c:v>Provider Selection</c:v>
                </c:pt>
                <c:pt idx="6">
                  <c:v>Grievance and Appeal System</c:v>
                </c:pt>
                <c:pt idx="7">
                  <c:v>Subcontractual Relationships and Delegation</c:v>
                </c:pt>
                <c:pt idx="8">
                  <c:v>Quality Assessment and Performance Improvement</c:v>
                </c:pt>
                <c:pt idx="9">
                  <c:v>Health Information Systems</c:v>
                </c:pt>
                <c:pt idx="10">
                  <c:v>Coverage and Authorization of Services</c:v>
                </c:pt>
                <c:pt idx="11">
                  <c:v>Practice Guidelines</c:v>
                </c:pt>
                <c:pt idx="12">
                  <c:v>Confidentiality of Health Information</c:v>
                </c:pt>
                <c:pt idx="13">
                  <c:v>Coordination and Continuity of Care</c:v>
                </c:pt>
              </c:strCache>
            </c:strRef>
          </c:cat>
          <c:val>
            <c:numRef>
              <c:f>'Tufts One Care)'!$B$3:$O$3</c:f>
              <c:numCache>
                <c:formatCode>0%</c:formatCode>
                <c:ptCount val="14"/>
                <c:pt idx="0" formatCode="0.0%">
                  <c:v>0.88400000000000001</c:v>
                </c:pt>
                <c:pt idx="1">
                  <c:v>1</c:v>
                </c:pt>
                <c:pt idx="2" formatCode="0.0%">
                  <c:v>0.78600000000000003</c:v>
                </c:pt>
                <c:pt idx="3" formatCode="0.0%">
                  <c:v>0.90900000000000003</c:v>
                </c:pt>
                <c:pt idx="4" formatCode="0.0%">
                  <c:v>0.79900000000000004</c:v>
                </c:pt>
                <c:pt idx="5" formatCode="0.0%">
                  <c:v>0.94699999999999995</c:v>
                </c:pt>
                <c:pt idx="6" formatCode="0.0%">
                  <c:v>0.96199999999999997</c:v>
                </c:pt>
                <c:pt idx="7" formatCode="0.0%">
                  <c:v>0.96399999999999997</c:v>
                </c:pt>
                <c:pt idx="8" formatCode="0.0%">
                  <c:v>0.98</c:v>
                </c:pt>
                <c:pt idx="9">
                  <c:v>1</c:v>
                </c:pt>
                <c:pt idx="10" formatCode="0.0%">
                  <c:v>0.90600000000000003</c:v>
                </c:pt>
                <c:pt idx="11">
                  <c:v>1</c:v>
                </c:pt>
                <c:pt idx="12">
                  <c:v>1</c:v>
                </c:pt>
                <c:pt idx="13" formatCode="0.0%">
                  <c:v>0.94199999999999995</c:v>
                </c:pt>
              </c:numCache>
            </c:numRef>
          </c:val>
          <c:extLst>
            <c:ext xmlns:c16="http://schemas.microsoft.com/office/drawing/2014/chart" uri="{C3380CC4-5D6E-409C-BE32-E72D297353CC}">
              <c16:uniqueId val="{00000000-EDCA-43D4-8C83-81223BA3B3CD}"/>
            </c:ext>
          </c:extLst>
        </c:ser>
        <c:dLbls>
          <c:dLblPos val="outEnd"/>
          <c:showLegendKey val="0"/>
          <c:showVal val="1"/>
          <c:showCatName val="0"/>
          <c:showSerName val="0"/>
          <c:showPercent val="0"/>
          <c:showBubbleSize val="0"/>
        </c:dLbls>
        <c:gapWidth val="219"/>
        <c:axId val="676880016"/>
        <c:axId val="676882968"/>
      </c:barChart>
      <c:scatterChart>
        <c:scatterStyle val="lineMarker"/>
        <c:varyColors val="0"/>
        <c:ser>
          <c:idx val="1"/>
          <c:order val="1"/>
          <c:tx>
            <c:strRef>
              <c:f>'Tufts One Care)'!$A$4</c:f>
              <c:strCache>
                <c:ptCount val="1"/>
                <c:pt idx="0">
                  <c:v>One Care Average</c:v>
                </c:pt>
              </c:strCache>
            </c:strRef>
          </c:tx>
          <c:spPr>
            <a:ln w="25400" cap="rnd">
              <a:noFill/>
              <a:round/>
            </a:ln>
            <a:effectLst/>
          </c:spPr>
          <c:marker>
            <c:symbol val="circle"/>
            <c:size val="5"/>
            <c:spPr>
              <a:solidFill>
                <a:srgbClr val="2E75B6"/>
              </a:solidFill>
              <a:ln w="9525">
                <a:noFill/>
              </a:ln>
              <a:effectLst/>
            </c:spPr>
          </c:marker>
          <c:dLbls>
            <c:delete val="1"/>
          </c:dLbls>
          <c:xVal>
            <c:strRef>
              <c:f>'Tufts One Care)'!$B$2:$O$2</c:f>
              <c:strCache>
                <c:ptCount val="14"/>
                <c:pt idx="0">
                  <c:v>Availability of Services</c:v>
                </c:pt>
                <c:pt idx="1">
                  <c:v>Assurances and Adequate Capacity and Services</c:v>
                </c:pt>
                <c:pt idx="2">
                  <c:v>Enrollee Rights and Protection</c:v>
                </c:pt>
                <c:pt idx="3">
                  <c:v>Enrollment/  Disenrollment</c:v>
                </c:pt>
                <c:pt idx="4">
                  <c:v>Availability of Services – Enrollee Information</c:v>
                </c:pt>
                <c:pt idx="5">
                  <c:v>Provider Selection</c:v>
                </c:pt>
                <c:pt idx="6">
                  <c:v>Grievance and Appeal System</c:v>
                </c:pt>
                <c:pt idx="7">
                  <c:v>Subcontractual Relationships and Delegation</c:v>
                </c:pt>
                <c:pt idx="8">
                  <c:v>Quality Assessment and Performance Improvement</c:v>
                </c:pt>
                <c:pt idx="9">
                  <c:v>Health Information Systems</c:v>
                </c:pt>
                <c:pt idx="10">
                  <c:v>Coverage and Authorization of Services</c:v>
                </c:pt>
                <c:pt idx="11">
                  <c:v>Practice Guidelines</c:v>
                </c:pt>
                <c:pt idx="12">
                  <c:v>Confidentiality of Health Information</c:v>
                </c:pt>
                <c:pt idx="13">
                  <c:v>Coordination and Continuity of Care</c:v>
                </c:pt>
              </c:strCache>
            </c:strRef>
          </c:xVal>
          <c:yVal>
            <c:numRef>
              <c:f>'Tufts One Care)'!$B$4:$O$4</c:f>
              <c:numCache>
                <c:formatCode>0%</c:formatCode>
                <c:ptCount val="14"/>
                <c:pt idx="0" formatCode="0.0%">
                  <c:v>0.89749999999999996</c:v>
                </c:pt>
                <c:pt idx="1">
                  <c:v>1</c:v>
                </c:pt>
                <c:pt idx="2" formatCode="0.0%">
                  <c:v>0.89300000000000002</c:v>
                </c:pt>
                <c:pt idx="3" formatCode="0.0%">
                  <c:v>0.95450000000000002</c:v>
                </c:pt>
                <c:pt idx="4" formatCode="0.0%">
                  <c:v>0.87450000000000006</c:v>
                </c:pt>
                <c:pt idx="5" formatCode="0.0%">
                  <c:v>0.94699999999999995</c:v>
                </c:pt>
                <c:pt idx="6" formatCode="0.0%">
                  <c:v>0.94650000000000001</c:v>
                </c:pt>
                <c:pt idx="7" formatCode="0.0%">
                  <c:v>0.94650000000000001</c:v>
                </c:pt>
                <c:pt idx="8" formatCode="0.0%">
                  <c:v>0.98499999999999999</c:v>
                </c:pt>
                <c:pt idx="9">
                  <c:v>1</c:v>
                </c:pt>
                <c:pt idx="10" formatCode="0.0%">
                  <c:v>0.92</c:v>
                </c:pt>
                <c:pt idx="11" formatCode="0.0%">
                  <c:v>0.75</c:v>
                </c:pt>
                <c:pt idx="12">
                  <c:v>1</c:v>
                </c:pt>
                <c:pt idx="13" formatCode="0.0%">
                  <c:v>0.97099999999999997</c:v>
                </c:pt>
              </c:numCache>
            </c:numRef>
          </c:yVal>
          <c:smooth val="0"/>
          <c:extLst>
            <c:ext xmlns:c16="http://schemas.microsoft.com/office/drawing/2014/chart" uri="{C3380CC4-5D6E-409C-BE32-E72D297353CC}">
              <c16:uniqueId val="{00000001-EDCA-43D4-8C83-81223BA3B3CD}"/>
            </c:ext>
          </c:extLst>
        </c:ser>
        <c:dLbls>
          <c:showLegendKey val="0"/>
          <c:showVal val="1"/>
          <c:showCatName val="0"/>
          <c:showSerName val="0"/>
          <c:showPercent val="0"/>
          <c:showBubbleSize val="0"/>
        </c:dLbls>
        <c:axId val="706004064"/>
        <c:axId val="706001440"/>
      </c:scatterChart>
      <c:catAx>
        <c:axId val="67688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76882968"/>
        <c:crosses val="autoZero"/>
        <c:auto val="1"/>
        <c:lblAlgn val="ctr"/>
        <c:lblOffset val="100"/>
        <c:noMultiLvlLbl val="0"/>
      </c:catAx>
      <c:valAx>
        <c:axId val="676882968"/>
        <c:scaling>
          <c:orientation val="minMax"/>
          <c:max val="1"/>
          <c:min val="0.70000000000000007"/>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76880016"/>
        <c:crosses val="autoZero"/>
        <c:crossBetween val="between"/>
        <c:majorUnit val="5.000000000000001E-2"/>
      </c:valAx>
      <c:valAx>
        <c:axId val="706001440"/>
        <c:scaling>
          <c:orientation val="minMax"/>
          <c:max val="1"/>
          <c:min val="0.70000000000000007"/>
        </c:scaling>
        <c:delete val="1"/>
        <c:axPos val="r"/>
        <c:numFmt formatCode="0%" sourceLinked="0"/>
        <c:majorTickMark val="out"/>
        <c:minorTickMark val="none"/>
        <c:tickLblPos val="nextTo"/>
        <c:crossAx val="706004064"/>
        <c:crosses val="max"/>
        <c:crossBetween val="midCat"/>
        <c:majorUnit val="5.000000000000001E-2"/>
      </c:valAx>
      <c:valAx>
        <c:axId val="706004064"/>
        <c:scaling>
          <c:orientation val="minMax"/>
        </c:scaling>
        <c:delete val="1"/>
        <c:axPos val="t"/>
        <c:majorTickMark val="out"/>
        <c:minorTickMark val="none"/>
        <c:tickLblPos val="nextTo"/>
        <c:crossAx val="706001440"/>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19BB7-5949-4C92-A285-FDB127208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91</Pages>
  <Words>25072</Words>
  <Characters>142912</Characters>
  <Application>Microsoft Office Word</Application>
  <DocSecurity>0</DocSecurity>
  <Lines>1190</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Cassie Eckhof</dc:creator>
  <cp:lastModifiedBy>Cassandra Eckhof</cp:lastModifiedBy>
  <cp:revision>4</cp:revision>
  <cp:lastPrinted>2021-04-19T15:04:00Z</cp:lastPrinted>
  <dcterms:created xsi:type="dcterms:W3CDTF">2021-04-19T15:04:00Z</dcterms:created>
  <dcterms:modified xsi:type="dcterms:W3CDTF">2021-04-23T14:22:00Z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0x0101009D03F2EC0AE6BF4FA90AA18A063EC990</vt:lpwstr>
  </property>
</Properties>
</file>