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0863298"/>
    <w:p w14:paraId="4F140FFD" w14:textId="1F5C2311" w:rsidR="007F7101" w:rsidRDefault="007B19DF" w:rsidP="007F7101">
      <w:pPr>
        <w:pStyle w:val="CoverReport"/>
      </w:pPr>
      <w:r>
        <w:rPr>
          <w:noProof/>
        </w:rPr>
        <mc:AlternateContent>
          <mc:Choice Requires="wpg">
            <w:drawing>
              <wp:anchor distT="0" distB="0" distL="114300" distR="114300" simplePos="0" relativeHeight="251689983" behindDoc="1" locked="0" layoutInCell="1" allowOverlap="1" wp14:anchorId="2CBA1227" wp14:editId="534699A0">
                <wp:simplePos x="0" y="0"/>
                <wp:positionH relativeFrom="column">
                  <wp:posOffset>-828675</wp:posOffset>
                </wp:positionH>
                <wp:positionV relativeFrom="paragraph">
                  <wp:posOffset>-828676</wp:posOffset>
                </wp:positionV>
                <wp:extent cx="7600950" cy="9896475"/>
                <wp:effectExtent l="0" t="0" r="0" b="9525"/>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0950" cy="9896475"/>
                          <a:chOff x="0" y="0"/>
                          <a:chExt cx="2627290" cy="3200400"/>
                        </a:xfrm>
                      </wpg:grpSpPr>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7290" cy="3200400"/>
                          </a:xfrm>
                          <a:prstGeom prst="rect">
                            <a:avLst/>
                          </a:prstGeom>
                        </pic:spPr>
                      </pic:pic>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5250" y="141900"/>
                            <a:ext cx="620100" cy="1700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CC18321" id="Group 17" o:spid="_x0000_s1026" alt="&quot;&quot;" style="position:absolute;margin-left:-65.25pt;margin-top:-65.25pt;width:598.5pt;height:779.25pt;z-index:-251626497;mso-width-relative:margin;mso-height-relative:margin" coordsize="26272,32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kAZNABRSBgR1o3r/eoAWij&#10;cPWjI9aACijIpN65xmgBaKTcPWlz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MNwxT&#10;duDTjzQBgYoAbgMKULg5zSgYOaKN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e1ABRQc9qM460AFFG4etG4etABRRuHrRuHrQAUUbh60bh60AFFG4etG4e&#10;tABRRuHrRuHrQAUUbh60bh60AFFG4etG4etABRRuHrRuHrQAUUbh60bh60AFFG4etG4etABRRuHr&#10;RuHrQAUUbh60bh60AFFG4etG4etABRRk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MgdTQTigAopu4+lKG9RQAtFGecUhYA4xQAtFBNICTQAtFGeM0E8UAF&#10;FGTRzmgAoo3etNJPY0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quot;&quot;" style="position:absolute;width:2627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">
                  <v:imagedata r:id="rId10" o:title=""/>
                </v:shape>
                <v:shape id="Picture 26" o:spid="_x0000_s1028" type="#_x0000_t75" alt="&quot;&quot;" style="position:absolute;left:2752;top:1419;width:6201;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">
                  <v:imagedata r:id="rId11" o:title=""/>
                </v:shape>
              </v:group>
            </w:pict>
          </mc:Fallback>
        </mc:AlternateContent>
      </w:r>
      <w:r w:rsidR="007F7101" w:rsidRPr="007F7101">
        <w:t xml:space="preserve"> </w:t>
      </w:r>
    </w:p>
    <w:p w14:paraId="1E1141E5" w14:textId="77777777" w:rsidR="007F7101" w:rsidRDefault="007F7101" w:rsidP="007F7101">
      <w:pPr>
        <w:pStyle w:val="CoverReport"/>
      </w:pPr>
    </w:p>
    <w:p w14:paraId="689F8B95" w14:textId="4FB64210" w:rsidR="007F7101" w:rsidRDefault="007F7101" w:rsidP="007F7101">
      <w:pPr>
        <w:pStyle w:val="CoverReport"/>
      </w:pPr>
      <w:r>
        <w:t>Technical Report</w:t>
      </w:r>
    </w:p>
    <w:p w14:paraId="4BBABE33" w14:textId="77777777" w:rsidR="007F7101" w:rsidRPr="00895A53" w:rsidRDefault="007F7101" w:rsidP="007F7101">
      <w:pPr>
        <w:pStyle w:val="CoverTitle"/>
        <w:rPr>
          <w:color w:val="39465E"/>
          <w:lang w:val="en-US"/>
        </w:rPr>
      </w:pPr>
      <w:r>
        <w:rPr>
          <w:color w:val="39465E"/>
          <w:lang w:val="en-US"/>
        </w:rPr>
        <w:t>Senior Care Organizations</w:t>
      </w:r>
    </w:p>
    <w:p w14:paraId="561F9A05" w14:textId="77777777" w:rsidR="007F7101" w:rsidRPr="00A460B0" w:rsidRDefault="007F7101" w:rsidP="007F7101">
      <w:pPr>
        <w:pStyle w:val="CoverTitle"/>
        <w:rPr>
          <w:sz w:val="48"/>
          <w:szCs w:val="48"/>
        </w:rPr>
      </w:pPr>
      <w:r w:rsidRPr="00A460B0">
        <w:t>External Quality Review</w:t>
      </w:r>
    </w:p>
    <w:p w14:paraId="15649673" w14:textId="24FD4A2B" w:rsidR="007F7101" w:rsidRDefault="007F7101" w:rsidP="007F7101">
      <w:pPr>
        <w:pStyle w:val="CoverYear"/>
        <w:rPr>
          <w:sz w:val="40"/>
          <w:szCs w:val="40"/>
          <w:lang w:val="en-US"/>
        </w:rPr>
      </w:pPr>
      <w:r w:rsidRPr="00A460B0">
        <w:rPr>
          <w:sz w:val="40"/>
          <w:szCs w:val="40"/>
        </w:rPr>
        <w:t>Calendar Year 20</w:t>
      </w:r>
      <w:r>
        <w:rPr>
          <w:sz w:val="40"/>
          <w:szCs w:val="40"/>
          <w:lang w:val="en-US"/>
        </w:rPr>
        <w:t>21</w:t>
      </w:r>
    </w:p>
    <w:p w14:paraId="24131BA1" w14:textId="5270E23A" w:rsidR="007F7101" w:rsidRDefault="007F7101" w:rsidP="007F7101">
      <w:pPr>
        <w:pStyle w:val="CoverYear"/>
        <w:rPr>
          <w:sz w:val="40"/>
          <w:szCs w:val="40"/>
          <w:lang w:val="en-US"/>
        </w:rPr>
      </w:pPr>
      <w:r>
        <w:rPr>
          <w:noProof/>
        </w:rPr>
        <w:drawing>
          <wp:anchor distT="0" distB="0" distL="114300" distR="114300" simplePos="0" relativeHeight="251756544" behindDoc="0" locked="0" layoutInCell="1" allowOverlap="1" wp14:anchorId="7509041C" wp14:editId="2E33A259">
            <wp:simplePos x="0" y="0"/>
            <wp:positionH relativeFrom="column">
              <wp:posOffset>1488559</wp:posOffset>
            </wp:positionH>
            <wp:positionV relativeFrom="paragraph">
              <wp:posOffset>382285</wp:posOffset>
            </wp:positionV>
            <wp:extent cx="816610" cy="81661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anchor>
        </w:drawing>
      </w:r>
    </w:p>
    <w:p w14:paraId="7560BEA5" w14:textId="045BD7C2" w:rsidR="007F7101" w:rsidRPr="00A460B0" w:rsidRDefault="007F7101" w:rsidP="007F7101">
      <w:pPr>
        <w:pStyle w:val="BasicParagraph"/>
        <w:ind w:left="3960"/>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499CBB80" w14:textId="77777777" w:rsidR="007F7101" w:rsidRDefault="007F7101" w:rsidP="007F7101">
      <w:pPr>
        <w:suppressAutoHyphens/>
        <w:ind w:left="3960"/>
        <w:rPr>
          <w:rFonts w:ascii="Raleway Medium" w:hAnsi="Raleway Medium" w:cs="Raleway Medium"/>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 xml:space="preserve">Executive Office </w:t>
      </w:r>
    </w:p>
    <w:p w14:paraId="1B7EAC37" w14:textId="42F845DB" w:rsidR="007F7101" w:rsidRPr="00A460B0" w:rsidRDefault="007F7101" w:rsidP="007F7101">
      <w:pPr>
        <w:suppressAutoHyphens/>
        <w:ind w:left="3960"/>
        <w:rPr>
          <w:rFonts w:ascii="Rubik Medium" w:hAnsi="Rubik Medium" w:cs="Rubik Medium"/>
          <w:color w:val="323A3D"/>
          <w:sz w:val="27"/>
          <w:szCs w:val="27"/>
        </w:rPr>
      </w:pPr>
      <w:r>
        <w:rPr>
          <w:rFonts w:ascii="Raleway Medium" w:hAnsi="Raleway Medium" w:cs="Raleway Medium"/>
          <w:sz w:val="27"/>
          <w:szCs w:val="27"/>
        </w:rPr>
        <w:t>of Health &amp; Human Services</w:t>
      </w:r>
    </w:p>
    <w:p w14:paraId="0506EA8C" w14:textId="132F740F" w:rsidR="007F7101" w:rsidRPr="00895A53" w:rsidRDefault="007F7101" w:rsidP="007F7101">
      <w:pPr>
        <w:pStyle w:val="CoverYear"/>
        <w:rPr>
          <w:sz w:val="40"/>
          <w:szCs w:val="40"/>
          <w:lang w:val="en-US"/>
        </w:rPr>
      </w:pPr>
    </w:p>
    <w:p w14:paraId="204A116F" w14:textId="4FA3A01D" w:rsidR="00895A53" w:rsidRDefault="00895A53">
      <w:pPr>
        <w:rPr>
          <w:sz w:val="20"/>
          <w:szCs w:val="20"/>
        </w:rPr>
      </w:pPr>
      <w:r>
        <w:rPr>
          <w:sz w:val="20"/>
          <w:szCs w:val="20"/>
        </w:rPr>
        <w:br w:type="page"/>
      </w:r>
    </w:p>
    <w:p w14:paraId="19705C09" w14:textId="77777777" w:rsidR="00576B61" w:rsidRDefault="00576B61">
      <w:pPr>
        <w:rPr>
          <w:sz w:val="20"/>
          <w:szCs w:val="20"/>
        </w:rPr>
      </w:pPr>
    </w:p>
    <w:p w14:paraId="548B977B" w14:textId="77777777" w:rsidR="00576B61" w:rsidRDefault="00576B61">
      <w:pPr>
        <w:rPr>
          <w:sz w:val="20"/>
          <w:szCs w:val="20"/>
        </w:rPr>
      </w:pPr>
    </w:p>
    <w:p w14:paraId="0A3F2074" w14:textId="77777777" w:rsidR="00576B61" w:rsidRDefault="00576B61">
      <w:pPr>
        <w:rPr>
          <w:sz w:val="20"/>
          <w:szCs w:val="20"/>
        </w:rPr>
      </w:pPr>
    </w:p>
    <w:p w14:paraId="32CCC2A8" w14:textId="77777777" w:rsidR="00576B61" w:rsidRDefault="00576B61">
      <w:pPr>
        <w:rPr>
          <w:sz w:val="20"/>
          <w:szCs w:val="20"/>
        </w:rPr>
      </w:pPr>
    </w:p>
    <w:p w14:paraId="74546991" w14:textId="77777777" w:rsidR="00576B61" w:rsidRDefault="00576B61">
      <w:pPr>
        <w:rPr>
          <w:sz w:val="20"/>
          <w:szCs w:val="20"/>
        </w:rPr>
      </w:pPr>
    </w:p>
    <w:p w14:paraId="6562C4E7" w14:textId="77777777" w:rsidR="00576B61" w:rsidRDefault="00576B61">
      <w:pPr>
        <w:rPr>
          <w:sz w:val="20"/>
          <w:szCs w:val="20"/>
        </w:rPr>
      </w:pPr>
    </w:p>
    <w:p w14:paraId="1928BB0C" w14:textId="77777777" w:rsidR="00576B61" w:rsidRDefault="00576B61">
      <w:pPr>
        <w:rPr>
          <w:sz w:val="20"/>
          <w:szCs w:val="20"/>
        </w:rPr>
      </w:pPr>
    </w:p>
    <w:p w14:paraId="4A9C68C4" w14:textId="77777777" w:rsidR="00576B61" w:rsidRDefault="00576B61">
      <w:pPr>
        <w:rPr>
          <w:sz w:val="20"/>
          <w:szCs w:val="20"/>
        </w:rPr>
      </w:pPr>
    </w:p>
    <w:p w14:paraId="6D6C03E3" w14:textId="77777777" w:rsidR="00576B61" w:rsidRDefault="00576B61">
      <w:pPr>
        <w:rPr>
          <w:sz w:val="20"/>
          <w:szCs w:val="20"/>
        </w:rPr>
      </w:pPr>
    </w:p>
    <w:p w14:paraId="63DE0FC0" w14:textId="77777777" w:rsidR="00576B61" w:rsidRDefault="00576B61">
      <w:pPr>
        <w:rPr>
          <w:sz w:val="20"/>
          <w:szCs w:val="20"/>
        </w:rPr>
      </w:pPr>
    </w:p>
    <w:p w14:paraId="590F355B" w14:textId="77777777" w:rsidR="00AF2DB8" w:rsidRDefault="00AF2DB8" w:rsidP="00AF2DB8">
      <w:pPr>
        <w:jc w:val="center"/>
        <w:rPr>
          <w:sz w:val="20"/>
          <w:szCs w:val="24"/>
        </w:rPr>
      </w:pPr>
      <w:r>
        <w:rPr>
          <w:sz w:val="20"/>
          <w:szCs w:val="24"/>
        </w:rPr>
        <w:t xml:space="preserve">This program is supported in full by the </w:t>
      </w:r>
    </w:p>
    <w:p w14:paraId="377EC085" w14:textId="77777777" w:rsidR="00AF2DB8" w:rsidRDefault="00AF2DB8" w:rsidP="00AF2DB8">
      <w:pPr>
        <w:jc w:val="center"/>
        <w:rPr>
          <w:sz w:val="16"/>
          <w:szCs w:val="20"/>
        </w:rPr>
      </w:pPr>
      <w:r>
        <w:rPr>
          <w:sz w:val="20"/>
          <w:szCs w:val="24"/>
        </w:rPr>
        <w:t>Commonwealth of Massachusetts Executive Office of Health and Human Services, Office of Medicaid.</w:t>
      </w:r>
    </w:p>
    <w:p w14:paraId="14AC8DB4" w14:textId="77777777" w:rsidR="00576B61" w:rsidRDefault="00576B61">
      <w:pPr>
        <w:rPr>
          <w:sz w:val="20"/>
          <w:szCs w:val="20"/>
        </w:rPr>
      </w:pPr>
    </w:p>
    <w:p w14:paraId="3AC4EEA2" w14:textId="77777777" w:rsidR="00E13681" w:rsidRDefault="00E13681">
      <w:pPr>
        <w:rPr>
          <w:sz w:val="20"/>
          <w:szCs w:val="20"/>
        </w:rPr>
      </w:pPr>
    </w:p>
    <w:p w14:paraId="30039831" w14:textId="77777777" w:rsidR="00E13681" w:rsidRDefault="00E13681">
      <w:pPr>
        <w:rPr>
          <w:sz w:val="20"/>
          <w:szCs w:val="20"/>
        </w:rPr>
      </w:pPr>
    </w:p>
    <w:p w14:paraId="14F25364" w14:textId="77777777" w:rsidR="00E13681" w:rsidRDefault="00E13681">
      <w:pPr>
        <w:rPr>
          <w:sz w:val="20"/>
          <w:szCs w:val="20"/>
        </w:rPr>
      </w:pPr>
    </w:p>
    <w:p w14:paraId="2F75D0A9" w14:textId="77777777" w:rsidR="00E13681" w:rsidRDefault="00E13681">
      <w:pPr>
        <w:rPr>
          <w:sz w:val="20"/>
          <w:szCs w:val="20"/>
        </w:rPr>
      </w:pPr>
    </w:p>
    <w:p w14:paraId="55D2B91D" w14:textId="77777777" w:rsidR="00E13681" w:rsidRDefault="00E13681">
      <w:pPr>
        <w:rPr>
          <w:sz w:val="20"/>
          <w:szCs w:val="20"/>
        </w:rPr>
      </w:pPr>
    </w:p>
    <w:p w14:paraId="10145F96" w14:textId="77777777" w:rsidR="00E13681" w:rsidRDefault="00E13681" w:rsidP="00E13681">
      <w:pPr>
        <w:rPr>
          <w:sz w:val="20"/>
          <w:szCs w:val="20"/>
        </w:rPr>
      </w:pPr>
      <w:r>
        <w:rPr>
          <w:sz w:val="20"/>
          <w:szCs w:val="20"/>
        </w:rPr>
        <w:br w:type="page"/>
      </w:r>
    </w:p>
    <w:bookmarkStart w:id="1" w:name="_Toc36461631" w:displacedByCustomXml="next"/>
    <w:sdt>
      <w:sdtPr>
        <w:rPr>
          <w:rFonts w:asciiTheme="minorHAnsi" w:eastAsiaTheme="minorHAnsi" w:hAnsiTheme="minorHAnsi" w:cstheme="minorBidi"/>
          <w:color w:val="auto"/>
          <w:sz w:val="24"/>
          <w:szCs w:val="22"/>
        </w:rPr>
        <w:id w:val="-244574532"/>
        <w:docPartObj>
          <w:docPartGallery w:val="Table of Contents"/>
          <w:docPartUnique/>
        </w:docPartObj>
      </w:sdtPr>
      <w:sdtEndPr>
        <w:rPr>
          <w:rFonts w:ascii="Calibri" w:hAnsi="Calibri" w:cs="Calibri"/>
          <w:b/>
          <w:bCs/>
          <w:noProof/>
          <w:sz w:val="22"/>
        </w:rPr>
      </w:sdtEndPr>
      <w:sdtContent>
        <w:p w14:paraId="7BAEF3F6" w14:textId="48A4DA12" w:rsidR="00CC523A" w:rsidRPr="00734224" w:rsidRDefault="00CC523A">
          <w:pPr>
            <w:pStyle w:val="TOCHeading"/>
            <w:rPr>
              <w:rFonts w:ascii="Raleway" w:hAnsi="Raleway"/>
              <w:b/>
              <w:bCs/>
              <w:color w:val="384868"/>
              <w:sz w:val="52"/>
              <w:szCs w:val="52"/>
            </w:rPr>
          </w:pPr>
          <w:r w:rsidRPr="00734224">
            <w:rPr>
              <w:rFonts w:ascii="Raleway" w:hAnsi="Raleway"/>
              <w:b/>
              <w:bCs/>
              <w:color w:val="384868"/>
              <w:sz w:val="52"/>
              <w:szCs w:val="52"/>
            </w:rPr>
            <w:t>Table of Contents</w:t>
          </w:r>
        </w:p>
        <w:p w14:paraId="35E2D516" w14:textId="774EC2B9" w:rsidR="00AB771E" w:rsidRPr="00AB771E" w:rsidRDefault="00036A6B" w:rsidP="00AB771E">
          <w:r>
            <w:rPr>
              <w:rFonts w:cs="Times New Roman"/>
              <w:noProof/>
            </w:rPr>
            <w:drawing>
              <wp:anchor distT="0" distB="0" distL="114300" distR="114300" simplePos="0" relativeHeight="251737088" behindDoc="1" locked="0" layoutInCell="0" allowOverlap="1" wp14:anchorId="278758FA" wp14:editId="1F85253F">
                <wp:simplePos x="0" y="0"/>
                <wp:positionH relativeFrom="page">
                  <wp:align>right</wp:align>
                </wp:positionH>
                <wp:positionV relativeFrom="page">
                  <wp:posOffset>1463831</wp:posOffset>
                </wp:positionV>
                <wp:extent cx="7772400" cy="304165"/>
                <wp:effectExtent l="0" t="0" r="0" b="63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03E88D60" w14:textId="37DE9C90" w:rsidR="004E101F" w:rsidRDefault="00CC523A" w:rsidP="004E101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94607323" w:history="1">
            <w:r w:rsidR="004E101F" w:rsidRPr="00C93904">
              <w:rPr>
                <w:rStyle w:val="Hyperlink"/>
              </w:rPr>
              <w:t>Section 1. MassHealth’s Senior Care Organizations</w:t>
            </w:r>
            <w:r w:rsidR="004E101F">
              <w:rPr>
                <w:webHidden/>
              </w:rPr>
              <w:tab/>
            </w:r>
            <w:r w:rsidR="004E101F">
              <w:rPr>
                <w:webHidden/>
              </w:rPr>
              <w:fldChar w:fldCharType="begin"/>
            </w:r>
            <w:r w:rsidR="004E101F">
              <w:rPr>
                <w:webHidden/>
              </w:rPr>
              <w:instrText xml:space="preserve"> PAGEREF _Toc94607323 \h </w:instrText>
            </w:r>
            <w:r w:rsidR="004E101F">
              <w:rPr>
                <w:webHidden/>
              </w:rPr>
            </w:r>
            <w:r w:rsidR="004E101F">
              <w:rPr>
                <w:webHidden/>
              </w:rPr>
              <w:fldChar w:fldCharType="separate"/>
            </w:r>
            <w:r w:rsidR="00EA7485">
              <w:rPr>
                <w:webHidden/>
              </w:rPr>
              <w:t>6</w:t>
            </w:r>
            <w:r w:rsidR="004E101F">
              <w:rPr>
                <w:webHidden/>
              </w:rPr>
              <w:fldChar w:fldCharType="end"/>
            </w:r>
          </w:hyperlink>
        </w:p>
        <w:p w14:paraId="0B8446AA" w14:textId="16C01AB6" w:rsidR="004E101F" w:rsidRPr="004E101F" w:rsidRDefault="006A4481">
          <w:pPr>
            <w:pStyle w:val="TOC2"/>
            <w:rPr>
              <w:rFonts w:ascii="Open Sans" w:eastAsiaTheme="minorEastAsia" w:hAnsi="Open Sans" w:cs="Open Sans"/>
              <w:noProof/>
              <w:sz w:val="20"/>
              <w:szCs w:val="20"/>
            </w:rPr>
          </w:pPr>
          <w:hyperlink w:anchor="_Toc94607324" w:history="1">
            <w:r w:rsidR="004E101F" w:rsidRPr="004E101F">
              <w:rPr>
                <w:rStyle w:val="Hyperlink"/>
                <w:rFonts w:ascii="Open Sans" w:hAnsi="Open Sans" w:cs="Open Sans"/>
                <w:noProof/>
                <w:sz w:val="22"/>
                <w:szCs w:val="20"/>
              </w:rPr>
              <w:t>Plan Descriptions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_Toc94607324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6</w:t>
            </w:r>
            <w:r w:rsidR="004E101F" w:rsidRPr="004E101F">
              <w:rPr>
                <w:rFonts w:ascii="Open Sans" w:hAnsi="Open Sans" w:cs="Open Sans"/>
                <w:noProof/>
                <w:webHidden/>
                <w:sz w:val="22"/>
                <w:szCs w:val="20"/>
              </w:rPr>
              <w:fldChar w:fldCharType="end"/>
            </w:r>
          </w:hyperlink>
        </w:p>
        <w:p w14:paraId="6C97905E" w14:textId="2631D546" w:rsidR="004E101F" w:rsidRDefault="00BD7F69">
          <w:pPr>
            <w:pStyle w:val="TOC2"/>
            <w:rPr>
              <w:rFonts w:eastAsiaTheme="minorEastAsia"/>
              <w:noProof/>
              <w:sz w:val="22"/>
            </w:rPr>
          </w:pPr>
          <w:r>
            <w:rPr>
              <w:rFonts w:cs="Times New Roman"/>
              <w:noProof/>
            </w:rPr>
            <w:drawing>
              <wp:anchor distT="0" distB="0" distL="114300" distR="114300" simplePos="0" relativeHeight="251770880" behindDoc="1" locked="0" layoutInCell="0" allowOverlap="1" wp14:anchorId="3D991923" wp14:editId="51F2B548">
                <wp:simplePos x="0" y="0"/>
                <wp:positionH relativeFrom="page">
                  <wp:align>right</wp:align>
                </wp:positionH>
                <wp:positionV relativeFrom="page">
                  <wp:posOffset>2341521</wp:posOffset>
                </wp:positionV>
                <wp:extent cx="7756207" cy="304165"/>
                <wp:effectExtent l="0" t="0" r="0"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4607325" w:history="1">
            <w:r w:rsidR="004E101F" w:rsidRPr="004E101F">
              <w:rPr>
                <w:rStyle w:val="Hyperlink"/>
                <w:rFonts w:ascii="Open Sans" w:hAnsi="Open Sans" w:cs="Open Sans"/>
                <w:noProof/>
                <w:sz w:val="22"/>
                <w:szCs w:val="20"/>
              </w:rPr>
              <w:t>MassHealth Senior Care Organization Membership</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_Toc94607325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7</w:t>
            </w:r>
            <w:r w:rsidR="004E101F" w:rsidRPr="004E101F">
              <w:rPr>
                <w:rFonts w:ascii="Open Sans" w:hAnsi="Open Sans" w:cs="Open Sans"/>
                <w:noProof/>
                <w:webHidden/>
                <w:sz w:val="22"/>
                <w:szCs w:val="20"/>
              </w:rPr>
              <w:fldChar w:fldCharType="end"/>
            </w:r>
          </w:hyperlink>
        </w:p>
        <w:p w14:paraId="0D8A5139" w14:textId="5B7F5467" w:rsidR="004E101F" w:rsidRDefault="006A4481" w:rsidP="004E101F">
          <w:pPr>
            <w:pStyle w:val="TOC1"/>
            <w:rPr>
              <w:rFonts w:asciiTheme="minorHAnsi" w:eastAsiaTheme="minorEastAsia" w:hAnsiTheme="minorHAnsi" w:cstheme="minorBidi"/>
              <w:sz w:val="22"/>
              <w:szCs w:val="22"/>
            </w:rPr>
          </w:pPr>
          <w:hyperlink w:anchor="_Toc94607326" w:history="1">
            <w:r w:rsidR="004E101F" w:rsidRPr="00C93904">
              <w:rPr>
                <w:rStyle w:val="Hyperlink"/>
              </w:rPr>
              <w:t>Section 2. Executive Summary</w:t>
            </w:r>
            <w:r w:rsidR="004E101F">
              <w:rPr>
                <w:webHidden/>
              </w:rPr>
              <w:tab/>
            </w:r>
            <w:r w:rsidR="004E101F">
              <w:rPr>
                <w:webHidden/>
              </w:rPr>
              <w:fldChar w:fldCharType="begin"/>
            </w:r>
            <w:r w:rsidR="004E101F">
              <w:rPr>
                <w:webHidden/>
              </w:rPr>
              <w:instrText xml:space="preserve"> PAGEREF _Toc94607326 \h </w:instrText>
            </w:r>
            <w:r w:rsidR="004E101F">
              <w:rPr>
                <w:webHidden/>
              </w:rPr>
            </w:r>
            <w:r w:rsidR="004E101F">
              <w:rPr>
                <w:webHidden/>
              </w:rPr>
              <w:fldChar w:fldCharType="separate"/>
            </w:r>
            <w:r w:rsidR="00EA7485">
              <w:rPr>
                <w:webHidden/>
              </w:rPr>
              <w:t>9</w:t>
            </w:r>
            <w:r w:rsidR="004E101F">
              <w:rPr>
                <w:webHidden/>
              </w:rPr>
              <w:fldChar w:fldCharType="end"/>
            </w:r>
          </w:hyperlink>
        </w:p>
        <w:p w14:paraId="0E5AC0EA" w14:textId="03F5CB98" w:rsidR="004E101F" w:rsidRPr="004E101F" w:rsidRDefault="006A4481">
          <w:pPr>
            <w:pStyle w:val="TOC2"/>
            <w:rPr>
              <w:rFonts w:ascii="Open Sans" w:eastAsiaTheme="minorEastAsia" w:hAnsi="Open Sans" w:cs="Open Sans"/>
              <w:noProof/>
              <w:sz w:val="20"/>
              <w:szCs w:val="20"/>
            </w:rPr>
          </w:pPr>
          <w:hyperlink w:anchor="_Toc94607327" w:history="1">
            <w:r w:rsidR="004E101F" w:rsidRPr="004E101F">
              <w:rPr>
                <w:rStyle w:val="Hyperlink"/>
                <w:rFonts w:ascii="Open Sans" w:hAnsi="Open Sans" w:cs="Open Sans"/>
                <w:noProof/>
                <w:sz w:val="22"/>
                <w:szCs w:val="20"/>
              </w:rPr>
              <w:t>Scope of the External Quality Review Process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_Toc94607327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9</w:t>
            </w:r>
            <w:r w:rsidR="004E101F" w:rsidRPr="004E101F">
              <w:rPr>
                <w:rFonts w:ascii="Open Sans" w:hAnsi="Open Sans" w:cs="Open Sans"/>
                <w:noProof/>
                <w:webHidden/>
                <w:sz w:val="22"/>
                <w:szCs w:val="20"/>
              </w:rPr>
              <w:fldChar w:fldCharType="end"/>
            </w:r>
          </w:hyperlink>
        </w:p>
        <w:p w14:paraId="4AA7963E" w14:textId="4C6B2A09" w:rsidR="004E101F" w:rsidRPr="004E101F" w:rsidRDefault="006A4481">
          <w:pPr>
            <w:pStyle w:val="TOC2"/>
            <w:rPr>
              <w:rFonts w:ascii="Open Sans" w:eastAsiaTheme="minorEastAsia" w:hAnsi="Open Sans" w:cs="Open Sans"/>
              <w:noProof/>
              <w:sz w:val="20"/>
              <w:szCs w:val="20"/>
            </w:rPr>
          </w:pPr>
          <w:hyperlink w:anchor="_Toc94607328" w:history="1">
            <w:r w:rsidR="004E101F" w:rsidRPr="004E101F">
              <w:rPr>
                <w:rStyle w:val="Hyperlink"/>
                <w:rFonts w:ascii="Open Sans" w:hAnsi="Open Sans" w:cs="Open Sans"/>
                <w:noProof/>
                <w:sz w:val="22"/>
                <w:szCs w:val="20"/>
              </w:rPr>
              <w:t xml:space="preserve">Methodology for Preparing the External Quality Review </w:t>
            </w:r>
            <w:r w:rsidR="00C8718B">
              <w:rPr>
                <w:rStyle w:val="Hyperlink"/>
                <w:rFonts w:ascii="Open Sans" w:hAnsi="Open Sans" w:cs="Open Sans"/>
                <w:noProof/>
                <w:sz w:val="22"/>
                <w:szCs w:val="20"/>
              </w:rPr>
              <w:t>T</w:t>
            </w:r>
            <w:r w:rsidR="004E101F" w:rsidRPr="004E101F">
              <w:rPr>
                <w:rStyle w:val="Hyperlink"/>
                <w:rFonts w:ascii="Open Sans" w:hAnsi="Open Sans" w:cs="Open Sans"/>
                <w:noProof/>
                <w:sz w:val="22"/>
                <w:szCs w:val="20"/>
              </w:rPr>
              <w:t>echnical Report</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_Toc94607328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9</w:t>
            </w:r>
            <w:r w:rsidR="004E101F" w:rsidRPr="004E101F">
              <w:rPr>
                <w:rFonts w:ascii="Open Sans" w:hAnsi="Open Sans" w:cs="Open Sans"/>
                <w:noProof/>
                <w:webHidden/>
                <w:sz w:val="22"/>
                <w:szCs w:val="20"/>
              </w:rPr>
              <w:fldChar w:fldCharType="end"/>
            </w:r>
          </w:hyperlink>
        </w:p>
        <w:p w14:paraId="1A3B9C12" w14:textId="787256D9" w:rsidR="004E101F" w:rsidRPr="004E101F" w:rsidRDefault="006A4481">
          <w:pPr>
            <w:pStyle w:val="TOC2"/>
            <w:rPr>
              <w:rFonts w:ascii="Open Sans" w:eastAsiaTheme="minorEastAsia" w:hAnsi="Open Sans" w:cs="Open Sans"/>
              <w:noProof/>
              <w:sz w:val="20"/>
              <w:szCs w:val="20"/>
            </w:rPr>
          </w:pPr>
          <w:hyperlink w:anchor="_Toc94607329" w:history="1">
            <w:r w:rsidR="004E101F" w:rsidRPr="004E101F">
              <w:rPr>
                <w:rStyle w:val="Hyperlink"/>
                <w:rFonts w:ascii="Open Sans" w:hAnsi="Open Sans" w:cs="Open Sans"/>
                <w:noProof/>
                <w:sz w:val="22"/>
                <w:szCs w:val="20"/>
              </w:rPr>
              <w:t>Performance Measure Validation &amp; Information Systems Capability Assessment</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_Toc94607329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11</w:t>
            </w:r>
            <w:r w:rsidR="004E101F" w:rsidRPr="004E101F">
              <w:rPr>
                <w:rFonts w:ascii="Open Sans" w:hAnsi="Open Sans" w:cs="Open Sans"/>
                <w:noProof/>
                <w:webHidden/>
                <w:sz w:val="22"/>
                <w:szCs w:val="20"/>
              </w:rPr>
              <w:fldChar w:fldCharType="end"/>
            </w:r>
          </w:hyperlink>
        </w:p>
        <w:p w14:paraId="7BDF2651" w14:textId="68C5F61D" w:rsidR="004E101F" w:rsidRPr="004E101F" w:rsidRDefault="006A4481">
          <w:pPr>
            <w:pStyle w:val="TOC2"/>
            <w:rPr>
              <w:rFonts w:ascii="Open Sans" w:eastAsiaTheme="minorEastAsia" w:hAnsi="Open Sans" w:cs="Open Sans"/>
              <w:noProof/>
              <w:sz w:val="20"/>
              <w:szCs w:val="20"/>
            </w:rPr>
          </w:pPr>
          <w:hyperlink w:anchor="_Toc94607330" w:history="1">
            <w:r w:rsidR="004E101F" w:rsidRPr="004E101F">
              <w:rPr>
                <w:rStyle w:val="Hyperlink"/>
                <w:rFonts w:ascii="Open Sans" w:hAnsi="Open Sans" w:cs="Open Sans"/>
                <w:noProof/>
                <w:sz w:val="22"/>
                <w:szCs w:val="20"/>
              </w:rPr>
              <w:t>Performance Improvement Project Validation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_Toc94607330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12</w:t>
            </w:r>
            <w:r w:rsidR="004E101F" w:rsidRPr="004E101F">
              <w:rPr>
                <w:rFonts w:ascii="Open Sans" w:hAnsi="Open Sans" w:cs="Open Sans"/>
                <w:noProof/>
                <w:webHidden/>
                <w:sz w:val="22"/>
                <w:szCs w:val="20"/>
              </w:rPr>
              <w:fldChar w:fldCharType="end"/>
            </w:r>
          </w:hyperlink>
        </w:p>
        <w:p w14:paraId="3ACDF214" w14:textId="499C0961" w:rsidR="004E101F" w:rsidRPr="004E101F" w:rsidRDefault="006A4481">
          <w:pPr>
            <w:pStyle w:val="TOC2"/>
            <w:rPr>
              <w:rFonts w:ascii="Open Sans" w:eastAsiaTheme="minorEastAsia" w:hAnsi="Open Sans" w:cs="Open Sans"/>
              <w:noProof/>
              <w:sz w:val="20"/>
              <w:szCs w:val="20"/>
            </w:rPr>
          </w:pPr>
          <w:hyperlink w:anchor="_Toc94607331" w:history="1">
            <w:r w:rsidR="004E101F" w:rsidRPr="004E101F">
              <w:rPr>
                <w:rStyle w:val="Hyperlink"/>
                <w:rFonts w:ascii="Open Sans" w:hAnsi="Open Sans" w:cs="Open Sans"/>
                <w:noProof/>
                <w:sz w:val="22"/>
                <w:szCs w:val="20"/>
              </w:rPr>
              <w:t>Network Adequacy Validation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_Toc94607331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13</w:t>
            </w:r>
            <w:r w:rsidR="004E101F" w:rsidRPr="004E101F">
              <w:rPr>
                <w:rFonts w:ascii="Open Sans" w:hAnsi="Open Sans" w:cs="Open Sans"/>
                <w:noProof/>
                <w:webHidden/>
                <w:sz w:val="22"/>
                <w:szCs w:val="20"/>
              </w:rPr>
              <w:fldChar w:fldCharType="end"/>
            </w:r>
          </w:hyperlink>
        </w:p>
        <w:p w14:paraId="09CCBE76" w14:textId="7055130C" w:rsidR="004E101F" w:rsidRPr="004E101F" w:rsidRDefault="006A4481">
          <w:pPr>
            <w:pStyle w:val="TOC2"/>
            <w:rPr>
              <w:rFonts w:ascii="Open Sans" w:eastAsiaTheme="minorEastAsia" w:hAnsi="Open Sans" w:cs="Open Sans"/>
              <w:noProof/>
              <w:sz w:val="20"/>
              <w:szCs w:val="20"/>
            </w:rPr>
          </w:pPr>
          <w:hyperlink w:anchor="_Toc94607332" w:history="1">
            <w:r w:rsidR="004E101F" w:rsidRPr="004E101F">
              <w:rPr>
                <w:rStyle w:val="Hyperlink"/>
                <w:rFonts w:ascii="Open Sans" w:hAnsi="Open Sans" w:cs="Open Sans"/>
                <w:noProof/>
                <w:sz w:val="22"/>
                <w:szCs w:val="20"/>
              </w:rPr>
              <w:t>The MassHealth Quality Strategy</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_Toc94607332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13</w:t>
            </w:r>
            <w:r w:rsidR="004E101F" w:rsidRPr="004E101F">
              <w:rPr>
                <w:rFonts w:ascii="Open Sans" w:hAnsi="Open Sans" w:cs="Open Sans"/>
                <w:noProof/>
                <w:webHidden/>
                <w:sz w:val="22"/>
                <w:szCs w:val="20"/>
              </w:rPr>
              <w:fldChar w:fldCharType="end"/>
            </w:r>
          </w:hyperlink>
        </w:p>
        <w:p w14:paraId="0EB37C81" w14:textId="56A9C483" w:rsidR="004E101F" w:rsidRPr="004E101F" w:rsidRDefault="00BD7F69">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72928" behindDoc="1" locked="0" layoutInCell="0" allowOverlap="1" wp14:anchorId="7B26C8A5" wp14:editId="67216B5D">
                <wp:simplePos x="0" y="0"/>
                <wp:positionH relativeFrom="page">
                  <wp:align>right</wp:align>
                </wp:positionH>
                <wp:positionV relativeFrom="page">
                  <wp:posOffset>4745300</wp:posOffset>
                </wp:positionV>
                <wp:extent cx="7756207" cy="304165"/>
                <wp:effectExtent l="0" t="0" r="0" b="63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4607333" w:history="1">
            <w:r w:rsidR="004E101F" w:rsidRPr="004E101F">
              <w:rPr>
                <w:rStyle w:val="Hyperlink"/>
                <w:rFonts w:ascii="Open Sans" w:hAnsi="Open Sans" w:cs="Open Sans"/>
                <w:noProof/>
                <w:sz w:val="22"/>
                <w:szCs w:val="20"/>
              </w:rPr>
              <w:t>Supporting Improvement in the Quality, Timeliness, and Access to HealthCare Services:  Recommendations to MassHealth</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_Toc94607333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14</w:t>
            </w:r>
            <w:r w:rsidR="004E101F" w:rsidRPr="004E101F">
              <w:rPr>
                <w:rFonts w:ascii="Open Sans" w:hAnsi="Open Sans" w:cs="Open Sans"/>
                <w:noProof/>
                <w:webHidden/>
                <w:sz w:val="22"/>
                <w:szCs w:val="20"/>
              </w:rPr>
              <w:fldChar w:fldCharType="end"/>
            </w:r>
          </w:hyperlink>
        </w:p>
        <w:p w14:paraId="16BC06DB" w14:textId="5BB0FDD1" w:rsidR="004E101F" w:rsidRDefault="006A4481" w:rsidP="004E101F">
          <w:pPr>
            <w:pStyle w:val="TOC1"/>
            <w:rPr>
              <w:rFonts w:asciiTheme="minorHAnsi" w:eastAsiaTheme="minorEastAsia" w:hAnsiTheme="minorHAnsi" w:cstheme="minorBidi"/>
              <w:sz w:val="22"/>
              <w:szCs w:val="22"/>
            </w:rPr>
          </w:pPr>
          <w:hyperlink w:anchor="_Toc94607334" w:history="1">
            <w:r w:rsidR="004E101F" w:rsidRPr="00C93904">
              <w:rPr>
                <w:rStyle w:val="Hyperlink"/>
              </w:rPr>
              <w:t>Section 3. Performance Measure Validation</w:t>
            </w:r>
            <w:r w:rsidR="004E101F">
              <w:rPr>
                <w:webHidden/>
              </w:rPr>
              <w:tab/>
            </w:r>
            <w:r w:rsidR="004E101F">
              <w:rPr>
                <w:webHidden/>
              </w:rPr>
              <w:fldChar w:fldCharType="begin"/>
            </w:r>
            <w:r w:rsidR="004E101F">
              <w:rPr>
                <w:webHidden/>
              </w:rPr>
              <w:instrText xml:space="preserve"> PAGEREF _Toc94607334 \h </w:instrText>
            </w:r>
            <w:r w:rsidR="004E101F">
              <w:rPr>
                <w:webHidden/>
              </w:rPr>
            </w:r>
            <w:r w:rsidR="004E101F">
              <w:rPr>
                <w:webHidden/>
              </w:rPr>
              <w:fldChar w:fldCharType="separate"/>
            </w:r>
            <w:r w:rsidR="00EA7485">
              <w:rPr>
                <w:webHidden/>
              </w:rPr>
              <w:t>17</w:t>
            </w:r>
            <w:r w:rsidR="004E101F">
              <w:rPr>
                <w:webHidden/>
              </w:rPr>
              <w:fldChar w:fldCharType="end"/>
            </w:r>
          </w:hyperlink>
        </w:p>
        <w:p w14:paraId="465FB68E" w14:textId="1CA88D8B" w:rsidR="004E101F" w:rsidRPr="004E101F" w:rsidRDefault="006A4481">
          <w:pPr>
            <w:pStyle w:val="TOC2"/>
            <w:rPr>
              <w:rFonts w:ascii="Open Sans" w:eastAsiaTheme="minorEastAsia" w:hAnsi="Open Sans" w:cs="Open Sans"/>
              <w:noProof/>
              <w:sz w:val="20"/>
              <w:szCs w:val="20"/>
            </w:rPr>
          </w:pPr>
          <w:hyperlink w:anchor="_Toc94607335" w:history="1">
            <w:r w:rsidR="004E101F" w:rsidRPr="004E101F">
              <w:rPr>
                <w:rStyle w:val="Hyperlink"/>
                <w:rFonts w:ascii="Open Sans" w:hAnsi="Open Sans" w:cs="Open Sans"/>
                <w:noProof/>
                <w:sz w:val="22"/>
                <w:szCs w:val="20"/>
              </w:rPr>
              <w:t>Methodology</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_Toc94607335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17</w:t>
            </w:r>
            <w:r w:rsidR="004E101F" w:rsidRPr="004E101F">
              <w:rPr>
                <w:rFonts w:ascii="Open Sans" w:hAnsi="Open Sans" w:cs="Open Sans"/>
                <w:noProof/>
                <w:webHidden/>
                <w:sz w:val="22"/>
                <w:szCs w:val="20"/>
              </w:rPr>
              <w:fldChar w:fldCharType="end"/>
            </w:r>
          </w:hyperlink>
        </w:p>
        <w:p w14:paraId="60EB4BDD" w14:textId="737905F1" w:rsidR="004E101F" w:rsidRPr="004E101F" w:rsidRDefault="006A4481">
          <w:pPr>
            <w:pStyle w:val="TOC2"/>
            <w:rPr>
              <w:rFonts w:ascii="Open Sans" w:eastAsiaTheme="minorEastAsia" w:hAnsi="Open Sans" w:cs="Open Sans"/>
              <w:noProof/>
              <w:sz w:val="20"/>
              <w:szCs w:val="20"/>
            </w:rPr>
          </w:pPr>
          <w:hyperlink w:anchor="_Toc94607336" w:history="1">
            <w:r w:rsidR="004E101F" w:rsidRPr="004E101F">
              <w:rPr>
                <w:rStyle w:val="Hyperlink"/>
                <w:rFonts w:ascii="Open Sans" w:hAnsi="Open Sans" w:cs="Open Sans"/>
                <w:noProof/>
                <w:sz w:val="22"/>
                <w:szCs w:val="20"/>
              </w:rPr>
              <w:t>Comparative Analysis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_Toc94607336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18</w:t>
            </w:r>
            <w:r w:rsidR="004E101F" w:rsidRPr="004E101F">
              <w:rPr>
                <w:rFonts w:ascii="Open Sans" w:hAnsi="Open Sans" w:cs="Open Sans"/>
                <w:noProof/>
                <w:webHidden/>
                <w:sz w:val="22"/>
                <w:szCs w:val="20"/>
              </w:rPr>
              <w:fldChar w:fldCharType="end"/>
            </w:r>
          </w:hyperlink>
        </w:p>
        <w:p w14:paraId="3DCA34CD" w14:textId="7AAF3D29" w:rsidR="004E101F" w:rsidRPr="004E101F" w:rsidRDefault="006A4481">
          <w:pPr>
            <w:pStyle w:val="TOC2"/>
            <w:rPr>
              <w:rFonts w:ascii="Open Sans" w:eastAsiaTheme="minorEastAsia" w:hAnsi="Open Sans" w:cs="Open Sans"/>
              <w:noProof/>
              <w:sz w:val="20"/>
              <w:szCs w:val="20"/>
            </w:rPr>
          </w:pPr>
          <w:hyperlink w:anchor="_Toc94607337" w:history="1">
            <w:r w:rsidR="004E101F" w:rsidRPr="004E101F">
              <w:rPr>
                <w:rStyle w:val="Hyperlink"/>
                <w:rFonts w:ascii="Open Sans" w:hAnsi="Open Sans" w:cs="Open Sans"/>
                <w:noProof/>
                <w:sz w:val="22"/>
                <w:szCs w:val="20"/>
              </w:rPr>
              <w:t>Comparative Results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_Toc94607337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28</w:t>
            </w:r>
            <w:r w:rsidR="004E101F" w:rsidRPr="004E101F">
              <w:rPr>
                <w:rFonts w:ascii="Open Sans" w:hAnsi="Open Sans" w:cs="Open Sans"/>
                <w:noProof/>
                <w:webHidden/>
                <w:sz w:val="22"/>
                <w:szCs w:val="20"/>
              </w:rPr>
              <w:fldChar w:fldCharType="end"/>
            </w:r>
          </w:hyperlink>
        </w:p>
        <w:p w14:paraId="11587C4F" w14:textId="11490A51" w:rsidR="004E101F" w:rsidRPr="004E101F" w:rsidRDefault="006A4481">
          <w:pPr>
            <w:pStyle w:val="TOC2"/>
            <w:rPr>
              <w:rFonts w:ascii="Open Sans" w:eastAsiaTheme="minorEastAsia" w:hAnsi="Open Sans" w:cs="Open Sans"/>
              <w:noProof/>
              <w:sz w:val="20"/>
              <w:szCs w:val="20"/>
            </w:rPr>
          </w:pPr>
          <w:hyperlink w:anchor="_Toc94607338" w:history="1">
            <w:r w:rsidR="004E101F" w:rsidRPr="004E101F">
              <w:rPr>
                <w:rStyle w:val="Hyperlink"/>
                <w:rFonts w:ascii="Open Sans" w:hAnsi="Open Sans" w:cs="Open Sans"/>
                <w:noProof/>
                <w:sz w:val="22"/>
                <w:szCs w:val="20"/>
              </w:rPr>
              <w:t>Information Systems Capability Assessment</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_Toc94607338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29</w:t>
            </w:r>
            <w:r w:rsidR="004E101F" w:rsidRPr="004E101F">
              <w:rPr>
                <w:rFonts w:ascii="Open Sans" w:hAnsi="Open Sans" w:cs="Open Sans"/>
                <w:noProof/>
                <w:webHidden/>
                <w:sz w:val="22"/>
                <w:szCs w:val="20"/>
              </w:rPr>
              <w:fldChar w:fldCharType="end"/>
            </w:r>
          </w:hyperlink>
        </w:p>
        <w:p w14:paraId="0AA5A264" w14:textId="44CA9A21" w:rsidR="004E101F" w:rsidRDefault="00BD7F69">
          <w:pPr>
            <w:pStyle w:val="TOC2"/>
            <w:rPr>
              <w:rFonts w:eastAsiaTheme="minorEastAsia"/>
              <w:noProof/>
              <w:sz w:val="22"/>
            </w:rPr>
          </w:pPr>
          <w:r>
            <w:rPr>
              <w:rFonts w:cs="Times New Roman"/>
              <w:noProof/>
            </w:rPr>
            <w:drawing>
              <wp:anchor distT="0" distB="0" distL="114300" distR="114300" simplePos="0" relativeHeight="251774976" behindDoc="1" locked="0" layoutInCell="0" allowOverlap="1" wp14:anchorId="66D0C59D" wp14:editId="0820B152">
                <wp:simplePos x="0" y="0"/>
                <wp:positionH relativeFrom="page">
                  <wp:align>right</wp:align>
                </wp:positionH>
                <wp:positionV relativeFrom="page">
                  <wp:posOffset>6422031</wp:posOffset>
                </wp:positionV>
                <wp:extent cx="7755890" cy="304165"/>
                <wp:effectExtent l="0" t="0" r="0"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4607339" w:history="1">
            <w:r w:rsidR="004E101F" w:rsidRPr="004E101F">
              <w:rPr>
                <w:rStyle w:val="Hyperlink"/>
                <w:rFonts w:ascii="Open Sans" w:hAnsi="Open Sans" w:cs="Open Sans"/>
                <w:noProof/>
                <w:sz w:val="22"/>
                <w:szCs w:val="20"/>
              </w:rPr>
              <w:t>Plan-Specific Performance Measure Validation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_Toc94607339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30</w:t>
            </w:r>
            <w:r w:rsidR="004E101F" w:rsidRPr="004E101F">
              <w:rPr>
                <w:rFonts w:ascii="Open Sans" w:hAnsi="Open Sans" w:cs="Open Sans"/>
                <w:noProof/>
                <w:webHidden/>
                <w:sz w:val="22"/>
                <w:szCs w:val="20"/>
              </w:rPr>
              <w:fldChar w:fldCharType="end"/>
            </w:r>
          </w:hyperlink>
        </w:p>
        <w:p w14:paraId="69587C90" w14:textId="468157A8" w:rsidR="004E101F" w:rsidRDefault="006A4481" w:rsidP="004E101F">
          <w:pPr>
            <w:pStyle w:val="TOC1"/>
            <w:rPr>
              <w:rFonts w:asciiTheme="minorHAnsi" w:eastAsiaTheme="minorEastAsia" w:hAnsiTheme="minorHAnsi" w:cstheme="minorBidi"/>
              <w:sz w:val="22"/>
              <w:szCs w:val="22"/>
            </w:rPr>
          </w:pPr>
          <w:hyperlink w:anchor="_Toc94607346" w:history="1">
            <w:r w:rsidR="004E101F" w:rsidRPr="00C93904">
              <w:rPr>
                <w:rStyle w:val="Hyperlink"/>
              </w:rPr>
              <w:t>Section 4. Performance Improvement Project Validation</w:t>
            </w:r>
            <w:r w:rsidR="004E101F">
              <w:rPr>
                <w:webHidden/>
              </w:rPr>
              <w:tab/>
            </w:r>
            <w:r w:rsidR="004E101F">
              <w:rPr>
                <w:webHidden/>
              </w:rPr>
              <w:fldChar w:fldCharType="begin"/>
            </w:r>
            <w:r w:rsidR="004E101F">
              <w:rPr>
                <w:webHidden/>
              </w:rPr>
              <w:instrText xml:space="preserve"> PAGEREF _Toc94607346 \h </w:instrText>
            </w:r>
            <w:r w:rsidR="004E101F">
              <w:rPr>
                <w:webHidden/>
              </w:rPr>
            </w:r>
            <w:r w:rsidR="004E101F">
              <w:rPr>
                <w:webHidden/>
              </w:rPr>
              <w:fldChar w:fldCharType="separate"/>
            </w:r>
            <w:r w:rsidR="00EA7485">
              <w:rPr>
                <w:webHidden/>
              </w:rPr>
              <w:t>84</w:t>
            </w:r>
            <w:r w:rsidR="004E101F">
              <w:rPr>
                <w:webHidden/>
              </w:rPr>
              <w:fldChar w:fldCharType="end"/>
            </w:r>
          </w:hyperlink>
        </w:p>
        <w:p w14:paraId="02AF7FDA" w14:textId="73E4538F" w:rsidR="004E101F" w:rsidRPr="004E101F" w:rsidRDefault="006A4481">
          <w:pPr>
            <w:pStyle w:val="TOC2"/>
            <w:rPr>
              <w:rFonts w:ascii="Open Sans" w:eastAsiaTheme="minorEastAsia" w:hAnsi="Open Sans" w:cs="Open Sans"/>
              <w:noProof/>
              <w:sz w:val="20"/>
              <w:szCs w:val="20"/>
            </w:rPr>
          </w:pPr>
          <w:hyperlink w:anchor="_Toc94607347" w:history="1">
            <w:r w:rsidR="004E101F" w:rsidRPr="004E101F">
              <w:rPr>
                <w:rStyle w:val="Hyperlink"/>
                <w:rFonts w:ascii="Open Sans" w:hAnsi="Open Sans" w:cs="Open Sans"/>
                <w:noProof/>
                <w:sz w:val="22"/>
                <w:szCs w:val="20"/>
              </w:rPr>
              <w:t>Introduction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_Toc94607347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84</w:t>
            </w:r>
            <w:r w:rsidR="004E101F" w:rsidRPr="004E101F">
              <w:rPr>
                <w:rFonts w:ascii="Open Sans" w:hAnsi="Open Sans" w:cs="Open Sans"/>
                <w:noProof/>
                <w:webHidden/>
                <w:sz w:val="22"/>
                <w:szCs w:val="20"/>
              </w:rPr>
              <w:fldChar w:fldCharType="end"/>
            </w:r>
          </w:hyperlink>
        </w:p>
        <w:p w14:paraId="21C87203" w14:textId="4F708829" w:rsidR="004E101F" w:rsidRPr="004E101F" w:rsidRDefault="006A4481">
          <w:pPr>
            <w:pStyle w:val="TOC2"/>
            <w:rPr>
              <w:rFonts w:ascii="Open Sans" w:eastAsiaTheme="minorEastAsia" w:hAnsi="Open Sans" w:cs="Open Sans"/>
              <w:noProof/>
              <w:sz w:val="20"/>
              <w:szCs w:val="20"/>
            </w:rPr>
          </w:pPr>
          <w:hyperlink w:anchor="_Toc94607348" w:history="1">
            <w:r w:rsidR="004E101F" w:rsidRPr="004E101F">
              <w:rPr>
                <w:rStyle w:val="Hyperlink"/>
                <w:rFonts w:ascii="Open Sans" w:hAnsi="Open Sans" w:cs="Open Sans"/>
                <w:noProof/>
                <w:sz w:val="22"/>
                <w:szCs w:val="20"/>
              </w:rPr>
              <w:t>Objective</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_Toc94607348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84</w:t>
            </w:r>
            <w:r w:rsidR="004E101F" w:rsidRPr="004E101F">
              <w:rPr>
                <w:rFonts w:ascii="Open Sans" w:hAnsi="Open Sans" w:cs="Open Sans"/>
                <w:noProof/>
                <w:webHidden/>
                <w:sz w:val="22"/>
                <w:szCs w:val="20"/>
              </w:rPr>
              <w:fldChar w:fldCharType="end"/>
            </w:r>
          </w:hyperlink>
        </w:p>
        <w:p w14:paraId="21CAB031" w14:textId="04C80E16" w:rsidR="004E101F" w:rsidRPr="004E101F" w:rsidRDefault="006A4481">
          <w:pPr>
            <w:pStyle w:val="TOC2"/>
            <w:rPr>
              <w:rFonts w:ascii="Open Sans" w:eastAsiaTheme="minorEastAsia" w:hAnsi="Open Sans" w:cs="Open Sans"/>
              <w:noProof/>
              <w:sz w:val="20"/>
              <w:szCs w:val="20"/>
            </w:rPr>
          </w:pPr>
          <w:hyperlink w:anchor="_Toc94607349" w:history="1">
            <w:r w:rsidR="004E101F" w:rsidRPr="004E101F">
              <w:rPr>
                <w:rStyle w:val="Hyperlink"/>
                <w:rFonts w:ascii="Open Sans" w:hAnsi="Open Sans" w:cs="Open Sans"/>
                <w:noProof/>
                <w:sz w:val="22"/>
                <w:szCs w:val="20"/>
              </w:rPr>
              <w:t>Data Obtained</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_Toc94607349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84</w:t>
            </w:r>
            <w:r w:rsidR="004E101F" w:rsidRPr="004E101F">
              <w:rPr>
                <w:rFonts w:ascii="Open Sans" w:hAnsi="Open Sans" w:cs="Open Sans"/>
                <w:noProof/>
                <w:webHidden/>
                <w:sz w:val="22"/>
                <w:szCs w:val="20"/>
              </w:rPr>
              <w:fldChar w:fldCharType="end"/>
            </w:r>
          </w:hyperlink>
        </w:p>
        <w:p w14:paraId="77D5FCC6" w14:textId="05345506" w:rsidR="004E101F" w:rsidRPr="004E101F" w:rsidRDefault="006A4481">
          <w:pPr>
            <w:pStyle w:val="TOC2"/>
            <w:rPr>
              <w:rFonts w:ascii="Open Sans" w:eastAsiaTheme="minorEastAsia" w:hAnsi="Open Sans" w:cs="Open Sans"/>
              <w:noProof/>
              <w:sz w:val="20"/>
              <w:szCs w:val="20"/>
            </w:rPr>
          </w:pPr>
          <w:hyperlink w:anchor="_Toc94607350" w:history="1">
            <w:r w:rsidR="004E101F" w:rsidRPr="004E101F">
              <w:rPr>
                <w:rStyle w:val="Hyperlink"/>
                <w:rFonts w:ascii="Open Sans" w:hAnsi="Open Sans" w:cs="Open Sans"/>
                <w:noProof/>
                <w:sz w:val="22"/>
                <w:szCs w:val="20"/>
              </w:rPr>
              <w:t>M</w:t>
            </w:r>
            <w:r w:rsidR="00BD7F69">
              <w:rPr>
                <w:rStyle w:val="Hyperlink"/>
                <w:rFonts w:ascii="Open Sans" w:hAnsi="Open Sans" w:cs="Open Sans"/>
                <w:noProof/>
                <w:sz w:val="22"/>
                <w:szCs w:val="20"/>
              </w:rPr>
              <w:t>anaged</w:t>
            </w:r>
            <w:r w:rsidR="004E101F" w:rsidRPr="004E101F">
              <w:rPr>
                <w:rStyle w:val="Hyperlink"/>
                <w:rFonts w:ascii="Open Sans" w:hAnsi="Open Sans" w:cs="Open Sans"/>
                <w:noProof/>
                <w:sz w:val="22"/>
                <w:szCs w:val="20"/>
              </w:rPr>
              <w:t xml:space="preserve"> C</w:t>
            </w:r>
            <w:r w:rsidR="00BD7F69">
              <w:rPr>
                <w:rStyle w:val="Hyperlink"/>
                <w:rFonts w:ascii="Open Sans" w:hAnsi="Open Sans" w:cs="Open Sans"/>
                <w:noProof/>
                <w:sz w:val="22"/>
                <w:szCs w:val="20"/>
              </w:rPr>
              <w:t>are</w:t>
            </w:r>
            <w:r w:rsidR="004E101F" w:rsidRPr="004E101F">
              <w:rPr>
                <w:rStyle w:val="Hyperlink"/>
                <w:rFonts w:ascii="Open Sans" w:hAnsi="Open Sans" w:cs="Open Sans"/>
                <w:noProof/>
                <w:sz w:val="22"/>
                <w:szCs w:val="20"/>
              </w:rPr>
              <w:t xml:space="preserve"> P</w:t>
            </w:r>
            <w:r w:rsidR="00BD7F69">
              <w:rPr>
                <w:rStyle w:val="Hyperlink"/>
                <w:rFonts w:ascii="Open Sans" w:hAnsi="Open Sans" w:cs="Open Sans"/>
                <w:noProof/>
                <w:sz w:val="22"/>
                <w:szCs w:val="20"/>
              </w:rPr>
              <w:t>lan</w:t>
            </w:r>
            <w:r w:rsidR="004E101F" w:rsidRPr="004E101F">
              <w:rPr>
                <w:rStyle w:val="Hyperlink"/>
                <w:rFonts w:ascii="Open Sans" w:hAnsi="Open Sans" w:cs="Open Sans"/>
                <w:noProof/>
                <w:sz w:val="22"/>
                <w:szCs w:val="20"/>
              </w:rPr>
              <w:t xml:space="preserve"> S</w:t>
            </w:r>
            <w:r w:rsidR="00BD7F69">
              <w:rPr>
                <w:rStyle w:val="Hyperlink"/>
                <w:rFonts w:ascii="Open Sans" w:hAnsi="Open Sans" w:cs="Open Sans"/>
                <w:noProof/>
                <w:sz w:val="22"/>
                <w:szCs w:val="20"/>
              </w:rPr>
              <w:t>upport</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_Toc94607350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85</w:t>
            </w:r>
            <w:r w:rsidR="004E101F" w:rsidRPr="004E101F">
              <w:rPr>
                <w:rFonts w:ascii="Open Sans" w:hAnsi="Open Sans" w:cs="Open Sans"/>
                <w:noProof/>
                <w:webHidden/>
                <w:sz w:val="22"/>
                <w:szCs w:val="20"/>
              </w:rPr>
              <w:fldChar w:fldCharType="end"/>
            </w:r>
          </w:hyperlink>
        </w:p>
        <w:p w14:paraId="674F21E0" w14:textId="0868A656" w:rsidR="004E101F" w:rsidRPr="004E101F" w:rsidRDefault="006A4481">
          <w:pPr>
            <w:pStyle w:val="TOC2"/>
            <w:rPr>
              <w:rFonts w:ascii="Open Sans" w:eastAsiaTheme="minorEastAsia" w:hAnsi="Open Sans" w:cs="Open Sans"/>
              <w:noProof/>
              <w:sz w:val="20"/>
              <w:szCs w:val="20"/>
            </w:rPr>
          </w:pPr>
          <w:hyperlink w:anchor="_Toc94607351" w:history="1">
            <w:r w:rsidR="004E101F" w:rsidRPr="004E101F">
              <w:rPr>
                <w:rStyle w:val="Hyperlink"/>
                <w:rFonts w:ascii="Open Sans" w:hAnsi="Open Sans" w:cs="Open Sans"/>
                <w:noProof/>
                <w:sz w:val="22"/>
                <w:szCs w:val="20"/>
              </w:rPr>
              <w:t>T</w:t>
            </w:r>
            <w:r w:rsidR="00BD7F69">
              <w:rPr>
                <w:rStyle w:val="Hyperlink"/>
                <w:rFonts w:ascii="Open Sans" w:hAnsi="Open Sans" w:cs="Open Sans"/>
                <w:noProof/>
                <w:sz w:val="22"/>
                <w:szCs w:val="20"/>
              </w:rPr>
              <w:t>echnical Methods of Data Collection and Analysis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_Toc94607351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85</w:t>
            </w:r>
            <w:r w:rsidR="004E101F" w:rsidRPr="004E101F">
              <w:rPr>
                <w:rFonts w:ascii="Open Sans" w:hAnsi="Open Sans" w:cs="Open Sans"/>
                <w:noProof/>
                <w:webHidden/>
                <w:sz w:val="22"/>
                <w:szCs w:val="20"/>
              </w:rPr>
              <w:fldChar w:fldCharType="end"/>
            </w:r>
          </w:hyperlink>
        </w:p>
        <w:p w14:paraId="61D38895" w14:textId="697D061C" w:rsidR="004E101F" w:rsidRPr="004E101F" w:rsidRDefault="006A4481">
          <w:pPr>
            <w:pStyle w:val="TOC2"/>
            <w:rPr>
              <w:rFonts w:ascii="Open Sans" w:eastAsiaTheme="minorEastAsia" w:hAnsi="Open Sans" w:cs="Open Sans"/>
              <w:noProof/>
              <w:sz w:val="20"/>
              <w:szCs w:val="20"/>
            </w:rPr>
          </w:pPr>
          <w:hyperlink w:anchor="_Toc94607352" w:history="1">
            <w:r w:rsidR="004E101F" w:rsidRPr="004E101F">
              <w:rPr>
                <w:rStyle w:val="Hyperlink"/>
                <w:rFonts w:ascii="Open Sans" w:hAnsi="Open Sans" w:cs="Open Sans"/>
                <w:noProof/>
                <w:sz w:val="22"/>
                <w:szCs w:val="20"/>
              </w:rPr>
              <w:t>Findings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_Toc94607352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86</w:t>
            </w:r>
            <w:r w:rsidR="004E101F" w:rsidRPr="004E101F">
              <w:rPr>
                <w:rFonts w:ascii="Open Sans" w:hAnsi="Open Sans" w:cs="Open Sans"/>
                <w:noProof/>
                <w:webHidden/>
                <w:sz w:val="22"/>
                <w:szCs w:val="20"/>
              </w:rPr>
              <w:fldChar w:fldCharType="end"/>
            </w:r>
          </w:hyperlink>
        </w:p>
        <w:p w14:paraId="0B2B9FC9" w14:textId="13C646F6" w:rsidR="004E101F" w:rsidRPr="004E101F" w:rsidRDefault="006A4481">
          <w:pPr>
            <w:pStyle w:val="TOC2"/>
            <w:rPr>
              <w:rFonts w:ascii="Open Sans" w:eastAsiaTheme="minorEastAsia" w:hAnsi="Open Sans" w:cs="Open Sans"/>
              <w:noProof/>
              <w:sz w:val="20"/>
              <w:szCs w:val="20"/>
            </w:rPr>
          </w:pPr>
          <w:hyperlink w:anchor="_Toc94607353" w:history="1">
            <w:r w:rsidR="004E101F" w:rsidRPr="004E101F">
              <w:rPr>
                <w:rStyle w:val="Hyperlink"/>
                <w:rFonts w:ascii="Open Sans" w:hAnsi="Open Sans" w:cs="Open Sans"/>
                <w:noProof/>
                <w:sz w:val="22"/>
                <w:szCs w:val="20"/>
              </w:rPr>
              <w:t>Comparative Analysis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_Toc94607353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87</w:t>
            </w:r>
            <w:r w:rsidR="004E101F" w:rsidRPr="004E101F">
              <w:rPr>
                <w:rFonts w:ascii="Open Sans" w:hAnsi="Open Sans" w:cs="Open Sans"/>
                <w:noProof/>
                <w:webHidden/>
                <w:sz w:val="22"/>
                <w:szCs w:val="20"/>
              </w:rPr>
              <w:fldChar w:fldCharType="end"/>
            </w:r>
          </w:hyperlink>
        </w:p>
        <w:p w14:paraId="239DABD3" w14:textId="393C9FE6" w:rsidR="004E101F" w:rsidRPr="004E101F" w:rsidRDefault="006A4481">
          <w:pPr>
            <w:pStyle w:val="TOC2"/>
            <w:rPr>
              <w:rFonts w:ascii="Open Sans" w:eastAsiaTheme="minorEastAsia" w:hAnsi="Open Sans" w:cs="Open Sans"/>
              <w:noProof/>
              <w:sz w:val="20"/>
              <w:szCs w:val="20"/>
            </w:rPr>
          </w:pPr>
          <w:hyperlink w:anchor="_Toc94607354" w:history="1">
            <w:r w:rsidR="004E101F" w:rsidRPr="004E101F">
              <w:rPr>
                <w:rStyle w:val="Hyperlink"/>
                <w:rFonts w:ascii="Open Sans" w:hAnsi="Open Sans" w:cs="Open Sans"/>
                <w:noProof/>
                <w:sz w:val="22"/>
                <w:szCs w:val="20"/>
              </w:rPr>
              <w:t>Performance Improvement Project Ratings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_Toc94607354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87</w:t>
            </w:r>
            <w:r w:rsidR="004E101F" w:rsidRPr="004E101F">
              <w:rPr>
                <w:rFonts w:ascii="Open Sans" w:hAnsi="Open Sans" w:cs="Open Sans"/>
                <w:noProof/>
                <w:webHidden/>
                <w:sz w:val="22"/>
                <w:szCs w:val="20"/>
              </w:rPr>
              <w:fldChar w:fldCharType="end"/>
            </w:r>
          </w:hyperlink>
        </w:p>
        <w:p w14:paraId="72D59444" w14:textId="59BC053D" w:rsidR="004E101F" w:rsidRPr="004E101F" w:rsidRDefault="006A4481">
          <w:pPr>
            <w:pStyle w:val="TOC2"/>
            <w:rPr>
              <w:rFonts w:ascii="Open Sans" w:eastAsiaTheme="minorEastAsia" w:hAnsi="Open Sans" w:cs="Open Sans"/>
              <w:noProof/>
              <w:sz w:val="20"/>
              <w:szCs w:val="20"/>
            </w:rPr>
          </w:pPr>
          <w:hyperlink w:anchor="_Toc94607355" w:history="1">
            <w:r w:rsidR="004E101F" w:rsidRPr="004E101F">
              <w:rPr>
                <w:rStyle w:val="Hyperlink"/>
                <w:rFonts w:ascii="Open Sans" w:eastAsia="Times New Roman" w:hAnsi="Open Sans" w:cs="Open Sans"/>
                <w:noProof/>
                <w:sz w:val="22"/>
                <w:szCs w:val="20"/>
              </w:rPr>
              <w:t>Plan-Specific Performance Improvement Project Results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_Toc94607355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88</w:t>
            </w:r>
            <w:r w:rsidR="004E101F" w:rsidRPr="004E101F">
              <w:rPr>
                <w:rFonts w:ascii="Open Sans" w:hAnsi="Open Sans" w:cs="Open Sans"/>
                <w:noProof/>
                <w:webHidden/>
                <w:sz w:val="22"/>
                <w:szCs w:val="20"/>
              </w:rPr>
              <w:fldChar w:fldCharType="end"/>
            </w:r>
          </w:hyperlink>
        </w:p>
        <w:p w14:paraId="06A5F403" w14:textId="61136B24" w:rsidR="004E101F" w:rsidRPr="004E101F" w:rsidRDefault="006A4481">
          <w:pPr>
            <w:pStyle w:val="TOC2"/>
            <w:rPr>
              <w:rFonts w:ascii="Open Sans" w:eastAsiaTheme="minorEastAsia" w:hAnsi="Open Sans" w:cs="Open Sans"/>
              <w:noProof/>
              <w:sz w:val="20"/>
              <w:szCs w:val="20"/>
            </w:rPr>
          </w:pPr>
          <w:hyperlink w:anchor="_Toc94607356" w:history="1">
            <w:r w:rsidR="004E101F" w:rsidRPr="004E101F">
              <w:rPr>
                <w:rStyle w:val="Hyperlink"/>
                <w:rFonts w:ascii="Open Sans" w:eastAsia="Times New Roman" w:hAnsi="Open Sans" w:cs="Open Sans"/>
                <w:noProof/>
                <w:sz w:val="22"/>
                <w:szCs w:val="20"/>
              </w:rPr>
              <w:t>Topic 1: Flu Vaccination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_Toc94607356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89</w:t>
            </w:r>
            <w:r w:rsidR="004E101F" w:rsidRPr="004E101F">
              <w:rPr>
                <w:rFonts w:ascii="Open Sans" w:hAnsi="Open Sans" w:cs="Open Sans"/>
                <w:noProof/>
                <w:webHidden/>
                <w:sz w:val="22"/>
                <w:szCs w:val="20"/>
              </w:rPr>
              <w:fldChar w:fldCharType="end"/>
            </w:r>
          </w:hyperlink>
        </w:p>
        <w:p w14:paraId="2E798184" w14:textId="6DA920AA" w:rsidR="004E101F" w:rsidRPr="004E101F" w:rsidRDefault="00BD7F69">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77024" behindDoc="1" locked="0" layoutInCell="0" allowOverlap="1" wp14:anchorId="7DF4721D" wp14:editId="693F44CB">
                <wp:simplePos x="0" y="0"/>
                <wp:positionH relativeFrom="page">
                  <wp:align>right</wp:align>
                </wp:positionH>
                <wp:positionV relativeFrom="page">
                  <wp:posOffset>1696361</wp:posOffset>
                </wp:positionV>
                <wp:extent cx="7755890" cy="304165"/>
                <wp:effectExtent l="0" t="0" r="0" b="63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4607363" w:history="1">
            <w:r w:rsidR="004E101F" w:rsidRPr="004E101F">
              <w:rPr>
                <w:rStyle w:val="Hyperlink"/>
                <w:rFonts w:ascii="Open Sans" w:eastAsia="Times New Roman" w:hAnsi="Open Sans" w:cs="Open Sans"/>
                <w:noProof/>
                <w:sz w:val="22"/>
                <w:szCs w:val="20"/>
              </w:rPr>
              <w:t>Topic 2: Access to Telehealth Services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_Toc94607363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107</w:t>
            </w:r>
            <w:r w:rsidR="004E101F" w:rsidRPr="004E101F">
              <w:rPr>
                <w:rFonts w:ascii="Open Sans" w:hAnsi="Open Sans" w:cs="Open Sans"/>
                <w:noProof/>
                <w:webHidden/>
                <w:sz w:val="22"/>
                <w:szCs w:val="20"/>
              </w:rPr>
              <w:fldChar w:fldCharType="end"/>
            </w:r>
          </w:hyperlink>
        </w:p>
        <w:p w14:paraId="5385FF1D" w14:textId="1F0E241D" w:rsidR="004E101F" w:rsidRDefault="006A4481" w:rsidP="004E101F">
          <w:pPr>
            <w:pStyle w:val="TOC1"/>
            <w:rPr>
              <w:rFonts w:asciiTheme="minorHAnsi" w:eastAsiaTheme="minorEastAsia" w:hAnsiTheme="minorHAnsi" w:cstheme="minorBidi"/>
              <w:sz w:val="22"/>
              <w:szCs w:val="22"/>
            </w:rPr>
          </w:pPr>
          <w:hyperlink w:anchor="_Toc94607370" w:history="1">
            <w:r w:rsidR="004E101F" w:rsidRPr="00C93904">
              <w:rPr>
                <w:rStyle w:val="Hyperlink"/>
              </w:rPr>
              <w:t>Section 5. Network Adequacy Validation</w:t>
            </w:r>
            <w:r w:rsidR="004E101F">
              <w:rPr>
                <w:webHidden/>
              </w:rPr>
              <w:tab/>
            </w:r>
            <w:r w:rsidR="004E101F">
              <w:rPr>
                <w:webHidden/>
              </w:rPr>
              <w:fldChar w:fldCharType="begin"/>
            </w:r>
            <w:r w:rsidR="004E101F">
              <w:rPr>
                <w:webHidden/>
              </w:rPr>
              <w:instrText xml:space="preserve"> PAGEREF _Toc94607370 \h </w:instrText>
            </w:r>
            <w:r w:rsidR="004E101F">
              <w:rPr>
                <w:webHidden/>
              </w:rPr>
            </w:r>
            <w:r w:rsidR="004E101F">
              <w:rPr>
                <w:webHidden/>
              </w:rPr>
              <w:fldChar w:fldCharType="separate"/>
            </w:r>
            <w:r w:rsidR="00EA7485">
              <w:rPr>
                <w:webHidden/>
              </w:rPr>
              <w:t>126</w:t>
            </w:r>
            <w:r w:rsidR="004E101F">
              <w:rPr>
                <w:webHidden/>
              </w:rPr>
              <w:fldChar w:fldCharType="end"/>
            </w:r>
          </w:hyperlink>
        </w:p>
        <w:p w14:paraId="5698E362" w14:textId="2968DA35" w:rsidR="004E101F" w:rsidRPr="004E101F" w:rsidRDefault="006A4481">
          <w:pPr>
            <w:pStyle w:val="TOC2"/>
            <w:rPr>
              <w:rFonts w:ascii="Open Sans" w:eastAsiaTheme="minorEastAsia" w:hAnsi="Open Sans" w:cs="Open Sans"/>
              <w:noProof/>
              <w:sz w:val="20"/>
              <w:szCs w:val="20"/>
            </w:rPr>
          </w:pPr>
          <w:hyperlink w:anchor="_Toc94607371" w:history="1">
            <w:r w:rsidR="004E101F" w:rsidRPr="004E101F">
              <w:rPr>
                <w:rStyle w:val="Hyperlink"/>
                <w:rFonts w:ascii="Open Sans" w:hAnsi="Open Sans" w:cs="Open Sans"/>
                <w:noProof/>
                <w:sz w:val="22"/>
                <w:szCs w:val="20"/>
              </w:rPr>
              <w:t>Introduction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_Toc94607371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126</w:t>
            </w:r>
            <w:r w:rsidR="004E101F" w:rsidRPr="004E101F">
              <w:rPr>
                <w:rFonts w:ascii="Open Sans" w:hAnsi="Open Sans" w:cs="Open Sans"/>
                <w:noProof/>
                <w:webHidden/>
                <w:sz w:val="22"/>
                <w:szCs w:val="20"/>
              </w:rPr>
              <w:fldChar w:fldCharType="end"/>
            </w:r>
          </w:hyperlink>
        </w:p>
        <w:p w14:paraId="42581D5D" w14:textId="49C884E3" w:rsidR="004E101F" w:rsidRPr="004E101F" w:rsidRDefault="006A4481">
          <w:pPr>
            <w:pStyle w:val="TOC2"/>
            <w:rPr>
              <w:rFonts w:ascii="Open Sans" w:eastAsiaTheme="minorEastAsia" w:hAnsi="Open Sans" w:cs="Open Sans"/>
              <w:noProof/>
              <w:sz w:val="20"/>
              <w:szCs w:val="20"/>
            </w:rPr>
          </w:pPr>
          <w:hyperlink w:anchor="_Toc94607372" w:history="1">
            <w:r w:rsidR="004E101F" w:rsidRPr="004E101F">
              <w:rPr>
                <w:rStyle w:val="Hyperlink"/>
                <w:rFonts w:ascii="Open Sans" w:hAnsi="Open Sans" w:cs="Open Sans"/>
                <w:noProof/>
                <w:sz w:val="22"/>
                <w:szCs w:val="20"/>
              </w:rPr>
              <w:t>Request of Plan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_Toc94607372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127</w:t>
            </w:r>
            <w:r w:rsidR="004E101F" w:rsidRPr="004E101F">
              <w:rPr>
                <w:rFonts w:ascii="Open Sans" w:hAnsi="Open Sans" w:cs="Open Sans"/>
                <w:noProof/>
                <w:webHidden/>
                <w:sz w:val="22"/>
                <w:szCs w:val="20"/>
              </w:rPr>
              <w:fldChar w:fldCharType="end"/>
            </w:r>
          </w:hyperlink>
        </w:p>
        <w:p w14:paraId="496B4ECD" w14:textId="084895EE" w:rsidR="004E101F" w:rsidRPr="004E101F" w:rsidRDefault="006A4481">
          <w:pPr>
            <w:pStyle w:val="TOC2"/>
            <w:rPr>
              <w:rFonts w:ascii="Open Sans" w:eastAsiaTheme="minorEastAsia" w:hAnsi="Open Sans" w:cs="Open Sans"/>
              <w:noProof/>
              <w:sz w:val="20"/>
              <w:szCs w:val="20"/>
            </w:rPr>
          </w:pPr>
          <w:hyperlink w:anchor="_Toc94607373" w:history="1">
            <w:r w:rsidR="004E101F" w:rsidRPr="004E101F">
              <w:rPr>
                <w:rStyle w:val="Hyperlink"/>
                <w:rFonts w:ascii="Open Sans" w:hAnsi="Open Sans" w:cs="Open Sans"/>
                <w:noProof/>
                <w:sz w:val="22"/>
                <w:szCs w:val="20"/>
              </w:rPr>
              <w:t>Time and Distance Standards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_Toc94607373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128</w:t>
            </w:r>
            <w:r w:rsidR="004E101F" w:rsidRPr="004E101F">
              <w:rPr>
                <w:rFonts w:ascii="Open Sans" w:hAnsi="Open Sans" w:cs="Open Sans"/>
                <w:noProof/>
                <w:webHidden/>
                <w:sz w:val="22"/>
                <w:szCs w:val="20"/>
              </w:rPr>
              <w:fldChar w:fldCharType="end"/>
            </w:r>
          </w:hyperlink>
        </w:p>
        <w:p w14:paraId="441D68ED" w14:textId="02B5B553" w:rsidR="004E101F" w:rsidRPr="004E101F" w:rsidRDefault="006A4481">
          <w:pPr>
            <w:pStyle w:val="TOC2"/>
            <w:rPr>
              <w:rFonts w:ascii="Open Sans" w:eastAsiaTheme="minorEastAsia" w:hAnsi="Open Sans" w:cs="Open Sans"/>
              <w:noProof/>
              <w:sz w:val="20"/>
              <w:szCs w:val="20"/>
            </w:rPr>
          </w:pPr>
          <w:hyperlink w:anchor="_Toc94607382" w:history="1">
            <w:r w:rsidR="004E101F" w:rsidRPr="004E101F">
              <w:rPr>
                <w:rStyle w:val="Hyperlink"/>
                <w:rFonts w:ascii="Open Sans" w:hAnsi="Open Sans" w:cs="Open Sans"/>
                <w:noProof/>
                <w:sz w:val="22"/>
                <w:szCs w:val="20"/>
              </w:rPr>
              <w:t>Evaluation Method and Interpreting Results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_Toc94607382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132</w:t>
            </w:r>
            <w:r w:rsidR="004E101F" w:rsidRPr="004E101F">
              <w:rPr>
                <w:rFonts w:ascii="Open Sans" w:hAnsi="Open Sans" w:cs="Open Sans"/>
                <w:noProof/>
                <w:webHidden/>
                <w:sz w:val="22"/>
                <w:szCs w:val="20"/>
              </w:rPr>
              <w:fldChar w:fldCharType="end"/>
            </w:r>
          </w:hyperlink>
        </w:p>
        <w:p w14:paraId="374F2F74" w14:textId="474BFC51" w:rsidR="004E101F" w:rsidRPr="004E101F" w:rsidRDefault="006A4481">
          <w:pPr>
            <w:pStyle w:val="TOC2"/>
            <w:rPr>
              <w:rFonts w:ascii="Open Sans" w:eastAsiaTheme="minorEastAsia" w:hAnsi="Open Sans" w:cs="Open Sans"/>
              <w:noProof/>
              <w:sz w:val="20"/>
              <w:szCs w:val="20"/>
            </w:rPr>
          </w:pPr>
          <w:hyperlink w:anchor="_Toc94607383" w:history="1">
            <w:r w:rsidR="004E101F" w:rsidRPr="004E101F">
              <w:rPr>
                <w:rStyle w:val="Hyperlink"/>
                <w:rFonts w:ascii="Open Sans" w:hAnsi="Open Sans" w:cs="Open Sans"/>
                <w:noProof/>
                <w:sz w:val="22"/>
                <w:szCs w:val="20"/>
              </w:rPr>
              <w:t>Aggregate Results</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_Toc94607383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134</w:t>
            </w:r>
            <w:r w:rsidR="004E101F" w:rsidRPr="004E101F">
              <w:rPr>
                <w:rFonts w:ascii="Open Sans" w:hAnsi="Open Sans" w:cs="Open Sans"/>
                <w:noProof/>
                <w:webHidden/>
                <w:sz w:val="22"/>
                <w:szCs w:val="20"/>
              </w:rPr>
              <w:fldChar w:fldCharType="end"/>
            </w:r>
          </w:hyperlink>
        </w:p>
        <w:p w14:paraId="73DC496F" w14:textId="6654E9C7" w:rsidR="004E101F" w:rsidRPr="004E101F" w:rsidRDefault="006A4481">
          <w:pPr>
            <w:pStyle w:val="TOC2"/>
            <w:rPr>
              <w:rFonts w:ascii="Open Sans" w:eastAsiaTheme="minorEastAsia" w:hAnsi="Open Sans" w:cs="Open Sans"/>
              <w:noProof/>
              <w:sz w:val="20"/>
              <w:szCs w:val="20"/>
            </w:rPr>
          </w:pPr>
          <w:hyperlink w:anchor="_Toc94607384" w:history="1">
            <w:r w:rsidR="004E101F" w:rsidRPr="004E101F">
              <w:rPr>
                <w:rStyle w:val="Hyperlink"/>
                <w:rFonts w:ascii="Open Sans" w:hAnsi="Open Sans" w:cs="Open Sans"/>
                <w:noProof/>
                <w:sz w:val="22"/>
                <w:szCs w:val="20"/>
              </w:rPr>
              <w:t>Results by Plan</w:t>
            </w:r>
            <w:r w:rsidR="004E101F" w:rsidRPr="004E101F">
              <w:rPr>
                <w:rFonts w:ascii="Open Sans" w:hAnsi="Open Sans" w:cs="Open Sans"/>
                <w:noProof/>
                <w:webHidden/>
                <w:sz w:val="22"/>
                <w:szCs w:val="20"/>
              </w:rPr>
              <w:tab/>
            </w:r>
            <w:r w:rsidR="004E101F" w:rsidRPr="004E101F">
              <w:rPr>
                <w:rFonts w:ascii="Open Sans" w:hAnsi="Open Sans" w:cs="Open Sans"/>
                <w:noProof/>
                <w:webHidden/>
                <w:sz w:val="22"/>
                <w:szCs w:val="20"/>
              </w:rPr>
              <w:fldChar w:fldCharType="begin"/>
            </w:r>
            <w:r w:rsidR="004E101F" w:rsidRPr="004E101F">
              <w:rPr>
                <w:rFonts w:ascii="Open Sans" w:hAnsi="Open Sans" w:cs="Open Sans"/>
                <w:noProof/>
                <w:webHidden/>
                <w:sz w:val="22"/>
                <w:szCs w:val="20"/>
              </w:rPr>
              <w:instrText xml:space="preserve"> PAGEREF _Toc94607384 \h </w:instrText>
            </w:r>
            <w:r w:rsidR="004E101F" w:rsidRPr="004E101F">
              <w:rPr>
                <w:rFonts w:ascii="Open Sans" w:hAnsi="Open Sans" w:cs="Open Sans"/>
                <w:noProof/>
                <w:webHidden/>
                <w:sz w:val="22"/>
                <w:szCs w:val="20"/>
              </w:rPr>
            </w:r>
            <w:r w:rsidR="004E101F" w:rsidRPr="004E101F">
              <w:rPr>
                <w:rFonts w:ascii="Open Sans" w:hAnsi="Open Sans" w:cs="Open Sans"/>
                <w:noProof/>
                <w:webHidden/>
                <w:sz w:val="22"/>
                <w:szCs w:val="20"/>
              </w:rPr>
              <w:fldChar w:fldCharType="separate"/>
            </w:r>
            <w:r w:rsidR="00EA7485">
              <w:rPr>
                <w:rFonts w:ascii="Open Sans" w:hAnsi="Open Sans" w:cs="Open Sans"/>
                <w:noProof/>
                <w:webHidden/>
                <w:sz w:val="22"/>
                <w:szCs w:val="20"/>
              </w:rPr>
              <w:t>137</w:t>
            </w:r>
            <w:r w:rsidR="004E101F" w:rsidRPr="004E101F">
              <w:rPr>
                <w:rFonts w:ascii="Open Sans" w:hAnsi="Open Sans" w:cs="Open Sans"/>
                <w:noProof/>
                <w:webHidden/>
                <w:sz w:val="22"/>
                <w:szCs w:val="20"/>
              </w:rPr>
              <w:fldChar w:fldCharType="end"/>
            </w:r>
          </w:hyperlink>
        </w:p>
        <w:p w14:paraId="555A20AF" w14:textId="7FE7113D" w:rsidR="004E101F" w:rsidRDefault="006A4481" w:rsidP="004E101F">
          <w:pPr>
            <w:pStyle w:val="TOC1"/>
            <w:rPr>
              <w:rFonts w:asciiTheme="minorHAnsi" w:eastAsiaTheme="minorEastAsia" w:hAnsiTheme="minorHAnsi" w:cstheme="minorBidi"/>
              <w:sz w:val="22"/>
              <w:szCs w:val="22"/>
            </w:rPr>
          </w:pPr>
          <w:hyperlink w:anchor="_Toc94607391" w:history="1">
            <w:r w:rsidR="004E101F" w:rsidRPr="00C93904">
              <w:rPr>
                <w:rStyle w:val="Hyperlink"/>
              </w:rPr>
              <w:t>Contributors</w:t>
            </w:r>
            <w:r w:rsidR="004E101F">
              <w:rPr>
                <w:webHidden/>
              </w:rPr>
              <w:tab/>
            </w:r>
            <w:r w:rsidR="004E101F">
              <w:rPr>
                <w:webHidden/>
              </w:rPr>
              <w:fldChar w:fldCharType="begin"/>
            </w:r>
            <w:r w:rsidR="004E101F">
              <w:rPr>
                <w:webHidden/>
              </w:rPr>
              <w:instrText xml:space="preserve"> PAGEREF _Toc94607391 \h </w:instrText>
            </w:r>
            <w:r w:rsidR="004E101F">
              <w:rPr>
                <w:webHidden/>
              </w:rPr>
            </w:r>
            <w:r w:rsidR="004E101F">
              <w:rPr>
                <w:webHidden/>
              </w:rPr>
              <w:fldChar w:fldCharType="separate"/>
            </w:r>
            <w:r w:rsidR="00EA7485">
              <w:rPr>
                <w:webHidden/>
              </w:rPr>
              <w:t>167</w:t>
            </w:r>
            <w:r w:rsidR="004E101F">
              <w:rPr>
                <w:webHidden/>
              </w:rPr>
              <w:fldChar w:fldCharType="end"/>
            </w:r>
          </w:hyperlink>
        </w:p>
        <w:p w14:paraId="01D21597" w14:textId="6E578D4B" w:rsidR="00CC523A" w:rsidRDefault="00CC523A">
          <w:r>
            <w:rPr>
              <w:b/>
              <w:bCs/>
              <w:noProof/>
            </w:rPr>
            <w:fldChar w:fldCharType="end"/>
          </w:r>
        </w:p>
      </w:sdtContent>
    </w:sdt>
    <w:p w14:paraId="0E4A1D56" w14:textId="77777777" w:rsidR="006C112B" w:rsidRDefault="008528BA" w:rsidP="001641DE">
      <w:pPr>
        <w:pStyle w:val="Body"/>
      </w:pPr>
      <w:r w:rsidRPr="008528BA">
        <w:t xml:space="preserve"> </w:t>
      </w:r>
    </w:p>
    <w:p w14:paraId="5457103C" w14:textId="46C74F66" w:rsidR="006C112B" w:rsidRDefault="006C112B">
      <w:pPr>
        <w:rPr>
          <w:rFonts w:ascii="DIN Pro Cond Bold" w:eastAsiaTheme="majorEastAsia" w:hAnsi="DIN Pro Cond Bold" w:cstheme="majorBidi"/>
          <w:caps/>
          <w:color w:val="ED8B00"/>
          <w:sz w:val="44"/>
          <w:szCs w:val="32"/>
        </w:rPr>
      </w:pPr>
      <w:r>
        <w:br w:type="page"/>
      </w:r>
    </w:p>
    <w:p w14:paraId="708A5BCB" w14:textId="77777777" w:rsidR="007F7101" w:rsidRDefault="007F7101" w:rsidP="007F7101">
      <w:pPr>
        <w:pStyle w:val="HeadingSection"/>
        <w:rPr>
          <w:color w:val="FFFFFF" w:themeColor="background1"/>
          <w:sz w:val="44"/>
          <w:szCs w:val="44"/>
        </w:rPr>
      </w:pPr>
      <w:bookmarkStart w:id="2" w:name="_Toc55202086"/>
      <w:bookmarkStart w:id="3" w:name="_Toc55202298"/>
      <w:bookmarkStart w:id="4" w:name="_Toc55209193"/>
      <w:bookmarkStart w:id="5" w:name="_Toc55210155"/>
    </w:p>
    <w:p w14:paraId="51509D8B" w14:textId="77777777" w:rsidR="007F7101" w:rsidRDefault="007F7101" w:rsidP="007F7101">
      <w:pPr>
        <w:pStyle w:val="HeadingSection"/>
        <w:rPr>
          <w:color w:val="FFFFFF" w:themeColor="background1"/>
          <w:sz w:val="44"/>
          <w:szCs w:val="44"/>
        </w:rPr>
      </w:pPr>
    </w:p>
    <w:p w14:paraId="75B74BE7" w14:textId="77777777" w:rsidR="007F7101" w:rsidRDefault="007F7101" w:rsidP="007F7101">
      <w:pPr>
        <w:pStyle w:val="HeadingSection"/>
        <w:rPr>
          <w:color w:val="FFFFFF" w:themeColor="background1"/>
          <w:sz w:val="44"/>
          <w:szCs w:val="44"/>
        </w:rPr>
      </w:pPr>
    </w:p>
    <w:p w14:paraId="3F23B691" w14:textId="77777777" w:rsidR="007F7101" w:rsidRDefault="007F7101" w:rsidP="007F7101">
      <w:pPr>
        <w:pStyle w:val="HeadingSection"/>
        <w:rPr>
          <w:color w:val="FFFFFF" w:themeColor="background1"/>
          <w:sz w:val="44"/>
          <w:szCs w:val="44"/>
        </w:rPr>
      </w:pPr>
    </w:p>
    <w:p w14:paraId="51D6F1B9" w14:textId="77777777" w:rsidR="007F7101" w:rsidRDefault="007F7101" w:rsidP="007F7101">
      <w:pPr>
        <w:pStyle w:val="HeadingSection"/>
        <w:rPr>
          <w:color w:val="FFFFFF" w:themeColor="background1"/>
          <w:sz w:val="44"/>
          <w:szCs w:val="44"/>
        </w:rPr>
      </w:pPr>
    </w:p>
    <w:p w14:paraId="3D90B214" w14:textId="77777777" w:rsidR="007F7101" w:rsidRDefault="007F7101" w:rsidP="007F7101">
      <w:pPr>
        <w:pStyle w:val="HeadingSection"/>
        <w:rPr>
          <w:color w:val="FFFFFF" w:themeColor="background1"/>
          <w:sz w:val="44"/>
          <w:szCs w:val="44"/>
        </w:rPr>
      </w:pPr>
    </w:p>
    <w:p w14:paraId="3FFAAC68" w14:textId="77777777" w:rsidR="007F7101" w:rsidRDefault="007F7101" w:rsidP="007F7101">
      <w:pPr>
        <w:pStyle w:val="HeadingSection"/>
        <w:rPr>
          <w:color w:val="FFFFFF" w:themeColor="background1"/>
          <w:sz w:val="44"/>
          <w:szCs w:val="44"/>
        </w:rPr>
      </w:pPr>
    </w:p>
    <w:p w14:paraId="4CF6CD7C" w14:textId="77777777" w:rsidR="007F7101" w:rsidRDefault="007F7101" w:rsidP="007F7101">
      <w:pPr>
        <w:pStyle w:val="HeadingSection"/>
        <w:rPr>
          <w:color w:val="FFFFFF" w:themeColor="background1"/>
          <w:sz w:val="44"/>
          <w:szCs w:val="44"/>
        </w:rPr>
      </w:pPr>
    </w:p>
    <w:p w14:paraId="5B2129E8" w14:textId="77777777" w:rsidR="00F9710C" w:rsidRPr="00CB488B" w:rsidRDefault="007F7101" w:rsidP="007F7101">
      <w:pPr>
        <w:pStyle w:val="HeadingSection"/>
        <w:rPr>
          <w:ins w:id="6" w:author="Cassandra Eckhof" w:date="2022-03-03T15:17:00Z"/>
          <w:sz w:val="44"/>
          <w:szCs w:val="44"/>
          <w:lang w:val="en-US"/>
        </w:rPr>
      </w:pPr>
      <w:r w:rsidRPr="00CB488B">
        <w:rPr>
          <w:sz w:val="44"/>
          <w:szCs w:val="44"/>
        </w:rPr>
        <w:t>Section 1</w:t>
      </w:r>
      <w:r w:rsidRPr="00CB488B">
        <w:rPr>
          <w:sz w:val="44"/>
          <w:szCs w:val="44"/>
          <w:lang w:val="en-US"/>
        </w:rPr>
        <w:t>.</w:t>
      </w:r>
    </w:p>
    <w:p w14:paraId="1D10E4C3" w14:textId="07273ACB" w:rsidR="007F7101" w:rsidRPr="000B5725" w:rsidRDefault="00F9710C" w:rsidP="00CB488B">
      <w:pPr>
        <w:pStyle w:val="HeadingSection"/>
        <w:spacing w:after="0"/>
        <w:rPr>
          <w:color w:val="FFFFFF" w:themeColor="background1"/>
          <w:sz w:val="36"/>
          <w:szCs w:val="36"/>
        </w:rPr>
      </w:pPr>
      <w:r w:rsidRPr="00CB488B">
        <w:rPr>
          <w:rFonts w:asciiTheme="minorHAnsi" w:hAnsiTheme="minorHAnsi" w:cstheme="minorHAnsi"/>
          <w:sz w:val="96"/>
          <w:szCs w:val="96"/>
          <w:lang w:val="en-US"/>
        </w:rPr>
        <w:t>T</w:t>
      </w:r>
      <w:r w:rsidR="001D6A32" w:rsidRPr="00CB488B">
        <w:rPr>
          <w:rFonts w:asciiTheme="minorHAnsi" w:hAnsiTheme="minorHAnsi" w:cstheme="minorHAnsi"/>
          <w:sz w:val="96"/>
          <w:szCs w:val="96"/>
          <w:lang w:val="en-US"/>
        </w:rPr>
        <w:t>h</w:t>
      </w:r>
      <w:r w:rsidRPr="00CB488B">
        <w:rPr>
          <w:rFonts w:asciiTheme="minorHAnsi" w:hAnsiTheme="minorHAnsi" w:cstheme="minorHAnsi"/>
          <w:sz w:val="96"/>
          <w:szCs w:val="96"/>
          <w:lang w:val="en-US"/>
        </w:rPr>
        <w:t xml:space="preserve">e Senior Care </w:t>
      </w:r>
      <w:r w:rsidR="006A3F74" w:rsidRPr="00CB488B">
        <w:rPr>
          <w:rFonts w:asciiTheme="minorHAnsi" w:hAnsiTheme="minorHAnsi" w:cstheme="minorHAnsi"/>
          <w:sz w:val="96"/>
          <w:szCs w:val="96"/>
          <w:lang w:val="en-US"/>
        </w:rPr>
        <w:t>Organizations</w:t>
      </w:r>
      <w:r w:rsidR="007F7101" w:rsidRPr="000B5725">
        <w:rPr>
          <w:color w:val="FFFFFF" w:themeColor="background1"/>
          <w:sz w:val="36"/>
          <w:szCs w:val="36"/>
        </w:rPr>
        <w:br/>
      </w:r>
      <w:bookmarkEnd w:id="2"/>
      <w:bookmarkEnd w:id="3"/>
      <w:bookmarkEnd w:id="4"/>
      <w:bookmarkEnd w:id="5"/>
    </w:p>
    <w:p w14:paraId="22E9FEB2" w14:textId="02FD2BE9" w:rsidR="006C112B" w:rsidRDefault="004F5E71">
      <w:pPr>
        <w:rPr>
          <w:rFonts w:ascii="DIN Pro Cond Bold" w:eastAsiaTheme="majorEastAsia" w:hAnsi="DIN Pro Cond Bold" w:cstheme="majorBidi"/>
          <w:caps/>
          <w:color w:val="ED8B00"/>
          <w:sz w:val="44"/>
          <w:szCs w:val="32"/>
        </w:rPr>
      </w:pPr>
      <w:r>
        <w:rPr>
          <w:noProof/>
        </w:rPr>
        <mc:AlternateContent>
          <mc:Choice Requires="wps">
            <w:drawing>
              <wp:anchor distT="4294967295" distB="4294967295" distL="114300" distR="114300" simplePos="0" relativeHeight="251758592" behindDoc="0" locked="0" layoutInCell="1" allowOverlap="1" wp14:anchorId="13226B84" wp14:editId="7E4FFFA2">
                <wp:simplePos x="0" y="0"/>
                <wp:positionH relativeFrom="column">
                  <wp:posOffset>0</wp:posOffset>
                </wp:positionH>
                <wp:positionV relativeFrom="paragraph">
                  <wp:posOffset>19049</wp:posOffset>
                </wp:positionV>
                <wp:extent cx="1849755" cy="0"/>
                <wp:effectExtent l="0" t="19050" r="55245" b="3810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97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2E95F5" id="Straight Connector 15" o:spid="_x0000_s1026" alt="&quot;&quot;"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14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" strokecolor="black [3213]" strokeweight="4.5pt">
                <v:stroke joinstyle="miter"/>
                <o:lock v:ext="edit" shapetype="f"/>
              </v:line>
            </w:pict>
          </mc:Fallback>
        </mc:AlternateContent>
      </w:r>
      <w:r w:rsidR="006C112B">
        <w:rPr>
          <w:noProof/>
          <w:lang w:eastAsia="ru-RU"/>
        </w:rPr>
        <w:drawing>
          <wp:anchor distT="0" distB="0" distL="114300" distR="114300" simplePos="0" relativeHeight="251731968" behindDoc="1" locked="0" layoutInCell="1" allowOverlap="1" wp14:anchorId="23392EE7" wp14:editId="4C5104D1">
            <wp:simplePos x="0" y="0"/>
            <wp:positionH relativeFrom="page">
              <wp:align>right</wp:align>
            </wp:positionH>
            <wp:positionV relativeFrom="page">
              <wp:align>top</wp:align>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00F9710C">
        <w:t xml:space="preserve"> </w:t>
      </w:r>
      <w:r w:rsidR="006C112B">
        <w:br w:type="page"/>
      </w:r>
    </w:p>
    <w:p w14:paraId="194E80A4" w14:textId="30CE9260" w:rsidR="008528BA" w:rsidRPr="00BC5B8C" w:rsidRDefault="008528BA" w:rsidP="008528BA">
      <w:pPr>
        <w:pStyle w:val="Heading1"/>
        <w:spacing w:before="0" w:line="240" w:lineRule="auto"/>
        <w:contextualSpacing/>
        <w:rPr>
          <w:rFonts w:ascii="Open Sans" w:hAnsi="Open Sans" w:cs="Open Sans"/>
          <w:b/>
          <w:bCs/>
          <w:color w:val="384868"/>
        </w:rPr>
      </w:pPr>
      <w:bookmarkStart w:id="7" w:name="_Toc94607323"/>
      <w:r w:rsidRPr="00BC5B8C">
        <w:rPr>
          <w:rFonts w:ascii="Open Sans" w:hAnsi="Open Sans" w:cs="Open Sans"/>
          <w:b/>
          <w:bCs/>
          <w:color w:val="384868"/>
        </w:rPr>
        <w:lastRenderedPageBreak/>
        <w:t xml:space="preserve">Section 1. </w:t>
      </w:r>
      <w:r w:rsidR="00F9710C">
        <w:rPr>
          <w:rFonts w:ascii="Open Sans" w:hAnsi="Open Sans" w:cs="Open Sans"/>
          <w:b/>
          <w:bCs/>
          <w:color w:val="384868"/>
        </w:rPr>
        <w:t>T</w:t>
      </w:r>
      <w:r w:rsidR="00C8718B">
        <w:rPr>
          <w:rFonts w:ascii="Open Sans" w:hAnsi="Open Sans" w:cs="Open Sans"/>
          <w:b/>
          <w:bCs/>
          <w:color w:val="384868"/>
        </w:rPr>
        <w:t>h</w:t>
      </w:r>
      <w:r w:rsidR="00F9710C">
        <w:rPr>
          <w:rFonts w:ascii="Open Sans" w:hAnsi="Open Sans" w:cs="Open Sans"/>
          <w:b/>
          <w:bCs/>
          <w:color w:val="384868"/>
        </w:rPr>
        <w:t xml:space="preserve">e </w:t>
      </w:r>
      <w:r w:rsidRPr="00BC5B8C">
        <w:rPr>
          <w:rFonts w:ascii="Open Sans" w:hAnsi="Open Sans" w:cs="Open Sans"/>
          <w:b/>
          <w:bCs/>
          <w:color w:val="384868"/>
        </w:rPr>
        <w:t xml:space="preserve">Senior Care </w:t>
      </w:r>
      <w:bookmarkEnd w:id="7"/>
      <w:bookmarkEnd w:id="1"/>
      <w:r w:rsidR="00825EE8">
        <w:rPr>
          <w:rFonts w:ascii="Open Sans" w:hAnsi="Open Sans" w:cs="Open Sans"/>
          <w:b/>
          <w:bCs/>
          <w:color w:val="384868"/>
        </w:rPr>
        <w:t>Organizations</w:t>
      </w:r>
    </w:p>
    <w:p w14:paraId="55E117C1" w14:textId="206FE0D8" w:rsidR="008528BA" w:rsidRPr="0082003F" w:rsidRDefault="00F9710C" w:rsidP="008528BA">
      <w:pPr>
        <w:pStyle w:val="Body"/>
        <w:rPr>
          <w:rFonts w:asciiTheme="minorHAnsi" w:hAnsiTheme="minorHAnsi" w:cstheme="minorHAnsi"/>
          <w:sz w:val="24"/>
          <w:szCs w:val="32"/>
        </w:rPr>
      </w:pPr>
      <w:r>
        <w:rPr>
          <w:rFonts w:asciiTheme="minorHAnsi" w:hAnsiTheme="minorHAnsi" w:cstheme="minorHAnsi"/>
          <w:sz w:val="24"/>
          <w:szCs w:val="32"/>
        </w:rPr>
        <w:t>D</w:t>
      </w:r>
      <w:r w:rsidR="008528BA" w:rsidRPr="0082003F">
        <w:rPr>
          <w:rFonts w:asciiTheme="minorHAnsi" w:hAnsiTheme="minorHAnsi" w:cstheme="minorHAnsi"/>
          <w:sz w:val="24"/>
          <w:szCs w:val="32"/>
        </w:rPr>
        <w:t xml:space="preserve">escriptions of MassHealth’s </w:t>
      </w:r>
      <w:r w:rsidR="006A3F74">
        <w:rPr>
          <w:rFonts w:asciiTheme="minorHAnsi" w:hAnsiTheme="minorHAnsi" w:cstheme="minorHAnsi"/>
          <w:sz w:val="24"/>
          <w:szCs w:val="32"/>
        </w:rPr>
        <w:t xml:space="preserve">six </w:t>
      </w:r>
      <w:r w:rsidR="008528BA" w:rsidRPr="0082003F">
        <w:rPr>
          <w:rFonts w:asciiTheme="minorHAnsi" w:hAnsiTheme="minorHAnsi" w:cstheme="minorHAnsi"/>
          <w:sz w:val="24"/>
          <w:szCs w:val="32"/>
        </w:rPr>
        <w:t xml:space="preserve">Senior Care </w:t>
      </w:r>
      <w:r w:rsidR="006A3F74">
        <w:rPr>
          <w:rFonts w:asciiTheme="minorHAnsi" w:hAnsiTheme="minorHAnsi" w:cstheme="minorHAnsi"/>
          <w:sz w:val="24"/>
          <w:szCs w:val="32"/>
        </w:rPr>
        <w:t>Organizations are described below.  See the map of Massachusetts’ counties in Exhibit 1.1 for reference in reviewing each plan’s service area</w:t>
      </w:r>
      <w:r w:rsidR="008528BA" w:rsidRPr="0082003F">
        <w:rPr>
          <w:rFonts w:asciiTheme="minorHAnsi" w:hAnsiTheme="minorHAnsi" w:cstheme="minorHAnsi"/>
          <w:sz w:val="24"/>
          <w:szCs w:val="32"/>
        </w:rPr>
        <w:t>.</w:t>
      </w:r>
      <w:r w:rsidR="008528BA" w:rsidRPr="0082003F">
        <w:rPr>
          <w:rStyle w:val="FootnoteReference"/>
          <w:rFonts w:asciiTheme="minorHAnsi" w:hAnsiTheme="minorHAnsi" w:cstheme="minorHAnsi"/>
          <w:sz w:val="24"/>
          <w:szCs w:val="32"/>
        </w:rPr>
        <w:footnoteReference w:id="1"/>
      </w:r>
    </w:p>
    <w:p w14:paraId="375923A7" w14:textId="026880E3" w:rsidR="008528BA" w:rsidRDefault="008528BA" w:rsidP="008528BA">
      <w:pPr>
        <w:rPr>
          <w:rFonts w:ascii="DIN Pro Cond" w:hAnsi="DIN Pro Cond" w:cs="DIN Pro Cond"/>
          <w:color w:val="002060"/>
          <w:szCs w:val="24"/>
        </w:rPr>
      </w:pPr>
      <w:bookmarkStart w:id="8" w:name="_Toc500863299"/>
    </w:p>
    <w:p w14:paraId="7E252DBF" w14:textId="03357163" w:rsidR="006C112B" w:rsidRPr="0027661D" w:rsidRDefault="006C112B" w:rsidP="008528BA">
      <w:pPr>
        <w:rPr>
          <w:rFonts w:ascii="Open Sans" w:hAnsi="Open Sans" w:cs="Open Sans"/>
          <w:color w:val="384868"/>
          <w:sz w:val="20"/>
          <w:szCs w:val="20"/>
        </w:rPr>
      </w:pPr>
      <w:r w:rsidRPr="0027661D">
        <w:rPr>
          <w:rFonts w:ascii="Open Sans" w:hAnsi="Open Sans" w:cs="Open Sans"/>
          <w:color w:val="384868"/>
          <w:sz w:val="20"/>
          <w:szCs w:val="20"/>
        </w:rPr>
        <w:t>Exhibit 1.1. County Map</w:t>
      </w:r>
    </w:p>
    <w:p w14:paraId="71B97DA7" w14:textId="4B3086FD" w:rsidR="008528BA" w:rsidRDefault="009D6887" w:rsidP="008528BA">
      <w:pPr>
        <w:rPr>
          <w:rFonts w:ascii="DIN Pro Cond Bold" w:hAnsi="DIN Pro Cond Bold" w:cs="DIN Pro Cond Bold"/>
          <w:color w:val="002060"/>
          <w:sz w:val="32"/>
        </w:rPr>
      </w:pPr>
      <w:bookmarkStart w:id="9" w:name="_Toc508278026"/>
      <w:r>
        <w:rPr>
          <w:rFonts w:eastAsia="Times New Roman"/>
          <w:noProof/>
        </w:rPr>
        <w:drawing>
          <wp:inline distT="0" distB="0" distL="0" distR="0" wp14:anchorId="1FB774C0" wp14:editId="51A11D7E">
            <wp:extent cx="5922010" cy="2294505"/>
            <wp:effectExtent l="0" t="0" r="2540" b="0"/>
            <wp:docPr id="16" name="Picture 16" descr="Massachusetts County Map - County designations are identified in another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ssachusetts County Map - County designations are identified in another table&#1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81100" cy="2317399"/>
                    </a:xfrm>
                    <a:prstGeom prst="rect">
                      <a:avLst/>
                    </a:prstGeom>
                    <a:noFill/>
                    <a:ln>
                      <a:noFill/>
                    </a:ln>
                  </pic:spPr>
                </pic:pic>
              </a:graphicData>
            </a:graphic>
          </wp:inline>
        </w:drawing>
      </w:r>
    </w:p>
    <w:p w14:paraId="5B7D24F7" w14:textId="77777777" w:rsidR="009D6887" w:rsidRDefault="009D6887" w:rsidP="009D6887">
      <w:pPr>
        <w:pStyle w:val="Body"/>
      </w:pPr>
    </w:p>
    <w:p w14:paraId="4CDC7ACC" w14:textId="2216B07B" w:rsidR="0082003F" w:rsidRPr="0082003F" w:rsidRDefault="0082003F" w:rsidP="0082003F">
      <w:pPr>
        <w:pStyle w:val="Heading2"/>
        <w:shd w:val="clear" w:color="auto" w:fill="D5DCE4" w:themeFill="text2" w:themeFillTint="33"/>
        <w:rPr>
          <w:rFonts w:ascii="Open Sans" w:hAnsi="Open Sans" w:cs="Open Sans"/>
          <w:b/>
          <w:bCs/>
          <w:color w:val="auto"/>
          <w:sz w:val="24"/>
          <w:szCs w:val="22"/>
        </w:rPr>
      </w:pPr>
      <w:bookmarkStart w:id="10" w:name="_Toc94607324"/>
      <w:r w:rsidRPr="0082003F">
        <w:rPr>
          <w:rFonts w:ascii="Open Sans" w:hAnsi="Open Sans" w:cs="Open Sans"/>
          <w:b/>
          <w:bCs/>
          <w:color w:val="auto"/>
          <w:sz w:val="24"/>
          <w:szCs w:val="22"/>
        </w:rPr>
        <w:t>Plan Descriptions</w:t>
      </w:r>
      <w:bookmarkEnd w:id="10"/>
    </w:p>
    <w:p w14:paraId="107CEB29" w14:textId="77777777" w:rsidR="0082003F" w:rsidRDefault="0082003F" w:rsidP="002764E9">
      <w:pPr>
        <w:rPr>
          <w:rFonts w:ascii="DIN Pro Cond Bold" w:hAnsi="DIN Pro Cond Bold" w:cs="DIN Pro Cond Bold"/>
          <w:color w:val="384868"/>
          <w:sz w:val="32"/>
        </w:rPr>
      </w:pPr>
    </w:p>
    <w:p w14:paraId="74167483" w14:textId="35B89E5C" w:rsidR="008528BA" w:rsidRPr="003C0918" w:rsidRDefault="008528BA" w:rsidP="008528BA">
      <w:pPr>
        <w:rPr>
          <w:rStyle w:val="Emphasis"/>
          <w:rFonts w:ascii="Open Sans" w:hAnsi="Open Sans" w:cs="Open Sans"/>
          <w:b/>
          <w:bCs/>
          <w:i w:val="0"/>
          <w:iCs w:val="0"/>
          <w:color w:val="384868"/>
          <w:sz w:val="24"/>
          <w:szCs w:val="24"/>
        </w:rPr>
      </w:pPr>
      <w:r w:rsidRPr="003C0918">
        <w:rPr>
          <w:rStyle w:val="Emphasis"/>
          <w:rFonts w:ascii="Open Sans" w:hAnsi="Open Sans" w:cs="Open Sans"/>
          <w:b/>
          <w:bCs/>
          <w:i w:val="0"/>
          <w:iCs w:val="0"/>
          <w:color w:val="384868"/>
          <w:sz w:val="24"/>
          <w:szCs w:val="24"/>
        </w:rPr>
        <w:t>Boston Medical Center HealthNet Plan</w:t>
      </w:r>
      <w:bookmarkEnd w:id="9"/>
    </w:p>
    <w:p w14:paraId="1C80C7BE" w14:textId="1975E148" w:rsidR="008528BA" w:rsidRPr="00330DD0" w:rsidRDefault="00DC63E7" w:rsidP="008528BA">
      <w:pPr>
        <w:rPr>
          <w:sz w:val="24"/>
          <w:szCs w:val="24"/>
        </w:rPr>
      </w:pPr>
      <w:r>
        <w:rPr>
          <w:sz w:val="24"/>
          <w:szCs w:val="24"/>
        </w:rPr>
        <w:t>Boston Medical Center</w:t>
      </w:r>
      <w:r w:rsidR="008528BA" w:rsidRPr="00330DD0">
        <w:rPr>
          <w:sz w:val="24"/>
          <w:szCs w:val="24"/>
        </w:rPr>
        <w:t xml:space="preserve"> HealthNet</w:t>
      </w:r>
      <w:r>
        <w:rPr>
          <w:sz w:val="24"/>
          <w:szCs w:val="24"/>
        </w:rPr>
        <w:t xml:space="preserve"> Plan</w:t>
      </w:r>
      <w:r w:rsidR="008528BA" w:rsidRPr="00330DD0">
        <w:rPr>
          <w:sz w:val="24"/>
          <w:szCs w:val="24"/>
        </w:rPr>
        <w:t xml:space="preserve">’s Senior Care </w:t>
      </w:r>
      <w:r w:rsidR="00825EE8">
        <w:rPr>
          <w:sz w:val="24"/>
          <w:szCs w:val="24"/>
        </w:rPr>
        <w:t>Organization</w:t>
      </w:r>
      <w:r w:rsidR="0089401B" w:rsidRPr="00330DD0">
        <w:rPr>
          <w:sz w:val="24"/>
          <w:szCs w:val="24"/>
        </w:rPr>
        <w:t xml:space="preserve"> </w:t>
      </w:r>
      <w:r w:rsidR="008528BA" w:rsidRPr="00330DD0">
        <w:rPr>
          <w:sz w:val="24"/>
          <w:szCs w:val="24"/>
        </w:rPr>
        <w:t xml:space="preserve">is </w:t>
      </w:r>
      <w:r w:rsidR="00EF08E2">
        <w:rPr>
          <w:sz w:val="24"/>
          <w:szCs w:val="24"/>
        </w:rPr>
        <w:t xml:space="preserve">headquartered </w:t>
      </w:r>
      <w:r w:rsidR="008528BA" w:rsidRPr="00330DD0">
        <w:rPr>
          <w:sz w:val="24"/>
          <w:szCs w:val="24"/>
        </w:rPr>
        <w:t>in Charlestown, Massachusetts. Its corporate parent is Boston Medical Center Health System</w:t>
      </w:r>
      <w:r w:rsidR="00EF08E2">
        <w:rPr>
          <w:sz w:val="24"/>
          <w:szCs w:val="24"/>
        </w:rPr>
        <w:t xml:space="preserve">, </w:t>
      </w:r>
      <w:r w:rsidR="008528BA" w:rsidRPr="00330DD0">
        <w:rPr>
          <w:sz w:val="24"/>
          <w:szCs w:val="24"/>
        </w:rPr>
        <w:t xml:space="preserve">Inc. </w:t>
      </w:r>
      <w:r w:rsidR="003A39F7" w:rsidRPr="00330DD0">
        <w:rPr>
          <w:sz w:val="24"/>
          <w:szCs w:val="24"/>
        </w:rPr>
        <w:t xml:space="preserve">The </w:t>
      </w:r>
      <w:r w:rsidR="008528BA" w:rsidRPr="00330DD0">
        <w:rPr>
          <w:sz w:val="24"/>
          <w:szCs w:val="24"/>
        </w:rPr>
        <w:t xml:space="preserve">enrollment area includes Barnstable, Bristol, Hampden, Plymouth, and Suffolk counties. </w:t>
      </w:r>
      <w:r w:rsidR="00330DD0">
        <w:rPr>
          <w:sz w:val="24"/>
          <w:szCs w:val="24"/>
        </w:rPr>
        <w:t xml:space="preserve">It received a 3.5-star rating overall </w:t>
      </w:r>
      <w:r w:rsidR="00EF08E2">
        <w:rPr>
          <w:sz w:val="24"/>
          <w:szCs w:val="24"/>
        </w:rPr>
        <w:t>from</w:t>
      </w:r>
      <w:r w:rsidR="00330DD0">
        <w:rPr>
          <w:sz w:val="24"/>
          <w:szCs w:val="24"/>
        </w:rPr>
        <w:t xml:space="preserve"> CMS.</w:t>
      </w:r>
      <w:r w:rsidR="008528BA" w:rsidRPr="00330DD0">
        <w:rPr>
          <w:sz w:val="24"/>
          <w:szCs w:val="24"/>
        </w:rPr>
        <w:t xml:space="preserve"> Additional information is available at www.seniorsgetmore.org.</w:t>
      </w:r>
    </w:p>
    <w:p w14:paraId="137B8B22" w14:textId="77777777" w:rsidR="008528BA" w:rsidRPr="00FB0E46" w:rsidRDefault="008528BA" w:rsidP="008528BA">
      <w:pPr>
        <w:rPr>
          <w:szCs w:val="24"/>
        </w:rPr>
      </w:pPr>
    </w:p>
    <w:p w14:paraId="0595594B" w14:textId="3B5F876E" w:rsidR="008528BA" w:rsidRPr="00F9279D" w:rsidRDefault="008528BA" w:rsidP="008528BA">
      <w:pPr>
        <w:shd w:val="clear" w:color="auto" w:fill="FEFEFE"/>
        <w:rPr>
          <w:rStyle w:val="normaltextrun"/>
          <w:rFonts w:asciiTheme="minorHAnsi" w:hAnsiTheme="minorHAnsi" w:cstheme="minorBidi"/>
          <w:sz w:val="24"/>
          <w:szCs w:val="24"/>
        </w:rPr>
      </w:pPr>
      <w:bookmarkStart w:id="11" w:name="_Toc508278027"/>
      <w:r w:rsidRPr="003C0918">
        <w:rPr>
          <w:rStyle w:val="Emphasis"/>
          <w:rFonts w:ascii="Open Sans" w:hAnsi="Open Sans" w:cs="Open Sans"/>
          <w:b/>
          <w:bCs/>
          <w:i w:val="0"/>
          <w:iCs w:val="0"/>
          <w:color w:val="384868"/>
          <w:sz w:val="24"/>
          <w:szCs w:val="28"/>
        </w:rPr>
        <w:t>Commonwealth Care Alliance</w:t>
      </w:r>
      <w:bookmarkEnd w:id="8"/>
      <w:bookmarkEnd w:id="11"/>
      <w:r>
        <w:br/>
      </w:r>
      <w:r w:rsidR="00F9279D" w:rsidRPr="00F9279D">
        <w:rPr>
          <w:rFonts w:asciiTheme="minorHAnsi" w:hAnsiTheme="minorHAnsi" w:cstheme="minorBidi"/>
          <w:sz w:val="24"/>
          <w:szCs w:val="24"/>
        </w:rPr>
        <w:t>C</w:t>
      </w:r>
      <w:r w:rsidR="00DC63E7">
        <w:rPr>
          <w:rFonts w:asciiTheme="minorHAnsi" w:hAnsiTheme="minorHAnsi" w:cstheme="minorBidi"/>
          <w:sz w:val="24"/>
          <w:szCs w:val="24"/>
        </w:rPr>
        <w:t xml:space="preserve">ommonwealth </w:t>
      </w:r>
      <w:r w:rsidR="00F9279D" w:rsidRPr="00F9279D">
        <w:rPr>
          <w:rFonts w:asciiTheme="minorHAnsi" w:hAnsiTheme="minorHAnsi" w:cstheme="minorBidi"/>
          <w:sz w:val="24"/>
          <w:szCs w:val="24"/>
        </w:rPr>
        <w:t>C</w:t>
      </w:r>
      <w:r w:rsidR="00DC63E7">
        <w:rPr>
          <w:rFonts w:asciiTheme="minorHAnsi" w:hAnsiTheme="minorHAnsi" w:cstheme="minorBidi"/>
          <w:sz w:val="24"/>
          <w:szCs w:val="24"/>
        </w:rPr>
        <w:t xml:space="preserve">are </w:t>
      </w:r>
      <w:r w:rsidR="00F9279D" w:rsidRPr="00F9279D">
        <w:rPr>
          <w:rFonts w:asciiTheme="minorHAnsi" w:hAnsiTheme="minorHAnsi" w:cstheme="minorBidi"/>
          <w:sz w:val="24"/>
          <w:szCs w:val="24"/>
        </w:rPr>
        <w:t>A</w:t>
      </w:r>
      <w:r w:rsidR="00DC63E7">
        <w:rPr>
          <w:rFonts w:asciiTheme="minorHAnsi" w:hAnsiTheme="minorHAnsi" w:cstheme="minorBidi"/>
          <w:sz w:val="24"/>
          <w:szCs w:val="24"/>
        </w:rPr>
        <w:t>lliance</w:t>
      </w:r>
      <w:r w:rsidR="00F9279D" w:rsidRPr="00F9279D">
        <w:rPr>
          <w:rFonts w:asciiTheme="minorHAnsi" w:hAnsiTheme="minorHAnsi" w:cstheme="minorBidi"/>
          <w:sz w:val="24"/>
          <w:szCs w:val="24"/>
        </w:rPr>
        <w:t xml:space="preserve"> is headquartered in Boston. </w:t>
      </w:r>
      <w:r w:rsidR="00C61C20">
        <w:rPr>
          <w:rFonts w:asciiTheme="minorHAnsi" w:hAnsiTheme="minorHAnsi" w:cstheme="minorBidi"/>
          <w:sz w:val="24"/>
          <w:szCs w:val="24"/>
        </w:rPr>
        <w:t>Beneficiaries</w:t>
      </w:r>
      <w:r w:rsidR="00F9279D">
        <w:rPr>
          <w:rFonts w:asciiTheme="minorHAnsi" w:hAnsiTheme="minorHAnsi" w:cstheme="minorBidi"/>
          <w:sz w:val="24"/>
          <w:szCs w:val="24"/>
        </w:rPr>
        <w:t xml:space="preserve"> in</w:t>
      </w:r>
      <w:r w:rsidR="00F9279D" w:rsidRPr="00F9279D">
        <w:rPr>
          <w:rFonts w:asciiTheme="minorHAnsi" w:hAnsiTheme="minorHAnsi" w:cstheme="minorBidi"/>
          <w:sz w:val="24"/>
          <w:szCs w:val="24"/>
        </w:rPr>
        <w:t xml:space="preserve"> Bristol, Essex, Franklin, Hampden, Hampshire, Middlesex, Norfolk, Plymouth, Suffolk, and Worcester</w:t>
      </w:r>
      <w:r w:rsidR="00F9279D">
        <w:rPr>
          <w:rFonts w:asciiTheme="minorHAnsi" w:hAnsiTheme="minorHAnsi" w:cstheme="minorBidi"/>
          <w:sz w:val="24"/>
          <w:szCs w:val="24"/>
        </w:rPr>
        <w:t xml:space="preserve"> counties are eligible to enroll</w:t>
      </w:r>
      <w:r w:rsidR="00F9279D" w:rsidRPr="00F9279D">
        <w:rPr>
          <w:rFonts w:asciiTheme="minorHAnsi" w:hAnsiTheme="minorHAnsi" w:cstheme="minorBidi"/>
          <w:sz w:val="24"/>
          <w:szCs w:val="24"/>
        </w:rPr>
        <w:t xml:space="preserve">. </w:t>
      </w:r>
      <w:r w:rsidR="00EB5809">
        <w:rPr>
          <w:rFonts w:asciiTheme="minorHAnsi" w:hAnsiTheme="minorHAnsi" w:cstheme="minorBidi"/>
          <w:sz w:val="24"/>
          <w:szCs w:val="24"/>
        </w:rPr>
        <w:t>It</w:t>
      </w:r>
      <w:r w:rsidR="00F9279D" w:rsidRPr="00F9279D">
        <w:rPr>
          <w:rFonts w:asciiTheme="minorHAnsi" w:hAnsiTheme="minorHAnsi" w:cstheme="minorBidi"/>
          <w:sz w:val="24"/>
          <w:szCs w:val="24"/>
        </w:rPr>
        <w:t xml:space="preserve"> was awarded 5 </w:t>
      </w:r>
      <w:r w:rsidR="00AF28CE">
        <w:rPr>
          <w:rFonts w:asciiTheme="minorHAnsi" w:hAnsiTheme="minorHAnsi" w:cstheme="minorBidi"/>
          <w:sz w:val="24"/>
          <w:szCs w:val="24"/>
        </w:rPr>
        <w:t xml:space="preserve">Stars by CMS </w:t>
      </w:r>
      <w:r w:rsidR="00F9279D" w:rsidRPr="00F9279D">
        <w:rPr>
          <w:rFonts w:asciiTheme="minorHAnsi" w:hAnsiTheme="minorHAnsi" w:cstheme="minorBidi"/>
          <w:sz w:val="24"/>
          <w:szCs w:val="24"/>
        </w:rPr>
        <w:t xml:space="preserve">and is seeking NCQA accreditation. More information about CCA is available at </w:t>
      </w:r>
      <w:r w:rsidR="00F9279D" w:rsidRPr="0040352E">
        <w:rPr>
          <w:rFonts w:asciiTheme="minorHAnsi" w:hAnsiTheme="minorHAnsi" w:cstheme="minorBidi"/>
          <w:sz w:val="24"/>
          <w:szCs w:val="24"/>
        </w:rPr>
        <w:t>www.commonwealthcare.org</w:t>
      </w:r>
      <w:r w:rsidR="00F9279D" w:rsidRPr="00F9279D">
        <w:rPr>
          <w:rFonts w:asciiTheme="minorHAnsi" w:hAnsiTheme="minorHAnsi" w:cstheme="minorBidi"/>
          <w:sz w:val="24"/>
          <w:szCs w:val="24"/>
        </w:rPr>
        <w:t xml:space="preserve">.  </w:t>
      </w:r>
    </w:p>
    <w:p w14:paraId="4D8F3FBA" w14:textId="77777777" w:rsidR="008528BA" w:rsidRPr="00F51376" w:rsidRDefault="008528BA" w:rsidP="008528BA">
      <w:pPr>
        <w:rPr>
          <w:rStyle w:val="normaltextrun"/>
          <w:rFonts w:eastAsiaTheme="majorEastAsia" w:cs="Segoe UI"/>
          <w:szCs w:val="24"/>
        </w:rPr>
      </w:pPr>
    </w:p>
    <w:p w14:paraId="1FDBE913" w14:textId="77777777" w:rsidR="00330DD0" w:rsidRDefault="00330DD0" w:rsidP="006C112B">
      <w:pPr>
        <w:rPr>
          <w:rFonts w:ascii="Open Sans" w:hAnsi="Open Sans" w:cs="Open Sans"/>
          <w:b/>
          <w:bCs/>
          <w:color w:val="384868"/>
          <w:sz w:val="24"/>
          <w:szCs w:val="18"/>
        </w:rPr>
      </w:pPr>
    </w:p>
    <w:p w14:paraId="425C163B" w14:textId="77777777" w:rsidR="00AF28CE" w:rsidRDefault="00AF28CE" w:rsidP="006C112B">
      <w:pPr>
        <w:rPr>
          <w:rFonts w:ascii="Open Sans" w:hAnsi="Open Sans" w:cs="Open Sans"/>
          <w:b/>
          <w:bCs/>
          <w:color w:val="384868"/>
          <w:sz w:val="24"/>
          <w:szCs w:val="18"/>
        </w:rPr>
      </w:pPr>
    </w:p>
    <w:p w14:paraId="2BA73825" w14:textId="77777777" w:rsidR="00AF28CE" w:rsidRDefault="00AF28CE" w:rsidP="006C112B">
      <w:pPr>
        <w:rPr>
          <w:rFonts w:ascii="Open Sans" w:hAnsi="Open Sans" w:cs="Open Sans"/>
          <w:b/>
          <w:bCs/>
          <w:color w:val="384868"/>
          <w:sz w:val="24"/>
          <w:szCs w:val="18"/>
        </w:rPr>
      </w:pPr>
    </w:p>
    <w:p w14:paraId="0B8CA63A" w14:textId="61CDB50A" w:rsidR="008528BA" w:rsidRPr="003C0918" w:rsidRDefault="008528BA" w:rsidP="006C112B">
      <w:pPr>
        <w:rPr>
          <w:rStyle w:val="Emphasis"/>
          <w:rFonts w:ascii="Open Sans" w:hAnsi="Open Sans" w:cs="Open Sans"/>
          <w:b/>
          <w:bCs/>
          <w:i w:val="0"/>
          <w:iCs w:val="0"/>
          <w:color w:val="384868"/>
          <w:sz w:val="24"/>
          <w:szCs w:val="32"/>
        </w:rPr>
      </w:pPr>
      <w:r w:rsidRPr="003C0918">
        <w:rPr>
          <w:rStyle w:val="Emphasis"/>
          <w:rFonts w:ascii="Open Sans" w:hAnsi="Open Sans" w:cs="Open Sans"/>
          <w:b/>
          <w:bCs/>
          <w:i w:val="0"/>
          <w:iCs w:val="0"/>
          <w:color w:val="384868"/>
          <w:sz w:val="24"/>
          <w:szCs w:val="32"/>
        </w:rPr>
        <w:lastRenderedPageBreak/>
        <w:t>Fallon Health</w:t>
      </w:r>
      <w:r w:rsidR="00574694" w:rsidRPr="003C0918">
        <w:rPr>
          <w:rStyle w:val="Emphasis"/>
          <w:rFonts w:ascii="Open Sans" w:hAnsi="Open Sans" w:cs="Open Sans"/>
          <w:b/>
          <w:bCs/>
          <w:i w:val="0"/>
          <w:iCs w:val="0"/>
          <w:color w:val="384868"/>
          <w:sz w:val="24"/>
          <w:szCs w:val="32"/>
        </w:rPr>
        <w:t xml:space="preserve"> </w:t>
      </w:r>
    </w:p>
    <w:p w14:paraId="2DD1C8E0" w14:textId="23159857" w:rsidR="008528BA" w:rsidRPr="00EB5809" w:rsidRDefault="008528BA" w:rsidP="007A0C94">
      <w:pPr>
        <w:rPr>
          <w:rFonts w:cstheme="minorHAnsi"/>
          <w:color w:val="FF0000"/>
          <w:sz w:val="24"/>
        </w:rPr>
      </w:pPr>
      <w:r w:rsidRPr="00EB5809">
        <w:rPr>
          <w:sz w:val="24"/>
          <w:szCs w:val="24"/>
        </w:rPr>
        <w:t xml:space="preserve">Fallon Health’s Senior Care Organization has a service area that includes </w:t>
      </w:r>
      <w:r w:rsidRPr="00EB5809">
        <w:rPr>
          <w:sz w:val="24"/>
          <w:szCs w:val="24"/>
          <w:shd w:val="clear" w:color="auto" w:fill="FFFFFF"/>
        </w:rPr>
        <w:t xml:space="preserve">the entire state of Massachusetts, </w:t>
      </w:r>
      <w:r w:rsidR="0098730B" w:rsidRPr="00EB5809">
        <w:rPr>
          <w:sz w:val="24"/>
          <w:szCs w:val="24"/>
          <w:shd w:val="clear" w:color="auto" w:fill="FFFFFF"/>
        </w:rPr>
        <w:t>except for</w:t>
      </w:r>
      <w:r w:rsidRPr="00EB5809">
        <w:rPr>
          <w:sz w:val="24"/>
          <w:szCs w:val="24"/>
          <w:shd w:val="clear" w:color="auto" w:fill="FFFFFF"/>
        </w:rPr>
        <w:t xml:space="preserve"> Dukes and Nantucket </w:t>
      </w:r>
      <w:r w:rsidR="0089401B" w:rsidRPr="00EB5809">
        <w:rPr>
          <w:sz w:val="24"/>
          <w:szCs w:val="24"/>
          <w:shd w:val="clear" w:color="auto" w:fill="FFFFFF"/>
        </w:rPr>
        <w:t>c</w:t>
      </w:r>
      <w:r w:rsidRPr="00EB5809">
        <w:rPr>
          <w:sz w:val="24"/>
          <w:szCs w:val="24"/>
          <w:shd w:val="clear" w:color="auto" w:fill="FFFFFF"/>
        </w:rPr>
        <w:t xml:space="preserve">ounties. </w:t>
      </w:r>
      <w:r w:rsidRPr="00EB5809">
        <w:rPr>
          <w:sz w:val="24"/>
          <w:szCs w:val="24"/>
        </w:rPr>
        <w:t xml:space="preserve">It received a </w:t>
      </w:r>
      <w:r w:rsidR="0098730B" w:rsidRPr="00EB5809">
        <w:rPr>
          <w:sz w:val="24"/>
          <w:szCs w:val="24"/>
        </w:rPr>
        <w:t>4.5-star</w:t>
      </w:r>
      <w:r w:rsidRPr="00EB5809">
        <w:rPr>
          <w:sz w:val="24"/>
          <w:szCs w:val="24"/>
        </w:rPr>
        <w:t xml:space="preserve"> rating </w:t>
      </w:r>
      <w:r w:rsidR="00EF08E2">
        <w:rPr>
          <w:sz w:val="24"/>
          <w:szCs w:val="24"/>
        </w:rPr>
        <w:t>from</w:t>
      </w:r>
      <w:r w:rsidRPr="00EB5809">
        <w:rPr>
          <w:sz w:val="24"/>
          <w:szCs w:val="24"/>
        </w:rPr>
        <w:t xml:space="preserve"> CMS. </w:t>
      </w:r>
      <w:r w:rsidR="00425CD3" w:rsidRPr="00EB5809">
        <w:rPr>
          <w:sz w:val="24"/>
          <w:szCs w:val="24"/>
        </w:rPr>
        <w:t>The</w:t>
      </w:r>
      <w:r w:rsidRPr="00EB5809">
        <w:rPr>
          <w:sz w:val="24"/>
          <w:szCs w:val="24"/>
        </w:rPr>
        <w:t xml:space="preserve"> corporate offices </w:t>
      </w:r>
      <w:r w:rsidR="00425CD3" w:rsidRPr="00EB5809">
        <w:rPr>
          <w:sz w:val="24"/>
          <w:szCs w:val="24"/>
        </w:rPr>
        <w:t>are in</w:t>
      </w:r>
      <w:r w:rsidRPr="00EB5809">
        <w:rPr>
          <w:sz w:val="24"/>
          <w:szCs w:val="24"/>
        </w:rPr>
        <w:t xml:space="preserve"> Worcester. Additional information is available </w:t>
      </w:r>
      <w:r w:rsidR="00A97262" w:rsidRPr="00EB5809">
        <w:rPr>
          <w:rFonts w:cstheme="minorHAnsi"/>
          <w:sz w:val="24"/>
        </w:rPr>
        <w:t xml:space="preserve">at </w:t>
      </w:r>
      <w:r w:rsidR="00A01CCA" w:rsidRPr="0040352E">
        <w:rPr>
          <w:sz w:val="24"/>
          <w:szCs w:val="24"/>
        </w:rPr>
        <w:t>fchp.org/find-insurance/</w:t>
      </w:r>
      <w:proofErr w:type="spellStart"/>
      <w:r w:rsidR="00A01CCA" w:rsidRPr="0040352E">
        <w:rPr>
          <w:sz w:val="24"/>
          <w:szCs w:val="24"/>
        </w:rPr>
        <w:t>navicare</w:t>
      </w:r>
      <w:proofErr w:type="spellEnd"/>
      <w:r w:rsidR="00A01CCA" w:rsidRPr="0040352E">
        <w:rPr>
          <w:sz w:val="24"/>
          <w:szCs w:val="24"/>
        </w:rPr>
        <w:t>/About-NaviCare.aspx</w:t>
      </w:r>
      <w:r w:rsidRPr="00EB5809">
        <w:rPr>
          <w:sz w:val="24"/>
          <w:szCs w:val="24"/>
        </w:rPr>
        <w:t>.</w:t>
      </w:r>
    </w:p>
    <w:p w14:paraId="64140FFD" w14:textId="77777777" w:rsidR="008528BA" w:rsidRPr="00F51376" w:rsidRDefault="008528BA" w:rsidP="008528BA">
      <w:pPr>
        <w:rPr>
          <w:rFonts w:cs="Segoe UI"/>
          <w:szCs w:val="24"/>
        </w:rPr>
      </w:pPr>
    </w:p>
    <w:p w14:paraId="70B65C36" w14:textId="6E8D9D64" w:rsidR="008528BA" w:rsidRPr="003C0918" w:rsidRDefault="008528BA" w:rsidP="008528BA">
      <w:pPr>
        <w:rPr>
          <w:rStyle w:val="Emphasis"/>
          <w:rFonts w:ascii="Open Sans" w:hAnsi="Open Sans" w:cs="Open Sans"/>
          <w:b/>
          <w:bCs/>
          <w:i w:val="0"/>
          <w:iCs w:val="0"/>
          <w:color w:val="384868"/>
          <w:sz w:val="24"/>
          <w:szCs w:val="36"/>
        </w:rPr>
      </w:pPr>
      <w:bookmarkStart w:id="12" w:name="_Toc508278029"/>
      <w:r w:rsidRPr="003C0918">
        <w:rPr>
          <w:rStyle w:val="Emphasis"/>
          <w:rFonts w:ascii="Open Sans" w:hAnsi="Open Sans" w:cs="Open Sans"/>
          <w:b/>
          <w:bCs/>
          <w:i w:val="0"/>
          <w:iCs w:val="0"/>
          <w:color w:val="384868"/>
          <w:sz w:val="24"/>
          <w:szCs w:val="36"/>
        </w:rPr>
        <w:t xml:space="preserve">Senior Whole Health </w:t>
      </w:r>
      <w:r w:rsidR="00174430" w:rsidRPr="003C0918">
        <w:rPr>
          <w:rStyle w:val="Emphasis"/>
          <w:rFonts w:ascii="Open Sans" w:hAnsi="Open Sans" w:cs="Open Sans"/>
          <w:b/>
          <w:bCs/>
          <w:i w:val="0"/>
          <w:iCs w:val="0"/>
          <w:color w:val="384868"/>
          <w:sz w:val="24"/>
          <w:szCs w:val="36"/>
        </w:rPr>
        <w:t xml:space="preserve">by Molina Healthcare </w:t>
      </w:r>
      <w:bookmarkEnd w:id="12"/>
    </w:p>
    <w:p w14:paraId="1EFC74C3" w14:textId="2CA7C008" w:rsidR="008528BA" w:rsidRPr="00B02ABB" w:rsidRDefault="008528BA" w:rsidP="008528BA">
      <w:pPr>
        <w:pStyle w:val="ListParagraph"/>
        <w:spacing w:after="0" w:line="240" w:lineRule="auto"/>
        <w:ind w:left="0"/>
        <w:rPr>
          <w:rFonts w:cstheme="minorHAnsi"/>
          <w:szCs w:val="24"/>
        </w:rPr>
      </w:pPr>
      <w:bookmarkStart w:id="13" w:name="_Toc508278030"/>
      <w:r w:rsidRPr="00B02ABB">
        <w:rPr>
          <w:rFonts w:cstheme="minorHAnsi"/>
        </w:rPr>
        <w:t xml:space="preserve">Senior Whole Health was acquired by its corporate parent, </w:t>
      </w:r>
      <w:r w:rsidR="002E2425">
        <w:rPr>
          <w:rFonts w:cstheme="minorHAnsi"/>
        </w:rPr>
        <w:t>Molina Healthcare, in 2021</w:t>
      </w:r>
      <w:r w:rsidRPr="00B02ABB">
        <w:rPr>
          <w:rFonts w:cstheme="minorHAnsi"/>
        </w:rPr>
        <w:t xml:space="preserve">. </w:t>
      </w:r>
      <w:r w:rsidRPr="00B02ABB">
        <w:rPr>
          <w:rFonts w:cstheme="minorHAnsi"/>
          <w:szCs w:val="24"/>
        </w:rPr>
        <w:t xml:space="preserve">It operates in </w:t>
      </w:r>
      <w:r w:rsidRPr="00B02ABB">
        <w:rPr>
          <w:rFonts w:cstheme="minorHAnsi"/>
          <w:szCs w:val="24"/>
          <w:shd w:val="clear" w:color="auto" w:fill="FFFFFF"/>
        </w:rPr>
        <w:t>Bristol, Essex, Hampden, Middlesex, Norfolk, Plymouth, Suffolk, and Worcester counties.</w:t>
      </w:r>
      <w:r w:rsidRPr="00B02ABB">
        <w:rPr>
          <w:rFonts w:cstheme="minorHAnsi"/>
          <w:szCs w:val="24"/>
        </w:rPr>
        <w:t xml:space="preserve"> Its health plan is accredited by </w:t>
      </w:r>
      <w:r w:rsidR="00AF28CE">
        <w:rPr>
          <w:rFonts w:cstheme="minorHAnsi"/>
          <w:szCs w:val="24"/>
        </w:rPr>
        <w:t xml:space="preserve">NCQA </w:t>
      </w:r>
      <w:r w:rsidRPr="00B02ABB">
        <w:rPr>
          <w:rFonts w:cstheme="minorHAnsi"/>
          <w:szCs w:val="24"/>
        </w:rPr>
        <w:t>for both Medicaid and</w:t>
      </w:r>
      <w:r w:rsidRPr="00B02ABB">
        <w:rPr>
          <w:rFonts w:cstheme="minorHAnsi"/>
        </w:rPr>
        <w:t xml:space="preserve"> Medicare and received a </w:t>
      </w:r>
      <w:r>
        <w:rPr>
          <w:rFonts w:cstheme="minorHAnsi"/>
        </w:rPr>
        <w:t>4.</w:t>
      </w:r>
      <w:r w:rsidR="002E2425">
        <w:rPr>
          <w:rFonts w:cstheme="minorHAnsi"/>
        </w:rPr>
        <w:t>5</w:t>
      </w:r>
      <w:r w:rsidR="00732A2F">
        <w:rPr>
          <w:rFonts w:cstheme="minorHAnsi"/>
        </w:rPr>
        <w:t>-s</w:t>
      </w:r>
      <w:r w:rsidRPr="00B02ABB">
        <w:rPr>
          <w:rFonts w:cstheme="minorHAnsi"/>
        </w:rPr>
        <w:t xml:space="preserve">tar </w:t>
      </w:r>
      <w:r w:rsidR="00732A2F">
        <w:rPr>
          <w:rFonts w:cstheme="minorHAnsi"/>
        </w:rPr>
        <w:t>r</w:t>
      </w:r>
      <w:r w:rsidRPr="00B02ABB">
        <w:rPr>
          <w:rFonts w:cstheme="minorHAnsi"/>
        </w:rPr>
        <w:t>ating from CMS. Addition</w:t>
      </w:r>
      <w:r>
        <w:rPr>
          <w:rFonts w:cstheme="minorHAnsi"/>
        </w:rPr>
        <w:t xml:space="preserve">al information is available at </w:t>
      </w:r>
      <w:r w:rsidR="002E2425" w:rsidRPr="0040352E">
        <w:rPr>
          <w:rFonts w:cstheme="minorHAnsi"/>
          <w:szCs w:val="24"/>
        </w:rPr>
        <w:t>www.SWHMA.com</w:t>
      </w:r>
      <w:r w:rsidRPr="00B02ABB">
        <w:rPr>
          <w:rFonts w:cstheme="minorHAnsi"/>
          <w:szCs w:val="24"/>
        </w:rPr>
        <w:t xml:space="preserve">.  </w:t>
      </w:r>
    </w:p>
    <w:p w14:paraId="56181B1B" w14:textId="77777777" w:rsidR="008528BA" w:rsidRPr="00F51376" w:rsidRDefault="008528BA" w:rsidP="008528BA">
      <w:pPr>
        <w:rPr>
          <w:szCs w:val="24"/>
        </w:rPr>
      </w:pPr>
      <w:r>
        <w:rPr>
          <w:szCs w:val="24"/>
        </w:rPr>
        <w:t xml:space="preserve"> </w:t>
      </w:r>
    </w:p>
    <w:p w14:paraId="75D4B279" w14:textId="15660B44" w:rsidR="008528BA" w:rsidRPr="003C0918" w:rsidRDefault="008528BA" w:rsidP="006C112B">
      <w:pPr>
        <w:rPr>
          <w:rStyle w:val="Emphasis"/>
          <w:rFonts w:ascii="Open Sans" w:hAnsi="Open Sans" w:cs="Open Sans"/>
          <w:b/>
          <w:bCs/>
          <w:i w:val="0"/>
          <w:iCs w:val="0"/>
          <w:color w:val="384868"/>
          <w:sz w:val="24"/>
          <w:szCs w:val="40"/>
        </w:rPr>
      </w:pPr>
      <w:r w:rsidRPr="003C0918">
        <w:rPr>
          <w:rStyle w:val="Emphasis"/>
          <w:rFonts w:ascii="Open Sans" w:hAnsi="Open Sans" w:cs="Open Sans"/>
          <w:b/>
          <w:bCs/>
          <w:i w:val="0"/>
          <w:iCs w:val="0"/>
          <w:color w:val="384868"/>
          <w:sz w:val="24"/>
          <w:szCs w:val="40"/>
        </w:rPr>
        <w:t xml:space="preserve">Tufts </w:t>
      </w:r>
      <w:r w:rsidR="000976C3" w:rsidRPr="003C0918">
        <w:rPr>
          <w:rStyle w:val="Emphasis"/>
          <w:rFonts w:ascii="Open Sans" w:hAnsi="Open Sans" w:cs="Open Sans"/>
          <w:b/>
          <w:bCs/>
          <w:i w:val="0"/>
          <w:iCs w:val="0"/>
          <w:color w:val="384868"/>
          <w:sz w:val="24"/>
          <w:szCs w:val="40"/>
        </w:rPr>
        <w:t xml:space="preserve">Associated </w:t>
      </w:r>
      <w:r w:rsidRPr="003C0918">
        <w:rPr>
          <w:rStyle w:val="Emphasis"/>
          <w:rFonts w:ascii="Open Sans" w:hAnsi="Open Sans" w:cs="Open Sans"/>
          <w:b/>
          <w:bCs/>
          <w:i w:val="0"/>
          <w:iCs w:val="0"/>
          <w:color w:val="384868"/>
          <w:sz w:val="24"/>
          <w:szCs w:val="40"/>
        </w:rPr>
        <w:t>Health</w:t>
      </w:r>
      <w:r w:rsidR="005B42DC" w:rsidRPr="003C0918">
        <w:rPr>
          <w:rStyle w:val="Emphasis"/>
          <w:rFonts w:ascii="Open Sans" w:hAnsi="Open Sans" w:cs="Open Sans"/>
          <w:b/>
          <w:bCs/>
          <w:i w:val="0"/>
          <w:iCs w:val="0"/>
          <w:color w:val="384868"/>
          <w:sz w:val="24"/>
          <w:szCs w:val="40"/>
        </w:rPr>
        <w:t xml:space="preserve"> Maintenance Organization</w:t>
      </w:r>
      <w:bookmarkEnd w:id="13"/>
    </w:p>
    <w:p w14:paraId="7BCFB9B9" w14:textId="2B6AE51D" w:rsidR="008528BA" w:rsidRPr="00B62B2B" w:rsidRDefault="008528BA" w:rsidP="008528BA">
      <w:pPr>
        <w:pStyle w:val="NormalWeb"/>
        <w:spacing w:before="0" w:beforeAutospacing="0" w:after="0" w:afterAutospacing="0"/>
        <w:rPr>
          <w:rFonts w:asciiTheme="minorHAnsi" w:hAnsiTheme="minorHAnsi" w:cstheme="minorHAnsi"/>
        </w:rPr>
      </w:pPr>
      <w:r w:rsidRPr="00B62B2B">
        <w:rPr>
          <w:rFonts w:asciiTheme="minorHAnsi" w:hAnsiTheme="minorHAnsi" w:cstheme="minorHAnsi"/>
          <w:iCs/>
        </w:rPr>
        <w:t>Tufts</w:t>
      </w:r>
      <w:r w:rsidR="005B42DC">
        <w:rPr>
          <w:rFonts w:asciiTheme="minorHAnsi" w:hAnsiTheme="minorHAnsi" w:cstheme="minorHAnsi"/>
          <w:iCs/>
        </w:rPr>
        <w:t>’ SCO plan</w:t>
      </w:r>
      <w:r w:rsidRPr="00B62B2B">
        <w:rPr>
          <w:rFonts w:asciiTheme="minorHAnsi" w:hAnsiTheme="minorHAnsi" w:cstheme="minorHAnsi"/>
          <w:iCs/>
        </w:rPr>
        <w:t xml:space="preserve"> is operated by </w:t>
      </w:r>
      <w:r w:rsidR="00EF08E2">
        <w:rPr>
          <w:rFonts w:asciiTheme="minorHAnsi" w:hAnsiTheme="minorHAnsi" w:cstheme="minorHAnsi"/>
          <w:iCs/>
        </w:rPr>
        <w:t xml:space="preserve">Tufts Associated Health Maintenance Organization.  On January 1, 2021, Tufts Health Plan </w:t>
      </w:r>
      <w:r w:rsidR="005B42DC">
        <w:rPr>
          <w:rFonts w:asciiTheme="minorHAnsi" w:hAnsiTheme="minorHAnsi" w:cstheme="minorHAnsi"/>
          <w:iCs/>
        </w:rPr>
        <w:t>merged with Harvard Pilgrim Health Care</w:t>
      </w:r>
      <w:r w:rsidR="00EF08E2">
        <w:rPr>
          <w:rFonts w:asciiTheme="minorHAnsi" w:hAnsiTheme="minorHAnsi" w:cstheme="minorHAnsi"/>
          <w:iCs/>
        </w:rPr>
        <w:t xml:space="preserve">.  Its newly formed corporate parent in Point32Health.  </w:t>
      </w:r>
      <w:r w:rsidRPr="00B62B2B">
        <w:rPr>
          <w:rFonts w:asciiTheme="minorHAnsi" w:hAnsiTheme="minorHAnsi" w:cstheme="minorHAnsi"/>
          <w:iCs/>
        </w:rPr>
        <w:t xml:space="preserve">Beneficiaries in </w:t>
      </w:r>
      <w:r w:rsidR="00057098" w:rsidRPr="00057098">
        <w:rPr>
          <w:rFonts w:asciiTheme="minorHAnsi" w:hAnsiTheme="minorHAnsi" w:cstheme="minorHAnsi"/>
          <w:iCs/>
        </w:rPr>
        <w:t xml:space="preserve">Barnstable, Bristol, Essex, Hampden, Hampshire, Middlesex, Norfolk, Plymouth, Suffolk, </w:t>
      </w:r>
      <w:r w:rsidR="00057098">
        <w:rPr>
          <w:rFonts w:asciiTheme="minorHAnsi" w:hAnsiTheme="minorHAnsi" w:cstheme="minorHAnsi"/>
          <w:iCs/>
        </w:rPr>
        <w:t xml:space="preserve">and </w:t>
      </w:r>
      <w:r w:rsidR="00057098" w:rsidRPr="00057098">
        <w:rPr>
          <w:rFonts w:asciiTheme="minorHAnsi" w:hAnsiTheme="minorHAnsi" w:cstheme="minorHAnsi"/>
          <w:iCs/>
        </w:rPr>
        <w:t>Worcester</w:t>
      </w:r>
      <w:r w:rsidR="00057098">
        <w:rPr>
          <w:rFonts w:asciiTheme="minorHAnsi" w:hAnsiTheme="minorHAnsi" w:cstheme="minorHAnsi"/>
          <w:iCs/>
        </w:rPr>
        <w:t xml:space="preserve"> </w:t>
      </w:r>
      <w:r w:rsidRPr="00B62B2B">
        <w:rPr>
          <w:rFonts w:asciiTheme="minorHAnsi" w:hAnsiTheme="minorHAnsi" w:cstheme="minorHAnsi"/>
          <w:iCs/>
        </w:rPr>
        <w:t>counties</w:t>
      </w:r>
      <w:r w:rsidR="00057098">
        <w:rPr>
          <w:rFonts w:asciiTheme="minorHAnsi" w:hAnsiTheme="minorHAnsi" w:cstheme="minorHAnsi"/>
          <w:iCs/>
        </w:rPr>
        <w:t xml:space="preserve"> are eligible to enroll</w:t>
      </w:r>
      <w:r w:rsidRPr="00B62B2B">
        <w:rPr>
          <w:rFonts w:asciiTheme="minorHAnsi" w:hAnsiTheme="minorHAnsi" w:cstheme="minorHAnsi"/>
          <w:iCs/>
        </w:rPr>
        <w:t xml:space="preserve">. </w:t>
      </w:r>
      <w:r w:rsidR="00057098">
        <w:rPr>
          <w:rFonts w:asciiTheme="minorHAnsi" w:hAnsiTheme="minorHAnsi" w:cstheme="minorHAnsi"/>
          <w:iCs/>
        </w:rPr>
        <w:t>Due to the merger</w:t>
      </w:r>
      <w:r w:rsidR="00057098" w:rsidRPr="00057098">
        <w:rPr>
          <w:rFonts w:asciiTheme="minorHAnsi" w:hAnsiTheme="minorHAnsi" w:cstheme="minorHAnsi"/>
          <w:iCs/>
        </w:rPr>
        <w:t xml:space="preserve">, it has not </w:t>
      </w:r>
      <w:r w:rsidR="00057098">
        <w:rPr>
          <w:rFonts w:asciiTheme="minorHAnsi" w:hAnsiTheme="minorHAnsi" w:cstheme="minorHAnsi"/>
          <w:iCs/>
        </w:rPr>
        <w:t xml:space="preserve">yet </w:t>
      </w:r>
      <w:r w:rsidR="00057098" w:rsidRPr="00057098">
        <w:rPr>
          <w:rFonts w:asciiTheme="minorHAnsi" w:hAnsiTheme="minorHAnsi" w:cstheme="minorHAnsi"/>
          <w:iCs/>
        </w:rPr>
        <w:t>been assigned a star rating by CMS</w:t>
      </w:r>
      <w:r w:rsidRPr="00B62B2B">
        <w:rPr>
          <w:rFonts w:asciiTheme="minorHAnsi" w:hAnsiTheme="minorHAnsi" w:cstheme="minorHAnsi"/>
          <w:iCs/>
        </w:rPr>
        <w:t xml:space="preserve">. More information is available at </w:t>
      </w:r>
      <w:r w:rsidR="00057098" w:rsidRPr="0040352E">
        <w:rPr>
          <w:rFonts w:asciiTheme="minorHAnsi" w:hAnsiTheme="minorHAnsi" w:cstheme="minorHAnsi"/>
        </w:rPr>
        <w:t>www.tuftshealthplan.com/visitor/about-us/about-us</w:t>
      </w:r>
      <w:r w:rsidRPr="00057098">
        <w:rPr>
          <w:rFonts w:asciiTheme="minorHAnsi" w:hAnsiTheme="minorHAnsi" w:cstheme="minorHAnsi"/>
        </w:rPr>
        <w:t>.</w:t>
      </w:r>
      <w:r>
        <w:rPr>
          <w:rFonts w:asciiTheme="minorHAnsi" w:hAnsiTheme="minorHAnsi" w:cstheme="minorHAnsi"/>
        </w:rPr>
        <w:t xml:space="preserve">  </w:t>
      </w:r>
    </w:p>
    <w:p w14:paraId="6B14F274" w14:textId="77777777" w:rsidR="008528BA" w:rsidRPr="00B62B2B" w:rsidRDefault="008528BA" w:rsidP="008528BA">
      <w:pPr>
        <w:pStyle w:val="NormalWeb"/>
        <w:spacing w:before="0" w:beforeAutospacing="0" w:after="0" w:afterAutospacing="0"/>
        <w:rPr>
          <w:rFonts w:asciiTheme="minorHAnsi" w:hAnsiTheme="minorHAnsi" w:cstheme="minorHAnsi"/>
        </w:rPr>
      </w:pPr>
    </w:p>
    <w:p w14:paraId="1DA63CE9" w14:textId="06CAF7CA" w:rsidR="008528BA" w:rsidRPr="003C0918" w:rsidRDefault="008528BA" w:rsidP="006C112B">
      <w:pPr>
        <w:rPr>
          <w:rStyle w:val="Emphasis"/>
          <w:rFonts w:ascii="Open Sans" w:hAnsi="Open Sans" w:cs="Open Sans"/>
          <w:b/>
          <w:bCs/>
          <w:i w:val="0"/>
          <w:iCs w:val="0"/>
          <w:color w:val="384868"/>
          <w:sz w:val="24"/>
          <w:szCs w:val="44"/>
        </w:rPr>
      </w:pPr>
      <w:bookmarkStart w:id="14" w:name="_Toc508278031"/>
      <w:bookmarkStart w:id="15" w:name="_Hlk94603229"/>
      <w:r w:rsidRPr="003C0918">
        <w:rPr>
          <w:rStyle w:val="Emphasis"/>
          <w:rFonts w:ascii="Open Sans" w:hAnsi="Open Sans" w:cs="Open Sans"/>
          <w:b/>
          <w:bCs/>
          <w:i w:val="0"/>
          <w:iCs w:val="0"/>
          <w:color w:val="384868"/>
          <w:sz w:val="24"/>
          <w:szCs w:val="44"/>
        </w:rPr>
        <w:t xml:space="preserve">UnitedHealthcare </w:t>
      </w:r>
      <w:r w:rsidR="00174430" w:rsidRPr="003C0918">
        <w:rPr>
          <w:rStyle w:val="Emphasis"/>
          <w:rFonts w:ascii="Open Sans" w:hAnsi="Open Sans" w:cs="Open Sans"/>
          <w:b/>
          <w:bCs/>
          <w:i w:val="0"/>
          <w:iCs w:val="0"/>
          <w:color w:val="384868"/>
          <w:sz w:val="24"/>
          <w:szCs w:val="44"/>
        </w:rPr>
        <w:t xml:space="preserve">Community Plan </w:t>
      </w:r>
      <w:bookmarkEnd w:id="14"/>
    </w:p>
    <w:p w14:paraId="0D7B785C" w14:textId="7089E9EF" w:rsidR="008528BA" w:rsidRPr="00330DD0" w:rsidRDefault="008528BA" w:rsidP="008528BA">
      <w:pPr>
        <w:rPr>
          <w:rFonts w:cs="Arial"/>
          <w:sz w:val="24"/>
          <w:szCs w:val="28"/>
          <w:shd w:val="clear" w:color="auto" w:fill="FFFFFF"/>
        </w:rPr>
      </w:pPr>
      <w:r w:rsidRPr="00330DD0">
        <w:rPr>
          <w:sz w:val="24"/>
          <w:szCs w:val="28"/>
        </w:rPr>
        <w:t xml:space="preserve">Headquartered in Waltham, the Senior Care Option plan is </w:t>
      </w:r>
      <w:r w:rsidR="00EC7832" w:rsidRPr="00330DD0">
        <w:rPr>
          <w:rFonts w:asciiTheme="minorHAnsi" w:hAnsiTheme="minorHAnsi" w:cstheme="minorHAnsi"/>
          <w:sz w:val="24"/>
          <w:szCs w:val="24"/>
        </w:rPr>
        <w:t>wholly owned by UHIC Holdings</w:t>
      </w:r>
      <w:r w:rsidRPr="00330DD0">
        <w:rPr>
          <w:sz w:val="24"/>
          <w:szCs w:val="28"/>
        </w:rPr>
        <w:t xml:space="preserve">. Beneficiaries in Bristol, Essex, Franklin, Hampden, Hampshire, Middlesex, Norfolk, Plymouth, Suffolk, and Worcester counties are eligible to enroll. </w:t>
      </w:r>
      <w:r w:rsidR="0040352E">
        <w:rPr>
          <w:sz w:val="24"/>
          <w:szCs w:val="28"/>
        </w:rPr>
        <w:t xml:space="preserve">It was awarded a 5-Star rating by CMS. </w:t>
      </w:r>
      <w:r w:rsidRPr="00330DD0">
        <w:rPr>
          <w:rFonts w:cs="Arial"/>
          <w:sz w:val="24"/>
          <w:szCs w:val="28"/>
          <w:shd w:val="clear" w:color="auto" w:fill="FFFFFF"/>
        </w:rPr>
        <w:t>Additional information is available at</w:t>
      </w:r>
      <w:r w:rsidR="00330DD0">
        <w:rPr>
          <w:rFonts w:cs="Arial"/>
          <w:sz w:val="24"/>
          <w:szCs w:val="28"/>
          <w:shd w:val="clear" w:color="auto" w:fill="FFFFFF"/>
        </w:rPr>
        <w:t xml:space="preserve"> </w:t>
      </w:r>
      <w:r w:rsidR="00EC7832" w:rsidRPr="00330DD0">
        <w:rPr>
          <w:rFonts w:cs="Arial"/>
          <w:sz w:val="24"/>
          <w:szCs w:val="28"/>
          <w:shd w:val="clear" w:color="auto" w:fill="FFFFFF"/>
        </w:rPr>
        <w:t>www.uhcprovider.com/content/provider/en/health-plans-by-state/massachusetts-health-plans/ma-medicare-plans/ma-dual-complete-snp-plans.html</w:t>
      </w:r>
      <w:r w:rsidRPr="00330DD0">
        <w:rPr>
          <w:rFonts w:cs="Arial"/>
          <w:sz w:val="24"/>
          <w:szCs w:val="28"/>
          <w:shd w:val="clear" w:color="auto" w:fill="FFFFFF"/>
        </w:rPr>
        <w:t xml:space="preserve">.  </w:t>
      </w:r>
    </w:p>
    <w:bookmarkEnd w:id="15"/>
    <w:p w14:paraId="54C5205C" w14:textId="77777777" w:rsidR="008528BA" w:rsidRDefault="008528BA" w:rsidP="008528BA">
      <w:pPr>
        <w:rPr>
          <w:rFonts w:cs="Arial"/>
          <w:szCs w:val="24"/>
          <w:shd w:val="clear" w:color="auto" w:fill="FFFFFF"/>
        </w:rPr>
      </w:pPr>
    </w:p>
    <w:p w14:paraId="62AF0CBB" w14:textId="4A21CE00" w:rsidR="008528BA" w:rsidRPr="006C112B" w:rsidRDefault="008528BA" w:rsidP="006C112B">
      <w:pPr>
        <w:pStyle w:val="Heading2"/>
        <w:shd w:val="clear" w:color="auto" w:fill="D5DCE4" w:themeFill="text2" w:themeFillTint="33"/>
        <w:rPr>
          <w:rFonts w:ascii="Open Sans" w:hAnsi="Open Sans" w:cs="Open Sans"/>
          <w:b/>
          <w:bCs/>
          <w:color w:val="auto"/>
          <w:sz w:val="24"/>
          <w:szCs w:val="22"/>
        </w:rPr>
      </w:pPr>
      <w:bookmarkStart w:id="16" w:name="_Toc508278032"/>
      <w:bookmarkStart w:id="17" w:name="_Toc94607325"/>
      <w:r w:rsidRPr="006C112B">
        <w:rPr>
          <w:rFonts w:ascii="Open Sans" w:hAnsi="Open Sans" w:cs="Open Sans"/>
          <w:b/>
          <w:bCs/>
          <w:color w:val="auto"/>
          <w:sz w:val="24"/>
          <w:szCs w:val="22"/>
        </w:rPr>
        <w:t>MassHealth Senior Ca</w:t>
      </w:r>
      <w:r w:rsidR="00C8718B">
        <w:rPr>
          <w:rFonts w:ascii="Open Sans" w:hAnsi="Open Sans" w:cs="Open Sans"/>
          <w:b/>
          <w:bCs/>
          <w:color w:val="auto"/>
          <w:sz w:val="24"/>
          <w:szCs w:val="22"/>
        </w:rPr>
        <w:t>re</w:t>
      </w:r>
      <w:r w:rsidR="001B3153">
        <w:rPr>
          <w:rFonts w:ascii="Open Sans" w:hAnsi="Open Sans" w:cs="Open Sans"/>
          <w:b/>
          <w:bCs/>
          <w:color w:val="auto"/>
          <w:sz w:val="24"/>
          <w:szCs w:val="22"/>
        </w:rPr>
        <w:t xml:space="preserve"> Organization</w:t>
      </w:r>
      <w:r w:rsidR="00D11AAF">
        <w:rPr>
          <w:rFonts w:ascii="Open Sans" w:hAnsi="Open Sans" w:cs="Open Sans"/>
          <w:b/>
          <w:bCs/>
          <w:color w:val="auto"/>
          <w:sz w:val="24"/>
          <w:szCs w:val="22"/>
        </w:rPr>
        <w:t xml:space="preserve"> Plan </w:t>
      </w:r>
      <w:r w:rsidRPr="006C112B">
        <w:rPr>
          <w:rFonts w:ascii="Open Sans" w:hAnsi="Open Sans" w:cs="Open Sans"/>
          <w:b/>
          <w:bCs/>
          <w:color w:val="auto"/>
          <w:sz w:val="24"/>
          <w:szCs w:val="22"/>
        </w:rPr>
        <w:t>Membership</w:t>
      </w:r>
      <w:bookmarkEnd w:id="16"/>
      <w:bookmarkEnd w:id="17"/>
    </w:p>
    <w:p w14:paraId="36839FEE" w14:textId="60E9B389" w:rsidR="008528BA" w:rsidRPr="0027661D" w:rsidRDefault="008528BA" w:rsidP="00DC63E7">
      <w:pPr>
        <w:spacing w:before="120"/>
        <w:rPr>
          <w:rFonts w:ascii="Open Sans" w:hAnsi="Open Sans" w:cs="Open Sans"/>
          <w:bCs/>
          <w:color w:val="384868"/>
          <w:sz w:val="20"/>
          <w:szCs w:val="18"/>
          <w:shd w:val="clear" w:color="auto" w:fill="FFFFFF"/>
        </w:rPr>
      </w:pPr>
      <w:r w:rsidRPr="0027661D">
        <w:rPr>
          <w:rFonts w:ascii="Open Sans" w:hAnsi="Open Sans" w:cs="Open Sans"/>
          <w:bCs/>
          <w:color w:val="384868"/>
          <w:sz w:val="20"/>
          <w:szCs w:val="18"/>
          <w:shd w:val="clear" w:color="auto" w:fill="FFFFFF"/>
        </w:rPr>
        <w:t>Exhibit 1</w:t>
      </w:r>
      <w:r w:rsidR="006C112B" w:rsidRPr="0027661D">
        <w:rPr>
          <w:rFonts w:ascii="Open Sans" w:hAnsi="Open Sans" w:cs="Open Sans"/>
          <w:bCs/>
          <w:color w:val="384868"/>
          <w:sz w:val="20"/>
          <w:szCs w:val="18"/>
          <w:shd w:val="clear" w:color="auto" w:fill="FFFFFF"/>
        </w:rPr>
        <w:t>.2</w:t>
      </w:r>
      <w:r w:rsidR="00661D42" w:rsidRPr="0027661D">
        <w:rPr>
          <w:rFonts w:ascii="Open Sans" w:hAnsi="Open Sans" w:cs="Open Sans"/>
          <w:bCs/>
          <w:color w:val="384868"/>
          <w:sz w:val="20"/>
          <w:szCs w:val="18"/>
          <w:shd w:val="clear" w:color="auto" w:fill="FFFFFF"/>
        </w:rPr>
        <w:t>.</w:t>
      </w:r>
      <w:r w:rsidRPr="0027661D">
        <w:rPr>
          <w:rFonts w:ascii="Open Sans" w:hAnsi="Open Sans" w:cs="Open Sans"/>
          <w:bCs/>
          <w:color w:val="384868"/>
          <w:sz w:val="20"/>
          <w:szCs w:val="18"/>
          <w:shd w:val="clear" w:color="auto" w:fill="FFFFFF"/>
        </w:rPr>
        <w:t xml:space="preserve"> 20</w:t>
      </w:r>
      <w:r w:rsidR="00330DD0">
        <w:rPr>
          <w:rFonts w:ascii="Open Sans" w:hAnsi="Open Sans" w:cs="Open Sans"/>
          <w:bCs/>
          <w:color w:val="384868"/>
          <w:sz w:val="20"/>
          <w:szCs w:val="18"/>
          <w:shd w:val="clear" w:color="auto" w:fill="FFFFFF"/>
        </w:rPr>
        <w:t>21</w:t>
      </w:r>
      <w:r w:rsidRPr="0027661D">
        <w:rPr>
          <w:rFonts w:ascii="Open Sans" w:hAnsi="Open Sans" w:cs="Open Sans"/>
          <w:bCs/>
          <w:color w:val="384868"/>
          <w:sz w:val="20"/>
          <w:szCs w:val="18"/>
          <w:shd w:val="clear" w:color="auto" w:fill="FFFFFF"/>
        </w:rPr>
        <w:t xml:space="preserve"> MassHealth SCO Membership</w:t>
      </w:r>
    </w:p>
    <w:tbl>
      <w:tblPr>
        <w:tblStyle w:val="PlainTable2"/>
        <w:tblW w:w="0" w:type="auto"/>
        <w:tblLook w:val="04A0" w:firstRow="1" w:lastRow="0" w:firstColumn="1" w:lastColumn="0" w:noHBand="0" w:noVBand="1"/>
      </w:tblPr>
      <w:tblGrid>
        <w:gridCol w:w="4500"/>
        <w:gridCol w:w="1530"/>
        <w:gridCol w:w="1912"/>
        <w:gridCol w:w="1418"/>
      </w:tblGrid>
      <w:tr w:rsidR="008528BA" w14:paraId="2A0E2180" w14:textId="77777777" w:rsidTr="001749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0" w:type="dxa"/>
            <w:shd w:val="clear" w:color="auto" w:fill="D5DCE4" w:themeFill="text2" w:themeFillTint="33"/>
            <w:vAlign w:val="center"/>
            <w:hideMark/>
          </w:tcPr>
          <w:p w14:paraId="729B329E" w14:textId="77777777" w:rsidR="008528BA" w:rsidRPr="00330DD0" w:rsidRDefault="008528BA" w:rsidP="006C112B">
            <w:pPr>
              <w:rPr>
                <w:rFonts w:ascii="Open Sans" w:hAnsi="Open Sans" w:cs="Open Sans"/>
                <w:i/>
                <w:iCs/>
                <w:sz w:val="20"/>
                <w:szCs w:val="20"/>
              </w:rPr>
            </w:pPr>
            <w:r w:rsidRPr="00330DD0">
              <w:rPr>
                <w:rFonts w:ascii="Open Sans" w:hAnsi="Open Sans" w:cs="Open Sans"/>
                <w:sz w:val="20"/>
                <w:szCs w:val="20"/>
              </w:rPr>
              <w:t xml:space="preserve">Senior Care Organization </w:t>
            </w:r>
          </w:p>
        </w:tc>
        <w:tc>
          <w:tcPr>
            <w:tcW w:w="1530" w:type="dxa"/>
            <w:shd w:val="clear" w:color="auto" w:fill="D5DCE4" w:themeFill="text2" w:themeFillTint="33"/>
            <w:hideMark/>
          </w:tcPr>
          <w:p w14:paraId="46F1CA57" w14:textId="77777777" w:rsidR="008528BA" w:rsidRPr="00330DD0" w:rsidRDefault="008528BA" w:rsidP="008528B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r w:rsidRPr="00330DD0">
              <w:rPr>
                <w:rFonts w:ascii="Open Sans" w:hAnsi="Open Sans" w:cs="Open Sans"/>
                <w:sz w:val="20"/>
                <w:szCs w:val="20"/>
              </w:rPr>
              <w:t>Abbreviation Used in this Report</w:t>
            </w:r>
          </w:p>
        </w:tc>
        <w:tc>
          <w:tcPr>
            <w:tcW w:w="1912" w:type="dxa"/>
            <w:shd w:val="clear" w:color="auto" w:fill="D5DCE4" w:themeFill="text2" w:themeFillTint="33"/>
            <w:hideMark/>
          </w:tcPr>
          <w:p w14:paraId="44EC37A8" w14:textId="2D466471" w:rsidR="008528BA" w:rsidRPr="00330DD0" w:rsidRDefault="008528BA" w:rsidP="008528B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r w:rsidRPr="00330DD0">
              <w:rPr>
                <w:rFonts w:ascii="Open Sans" w:hAnsi="Open Sans" w:cs="Open Sans"/>
                <w:sz w:val="20"/>
                <w:szCs w:val="20"/>
              </w:rPr>
              <w:t>Membership as of December 31, 20</w:t>
            </w:r>
            <w:r w:rsidR="0098730B" w:rsidRPr="00330DD0">
              <w:rPr>
                <w:rFonts w:ascii="Open Sans" w:hAnsi="Open Sans" w:cs="Open Sans"/>
                <w:sz w:val="20"/>
                <w:szCs w:val="20"/>
              </w:rPr>
              <w:t>21</w:t>
            </w:r>
            <w:r w:rsidRPr="00330DD0">
              <w:rPr>
                <w:rStyle w:val="FootnoteReference"/>
                <w:rFonts w:ascii="Open Sans" w:hAnsi="Open Sans" w:cs="Open Sans"/>
                <w:sz w:val="20"/>
                <w:szCs w:val="20"/>
              </w:rPr>
              <w:footnoteReference w:customMarkFollows="1" w:id="2"/>
              <w:t>[1]</w:t>
            </w:r>
          </w:p>
        </w:tc>
        <w:tc>
          <w:tcPr>
            <w:tcW w:w="1418" w:type="dxa"/>
            <w:shd w:val="clear" w:color="auto" w:fill="D5DCE4" w:themeFill="text2" w:themeFillTint="33"/>
            <w:hideMark/>
          </w:tcPr>
          <w:p w14:paraId="35200FE2" w14:textId="77777777" w:rsidR="008528BA" w:rsidRPr="00330DD0" w:rsidRDefault="008528BA" w:rsidP="008528B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r w:rsidRPr="00330DD0">
              <w:rPr>
                <w:rFonts w:ascii="Open Sans" w:hAnsi="Open Sans" w:cs="Open Sans"/>
                <w:sz w:val="20"/>
                <w:szCs w:val="20"/>
              </w:rPr>
              <w:t>Percent of Total SCO Population</w:t>
            </w:r>
          </w:p>
        </w:tc>
      </w:tr>
      <w:tr w:rsidR="002E2425" w14:paraId="65927F15" w14:textId="77777777" w:rsidTr="00174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F0DB7A5" w14:textId="70DDFC55" w:rsidR="002E2425" w:rsidRPr="00330DD0" w:rsidRDefault="002E2425" w:rsidP="002E2425">
            <w:pPr>
              <w:rPr>
                <w:color w:val="000000"/>
              </w:rPr>
            </w:pPr>
            <w:r w:rsidRPr="00330DD0">
              <w:rPr>
                <w:b w:val="0"/>
                <w:bCs w:val="0"/>
                <w:color w:val="000000"/>
              </w:rPr>
              <w:t>B</w:t>
            </w:r>
            <w:r w:rsidR="00174430" w:rsidRPr="00330DD0">
              <w:rPr>
                <w:b w:val="0"/>
                <w:bCs w:val="0"/>
                <w:color w:val="000000"/>
              </w:rPr>
              <w:t xml:space="preserve">oston </w:t>
            </w:r>
            <w:r w:rsidRPr="00330DD0">
              <w:rPr>
                <w:b w:val="0"/>
                <w:bCs w:val="0"/>
                <w:color w:val="000000"/>
              </w:rPr>
              <w:t>M</w:t>
            </w:r>
            <w:r w:rsidR="00174430" w:rsidRPr="00330DD0">
              <w:rPr>
                <w:b w:val="0"/>
                <w:bCs w:val="0"/>
                <w:color w:val="000000"/>
              </w:rPr>
              <w:t xml:space="preserve">edical </w:t>
            </w:r>
            <w:r w:rsidRPr="00330DD0">
              <w:rPr>
                <w:b w:val="0"/>
                <w:bCs w:val="0"/>
                <w:color w:val="000000"/>
              </w:rPr>
              <w:t>C</w:t>
            </w:r>
            <w:r w:rsidR="00174430" w:rsidRPr="00330DD0">
              <w:rPr>
                <w:b w:val="0"/>
                <w:bCs w:val="0"/>
                <w:color w:val="000000"/>
              </w:rPr>
              <w:t xml:space="preserve">enter </w:t>
            </w:r>
            <w:r w:rsidRPr="00330DD0">
              <w:rPr>
                <w:b w:val="0"/>
                <w:bCs w:val="0"/>
                <w:color w:val="000000"/>
              </w:rPr>
              <w:t>HealthNet</w:t>
            </w:r>
            <w:r w:rsidR="00174430" w:rsidRPr="00330DD0">
              <w:rPr>
                <w:b w:val="0"/>
                <w:bCs w:val="0"/>
                <w:color w:val="000000"/>
              </w:rPr>
              <w:t xml:space="preserve"> Plan</w:t>
            </w:r>
          </w:p>
        </w:tc>
        <w:tc>
          <w:tcPr>
            <w:tcW w:w="1530" w:type="dxa"/>
            <w:vAlign w:val="center"/>
          </w:tcPr>
          <w:p w14:paraId="7C4B149F" w14:textId="4915A2FB" w:rsidR="002E2425" w:rsidRPr="00330DD0" w:rsidRDefault="002E2425" w:rsidP="005B42DC">
            <w:pPr>
              <w:jc w:val="center"/>
              <w:cnfStyle w:val="000000100000" w:firstRow="0" w:lastRow="0" w:firstColumn="0" w:lastColumn="0" w:oddVBand="0" w:evenVBand="0" w:oddHBand="1" w:evenHBand="0" w:firstRowFirstColumn="0" w:firstRowLastColumn="0" w:lastRowFirstColumn="0" w:lastRowLastColumn="0"/>
            </w:pPr>
            <w:r w:rsidRPr="00330DD0">
              <w:t>BMCHP</w:t>
            </w:r>
          </w:p>
        </w:tc>
        <w:tc>
          <w:tcPr>
            <w:tcW w:w="1912" w:type="dxa"/>
            <w:vAlign w:val="center"/>
          </w:tcPr>
          <w:p w14:paraId="67631650" w14:textId="180B17E2" w:rsidR="002E2425" w:rsidRPr="00330DD0" w:rsidRDefault="00330DD0" w:rsidP="005B42DC">
            <w:pPr>
              <w:jc w:val="center"/>
              <w:cnfStyle w:val="000000100000" w:firstRow="0" w:lastRow="0" w:firstColumn="0" w:lastColumn="0" w:oddVBand="0" w:evenVBand="0" w:oddHBand="1" w:evenHBand="0" w:firstRowFirstColumn="0" w:firstRowLastColumn="0" w:lastRowFirstColumn="0" w:lastRowLastColumn="0"/>
            </w:pPr>
            <w:r w:rsidRPr="00330DD0">
              <w:t>1,781</w:t>
            </w:r>
          </w:p>
        </w:tc>
        <w:tc>
          <w:tcPr>
            <w:tcW w:w="1418" w:type="dxa"/>
            <w:vAlign w:val="center"/>
          </w:tcPr>
          <w:p w14:paraId="5F5BF352" w14:textId="6DBCD8E1" w:rsidR="002E2425" w:rsidRPr="00330DD0" w:rsidRDefault="00F60813" w:rsidP="005B42D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2.56%</w:t>
            </w:r>
          </w:p>
        </w:tc>
      </w:tr>
      <w:tr w:rsidR="002E2425" w14:paraId="7BB52162" w14:textId="77777777" w:rsidTr="00174430">
        <w:tc>
          <w:tcPr>
            <w:cnfStyle w:val="001000000000" w:firstRow="0" w:lastRow="0" w:firstColumn="1" w:lastColumn="0" w:oddVBand="0" w:evenVBand="0" w:oddHBand="0" w:evenHBand="0" w:firstRowFirstColumn="0" w:firstRowLastColumn="0" w:lastRowFirstColumn="0" w:lastRowLastColumn="0"/>
            <w:tcW w:w="4500" w:type="dxa"/>
          </w:tcPr>
          <w:p w14:paraId="402230DB" w14:textId="2AAA31A4" w:rsidR="002E2425" w:rsidRPr="00330DD0" w:rsidRDefault="002E2425" w:rsidP="002E2425">
            <w:pPr>
              <w:rPr>
                <w:color w:val="000000"/>
              </w:rPr>
            </w:pPr>
            <w:r w:rsidRPr="00330DD0">
              <w:rPr>
                <w:b w:val="0"/>
                <w:bCs w:val="0"/>
                <w:color w:val="000000"/>
              </w:rPr>
              <w:t>Commonwealth Care Alliance</w:t>
            </w:r>
          </w:p>
        </w:tc>
        <w:tc>
          <w:tcPr>
            <w:tcW w:w="1530" w:type="dxa"/>
            <w:vAlign w:val="center"/>
          </w:tcPr>
          <w:p w14:paraId="7AB90E6F" w14:textId="5E3F33D2" w:rsidR="002E2425" w:rsidRPr="00330DD0" w:rsidRDefault="002E2425" w:rsidP="005B42DC">
            <w:pPr>
              <w:jc w:val="center"/>
              <w:cnfStyle w:val="000000000000" w:firstRow="0" w:lastRow="0" w:firstColumn="0" w:lastColumn="0" w:oddVBand="0" w:evenVBand="0" w:oddHBand="0" w:evenHBand="0" w:firstRowFirstColumn="0" w:firstRowLastColumn="0" w:lastRowFirstColumn="0" w:lastRowLastColumn="0"/>
            </w:pPr>
            <w:r w:rsidRPr="00330DD0">
              <w:t>CCA</w:t>
            </w:r>
          </w:p>
        </w:tc>
        <w:tc>
          <w:tcPr>
            <w:tcW w:w="1912" w:type="dxa"/>
            <w:vAlign w:val="center"/>
          </w:tcPr>
          <w:p w14:paraId="286BA01A" w14:textId="4E191CDB" w:rsidR="002E2425" w:rsidRPr="00330DD0" w:rsidRDefault="00F9279D" w:rsidP="005B42DC">
            <w:pPr>
              <w:jc w:val="center"/>
              <w:cnfStyle w:val="000000000000" w:firstRow="0" w:lastRow="0" w:firstColumn="0" w:lastColumn="0" w:oddVBand="0" w:evenVBand="0" w:oddHBand="0" w:evenHBand="0" w:firstRowFirstColumn="0" w:firstRowLastColumn="0" w:lastRowFirstColumn="0" w:lastRowLastColumn="0"/>
            </w:pPr>
            <w:r w:rsidRPr="00330DD0">
              <w:t>12,776</w:t>
            </w:r>
          </w:p>
        </w:tc>
        <w:tc>
          <w:tcPr>
            <w:tcW w:w="1418" w:type="dxa"/>
            <w:vAlign w:val="center"/>
          </w:tcPr>
          <w:p w14:paraId="43E9CEF3" w14:textId="78E6BC90" w:rsidR="002E2425" w:rsidRPr="00330DD0" w:rsidRDefault="00F60813" w:rsidP="005B42D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18.37%</w:t>
            </w:r>
          </w:p>
        </w:tc>
      </w:tr>
      <w:tr w:rsidR="002E2425" w14:paraId="21E93EF3" w14:textId="77777777" w:rsidTr="00174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ECE9606" w14:textId="7F95AC27" w:rsidR="002E2425" w:rsidRPr="00330DD0" w:rsidRDefault="002E2425" w:rsidP="002E2425">
            <w:pPr>
              <w:rPr>
                <w:color w:val="000000"/>
              </w:rPr>
            </w:pPr>
            <w:r w:rsidRPr="00330DD0">
              <w:rPr>
                <w:b w:val="0"/>
                <w:bCs w:val="0"/>
                <w:color w:val="000000"/>
              </w:rPr>
              <w:t>Fallon Health</w:t>
            </w:r>
          </w:p>
        </w:tc>
        <w:tc>
          <w:tcPr>
            <w:tcW w:w="1530" w:type="dxa"/>
            <w:vAlign w:val="center"/>
          </w:tcPr>
          <w:p w14:paraId="065E53E7" w14:textId="49563636" w:rsidR="002E2425" w:rsidRPr="00330DD0" w:rsidRDefault="002E2425" w:rsidP="005B42DC">
            <w:pPr>
              <w:jc w:val="center"/>
              <w:cnfStyle w:val="000000100000" w:firstRow="0" w:lastRow="0" w:firstColumn="0" w:lastColumn="0" w:oddVBand="0" w:evenVBand="0" w:oddHBand="1" w:evenHBand="0" w:firstRowFirstColumn="0" w:firstRowLastColumn="0" w:lastRowFirstColumn="0" w:lastRowLastColumn="0"/>
            </w:pPr>
            <w:r w:rsidRPr="00330DD0">
              <w:t>Fallon</w:t>
            </w:r>
          </w:p>
        </w:tc>
        <w:tc>
          <w:tcPr>
            <w:tcW w:w="1912" w:type="dxa"/>
            <w:vAlign w:val="center"/>
          </w:tcPr>
          <w:p w14:paraId="6BC571CC" w14:textId="0B6A9E12" w:rsidR="002E2425" w:rsidRPr="00330DD0" w:rsidRDefault="002E2425" w:rsidP="005B42DC">
            <w:pPr>
              <w:jc w:val="center"/>
              <w:cnfStyle w:val="000000100000" w:firstRow="0" w:lastRow="0" w:firstColumn="0" w:lastColumn="0" w:oddVBand="0" w:evenVBand="0" w:oddHBand="1" w:evenHBand="0" w:firstRowFirstColumn="0" w:firstRowLastColumn="0" w:lastRowFirstColumn="0" w:lastRowLastColumn="0"/>
            </w:pPr>
            <w:r w:rsidRPr="00330DD0">
              <w:t>8,093</w:t>
            </w:r>
          </w:p>
        </w:tc>
        <w:tc>
          <w:tcPr>
            <w:tcW w:w="1418" w:type="dxa"/>
            <w:vAlign w:val="center"/>
          </w:tcPr>
          <w:p w14:paraId="10AB97BF" w14:textId="6F574286" w:rsidR="002E2425" w:rsidRPr="00330DD0" w:rsidRDefault="00F60813" w:rsidP="005B42D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11.64%</w:t>
            </w:r>
          </w:p>
        </w:tc>
      </w:tr>
      <w:tr w:rsidR="008528BA" w14:paraId="551788D5" w14:textId="77777777" w:rsidTr="00174430">
        <w:tc>
          <w:tcPr>
            <w:cnfStyle w:val="001000000000" w:firstRow="0" w:lastRow="0" w:firstColumn="1" w:lastColumn="0" w:oddVBand="0" w:evenVBand="0" w:oddHBand="0" w:evenHBand="0" w:firstRowFirstColumn="0" w:firstRowLastColumn="0" w:lastRowFirstColumn="0" w:lastRowLastColumn="0"/>
            <w:tcW w:w="4500" w:type="dxa"/>
            <w:hideMark/>
          </w:tcPr>
          <w:p w14:paraId="1463C686" w14:textId="2765AC20" w:rsidR="008528BA" w:rsidRPr="00330DD0" w:rsidRDefault="008528BA" w:rsidP="008528BA">
            <w:pPr>
              <w:rPr>
                <w:b w:val="0"/>
                <w:bCs w:val="0"/>
              </w:rPr>
            </w:pPr>
            <w:r w:rsidRPr="00330DD0">
              <w:rPr>
                <w:b w:val="0"/>
                <w:bCs w:val="0"/>
                <w:color w:val="000000"/>
              </w:rPr>
              <w:t>Senior Whole Health</w:t>
            </w:r>
            <w:r w:rsidR="00174430" w:rsidRPr="00330DD0">
              <w:rPr>
                <w:b w:val="0"/>
                <w:bCs w:val="0"/>
                <w:color w:val="000000"/>
              </w:rPr>
              <w:t xml:space="preserve"> by Molina Health Care</w:t>
            </w:r>
          </w:p>
        </w:tc>
        <w:tc>
          <w:tcPr>
            <w:tcW w:w="1530" w:type="dxa"/>
            <w:vAlign w:val="center"/>
            <w:hideMark/>
          </w:tcPr>
          <w:p w14:paraId="52C3CD3C" w14:textId="77777777" w:rsidR="008528BA" w:rsidRPr="00330DD0" w:rsidRDefault="008528BA" w:rsidP="005B42DC">
            <w:pPr>
              <w:jc w:val="center"/>
              <w:cnfStyle w:val="000000000000" w:firstRow="0" w:lastRow="0" w:firstColumn="0" w:lastColumn="0" w:oddVBand="0" w:evenVBand="0" w:oddHBand="0" w:evenHBand="0" w:firstRowFirstColumn="0" w:firstRowLastColumn="0" w:lastRowFirstColumn="0" w:lastRowLastColumn="0"/>
            </w:pPr>
            <w:r w:rsidRPr="00330DD0">
              <w:t>SWH</w:t>
            </w:r>
          </w:p>
        </w:tc>
        <w:tc>
          <w:tcPr>
            <w:tcW w:w="1912" w:type="dxa"/>
            <w:vAlign w:val="center"/>
          </w:tcPr>
          <w:p w14:paraId="3CA5465F" w14:textId="45B41112" w:rsidR="008528BA" w:rsidRPr="00330DD0" w:rsidRDefault="002E2425" w:rsidP="005B42DC">
            <w:pPr>
              <w:jc w:val="center"/>
              <w:cnfStyle w:val="000000000000" w:firstRow="0" w:lastRow="0" w:firstColumn="0" w:lastColumn="0" w:oddVBand="0" w:evenVBand="0" w:oddHBand="0" w:evenHBand="0" w:firstRowFirstColumn="0" w:firstRowLastColumn="0" w:lastRowFirstColumn="0" w:lastRowLastColumn="0"/>
            </w:pPr>
            <w:r w:rsidRPr="00330DD0">
              <w:t>14,897</w:t>
            </w:r>
          </w:p>
        </w:tc>
        <w:tc>
          <w:tcPr>
            <w:tcW w:w="1418" w:type="dxa"/>
            <w:vAlign w:val="center"/>
          </w:tcPr>
          <w:p w14:paraId="2B89809B" w14:textId="197F572F" w:rsidR="008528BA" w:rsidRPr="00330DD0" w:rsidRDefault="00F60813" w:rsidP="005B42D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21.42%</w:t>
            </w:r>
          </w:p>
        </w:tc>
      </w:tr>
      <w:tr w:rsidR="008528BA" w14:paraId="401AEFC9" w14:textId="77777777" w:rsidTr="00174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8710512" w14:textId="45B3EEFD" w:rsidR="008528BA" w:rsidRPr="00330DD0" w:rsidRDefault="008528BA" w:rsidP="008528BA">
            <w:pPr>
              <w:rPr>
                <w:b w:val="0"/>
                <w:bCs w:val="0"/>
                <w:color w:val="000000"/>
              </w:rPr>
            </w:pPr>
            <w:r w:rsidRPr="00330DD0">
              <w:rPr>
                <w:b w:val="0"/>
                <w:bCs w:val="0"/>
                <w:color w:val="000000"/>
              </w:rPr>
              <w:t xml:space="preserve">Tufts </w:t>
            </w:r>
            <w:r w:rsidR="000976C3" w:rsidRPr="00330DD0">
              <w:rPr>
                <w:b w:val="0"/>
                <w:bCs w:val="0"/>
                <w:color w:val="000000"/>
              </w:rPr>
              <w:t xml:space="preserve">Associated </w:t>
            </w:r>
            <w:r w:rsidRPr="00330DD0">
              <w:rPr>
                <w:b w:val="0"/>
                <w:bCs w:val="0"/>
                <w:color w:val="000000"/>
              </w:rPr>
              <w:t xml:space="preserve">Health </w:t>
            </w:r>
            <w:r w:rsidR="005B42DC" w:rsidRPr="00330DD0">
              <w:rPr>
                <w:b w:val="0"/>
                <w:bCs w:val="0"/>
                <w:color w:val="000000"/>
              </w:rPr>
              <w:t>Maintenance Organization</w:t>
            </w:r>
          </w:p>
        </w:tc>
        <w:tc>
          <w:tcPr>
            <w:tcW w:w="1530" w:type="dxa"/>
            <w:vAlign w:val="center"/>
          </w:tcPr>
          <w:p w14:paraId="72DC3D62" w14:textId="5C9AA6DF" w:rsidR="008528BA" w:rsidRPr="00330DD0" w:rsidRDefault="008528BA" w:rsidP="005B42DC">
            <w:pPr>
              <w:jc w:val="center"/>
              <w:cnfStyle w:val="000000100000" w:firstRow="0" w:lastRow="0" w:firstColumn="0" w:lastColumn="0" w:oddVBand="0" w:evenVBand="0" w:oddHBand="1" w:evenHBand="0" w:firstRowFirstColumn="0" w:firstRowLastColumn="0" w:lastRowFirstColumn="0" w:lastRowLastColumn="0"/>
            </w:pPr>
            <w:r w:rsidRPr="00330DD0">
              <w:t>T</w:t>
            </w:r>
            <w:r w:rsidR="000976C3" w:rsidRPr="00330DD0">
              <w:t>ufts</w:t>
            </w:r>
          </w:p>
        </w:tc>
        <w:tc>
          <w:tcPr>
            <w:tcW w:w="1912" w:type="dxa"/>
            <w:vAlign w:val="center"/>
          </w:tcPr>
          <w:p w14:paraId="062BBB23" w14:textId="018FB378" w:rsidR="008528BA" w:rsidRPr="00330DD0" w:rsidRDefault="005B42DC" w:rsidP="005B42DC">
            <w:pPr>
              <w:jc w:val="center"/>
              <w:cnfStyle w:val="000000100000" w:firstRow="0" w:lastRow="0" w:firstColumn="0" w:lastColumn="0" w:oddVBand="0" w:evenVBand="0" w:oddHBand="1" w:evenHBand="0" w:firstRowFirstColumn="0" w:firstRowLastColumn="0" w:lastRowFirstColumn="0" w:lastRowLastColumn="0"/>
            </w:pPr>
            <w:r w:rsidRPr="00330DD0">
              <w:t>9,263</w:t>
            </w:r>
          </w:p>
        </w:tc>
        <w:tc>
          <w:tcPr>
            <w:tcW w:w="1418" w:type="dxa"/>
            <w:vAlign w:val="center"/>
          </w:tcPr>
          <w:p w14:paraId="56B6DBCB" w14:textId="1A1DFCD4" w:rsidR="008528BA" w:rsidRPr="00330DD0" w:rsidRDefault="00F60813" w:rsidP="005B42D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13.32%</w:t>
            </w:r>
          </w:p>
        </w:tc>
      </w:tr>
      <w:tr w:rsidR="002E2425" w14:paraId="391AA4E8" w14:textId="77777777" w:rsidTr="00174430">
        <w:tc>
          <w:tcPr>
            <w:cnfStyle w:val="001000000000" w:firstRow="0" w:lastRow="0" w:firstColumn="1" w:lastColumn="0" w:oddVBand="0" w:evenVBand="0" w:oddHBand="0" w:evenHBand="0" w:firstRowFirstColumn="0" w:firstRowLastColumn="0" w:lastRowFirstColumn="0" w:lastRowLastColumn="0"/>
            <w:tcW w:w="4500" w:type="dxa"/>
          </w:tcPr>
          <w:p w14:paraId="3B8BE2B4" w14:textId="56BA2BD3" w:rsidR="002E2425" w:rsidRPr="00330DD0" w:rsidRDefault="002E2425" w:rsidP="002E2425">
            <w:pPr>
              <w:rPr>
                <w:b w:val="0"/>
                <w:bCs w:val="0"/>
              </w:rPr>
            </w:pPr>
            <w:r w:rsidRPr="00330DD0">
              <w:rPr>
                <w:b w:val="0"/>
                <w:bCs w:val="0"/>
                <w:color w:val="000000"/>
              </w:rPr>
              <w:t>UnitedHealthcare</w:t>
            </w:r>
            <w:r w:rsidR="00174430" w:rsidRPr="00330DD0">
              <w:rPr>
                <w:b w:val="0"/>
                <w:bCs w:val="0"/>
                <w:color w:val="000000"/>
              </w:rPr>
              <w:t xml:space="preserve"> Community Plan</w:t>
            </w:r>
          </w:p>
        </w:tc>
        <w:tc>
          <w:tcPr>
            <w:tcW w:w="1530" w:type="dxa"/>
            <w:vAlign w:val="center"/>
          </w:tcPr>
          <w:p w14:paraId="0084EE95" w14:textId="0A8D47B8" w:rsidR="002E2425" w:rsidRPr="00330DD0" w:rsidRDefault="002E2425" w:rsidP="005B42DC">
            <w:pPr>
              <w:jc w:val="center"/>
              <w:cnfStyle w:val="000000000000" w:firstRow="0" w:lastRow="0" w:firstColumn="0" w:lastColumn="0" w:oddVBand="0" w:evenVBand="0" w:oddHBand="0" w:evenHBand="0" w:firstRowFirstColumn="0" w:firstRowLastColumn="0" w:lastRowFirstColumn="0" w:lastRowLastColumn="0"/>
            </w:pPr>
            <w:r w:rsidRPr="00330DD0">
              <w:t>UHC</w:t>
            </w:r>
          </w:p>
        </w:tc>
        <w:tc>
          <w:tcPr>
            <w:tcW w:w="1912" w:type="dxa"/>
            <w:vAlign w:val="center"/>
          </w:tcPr>
          <w:p w14:paraId="06C17FC8" w14:textId="45ABD152" w:rsidR="002E2425" w:rsidRPr="00330DD0" w:rsidRDefault="00F9279D" w:rsidP="005B42DC">
            <w:pPr>
              <w:jc w:val="center"/>
              <w:cnfStyle w:val="000000000000" w:firstRow="0" w:lastRow="0" w:firstColumn="0" w:lastColumn="0" w:oddVBand="0" w:evenVBand="0" w:oddHBand="0" w:evenHBand="0" w:firstRowFirstColumn="0" w:firstRowLastColumn="0" w:lastRowFirstColumn="0" w:lastRowLastColumn="0"/>
            </w:pPr>
            <w:r w:rsidRPr="00330DD0">
              <w:t>22,738</w:t>
            </w:r>
          </w:p>
        </w:tc>
        <w:tc>
          <w:tcPr>
            <w:tcW w:w="1418" w:type="dxa"/>
            <w:vAlign w:val="center"/>
          </w:tcPr>
          <w:p w14:paraId="484FD13B" w14:textId="025E24D7" w:rsidR="002E2425" w:rsidRPr="00330DD0" w:rsidRDefault="00F60813" w:rsidP="005B42D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32.69%</w:t>
            </w:r>
          </w:p>
        </w:tc>
      </w:tr>
      <w:tr w:rsidR="00A724D9" w14:paraId="7971FBE6" w14:textId="77777777" w:rsidTr="00A72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4416D0A2" w14:textId="77777777" w:rsidR="00A724D9" w:rsidRPr="00330DD0" w:rsidRDefault="00A724D9" w:rsidP="008528BA">
            <w:pPr>
              <w:rPr>
                <w:color w:val="000000"/>
              </w:rPr>
            </w:pPr>
            <w:r w:rsidRPr="00330DD0">
              <w:rPr>
                <w:color w:val="000000"/>
              </w:rPr>
              <w:t>Total</w:t>
            </w:r>
          </w:p>
        </w:tc>
        <w:tc>
          <w:tcPr>
            <w:tcW w:w="1530" w:type="dxa"/>
          </w:tcPr>
          <w:p w14:paraId="4E35199E" w14:textId="416B1524" w:rsidR="00A724D9" w:rsidRPr="00330DD0" w:rsidRDefault="00A724D9" w:rsidP="008528BA">
            <w:pPr>
              <w:cnfStyle w:val="000000100000" w:firstRow="0" w:lastRow="0" w:firstColumn="0" w:lastColumn="0" w:oddVBand="0" w:evenVBand="0" w:oddHBand="1" w:evenHBand="0" w:firstRowFirstColumn="0" w:firstRowLastColumn="0" w:lastRowFirstColumn="0" w:lastRowLastColumn="0"/>
              <w:rPr>
                <w:b/>
                <w:bCs/>
                <w:color w:val="000000"/>
              </w:rPr>
            </w:pPr>
          </w:p>
        </w:tc>
        <w:tc>
          <w:tcPr>
            <w:tcW w:w="1912" w:type="dxa"/>
          </w:tcPr>
          <w:p w14:paraId="6624AB39" w14:textId="6F3B8B7F" w:rsidR="00A724D9" w:rsidRPr="00330DD0" w:rsidRDefault="00A724D9" w:rsidP="008528BA">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69,548</w:t>
            </w:r>
          </w:p>
        </w:tc>
        <w:tc>
          <w:tcPr>
            <w:tcW w:w="1418" w:type="dxa"/>
          </w:tcPr>
          <w:p w14:paraId="27C987F8" w14:textId="5D66EDF2" w:rsidR="00A724D9" w:rsidRPr="00330DD0" w:rsidRDefault="00A724D9" w:rsidP="008528BA">
            <w:pPr>
              <w:jc w:val="center"/>
              <w:cnfStyle w:val="000000100000" w:firstRow="0" w:lastRow="0" w:firstColumn="0" w:lastColumn="0" w:oddVBand="0" w:evenVBand="0" w:oddHBand="1" w:evenHBand="0" w:firstRowFirstColumn="0" w:firstRowLastColumn="0" w:lastRowFirstColumn="0" w:lastRowLastColumn="0"/>
              <w:rPr>
                <w:b/>
                <w:bCs/>
                <w:color w:val="000000"/>
              </w:rPr>
            </w:pPr>
          </w:p>
        </w:tc>
      </w:tr>
    </w:tbl>
    <w:p w14:paraId="34CBFCB5" w14:textId="0F222C20" w:rsidR="007F7101" w:rsidRPr="00EB5809" w:rsidRDefault="007F7101" w:rsidP="007F7101">
      <w:pPr>
        <w:pStyle w:val="HeadingSection"/>
        <w:spacing w:before="240"/>
        <w:ind w:left="274"/>
        <w:rPr>
          <w:iCs/>
        </w:rPr>
      </w:pPr>
    </w:p>
    <w:p w14:paraId="7658A678" w14:textId="77777777" w:rsidR="007F7101" w:rsidRDefault="007F7101" w:rsidP="007F7101">
      <w:pPr>
        <w:pStyle w:val="HeadingSection"/>
        <w:spacing w:before="240"/>
        <w:ind w:left="274"/>
        <w:rPr>
          <w:i/>
        </w:rPr>
      </w:pPr>
    </w:p>
    <w:p w14:paraId="45475AC2" w14:textId="77777777" w:rsidR="007F7101" w:rsidRDefault="007F7101" w:rsidP="007F7101">
      <w:pPr>
        <w:pStyle w:val="HeadingSection"/>
        <w:spacing w:before="240"/>
        <w:ind w:left="274"/>
        <w:rPr>
          <w:i/>
        </w:rPr>
      </w:pPr>
    </w:p>
    <w:p w14:paraId="6A5D8066" w14:textId="77777777" w:rsidR="007F7101" w:rsidRDefault="007F7101" w:rsidP="007F7101">
      <w:pPr>
        <w:pStyle w:val="HeadingSection"/>
        <w:spacing w:before="240"/>
        <w:ind w:left="274"/>
        <w:rPr>
          <w:i/>
        </w:rPr>
      </w:pPr>
    </w:p>
    <w:p w14:paraId="2E9EC2DF" w14:textId="77777777" w:rsidR="007F7101" w:rsidRDefault="007F7101" w:rsidP="007F7101">
      <w:pPr>
        <w:pStyle w:val="HeadingSection"/>
        <w:spacing w:before="240"/>
        <w:ind w:left="274"/>
        <w:rPr>
          <w:i/>
        </w:rPr>
      </w:pPr>
    </w:p>
    <w:p w14:paraId="637C4AD4" w14:textId="77777777" w:rsidR="007F7101" w:rsidRDefault="007F7101" w:rsidP="007F7101">
      <w:pPr>
        <w:pStyle w:val="HeadingSection"/>
        <w:spacing w:before="240"/>
        <w:ind w:left="274"/>
        <w:rPr>
          <w:i/>
        </w:rPr>
      </w:pPr>
    </w:p>
    <w:p w14:paraId="025BDFA9" w14:textId="77777777" w:rsidR="007F7101" w:rsidRPr="001D6A32" w:rsidRDefault="007F7101" w:rsidP="007F7101">
      <w:pPr>
        <w:pStyle w:val="HeadingSection"/>
        <w:spacing w:after="0"/>
        <w:ind w:left="274"/>
        <w:rPr>
          <w:sz w:val="84"/>
          <w:szCs w:val="84"/>
          <w:lang w:val="en-US"/>
        </w:rPr>
      </w:pPr>
      <w:r w:rsidRPr="001D6A32">
        <w:rPr>
          <w:noProof/>
        </w:rPr>
        <w:drawing>
          <wp:anchor distT="0" distB="0" distL="114300" distR="114300" simplePos="0" relativeHeight="251691008" behindDoc="1" locked="0" layoutInCell="1" allowOverlap="1" wp14:anchorId="48F97AB2" wp14:editId="3A67AD9B">
            <wp:simplePos x="0" y="0"/>
            <wp:positionH relativeFrom="page">
              <wp:align>right</wp:align>
            </wp:positionH>
            <wp:positionV relativeFrom="page">
              <wp:align>top</wp:align>
            </wp:positionV>
            <wp:extent cx="7762875" cy="10058400"/>
            <wp:effectExtent l="0" t="0" r="9525" b="0"/>
            <wp:wrapNone/>
            <wp:docPr id="9" name="Pictur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62875" cy="10058400"/>
                    </a:xfrm>
                    <a:prstGeom prst="rect">
                      <a:avLst/>
                    </a:prstGeom>
                  </pic:spPr>
                </pic:pic>
              </a:graphicData>
            </a:graphic>
            <wp14:sizeRelH relativeFrom="margin">
              <wp14:pctWidth>0</wp14:pctWidth>
            </wp14:sizeRelH>
            <wp14:sizeRelV relativeFrom="margin">
              <wp14:pctHeight>0</wp14:pctHeight>
            </wp14:sizeRelV>
          </wp:anchor>
        </w:drawing>
      </w:r>
      <w:r w:rsidRPr="001D6A32">
        <w:rPr>
          <w:sz w:val="44"/>
          <w:szCs w:val="44"/>
        </w:rPr>
        <w:t xml:space="preserve">Section </w:t>
      </w:r>
      <w:r w:rsidRPr="001D6A32">
        <w:rPr>
          <w:sz w:val="44"/>
          <w:szCs w:val="44"/>
          <w:lang w:val="en-US"/>
        </w:rPr>
        <w:t>2.</w:t>
      </w:r>
      <w:r w:rsidRPr="001D6A32">
        <w:rPr>
          <w:lang w:val="en-US"/>
        </w:rPr>
        <w:br/>
      </w:r>
      <w:r w:rsidRPr="001D6A32">
        <w:rPr>
          <w:sz w:val="84"/>
          <w:szCs w:val="84"/>
          <w:lang w:val="en-US"/>
        </w:rPr>
        <w:t xml:space="preserve">Executive </w:t>
      </w:r>
    </w:p>
    <w:p w14:paraId="453F4B2C" w14:textId="301A7734" w:rsidR="007F7101" w:rsidRPr="001D6A32" w:rsidRDefault="007F7101" w:rsidP="007F7101">
      <w:pPr>
        <w:pStyle w:val="HeadingSection"/>
        <w:spacing w:after="0"/>
        <w:ind w:left="274"/>
        <w:rPr>
          <w:sz w:val="32"/>
          <w:szCs w:val="84"/>
          <w:lang w:val="en-US"/>
        </w:rPr>
      </w:pPr>
      <w:r w:rsidRPr="001D6A32">
        <w:rPr>
          <w:sz w:val="84"/>
          <w:szCs w:val="84"/>
          <w:lang w:val="en-US"/>
        </w:rPr>
        <w:t>Summary</w:t>
      </w:r>
    </w:p>
    <w:p w14:paraId="1E37BE44" w14:textId="5F4127B0" w:rsidR="00BF5731" w:rsidRDefault="004F5E71" w:rsidP="00BF5731">
      <w:pPr>
        <w:rPr>
          <w:rFonts w:ascii="DINPro-CondBold" w:eastAsiaTheme="majorEastAsia" w:hAnsi="DINPro-CondBold" w:cstheme="majorBidi"/>
          <w:smallCaps/>
          <w:color w:val="E98300"/>
          <w:sz w:val="40"/>
          <w:szCs w:val="26"/>
        </w:rPr>
      </w:pPr>
      <w:r w:rsidRPr="00A724D9">
        <w:rPr>
          <w:noProof/>
          <w:color w:val="384868"/>
        </w:rPr>
        <mc:AlternateContent>
          <mc:Choice Requires="wps">
            <w:drawing>
              <wp:anchor distT="4294967295" distB="4294967295" distL="114300" distR="114300" simplePos="0" relativeHeight="251760640" behindDoc="0" locked="0" layoutInCell="1" allowOverlap="1" wp14:anchorId="11E83971" wp14:editId="6778B914">
                <wp:simplePos x="0" y="0"/>
                <wp:positionH relativeFrom="margin">
                  <wp:posOffset>244475</wp:posOffset>
                </wp:positionH>
                <wp:positionV relativeFrom="paragraph">
                  <wp:posOffset>285114</wp:posOffset>
                </wp:positionV>
                <wp:extent cx="1828800" cy="0"/>
                <wp:effectExtent l="0" t="19050" r="38100"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58F168" id="Straight Connector 14" o:spid="_x0000_s1026" alt="&quot;&quot;" style="position:absolute;z-index:2517606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25pt,22.45pt" to="163.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" strokecolor="black [3213]" strokeweight="4.5pt">
                <v:stroke joinstyle="miter"/>
                <o:lock v:ext="edit" shapetype="f"/>
                <w10:wrap anchorx="margin"/>
              </v:line>
            </w:pict>
          </mc:Fallback>
        </mc:AlternateContent>
      </w:r>
      <w:r w:rsidR="00BF5731">
        <w:br w:type="page"/>
      </w:r>
    </w:p>
    <w:p w14:paraId="060DD086" w14:textId="294A1DD1" w:rsidR="006C112B" w:rsidRPr="008D034D" w:rsidRDefault="006C112B" w:rsidP="006C112B">
      <w:pPr>
        <w:pStyle w:val="Heading1"/>
        <w:rPr>
          <w:rFonts w:ascii="Open Sans" w:hAnsi="Open Sans" w:cs="Open Sans"/>
          <w:b/>
          <w:bCs/>
          <w:color w:val="384868"/>
          <w:szCs w:val="44"/>
          <w:shd w:val="clear" w:color="auto" w:fill="FFFFFF"/>
        </w:rPr>
      </w:pPr>
      <w:bookmarkStart w:id="18" w:name="_Toc94607326"/>
      <w:r w:rsidRPr="008D034D">
        <w:rPr>
          <w:rFonts w:ascii="Open Sans" w:hAnsi="Open Sans" w:cs="Open Sans"/>
          <w:b/>
          <w:bCs/>
          <w:color w:val="384868"/>
          <w:szCs w:val="44"/>
        </w:rPr>
        <w:lastRenderedPageBreak/>
        <w:t xml:space="preserve">Section 2. </w:t>
      </w:r>
      <w:r w:rsidRPr="00734224">
        <w:rPr>
          <w:rFonts w:ascii="Open Sans" w:hAnsi="Open Sans" w:cs="Open Sans"/>
          <w:b/>
          <w:bCs/>
          <w:color w:val="384868"/>
          <w:szCs w:val="44"/>
        </w:rPr>
        <w:t>Executive</w:t>
      </w:r>
      <w:r w:rsidR="00036A6B" w:rsidRPr="00734224">
        <w:rPr>
          <w:rFonts w:ascii="Open Sans" w:hAnsi="Open Sans" w:cs="Open Sans"/>
          <w:b/>
          <w:bCs/>
          <w:color w:val="384868"/>
          <w:szCs w:val="44"/>
        </w:rPr>
        <w:t xml:space="preserve"> S</w:t>
      </w:r>
      <w:r w:rsidR="004E101F" w:rsidRPr="00734224">
        <w:rPr>
          <w:rFonts w:ascii="Open Sans" w:hAnsi="Open Sans" w:cs="Open Sans"/>
          <w:b/>
          <w:bCs/>
          <w:color w:val="384868"/>
          <w:szCs w:val="44"/>
        </w:rPr>
        <w:t>ummary</w:t>
      </w:r>
      <w:bookmarkEnd w:id="18"/>
    </w:p>
    <w:p w14:paraId="76F7097E" w14:textId="77777777" w:rsidR="006C112B" w:rsidRDefault="006C112B" w:rsidP="00BF5731">
      <w:pPr>
        <w:rPr>
          <w:rFonts w:cs="Arial"/>
          <w:szCs w:val="24"/>
          <w:shd w:val="clear" w:color="auto" w:fill="FFFFFF"/>
        </w:rPr>
      </w:pPr>
    </w:p>
    <w:p w14:paraId="5B8AF3B2" w14:textId="4C9132AC" w:rsidR="00BF5731" w:rsidRPr="00AF5F22" w:rsidRDefault="00BF5731" w:rsidP="00BF5731">
      <w:pPr>
        <w:rPr>
          <w:rFonts w:cs="Arial"/>
          <w:sz w:val="24"/>
          <w:szCs w:val="28"/>
          <w:shd w:val="clear" w:color="auto" w:fill="FFFFFF"/>
        </w:rPr>
      </w:pPr>
      <w:r w:rsidRPr="00AF5F22">
        <w:rPr>
          <w:rFonts w:cs="Arial"/>
          <w:sz w:val="24"/>
          <w:szCs w:val="28"/>
          <w:shd w:val="clear" w:color="auto" w:fill="FFFFFF"/>
        </w:rPr>
        <w:t>The</w:t>
      </w:r>
      <w:r w:rsidRPr="00AF5F22">
        <w:rPr>
          <w:rStyle w:val="apple-converted-space"/>
          <w:rFonts w:cs="Arial"/>
          <w:sz w:val="24"/>
          <w:szCs w:val="28"/>
          <w:shd w:val="clear" w:color="auto" w:fill="FFFFFF"/>
        </w:rPr>
        <w:t> </w:t>
      </w:r>
      <w:r w:rsidRPr="00AF5F22">
        <w:rPr>
          <w:rFonts w:cs="Arial"/>
          <w:bCs/>
          <w:sz w:val="24"/>
          <w:szCs w:val="28"/>
          <w:shd w:val="clear" w:color="auto" w:fill="FFFFFF"/>
        </w:rPr>
        <w:t>Balanced Budget Act of 1997</w:t>
      </w:r>
      <w:r w:rsidRPr="00AF5F22">
        <w:rPr>
          <w:rFonts w:cs="Arial"/>
          <w:sz w:val="24"/>
          <w:szCs w:val="28"/>
          <w:shd w:val="clear" w:color="auto" w:fill="FFFFFF"/>
        </w:rPr>
        <w:t xml:space="preserve"> was an omnibus legislative package enacted by the U</w:t>
      </w:r>
      <w:r w:rsidR="00187F89" w:rsidRPr="00AF5F22">
        <w:rPr>
          <w:rFonts w:cs="Arial"/>
          <w:sz w:val="24"/>
          <w:szCs w:val="28"/>
          <w:shd w:val="clear" w:color="auto" w:fill="FFFFFF"/>
        </w:rPr>
        <w:t>.S.</w:t>
      </w:r>
      <w:r w:rsidRPr="00AF5F22">
        <w:rPr>
          <w:rFonts w:cs="Arial"/>
          <w:sz w:val="24"/>
          <w:szCs w:val="28"/>
          <w:shd w:val="clear" w:color="auto" w:fill="FFFFFF"/>
        </w:rPr>
        <w:t xml:space="preserve">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w:t>
      </w:r>
      <w:r w:rsidR="00216D62" w:rsidRPr="00AF5F22">
        <w:rPr>
          <w:rFonts w:cs="Arial"/>
          <w:sz w:val="24"/>
          <w:szCs w:val="28"/>
          <w:shd w:val="clear" w:color="auto" w:fill="FFFFFF"/>
        </w:rPr>
        <w:t xml:space="preserve"> plans</w:t>
      </w:r>
      <w:r w:rsidRPr="00AF5F22">
        <w:rPr>
          <w:rFonts w:cs="Arial"/>
          <w:sz w:val="24"/>
          <w:szCs w:val="28"/>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healthcare services that a managed care </w:t>
      </w:r>
      <w:r w:rsidR="00216D62" w:rsidRPr="00AF5F22">
        <w:rPr>
          <w:rFonts w:cs="Arial"/>
          <w:sz w:val="24"/>
          <w:szCs w:val="28"/>
          <w:shd w:val="clear" w:color="auto" w:fill="FFFFFF"/>
        </w:rPr>
        <w:t>plan</w:t>
      </w:r>
      <w:r w:rsidRPr="00AF5F22">
        <w:rPr>
          <w:rFonts w:cs="Arial"/>
          <w:sz w:val="24"/>
          <w:szCs w:val="28"/>
          <w:shd w:val="clear" w:color="auto" w:fill="FFFFFF"/>
        </w:rPr>
        <w:t xml:space="preserve"> or its contractors furnish to Medicaid recipients. In Massachusetts, the Commonwealth has entered into an agreement with K</w:t>
      </w:r>
      <w:r w:rsidR="00B53280" w:rsidRPr="00AF5F22">
        <w:rPr>
          <w:rFonts w:cs="Arial"/>
          <w:sz w:val="24"/>
          <w:szCs w:val="28"/>
          <w:shd w:val="clear" w:color="auto" w:fill="FFFFFF"/>
        </w:rPr>
        <w:t>epro</w:t>
      </w:r>
      <w:r w:rsidRPr="00AF5F22">
        <w:rPr>
          <w:rFonts w:cs="Arial"/>
          <w:sz w:val="24"/>
          <w:szCs w:val="28"/>
          <w:shd w:val="clear" w:color="auto" w:fill="FFFFFF"/>
        </w:rPr>
        <w:t xml:space="preserve"> to perform EQR services for its contracted managed care </w:t>
      </w:r>
      <w:r w:rsidR="00655825">
        <w:rPr>
          <w:rFonts w:cs="Arial"/>
          <w:sz w:val="24"/>
          <w:szCs w:val="28"/>
          <w:shd w:val="clear" w:color="auto" w:fill="FFFFFF"/>
        </w:rPr>
        <w:t>plans</w:t>
      </w:r>
      <w:r w:rsidR="00655825" w:rsidRPr="006A3F74">
        <w:rPr>
          <w:rFonts w:cs="Arial"/>
          <w:sz w:val="24"/>
          <w:szCs w:val="28"/>
          <w:shd w:val="clear" w:color="auto" w:fill="FFFFFF"/>
        </w:rPr>
        <w:t xml:space="preserve">, including the </w:t>
      </w:r>
      <w:r w:rsidR="00D11AAF">
        <w:rPr>
          <w:rFonts w:cs="Arial"/>
          <w:sz w:val="24"/>
          <w:szCs w:val="28"/>
          <w:shd w:val="clear" w:color="auto" w:fill="FFFFFF"/>
        </w:rPr>
        <w:t xml:space="preserve">Senior Care </w:t>
      </w:r>
      <w:r w:rsidR="001B3153">
        <w:rPr>
          <w:sz w:val="24"/>
          <w:szCs w:val="24"/>
        </w:rPr>
        <w:t>Organization</w:t>
      </w:r>
      <w:r w:rsidR="00D11AAF">
        <w:rPr>
          <w:rFonts w:cs="Arial"/>
          <w:sz w:val="24"/>
          <w:szCs w:val="28"/>
          <w:shd w:val="clear" w:color="auto" w:fill="FFFFFF"/>
        </w:rPr>
        <w:t xml:space="preserve">s </w:t>
      </w:r>
      <w:r w:rsidR="00655825" w:rsidRPr="006A3F74">
        <w:rPr>
          <w:rFonts w:cs="Arial"/>
          <w:sz w:val="24"/>
          <w:szCs w:val="28"/>
          <w:shd w:val="clear" w:color="auto" w:fill="FFFFFF"/>
        </w:rPr>
        <w:t>which are the subject of this report.</w:t>
      </w:r>
      <w:r w:rsidR="006A3F74">
        <w:rPr>
          <w:rFonts w:cs="Arial"/>
          <w:sz w:val="24"/>
          <w:szCs w:val="28"/>
          <w:shd w:val="clear" w:color="auto" w:fill="FFFFFF"/>
        </w:rPr>
        <w:t xml:space="preserve">  </w:t>
      </w:r>
      <w:r w:rsidR="000976C3" w:rsidRPr="00AF5F22">
        <w:rPr>
          <w:rFonts w:cs="Arial"/>
          <w:sz w:val="24"/>
          <w:szCs w:val="28"/>
          <w:shd w:val="clear" w:color="auto" w:fill="FFFFFF"/>
        </w:rPr>
        <w:t xml:space="preserve">All MassHealth managed care plans participate in </w:t>
      </w:r>
      <w:r w:rsidR="00187F89" w:rsidRPr="00AF5F22">
        <w:rPr>
          <w:rFonts w:cs="Arial"/>
          <w:sz w:val="24"/>
          <w:szCs w:val="28"/>
          <w:shd w:val="clear" w:color="auto" w:fill="FFFFFF"/>
        </w:rPr>
        <w:t>EQR</w:t>
      </w:r>
      <w:r w:rsidR="000976C3" w:rsidRPr="00AF5F22">
        <w:rPr>
          <w:rFonts w:cs="Arial"/>
          <w:sz w:val="24"/>
          <w:szCs w:val="28"/>
          <w:shd w:val="clear" w:color="auto" w:fill="FFFFFF"/>
        </w:rPr>
        <w:t>.</w:t>
      </w:r>
    </w:p>
    <w:p w14:paraId="7CB3C7F4" w14:textId="77777777" w:rsidR="00BF5731" w:rsidRPr="00AF5F22" w:rsidRDefault="00BF5731" w:rsidP="00BF5731">
      <w:pPr>
        <w:rPr>
          <w:rFonts w:cs="Arial"/>
          <w:sz w:val="24"/>
          <w:szCs w:val="28"/>
          <w:shd w:val="clear" w:color="auto" w:fill="FFFFFF"/>
        </w:rPr>
      </w:pPr>
    </w:p>
    <w:p w14:paraId="180AE91C" w14:textId="48CC2446" w:rsidR="00BF5731" w:rsidRDefault="00655825" w:rsidP="00BF5731">
      <w:pPr>
        <w:rPr>
          <w:szCs w:val="24"/>
        </w:rPr>
      </w:pPr>
      <w:r>
        <w:rPr>
          <w:sz w:val="24"/>
          <w:szCs w:val="28"/>
        </w:rPr>
        <w:t>As part of its analysis and evaluation activities, the</w:t>
      </w:r>
      <w:r w:rsidR="00BF5731" w:rsidRPr="00AF5F22">
        <w:rPr>
          <w:sz w:val="24"/>
          <w:szCs w:val="28"/>
        </w:rPr>
        <w:t xml:space="preserve"> EQRO is required to submit a technical report to the state M</w:t>
      </w:r>
      <w:r w:rsidR="00216D62" w:rsidRPr="00AF5F22">
        <w:rPr>
          <w:sz w:val="24"/>
          <w:szCs w:val="28"/>
        </w:rPr>
        <w:t>e</w:t>
      </w:r>
      <w:r w:rsidR="00BF5731" w:rsidRPr="00AF5F22">
        <w:rPr>
          <w:sz w:val="24"/>
          <w:szCs w:val="28"/>
        </w:rPr>
        <w:t xml:space="preserve">dicaid agency, which in turn submits the report to </w:t>
      </w:r>
      <w:r>
        <w:rPr>
          <w:sz w:val="24"/>
          <w:szCs w:val="28"/>
        </w:rPr>
        <w:t>the Centers for Medicare and Medicaid Services (</w:t>
      </w:r>
      <w:r w:rsidR="00187F89" w:rsidRPr="00AF5F22">
        <w:rPr>
          <w:sz w:val="24"/>
          <w:szCs w:val="28"/>
        </w:rPr>
        <w:t>CMS</w:t>
      </w:r>
      <w:r>
        <w:rPr>
          <w:sz w:val="24"/>
          <w:szCs w:val="28"/>
        </w:rPr>
        <w:t>)</w:t>
      </w:r>
      <w:r w:rsidR="00BF5731" w:rsidRPr="00AF5F22">
        <w:rPr>
          <w:sz w:val="24"/>
          <w:szCs w:val="28"/>
        </w:rPr>
        <w:t xml:space="preserve">. </w:t>
      </w:r>
      <w:r>
        <w:rPr>
          <w:sz w:val="24"/>
          <w:szCs w:val="28"/>
        </w:rPr>
        <w:t>The report</w:t>
      </w:r>
      <w:r w:rsidR="00BF5731" w:rsidRPr="00AF5F22">
        <w:rPr>
          <w:sz w:val="24"/>
          <w:szCs w:val="28"/>
        </w:rPr>
        <w:t xml:space="preserve"> is also posted to the Medicaid agency website.  </w:t>
      </w:r>
      <w:r w:rsidR="00BF5731">
        <w:rPr>
          <w:szCs w:val="24"/>
        </w:rPr>
        <w:br/>
      </w:r>
    </w:p>
    <w:p w14:paraId="759D883F" w14:textId="77777777" w:rsidR="00BF5731" w:rsidRPr="006C2958" w:rsidRDefault="00BF5731" w:rsidP="006C112B">
      <w:pPr>
        <w:pStyle w:val="Heading2"/>
        <w:shd w:val="clear" w:color="auto" w:fill="D5EDF3"/>
        <w:rPr>
          <w:rFonts w:ascii="Open Sans" w:hAnsi="Open Sans" w:cs="Open Sans"/>
          <w:b/>
          <w:bCs/>
          <w:color w:val="auto"/>
          <w:sz w:val="24"/>
          <w:szCs w:val="22"/>
        </w:rPr>
      </w:pPr>
      <w:bookmarkStart w:id="19" w:name="_Toc472602680"/>
      <w:bookmarkStart w:id="20" w:name="_Toc501466993"/>
      <w:bookmarkStart w:id="21" w:name="_Toc508278039"/>
      <w:bookmarkStart w:id="22" w:name="_Toc36461625"/>
      <w:bookmarkStart w:id="23" w:name="_Toc94607327"/>
      <w:r w:rsidRPr="006C2958">
        <w:rPr>
          <w:rFonts w:ascii="Open Sans" w:hAnsi="Open Sans" w:cs="Open Sans"/>
          <w:b/>
          <w:bCs/>
          <w:color w:val="auto"/>
          <w:sz w:val="24"/>
          <w:szCs w:val="22"/>
        </w:rPr>
        <w:t>Scope of the External Quality Review Process</w:t>
      </w:r>
      <w:bookmarkEnd w:id="19"/>
      <w:bookmarkEnd w:id="20"/>
      <w:bookmarkEnd w:id="21"/>
      <w:bookmarkEnd w:id="22"/>
      <w:bookmarkEnd w:id="23"/>
      <w:r w:rsidRPr="006C2958">
        <w:rPr>
          <w:rFonts w:ascii="Open Sans" w:hAnsi="Open Sans" w:cs="Open Sans"/>
          <w:b/>
          <w:bCs/>
          <w:color w:val="auto"/>
          <w:sz w:val="24"/>
          <w:szCs w:val="22"/>
        </w:rPr>
        <w:t xml:space="preserve"> </w:t>
      </w:r>
    </w:p>
    <w:p w14:paraId="3780D81E" w14:textId="21A41E7C" w:rsidR="00BF5731" w:rsidRPr="00AF5F22" w:rsidRDefault="00BF5731" w:rsidP="00EB2997">
      <w:pPr>
        <w:spacing w:before="120"/>
        <w:rPr>
          <w:sz w:val="24"/>
          <w:szCs w:val="28"/>
        </w:rPr>
      </w:pPr>
      <w:r w:rsidRPr="00AF5F22">
        <w:rPr>
          <w:sz w:val="24"/>
          <w:szCs w:val="28"/>
        </w:rPr>
        <w:t>K</w:t>
      </w:r>
      <w:r w:rsidR="00B53280" w:rsidRPr="00AF5F22">
        <w:rPr>
          <w:sz w:val="24"/>
          <w:szCs w:val="28"/>
        </w:rPr>
        <w:t>epro</w:t>
      </w:r>
      <w:r w:rsidRPr="00AF5F22">
        <w:rPr>
          <w:sz w:val="24"/>
          <w:szCs w:val="28"/>
        </w:rPr>
        <w:t xml:space="preserve"> conducted the following external quality review activities for MassHealth Senior Care </w:t>
      </w:r>
      <w:r w:rsidR="001B3153">
        <w:rPr>
          <w:sz w:val="24"/>
          <w:szCs w:val="24"/>
        </w:rPr>
        <w:t xml:space="preserve">Organizations </w:t>
      </w:r>
      <w:r w:rsidRPr="00AF5F22">
        <w:rPr>
          <w:sz w:val="24"/>
          <w:szCs w:val="28"/>
        </w:rPr>
        <w:t xml:space="preserve">(SCOs) in the </w:t>
      </w:r>
      <w:r w:rsidR="006D737D" w:rsidRPr="00AF5F22">
        <w:rPr>
          <w:sz w:val="24"/>
          <w:szCs w:val="28"/>
        </w:rPr>
        <w:t>calendar year (</w:t>
      </w:r>
      <w:r w:rsidRPr="00AF5F22">
        <w:rPr>
          <w:sz w:val="24"/>
          <w:szCs w:val="28"/>
        </w:rPr>
        <w:t>CY</w:t>
      </w:r>
      <w:r w:rsidR="006D737D" w:rsidRPr="00AF5F22">
        <w:rPr>
          <w:sz w:val="24"/>
          <w:szCs w:val="28"/>
        </w:rPr>
        <w:t>)</w:t>
      </w:r>
      <w:r w:rsidRPr="00AF5F22">
        <w:rPr>
          <w:sz w:val="24"/>
          <w:szCs w:val="28"/>
        </w:rPr>
        <w:t xml:space="preserve"> 20</w:t>
      </w:r>
      <w:r w:rsidR="00ED7599" w:rsidRPr="00AF5F22">
        <w:rPr>
          <w:sz w:val="24"/>
          <w:szCs w:val="28"/>
        </w:rPr>
        <w:t>2</w:t>
      </w:r>
      <w:r w:rsidR="009D4D96" w:rsidRPr="00AF5F22">
        <w:rPr>
          <w:sz w:val="24"/>
          <w:szCs w:val="28"/>
        </w:rPr>
        <w:t>1</w:t>
      </w:r>
      <w:r w:rsidRPr="00AF5F22">
        <w:rPr>
          <w:sz w:val="24"/>
          <w:szCs w:val="28"/>
        </w:rPr>
        <w:t xml:space="preserve"> review cycle:</w:t>
      </w:r>
    </w:p>
    <w:p w14:paraId="64EFBADB" w14:textId="77777777" w:rsidR="00BF5731" w:rsidRPr="00AF5F22" w:rsidRDefault="00BF5731" w:rsidP="00BF5731">
      <w:pPr>
        <w:rPr>
          <w:sz w:val="24"/>
          <w:szCs w:val="28"/>
        </w:rPr>
      </w:pPr>
    </w:p>
    <w:p w14:paraId="5BE05A18" w14:textId="22CAD799" w:rsidR="00BF5731" w:rsidRPr="00AF5F22" w:rsidRDefault="00BF5731" w:rsidP="001A5BAC">
      <w:pPr>
        <w:numPr>
          <w:ilvl w:val="0"/>
          <w:numId w:val="6"/>
        </w:numPr>
        <w:ind w:left="360"/>
        <w:contextualSpacing/>
        <w:rPr>
          <w:sz w:val="24"/>
          <w:szCs w:val="28"/>
        </w:rPr>
      </w:pPr>
      <w:bookmarkStart w:id="24" w:name="_Hlk64967326"/>
      <w:r w:rsidRPr="00AF5F22">
        <w:rPr>
          <w:sz w:val="24"/>
          <w:szCs w:val="28"/>
        </w:rPr>
        <w:t xml:space="preserve">Validation of three performance measures, including an Information Systems Capability Assessment; </w:t>
      </w:r>
    </w:p>
    <w:p w14:paraId="48ED3232" w14:textId="3B5EECA5" w:rsidR="00BF5731" w:rsidRPr="00AF5F22" w:rsidRDefault="00BF5731" w:rsidP="001A5BAC">
      <w:pPr>
        <w:numPr>
          <w:ilvl w:val="0"/>
          <w:numId w:val="6"/>
        </w:numPr>
        <w:ind w:left="360"/>
        <w:rPr>
          <w:sz w:val="24"/>
          <w:szCs w:val="28"/>
        </w:rPr>
      </w:pPr>
      <w:r w:rsidRPr="00AF5F22">
        <w:rPr>
          <w:sz w:val="24"/>
          <w:szCs w:val="28"/>
        </w:rPr>
        <w:t>Validation of two Performance Improvement Projects (PIPs)</w:t>
      </w:r>
      <w:r w:rsidR="00ED7599" w:rsidRPr="00AF5F22">
        <w:rPr>
          <w:sz w:val="24"/>
          <w:szCs w:val="28"/>
        </w:rPr>
        <w:t>;</w:t>
      </w:r>
      <w:r w:rsidR="000976C3" w:rsidRPr="00AF5F22">
        <w:rPr>
          <w:sz w:val="24"/>
          <w:szCs w:val="28"/>
        </w:rPr>
        <w:t xml:space="preserve"> and</w:t>
      </w:r>
    </w:p>
    <w:p w14:paraId="4EAB7C15" w14:textId="378954E0" w:rsidR="00BF5731" w:rsidRPr="00AF5F22" w:rsidRDefault="00ED7599" w:rsidP="001A5BAC">
      <w:pPr>
        <w:numPr>
          <w:ilvl w:val="0"/>
          <w:numId w:val="6"/>
        </w:numPr>
        <w:ind w:left="360"/>
        <w:rPr>
          <w:sz w:val="24"/>
          <w:szCs w:val="28"/>
        </w:rPr>
      </w:pPr>
      <w:r w:rsidRPr="00AF5F22">
        <w:rPr>
          <w:sz w:val="24"/>
          <w:szCs w:val="28"/>
        </w:rPr>
        <w:t xml:space="preserve">Validation of network adequacy.  </w:t>
      </w:r>
    </w:p>
    <w:bookmarkEnd w:id="24"/>
    <w:p w14:paraId="2A89E387" w14:textId="77777777" w:rsidR="00ED7599" w:rsidRPr="00AF5F22" w:rsidRDefault="00ED7599" w:rsidP="00ED7599">
      <w:pPr>
        <w:ind w:left="720"/>
        <w:rPr>
          <w:sz w:val="24"/>
          <w:szCs w:val="28"/>
        </w:rPr>
      </w:pPr>
    </w:p>
    <w:p w14:paraId="10E981BE" w14:textId="278C7C79" w:rsidR="001D512C" w:rsidRPr="00AF5F22" w:rsidRDefault="001D512C" w:rsidP="001D512C">
      <w:pPr>
        <w:contextualSpacing/>
        <w:rPr>
          <w:sz w:val="24"/>
          <w:szCs w:val="28"/>
        </w:rPr>
      </w:pPr>
      <w:r w:rsidRPr="00AF5F22">
        <w:rPr>
          <w:sz w:val="24"/>
          <w:szCs w:val="28"/>
        </w:rPr>
        <w:t>To clarify reporting periods, EQR technical reports that have been produced in calendar year 20</w:t>
      </w:r>
      <w:r w:rsidR="00ED7599" w:rsidRPr="00AF5F22">
        <w:rPr>
          <w:sz w:val="24"/>
          <w:szCs w:val="28"/>
        </w:rPr>
        <w:t>2</w:t>
      </w:r>
      <w:r w:rsidR="009D4D96" w:rsidRPr="00AF5F22">
        <w:rPr>
          <w:sz w:val="24"/>
          <w:szCs w:val="28"/>
        </w:rPr>
        <w:t>1</w:t>
      </w:r>
      <w:r w:rsidRPr="00AF5F22">
        <w:rPr>
          <w:sz w:val="24"/>
          <w:szCs w:val="28"/>
        </w:rPr>
        <w:t xml:space="preserve"> reflect 20</w:t>
      </w:r>
      <w:r w:rsidR="009D4D96" w:rsidRPr="00AF5F22">
        <w:rPr>
          <w:sz w:val="24"/>
          <w:szCs w:val="28"/>
        </w:rPr>
        <w:t>20</w:t>
      </w:r>
      <w:r w:rsidRPr="00AF5F22">
        <w:rPr>
          <w:sz w:val="24"/>
          <w:szCs w:val="28"/>
        </w:rPr>
        <w:t xml:space="preserve"> quality measurement performance. Performance Improvement Project reporting is inclusive of activities conducted in CY 20</w:t>
      </w:r>
      <w:r w:rsidR="00ED7599" w:rsidRPr="00AF5F22">
        <w:rPr>
          <w:sz w:val="24"/>
          <w:szCs w:val="28"/>
        </w:rPr>
        <w:t>2</w:t>
      </w:r>
      <w:r w:rsidR="009D4D96" w:rsidRPr="00AF5F22">
        <w:rPr>
          <w:sz w:val="24"/>
          <w:szCs w:val="28"/>
        </w:rPr>
        <w:t>1</w:t>
      </w:r>
      <w:r w:rsidRPr="00AF5F22">
        <w:rPr>
          <w:sz w:val="24"/>
          <w:szCs w:val="28"/>
        </w:rPr>
        <w:t xml:space="preserve">. </w:t>
      </w:r>
    </w:p>
    <w:p w14:paraId="098F1BEC" w14:textId="77777777" w:rsidR="001268F0" w:rsidRDefault="001268F0">
      <w:pPr>
        <w:rPr>
          <w:szCs w:val="24"/>
        </w:rPr>
      </w:pPr>
    </w:p>
    <w:p w14:paraId="522ED0D9" w14:textId="77777777" w:rsidR="001268F0" w:rsidRPr="002F2C68" w:rsidRDefault="001268F0" w:rsidP="001268F0">
      <w:pPr>
        <w:pStyle w:val="Heading2"/>
        <w:shd w:val="clear" w:color="auto" w:fill="D5EDF3"/>
        <w:spacing w:before="0" w:line="240" w:lineRule="auto"/>
        <w:rPr>
          <w:rFonts w:ascii="Open Sans" w:hAnsi="Open Sans" w:cs="Open Sans"/>
          <w:b/>
          <w:bCs/>
          <w:color w:val="auto"/>
          <w:sz w:val="24"/>
          <w:szCs w:val="22"/>
        </w:rPr>
      </w:pPr>
      <w:bookmarkStart w:id="25" w:name="_Toc94607328"/>
      <w:bookmarkStart w:id="26" w:name="_Hlk93585304"/>
      <w:r>
        <w:rPr>
          <w:rFonts w:ascii="Open Sans" w:hAnsi="Open Sans" w:cs="Open Sans"/>
          <w:b/>
          <w:bCs/>
          <w:color w:val="auto"/>
          <w:sz w:val="24"/>
          <w:szCs w:val="22"/>
        </w:rPr>
        <w:t>Methodology for Preparing the External Quality Review technical Report</w:t>
      </w:r>
      <w:bookmarkEnd w:id="25"/>
    </w:p>
    <w:p w14:paraId="690F03CC" w14:textId="6428042C" w:rsidR="001268F0" w:rsidRPr="00AF5F22" w:rsidRDefault="001268F0" w:rsidP="001A5BAC">
      <w:pPr>
        <w:spacing w:before="120"/>
        <w:rPr>
          <w:sz w:val="24"/>
          <w:szCs w:val="24"/>
        </w:rPr>
      </w:pPr>
      <w:r w:rsidRPr="00AF5F22">
        <w:rPr>
          <w:sz w:val="24"/>
          <w:szCs w:val="24"/>
        </w:rPr>
        <w:t>To fulfill the requirements of 42 CFR §438.358,</w:t>
      </w:r>
      <w:r w:rsidR="00655825">
        <w:rPr>
          <w:sz w:val="24"/>
          <w:szCs w:val="24"/>
        </w:rPr>
        <w:t xml:space="preserve"> subsections </w:t>
      </w:r>
      <w:r w:rsidRPr="00AF5F22">
        <w:rPr>
          <w:sz w:val="24"/>
          <w:szCs w:val="24"/>
        </w:rPr>
        <w:t>1-5, Kepro compiled the overall findings for each EQR activity it conducted. It assessed the managed care plan’s strengths, areas requiring improvement, and opportunities to further strengthen its processes, documentation, and/or performance outcomes with respect to the quality and timeliness of, and access to, healthcare services. It also followed up on recommendations made in the previous reporting period.</w:t>
      </w:r>
    </w:p>
    <w:p w14:paraId="40A79317" w14:textId="406A65D9" w:rsidR="001268F0" w:rsidRPr="003C0918" w:rsidRDefault="001268F0" w:rsidP="001268F0">
      <w:pPr>
        <w:rPr>
          <w:rStyle w:val="Emphasis"/>
          <w:b/>
          <w:bCs/>
          <w:i w:val="0"/>
          <w:iCs w:val="0"/>
          <w:sz w:val="24"/>
          <w:szCs w:val="24"/>
        </w:rPr>
      </w:pPr>
      <w:r w:rsidRPr="003C0918">
        <w:rPr>
          <w:rStyle w:val="Emphasis"/>
          <w:b/>
          <w:bCs/>
          <w:i w:val="0"/>
          <w:iCs w:val="0"/>
          <w:sz w:val="24"/>
          <w:szCs w:val="24"/>
        </w:rPr>
        <w:lastRenderedPageBreak/>
        <w:t xml:space="preserve">Data Sources </w:t>
      </w:r>
    </w:p>
    <w:p w14:paraId="77C29E23" w14:textId="77777777" w:rsidR="001268F0" w:rsidRPr="00AF5F22" w:rsidRDefault="001268F0" w:rsidP="001268F0">
      <w:pPr>
        <w:rPr>
          <w:sz w:val="24"/>
          <w:szCs w:val="24"/>
        </w:rPr>
      </w:pPr>
      <w:r w:rsidRPr="00AF5F22">
        <w:rPr>
          <w:sz w:val="24"/>
          <w:szCs w:val="24"/>
        </w:rPr>
        <w:t xml:space="preserve">Kepro used the following data sources to complete its assessment and to prepare this annual EQR technical report: </w:t>
      </w:r>
    </w:p>
    <w:p w14:paraId="0039A8D1" w14:textId="77777777" w:rsidR="001268F0" w:rsidRPr="00AF5F22" w:rsidRDefault="001268F0" w:rsidP="001268F0">
      <w:pPr>
        <w:rPr>
          <w:sz w:val="24"/>
          <w:szCs w:val="24"/>
        </w:rPr>
      </w:pPr>
    </w:p>
    <w:p w14:paraId="3F0E1665" w14:textId="77777777" w:rsidR="001268F0" w:rsidRPr="00AF5F22" w:rsidRDefault="001268F0" w:rsidP="003964A7">
      <w:pPr>
        <w:rPr>
          <w:sz w:val="24"/>
          <w:szCs w:val="24"/>
          <w:u w:val="single"/>
        </w:rPr>
      </w:pPr>
      <w:r w:rsidRPr="00AF5F22">
        <w:rPr>
          <w:sz w:val="24"/>
          <w:szCs w:val="24"/>
          <w:u w:val="single"/>
        </w:rPr>
        <w:t>Performance Measure Validation</w:t>
      </w:r>
    </w:p>
    <w:p w14:paraId="1A7DEA93" w14:textId="6955A537" w:rsidR="001268F0" w:rsidRPr="00AF5F22" w:rsidRDefault="001268F0" w:rsidP="001B3153">
      <w:pPr>
        <w:pStyle w:val="ListParagraph"/>
        <w:numPr>
          <w:ilvl w:val="0"/>
          <w:numId w:val="75"/>
        </w:numPr>
        <w:spacing w:after="0" w:line="240" w:lineRule="auto"/>
        <w:ind w:left="360"/>
        <w:contextualSpacing w:val="0"/>
      </w:pPr>
      <w:r w:rsidRPr="00AF5F22">
        <w:t xml:space="preserve">The </w:t>
      </w:r>
      <w:r w:rsidR="00BF4B25">
        <w:t>SCO</w:t>
      </w:r>
      <w:r w:rsidRPr="00AF5F22">
        <w:t xml:space="preserve"> HEDIS Final Audit Report</w:t>
      </w:r>
    </w:p>
    <w:p w14:paraId="6B9CCF02" w14:textId="77777777" w:rsidR="001268F0" w:rsidRPr="00AF5F22" w:rsidRDefault="001268F0" w:rsidP="001B3153">
      <w:pPr>
        <w:pStyle w:val="ListParagraph"/>
        <w:numPr>
          <w:ilvl w:val="0"/>
          <w:numId w:val="75"/>
        </w:numPr>
        <w:spacing w:after="0" w:line="240" w:lineRule="auto"/>
        <w:ind w:left="360"/>
        <w:contextualSpacing w:val="0"/>
      </w:pPr>
      <w:r w:rsidRPr="00AF5F22">
        <w:t>The HEDIS IDSS worksheet</w:t>
      </w:r>
    </w:p>
    <w:p w14:paraId="79BE761C" w14:textId="3BC2CE46" w:rsidR="001268F0" w:rsidRPr="00AF5F22" w:rsidRDefault="001268F0" w:rsidP="001B3153">
      <w:pPr>
        <w:pStyle w:val="ListParagraph"/>
        <w:numPr>
          <w:ilvl w:val="0"/>
          <w:numId w:val="75"/>
        </w:numPr>
        <w:spacing w:after="0" w:line="240" w:lineRule="auto"/>
        <w:ind w:left="360"/>
        <w:contextualSpacing w:val="0"/>
      </w:pPr>
      <w:r w:rsidRPr="00AF5F22">
        <w:t>The 2021 NCQA Medica</w:t>
      </w:r>
      <w:r w:rsidR="00D11AAF">
        <w:t>re</w:t>
      </w:r>
      <w:r w:rsidRPr="00AF5F22">
        <w:t xml:space="preserve"> Quality </w:t>
      </w:r>
      <w:r w:rsidR="0000122D" w:rsidRPr="00AF5F22">
        <w:t>Compass</w:t>
      </w:r>
    </w:p>
    <w:p w14:paraId="1AC61014" w14:textId="3ACC6963" w:rsidR="001268F0" w:rsidRPr="00AF5F22" w:rsidRDefault="00580177" w:rsidP="001B3153">
      <w:pPr>
        <w:pStyle w:val="ListParagraph"/>
        <w:numPr>
          <w:ilvl w:val="0"/>
          <w:numId w:val="75"/>
        </w:numPr>
        <w:spacing w:after="0" w:line="240" w:lineRule="auto"/>
        <w:ind w:left="360"/>
        <w:contextualSpacing w:val="0"/>
      </w:pPr>
      <w:r>
        <w:t xml:space="preserve">The </w:t>
      </w:r>
      <w:r w:rsidR="001268F0" w:rsidRPr="00AF5F22">
        <w:t>Performance Measure Validation recommendations</w:t>
      </w:r>
      <w:r>
        <w:t xml:space="preserve"> included in the 2020 EQR technical report</w:t>
      </w:r>
    </w:p>
    <w:p w14:paraId="3B638524" w14:textId="77777777" w:rsidR="001268F0" w:rsidRPr="00AF5F22" w:rsidRDefault="001268F0" w:rsidP="003964A7">
      <w:pPr>
        <w:rPr>
          <w:sz w:val="24"/>
          <w:szCs w:val="24"/>
        </w:rPr>
      </w:pPr>
    </w:p>
    <w:p w14:paraId="73F7808E" w14:textId="77777777" w:rsidR="001268F0" w:rsidRPr="00AF5F22" w:rsidRDefault="001268F0" w:rsidP="003964A7">
      <w:pPr>
        <w:rPr>
          <w:sz w:val="24"/>
          <w:szCs w:val="24"/>
          <w:u w:val="single"/>
        </w:rPr>
      </w:pPr>
      <w:r w:rsidRPr="00AF5F22">
        <w:rPr>
          <w:sz w:val="24"/>
          <w:szCs w:val="24"/>
          <w:u w:val="single"/>
        </w:rPr>
        <w:t>Performance Improvement Project Validation</w:t>
      </w:r>
    </w:p>
    <w:p w14:paraId="790BB68D" w14:textId="77777777" w:rsidR="001268F0" w:rsidRPr="00AF5F22" w:rsidRDefault="001268F0" w:rsidP="001B3153">
      <w:pPr>
        <w:pStyle w:val="ListParagraph"/>
        <w:numPr>
          <w:ilvl w:val="0"/>
          <w:numId w:val="76"/>
        </w:numPr>
        <w:spacing w:after="0" w:line="240" w:lineRule="auto"/>
        <w:ind w:left="360"/>
        <w:contextualSpacing w:val="0"/>
      </w:pPr>
      <w:r w:rsidRPr="00AF5F22">
        <w:t>The Baseline Project Planning and Baseline Performance Indicator Reports</w:t>
      </w:r>
    </w:p>
    <w:p w14:paraId="51673FE0" w14:textId="7C066EDC" w:rsidR="001268F0" w:rsidRPr="00AF5F22" w:rsidRDefault="001268F0" w:rsidP="001B3153">
      <w:pPr>
        <w:pStyle w:val="ListParagraph"/>
        <w:numPr>
          <w:ilvl w:val="0"/>
          <w:numId w:val="76"/>
        </w:numPr>
        <w:spacing w:after="0" w:line="240" w:lineRule="auto"/>
        <w:ind w:left="360"/>
        <w:contextualSpacing w:val="0"/>
        <w:rPr>
          <w:szCs w:val="24"/>
        </w:rPr>
      </w:pPr>
      <w:r w:rsidRPr="00AF5F22">
        <w:t xml:space="preserve">Supplemental information as identified by the </w:t>
      </w:r>
      <w:r w:rsidR="00D11AAF">
        <w:t>SCO</w:t>
      </w:r>
    </w:p>
    <w:p w14:paraId="010A4993" w14:textId="1A11001A" w:rsidR="001268F0" w:rsidRPr="00AF5F22" w:rsidRDefault="001268F0" w:rsidP="001B3153">
      <w:pPr>
        <w:pStyle w:val="ListParagraph"/>
        <w:numPr>
          <w:ilvl w:val="0"/>
          <w:numId w:val="76"/>
        </w:numPr>
        <w:spacing w:after="0" w:line="240" w:lineRule="auto"/>
        <w:ind w:left="360"/>
        <w:contextualSpacing w:val="0"/>
        <w:rPr>
          <w:szCs w:val="24"/>
        </w:rPr>
      </w:pPr>
      <w:r w:rsidRPr="00AF5F22">
        <w:rPr>
          <w:szCs w:val="24"/>
        </w:rPr>
        <w:t>Recommendations offered in the previous reporting period</w:t>
      </w:r>
      <w:r w:rsidR="00580177">
        <w:rPr>
          <w:szCs w:val="24"/>
        </w:rPr>
        <w:t xml:space="preserve"> (Spring 2021)</w:t>
      </w:r>
    </w:p>
    <w:p w14:paraId="02B52DAD" w14:textId="77777777" w:rsidR="001268F0" w:rsidRPr="00AF5F22" w:rsidRDefault="001268F0" w:rsidP="003964A7">
      <w:pPr>
        <w:rPr>
          <w:sz w:val="24"/>
          <w:szCs w:val="24"/>
        </w:rPr>
      </w:pPr>
    </w:p>
    <w:p w14:paraId="7625C5E2" w14:textId="77777777" w:rsidR="001268F0" w:rsidRPr="00AF5F22" w:rsidRDefault="001268F0" w:rsidP="003964A7">
      <w:pPr>
        <w:rPr>
          <w:rFonts w:cstheme="minorHAnsi"/>
          <w:sz w:val="24"/>
          <w:szCs w:val="24"/>
          <w:u w:val="single"/>
        </w:rPr>
      </w:pPr>
      <w:r w:rsidRPr="00AF5F22">
        <w:rPr>
          <w:rFonts w:cstheme="minorHAnsi"/>
          <w:sz w:val="24"/>
          <w:szCs w:val="24"/>
          <w:u w:val="single"/>
        </w:rPr>
        <w:t>Network Adequacy Validation</w:t>
      </w:r>
    </w:p>
    <w:p w14:paraId="22255C46" w14:textId="756F19A8" w:rsidR="001268F0" w:rsidRPr="00AF5F22" w:rsidRDefault="001268F0" w:rsidP="001B3153">
      <w:pPr>
        <w:pStyle w:val="ListParagraph"/>
        <w:numPr>
          <w:ilvl w:val="0"/>
          <w:numId w:val="77"/>
        </w:numPr>
        <w:spacing w:after="0" w:line="240" w:lineRule="auto"/>
        <w:ind w:left="360"/>
        <w:contextualSpacing w:val="0"/>
        <w:rPr>
          <w:rFonts w:cstheme="minorHAnsi"/>
        </w:rPr>
      </w:pPr>
      <w:r w:rsidRPr="00AF5F22">
        <w:rPr>
          <w:rFonts w:cstheme="minorHAnsi"/>
        </w:rPr>
        <w:t>Network provider files in an Excel format</w:t>
      </w:r>
      <w:r w:rsidR="00580177">
        <w:rPr>
          <w:rFonts w:cstheme="minorHAnsi"/>
        </w:rPr>
        <w:t xml:space="preserve"> provided by the SCO</w:t>
      </w:r>
    </w:p>
    <w:p w14:paraId="0E51B5EF" w14:textId="77777777" w:rsidR="001268F0" w:rsidRPr="00AF5F22" w:rsidRDefault="001268F0" w:rsidP="001B3153">
      <w:pPr>
        <w:pStyle w:val="ListParagraph"/>
        <w:numPr>
          <w:ilvl w:val="0"/>
          <w:numId w:val="77"/>
        </w:numPr>
        <w:spacing w:after="0" w:line="240" w:lineRule="auto"/>
        <w:ind w:left="360"/>
        <w:contextualSpacing w:val="0"/>
        <w:rPr>
          <w:rFonts w:cstheme="minorHAnsi"/>
        </w:rPr>
      </w:pPr>
      <w:r w:rsidRPr="00AF5F22">
        <w:rPr>
          <w:rFonts w:cstheme="minorHAnsi"/>
        </w:rPr>
        <w:t>MassHealth provider network adequacy standards</w:t>
      </w:r>
    </w:p>
    <w:p w14:paraId="6FBD56C1" w14:textId="18474866" w:rsidR="001268F0" w:rsidRPr="00AF5F22" w:rsidRDefault="00580177" w:rsidP="001B3153">
      <w:pPr>
        <w:pStyle w:val="ListParagraph"/>
        <w:numPr>
          <w:ilvl w:val="0"/>
          <w:numId w:val="77"/>
        </w:numPr>
        <w:spacing w:after="0" w:line="240" w:lineRule="auto"/>
        <w:ind w:left="360"/>
        <w:contextualSpacing w:val="0"/>
        <w:rPr>
          <w:rFonts w:cstheme="minorHAnsi"/>
        </w:rPr>
      </w:pPr>
      <w:r>
        <w:rPr>
          <w:rFonts w:cstheme="minorHAnsi"/>
        </w:rPr>
        <w:t xml:space="preserve">The Network Adequacy </w:t>
      </w:r>
      <w:r w:rsidR="001268F0" w:rsidRPr="00AF5F22">
        <w:rPr>
          <w:rFonts w:cstheme="minorHAnsi"/>
        </w:rPr>
        <w:t>2021 recommendations</w:t>
      </w:r>
      <w:r>
        <w:rPr>
          <w:rFonts w:cstheme="minorHAnsi"/>
        </w:rPr>
        <w:t xml:space="preserve"> contained in the 2021 EQR technical report</w:t>
      </w:r>
    </w:p>
    <w:p w14:paraId="4DB62E83" w14:textId="7582E6FD" w:rsidR="001268F0" w:rsidRDefault="001268F0" w:rsidP="003964A7">
      <w:pPr>
        <w:rPr>
          <w:sz w:val="24"/>
          <w:szCs w:val="24"/>
        </w:rPr>
      </w:pPr>
    </w:p>
    <w:p w14:paraId="61232FEE" w14:textId="77777777" w:rsidR="001268F0" w:rsidRPr="003C0918" w:rsidRDefault="001268F0" w:rsidP="001268F0">
      <w:pPr>
        <w:rPr>
          <w:rStyle w:val="Emphasis"/>
          <w:b/>
          <w:bCs/>
          <w:i w:val="0"/>
          <w:iCs w:val="0"/>
          <w:sz w:val="24"/>
          <w:szCs w:val="24"/>
        </w:rPr>
      </w:pPr>
      <w:r w:rsidRPr="003C0918">
        <w:rPr>
          <w:rStyle w:val="Emphasis"/>
          <w:b/>
          <w:bCs/>
          <w:i w:val="0"/>
          <w:iCs w:val="0"/>
          <w:sz w:val="24"/>
          <w:szCs w:val="24"/>
        </w:rPr>
        <w:t>Data Analysis</w:t>
      </w:r>
    </w:p>
    <w:p w14:paraId="1DF29D39" w14:textId="082FA467" w:rsidR="001268F0" w:rsidRPr="00AF5F22" w:rsidRDefault="001268F0" w:rsidP="001268F0">
      <w:pPr>
        <w:rPr>
          <w:sz w:val="24"/>
          <w:szCs w:val="24"/>
        </w:rPr>
      </w:pPr>
      <w:r w:rsidRPr="00AF5F22">
        <w:rPr>
          <w:sz w:val="24"/>
          <w:szCs w:val="24"/>
        </w:rPr>
        <w:t xml:space="preserve">For each of the EQR activities, Kepro conducted a thorough review and analysis of the data within the parameters set forth in CMS’ EQR Protocols. Reviewers were assigned to EQR activities based on professional experience and credentials. Because the activities varied in terms of the types of data collected and used, Kepro designed the </w:t>
      </w:r>
      <w:r w:rsidR="00580177">
        <w:rPr>
          <w:sz w:val="24"/>
          <w:szCs w:val="24"/>
        </w:rPr>
        <w:t xml:space="preserve">data analysis </w:t>
      </w:r>
      <w:r w:rsidRPr="00AF5F22">
        <w:rPr>
          <w:sz w:val="24"/>
          <w:szCs w:val="24"/>
        </w:rPr>
        <w:t>methodolog</w:t>
      </w:r>
      <w:r w:rsidR="00580177">
        <w:rPr>
          <w:sz w:val="24"/>
          <w:szCs w:val="24"/>
        </w:rPr>
        <w:t xml:space="preserve">ies specific to each activity in order to allow reviewers to identify </w:t>
      </w:r>
      <w:r w:rsidRPr="00AF5F22">
        <w:rPr>
          <w:sz w:val="24"/>
          <w:szCs w:val="24"/>
        </w:rPr>
        <w:t xml:space="preserve">identifying strengths and </w:t>
      </w:r>
      <w:r w:rsidR="00580177">
        <w:rPr>
          <w:sz w:val="24"/>
          <w:szCs w:val="24"/>
        </w:rPr>
        <w:t xml:space="preserve">opportunities for improvement.  </w:t>
      </w:r>
      <w:r w:rsidRPr="00AF5F22">
        <w:rPr>
          <w:sz w:val="24"/>
          <w:szCs w:val="24"/>
        </w:rPr>
        <w:t xml:space="preserve"> </w:t>
      </w:r>
    </w:p>
    <w:p w14:paraId="7F864C6D" w14:textId="77777777" w:rsidR="001268F0" w:rsidRPr="00AF5F22" w:rsidRDefault="001268F0" w:rsidP="001268F0">
      <w:pPr>
        <w:rPr>
          <w:sz w:val="24"/>
          <w:szCs w:val="24"/>
        </w:rPr>
      </w:pPr>
    </w:p>
    <w:p w14:paraId="5E2EDEB1" w14:textId="4D017038" w:rsidR="001268F0" w:rsidRPr="003C0918" w:rsidRDefault="001268F0" w:rsidP="001268F0">
      <w:pPr>
        <w:rPr>
          <w:rStyle w:val="Emphasis"/>
          <w:b/>
          <w:bCs/>
          <w:i w:val="0"/>
          <w:iCs w:val="0"/>
          <w:sz w:val="24"/>
          <w:szCs w:val="24"/>
        </w:rPr>
      </w:pPr>
      <w:r w:rsidRPr="003C0918">
        <w:rPr>
          <w:rStyle w:val="Emphasis"/>
          <w:b/>
          <w:bCs/>
          <w:i w:val="0"/>
          <w:iCs w:val="0"/>
          <w:sz w:val="24"/>
          <w:szCs w:val="24"/>
        </w:rPr>
        <w:t>Drawing Conclusions</w:t>
      </w:r>
    </w:p>
    <w:p w14:paraId="2377FB1F" w14:textId="77777777" w:rsidR="004F78F4" w:rsidRPr="004F78F4" w:rsidRDefault="001268F0" w:rsidP="004F78F4">
      <w:pPr>
        <w:rPr>
          <w:sz w:val="24"/>
          <w:szCs w:val="24"/>
        </w:rPr>
      </w:pPr>
      <w:r w:rsidRPr="00AF5F22">
        <w:rPr>
          <w:sz w:val="24"/>
          <w:szCs w:val="24"/>
        </w:rPr>
        <w:t>Kepro’s reviewers</w:t>
      </w:r>
      <w:r w:rsidR="0060208F">
        <w:rPr>
          <w:sz w:val="24"/>
          <w:szCs w:val="24"/>
        </w:rPr>
        <w:t xml:space="preserve"> used analytic questions such as those noted below in undertaking their review of the </w:t>
      </w:r>
      <w:r w:rsidR="0060208F" w:rsidRPr="004F78F4">
        <w:rPr>
          <w:sz w:val="24"/>
          <w:szCs w:val="24"/>
        </w:rPr>
        <w:t xml:space="preserve">different EQR activities:  </w:t>
      </w:r>
      <w:r w:rsidRPr="004F78F4">
        <w:rPr>
          <w:sz w:val="24"/>
          <w:szCs w:val="24"/>
        </w:rPr>
        <w:t xml:space="preserve"> </w:t>
      </w:r>
    </w:p>
    <w:p w14:paraId="020445B7" w14:textId="07C81FC8" w:rsidR="001268F0" w:rsidRPr="004F78F4" w:rsidRDefault="00D11AAF" w:rsidP="004F78F4">
      <w:pPr>
        <w:rPr>
          <w:sz w:val="24"/>
          <w:szCs w:val="24"/>
        </w:rPr>
      </w:pPr>
      <w:r w:rsidRPr="004F78F4">
        <w:rPr>
          <w:sz w:val="24"/>
          <w:szCs w:val="24"/>
        </w:rPr>
        <w:t xml:space="preserve">Performance Measure Validation:  </w:t>
      </w:r>
      <w:r w:rsidR="001268F0" w:rsidRPr="004F78F4">
        <w:rPr>
          <w:sz w:val="24"/>
          <w:szCs w:val="24"/>
        </w:rPr>
        <w:t xml:space="preserve">Did the </w:t>
      </w:r>
      <w:r w:rsidR="00004776" w:rsidRPr="004F78F4">
        <w:rPr>
          <w:sz w:val="24"/>
          <w:szCs w:val="24"/>
        </w:rPr>
        <w:t>SCO</w:t>
      </w:r>
      <w:r w:rsidR="001268F0" w:rsidRPr="004F78F4">
        <w:rPr>
          <w:sz w:val="24"/>
          <w:szCs w:val="24"/>
        </w:rPr>
        <w:t>’s methodology for measure calculation comply with HEDIS technical specifications?</w:t>
      </w:r>
    </w:p>
    <w:p w14:paraId="25DAAAF9" w14:textId="0F32761F" w:rsidR="001268F0" w:rsidRPr="004F78F4" w:rsidRDefault="00D11AAF" w:rsidP="001B3153">
      <w:pPr>
        <w:pStyle w:val="ListParagraph"/>
        <w:numPr>
          <w:ilvl w:val="0"/>
          <w:numId w:val="74"/>
        </w:numPr>
        <w:spacing w:after="0" w:line="240" w:lineRule="auto"/>
        <w:rPr>
          <w:szCs w:val="24"/>
        </w:rPr>
      </w:pPr>
      <w:r>
        <w:rPr>
          <w:szCs w:val="24"/>
        </w:rPr>
        <w:t xml:space="preserve">Performance Improvement Plan Validation:  </w:t>
      </w:r>
      <w:r w:rsidR="001268F0" w:rsidRPr="00AF5F22">
        <w:rPr>
          <w:szCs w:val="24"/>
        </w:rPr>
        <w:t xml:space="preserve">Did the </w:t>
      </w:r>
      <w:r w:rsidR="00004776">
        <w:rPr>
          <w:szCs w:val="24"/>
        </w:rPr>
        <w:t>SCO</w:t>
      </w:r>
      <w:r w:rsidR="001268F0" w:rsidRPr="00AF5F22">
        <w:rPr>
          <w:szCs w:val="24"/>
        </w:rPr>
        <w:t>’s Performance Improvement Project Report comply with established criteria? Do the interventions show promise for effecting improvement?</w:t>
      </w:r>
    </w:p>
    <w:p w14:paraId="50DDCDBA" w14:textId="7A376301" w:rsidR="001268F0" w:rsidRPr="00AF5F22" w:rsidRDefault="00004776" w:rsidP="001B3153">
      <w:pPr>
        <w:pStyle w:val="ListParagraph"/>
        <w:numPr>
          <w:ilvl w:val="0"/>
          <w:numId w:val="74"/>
        </w:numPr>
        <w:spacing w:after="0" w:line="240" w:lineRule="auto"/>
        <w:rPr>
          <w:szCs w:val="24"/>
        </w:rPr>
      </w:pPr>
      <w:r>
        <w:rPr>
          <w:szCs w:val="24"/>
        </w:rPr>
        <w:t xml:space="preserve">Network Adequacy Validation:  </w:t>
      </w:r>
      <w:r w:rsidR="001268F0" w:rsidRPr="00AF5F22">
        <w:rPr>
          <w:szCs w:val="24"/>
        </w:rPr>
        <w:t>D</w:t>
      </w:r>
      <w:r w:rsidR="00DC63E7">
        <w:rPr>
          <w:szCs w:val="24"/>
        </w:rPr>
        <w:t>id</w:t>
      </w:r>
      <w:r w:rsidR="001268F0" w:rsidRPr="00AF5F22">
        <w:rPr>
          <w:szCs w:val="24"/>
        </w:rPr>
        <w:t xml:space="preserve"> the </w:t>
      </w:r>
      <w:r>
        <w:rPr>
          <w:szCs w:val="24"/>
        </w:rPr>
        <w:t>SCO’s</w:t>
      </w:r>
      <w:r w:rsidR="001268F0" w:rsidRPr="00AF5F22">
        <w:rPr>
          <w:szCs w:val="24"/>
        </w:rPr>
        <w:t xml:space="preserve"> provider network files appear to be complete? D</w:t>
      </w:r>
      <w:r w:rsidR="00DC63E7">
        <w:rPr>
          <w:szCs w:val="24"/>
        </w:rPr>
        <w:t>id</w:t>
      </w:r>
      <w:r w:rsidR="001268F0" w:rsidRPr="00AF5F22">
        <w:rPr>
          <w:szCs w:val="24"/>
        </w:rPr>
        <w:t xml:space="preserve"> the analysis show </w:t>
      </w:r>
      <w:r w:rsidR="0060208F">
        <w:rPr>
          <w:szCs w:val="24"/>
        </w:rPr>
        <w:t>the required</w:t>
      </w:r>
      <w:r w:rsidR="0060208F" w:rsidRPr="00AF5F22">
        <w:rPr>
          <w:szCs w:val="24"/>
        </w:rPr>
        <w:t xml:space="preserve"> </w:t>
      </w:r>
      <w:r w:rsidR="001268F0" w:rsidRPr="00AF5F22">
        <w:rPr>
          <w:szCs w:val="24"/>
        </w:rPr>
        <w:t xml:space="preserve">number </w:t>
      </w:r>
      <w:r w:rsidR="00AE0973">
        <w:rPr>
          <w:szCs w:val="24"/>
        </w:rPr>
        <w:t xml:space="preserve">and geographic distribution </w:t>
      </w:r>
      <w:r w:rsidR="001268F0" w:rsidRPr="00AF5F22">
        <w:rPr>
          <w:szCs w:val="24"/>
        </w:rPr>
        <w:t>of providers and facilities to serve MassHealth members?</w:t>
      </w:r>
    </w:p>
    <w:bookmarkEnd w:id="26"/>
    <w:p w14:paraId="041659A7" w14:textId="2ADE90A3" w:rsidR="00440C63" w:rsidRDefault="00440C63"/>
    <w:p w14:paraId="6BBB6652" w14:textId="5627CB2A" w:rsidR="00BF5731" w:rsidRPr="006C2958" w:rsidRDefault="00BF5731" w:rsidP="006C112B">
      <w:pPr>
        <w:pStyle w:val="Heading2"/>
        <w:shd w:val="clear" w:color="auto" w:fill="D5EDF3"/>
        <w:spacing w:before="0" w:line="240" w:lineRule="auto"/>
        <w:rPr>
          <w:rFonts w:ascii="Open Sans" w:hAnsi="Open Sans" w:cs="Open Sans"/>
          <w:b/>
          <w:bCs/>
          <w:color w:val="auto"/>
          <w:sz w:val="24"/>
          <w:szCs w:val="22"/>
        </w:rPr>
      </w:pPr>
      <w:bookmarkStart w:id="27" w:name="_Toc500863311"/>
      <w:bookmarkStart w:id="28" w:name="_Toc508278040"/>
      <w:bookmarkStart w:id="29" w:name="_Toc36461626"/>
      <w:bookmarkStart w:id="30" w:name="_Toc94607329"/>
      <w:r w:rsidRPr="006C2958">
        <w:rPr>
          <w:rFonts w:ascii="Open Sans" w:hAnsi="Open Sans" w:cs="Open Sans"/>
          <w:b/>
          <w:bCs/>
          <w:color w:val="auto"/>
          <w:sz w:val="24"/>
          <w:szCs w:val="22"/>
        </w:rPr>
        <w:lastRenderedPageBreak/>
        <w:t>Performance Measure Validation</w:t>
      </w:r>
      <w:r w:rsidR="00453D53">
        <w:rPr>
          <w:rFonts w:ascii="Open Sans" w:hAnsi="Open Sans" w:cs="Open Sans"/>
          <w:b/>
          <w:bCs/>
          <w:color w:val="auto"/>
          <w:sz w:val="24"/>
          <w:szCs w:val="22"/>
        </w:rPr>
        <w:t xml:space="preserve"> (PMV)</w:t>
      </w:r>
      <w:r w:rsidRPr="006C2958">
        <w:rPr>
          <w:rFonts w:ascii="Open Sans" w:hAnsi="Open Sans" w:cs="Open Sans"/>
          <w:b/>
          <w:bCs/>
          <w:color w:val="auto"/>
          <w:sz w:val="24"/>
          <w:szCs w:val="22"/>
        </w:rPr>
        <w:t xml:space="preserve"> &amp; Information Systems Capability </w:t>
      </w:r>
      <w:bookmarkEnd w:id="27"/>
      <w:bookmarkEnd w:id="28"/>
      <w:r w:rsidRPr="006C2958">
        <w:rPr>
          <w:rFonts w:ascii="Open Sans" w:hAnsi="Open Sans" w:cs="Open Sans"/>
          <w:b/>
          <w:bCs/>
          <w:color w:val="auto"/>
          <w:sz w:val="24"/>
          <w:szCs w:val="22"/>
        </w:rPr>
        <w:t>Assessment</w:t>
      </w:r>
      <w:bookmarkEnd w:id="29"/>
      <w:bookmarkEnd w:id="30"/>
    </w:p>
    <w:p w14:paraId="16BBAEF9" w14:textId="2CC094A6" w:rsidR="006C112B" w:rsidRPr="00DD7010" w:rsidRDefault="006C112B" w:rsidP="00EB2997">
      <w:pPr>
        <w:spacing w:before="120"/>
        <w:rPr>
          <w:rFonts w:ascii="Open Sans" w:hAnsi="Open Sans" w:cs="Open Sans"/>
          <w:color w:val="384868"/>
          <w:sz w:val="20"/>
          <w:szCs w:val="18"/>
        </w:rPr>
      </w:pPr>
      <w:r w:rsidRPr="00DD7010">
        <w:rPr>
          <w:rFonts w:ascii="Open Sans" w:hAnsi="Open Sans" w:cs="Open Sans"/>
          <w:color w:val="384868"/>
          <w:sz w:val="20"/>
          <w:szCs w:val="18"/>
        </w:rPr>
        <w:t>Exhibit 2.1</w:t>
      </w:r>
      <w:r w:rsidR="0027661D" w:rsidRPr="00DD7010">
        <w:rPr>
          <w:rFonts w:ascii="Open Sans" w:hAnsi="Open Sans" w:cs="Open Sans"/>
          <w:color w:val="384868"/>
          <w:sz w:val="20"/>
          <w:szCs w:val="18"/>
        </w:rPr>
        <w:t>.</w:t>
      </w:r>
      <w:r w:rsidRPr="00DD7010">
        <w:rPr>
          <w:rFonts w:ascii="Open Sans" w:hAnsi="Open Sans" w:cs="Open Sans"/>
          <w:color w:val="384868"/>
          <w:sz w:val="20"/>
          <w:szCs w:val="18"/>
        </w:rPr>
        <w:t xml:space="preserve"> </w:t>
      </w:r>
      <w:r w:rsidR="00440C63" w:rsidRPr="00DD7010">
        <w:rPr>
          <w:rFonts w:ascii="Open Sans" w:hAnsi="Open Sans" w:cs="Open Sans"/>
          <w:color w:val="384868"/>
          <w:sz w:val="20"/>
          <w:szCs w:val="18"/>
        </w:rPr>
        <w:t>Performance Measure Validation Process Overview</w:t>
      </w:r>
    </w:p>
    <w:tbl>
      <w:tblPr>
        <w:tblStyle w:val="PlainTable2"/>
        <w:tblW w:w="0" w:type="auto"/>
        <w:tblLook w:val="04A0" w:firstRow="1" w:lastRow="0" w:firstColumn="1" w:lastColumn="0" w:noHBand="0" w:noVBand="1"/>
      </w:tblPr>
      <w:tblGrid>
        <w:gridCol w:w="2160"/>
        <w:gridCol w:w="7190"/>
      </w:tblGrid>
      <w:tr w:rsidR="00DD7010" w:rsidRPr="00DD7010" w14:paraId="138BF107" w14:textId="77777777" w:rsidTr="001749CB">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D5EDF3"/>
          </w:tcPr>
          <w:p w14:paraId="306AFD42" w14:textId="0B4B06E3" w:rsidR="006C112B" w:rsidRPr="006C2958" w:rsidRDefault="006C112B" w:rsidP="008528BA">
            <w:pPr>
              <w:rPr>
                <w:rFonts w:ascii="Open Sans" w:hAnsi="Open Sans" w:cs="Open Sans"/>
              </w:rPr>
            </w:pPr>
            <w:r w:rsidRPr="006C2958">
              <w:rPr>
                <w:rFonts w:ascii="Open Sans" w:hAnsi="Open Sans" w:cs="Open Sans"/>
              </w:rPr>
              <w:t>Topic</w:t>
            </w:r>
          </w:p>
        </w:tc>
        <w:tc>
          <w:tcPr>
            <w:tcW w:w="7190" w:type="dxa"/>
            <w:shd w:val="clear" w:color="auto" w:fill="D5EDF3"/>
          </w:tcPr>
          <w:p w14:paraId="1382949C" w14:textId="4EE5369E" w:rsidR="006C112B" w:rsidRPr="006C2958" w:rsidRDefault="006C112B" w:rsidP="008528B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6C2958">
              <w:rPr>
                <w:rFonts w:ascii="Open Sans" w:hAnsi="Open Sans" w:cs="Open Sans"/>
              </w:rPr>
              <w:t>Description</w:t>
            </w:r>
          </w:p>
        </w:tc>
      </w:tr>
      <w:tr w:rsidR="008528BA" w14:paraId="0C168B0B" w14:textId="77777777" w:rsidTr="001A5BAC">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2160" w:type="dxa"/>
          </w:tcPr>
          <w:p w14:paraId="01C4B4D7" w14:textId="77777777" w:rsidR="008528BA" w:rsidRPr="00AF5F22" w:rsidRDefault="008528BA" w:rsidP="008528BA">
            <w:pPr>
              <w:rPr>
                <w:b w:val="0"/>
                <w:bCs w:val="0"/>
                <w:sz w:val="24"/>
                <w:szCs w:val="24"/>
              </w:rPr>
            </w:pPr>
            <w:r w:rsidRPr="00AF5F22">
              <w:rPr>
                <w:b w:val="0"/>
                <w:bCs w:val="0"/>
                <w:sz w:val="24"/>
                <w:szCs w:val="24"/>
              </w:rPr>
              <w:t>Objectives</w:t>
            </w:r>
          </w:p>
        </w:tc>
        <w:tc>
          <w:tcPr>
            <w:tcW w:w="7190" w:type="dxa"/>
          </w:tcPr>
          <w:p w14:paraId="725A4503" w14:textId="6ABB5775" w:rsidR="008528BA" w:rsidRPr="00AF5F22" w:rsidRDefault="008528BA" w:rsidP="008528BA">
            <w:pPr>
              <w:cnfStyle w:val="000000100000" w:firstRow="0" w:lastRow="0" w:firstColumn="0" w:lastColumn="0" w:oddVBand="0" w:evenVBand="0" w:oddHBand="1" w:evenHBand="0" w:firstRowFirstColumn="0" w:firstRowLastColumn="0" w:lastRowFirstColumn="0" w:lastRowLastColumn="0"/>
              <w:rPr>
                <w:sz w:val="24"/>
                <w:szCs w:val="24"/>
              </w:rPr>
            </w:pPr>
            <w:r w:rsidRPr="00AF5F22">
              <w:rPr>
                <w:sz w:val="24"/>
                <w:szCs w:val="24"/>
              </w:rPr>
              <w:t xml:space="preserve">To assess the accuracy of performance measures in accordance with </w:t>
            </w:r>
            <w:r w:rsidR="00440C63" w:rsidRPr="00AF5F22">
              <w:rPr>
                <w:sz w:val="24"/>
                <w:szCs w:val="24"/>
              </w:rPr>
              <w:t xml:space="preserve">42 </w:t>
            </w:r>
            <w:r w:rsidR="00EC466A" w:rsidRPr="00AF5F22">
              <w:rPr>
                <w:sz w:val="24"/>
                <w:szCs w:val="24"/>
              </w:rPr>
              <w:t>CFR §</w:t>
            </w:r>
            <w:r w:rsidR="00440C63" w:rsidRPr="00AF5F22">
              <w:rPr>
                <w:sz w:val="24"/>
                <w:szCs w:val="24"/>
              </w:rPr>
              <w:t xml:space="preserve"> 438.358(b)(ii) </w:t>
            </w:r>
            <w:r w:rsidRPr="00AF5F22">
              <w:rPr>
                <w:sz w:val="24"/>
                <w:szCs w:val="24"/>
              </w:rPr>
              <w:t xml:space="preserve">reported by the </w:t>
            </w:r>
            <w:r w:rsidR="00BF4B25">
              <w:rPr>
                <w:sz w:val="24"/>
                <w:szCs w:val="24"/>
              </w:rPr>
              <w:t>SCO</w:t>
            </w:r>
            <w:r w:rsidRPr="00AF5F22">
              <w:rPr>
                <w:sz w:val="24"/>
                <w:szCs w:val="24"/>
              </w:rPr>
              <w:t xml:space="preserve"> and </w:t>
            </w:r>
            <w:r w:rsidR="0082003F" w:rsidRPr="00AF5F22">
              <w:rPr>
                <w:sz w:val="24"/>
                <w:szCs w:val="24"/>
              </w:rPr>
              <w:t>to determine</w:t>
            </w:r>
            <w:r w:rsidRPr="00AF5F22">
              <w:rPr>
                <w:sz w:val="24"/>
                <w:szCs w:val="24"/>
              </w:rPr>
              <w:t xml:space="preserve"> the extent to which the </w:t>
            </w:r>
            <w:r w:rsidR="00BF4B25">
              <w:rPr>
                <w:sz w:val="24"/>
                <w:szCs w:val="24"/>
              </w:rPr>
              <w:t>SCO</w:t>
            </w:r>
            <w:r w:rsidRPr="00AF5F22">
              <w:rPr>
                <w:sz w:val="24"/>
                <w:szCs w:val="24"/>
              </w:rPr>
              <w:t xml:space="preserve"> follows state specifications and reporting requirements.</w:t>
            </w:r>
          </w:p>
        </w:tc>
      </w:tr>
      <w:tr w:rsidR="008528BA" w14:paraId="0DE06264" w14:textId="77777777" w:rsidTr="001A5BAC">
        <w:trPr>
          <w:trHeight w:val="800"/>
        </w:trPr>
        <w:tc>
          <w:tcPr>
            <w:cnfStyle w:val="001000000000" w:firstRow="0" w:lastRow="0" w:firstColumn="1" w:lastColumn="0" w:oddVBand="0" w:evenVBand="0" w:oddHBand="0" w:evenHBand="0" w:firstRowFirstColumn="0" w:firstRowLastColumn="0" w:lastRowFirstColumn="0" w:lastRowLastColumn="0"/>
            <w:tcW w:w="2160" w:type="dxa"/>
          </w:tcPr>
          <w:p w14:paraId="6707F27B" w14:textId="77777777" w:rsidR="00187F89" w:rsidRPr="00AF5F22" w:rsidRDefault="008528BA" w:rsidP="008528BA">
            <w:pPr>
              <w:rPr>
                <w:sz w:val="24"/>
                <w:szCs w:val="24"/>
              </w:rPr>
            </w:pPr>
            <w:r w:rsidRPr="00AF5F22">
              <w:rPr>
                <w:b w:val="0"/>
                <w:bCs w:val="0"/>
                <w:sz w:val="24"/>
                <w:szCs w:val="24"/>
              </w:rPr>
              <w:t xml:space="preserve">Technical methods </w:t>
            </w:r>
          </w:p>
          <w:p w14:paraId="2D8DBFB9" w14:textId="77777777" w:rsidR="00187F89" w:rsidRPr="00AF5F22" w:rsidRDefault="008528BA" w:rsidP="008528BA">
            <w:pPr>
              <w:rPr>
                <w:sz w:val="24"/>
                <w:szCs w:val="24"/>
              </w:rPr>
            </w:pPr>
            <w:r w:rsidRPr="00AF5F22">
              <w:rPr>
                <w:b w:val="0"/>
                <w:bCs w:val="0"/>
                <w:sz w:val="24"/>
                <w:szCs w:val="24"/>
              </w:rPr>
              <w:t xml:space="preserve">of data collection </w:t>
            </w:r>
          </w:p>
          <w:p w14:paraId="66567D37" w14:textId="184BC33D" w:rsidR="008528BA" w:rsidRPr="00AF5F22" w:rsidRDefault="008528BA" w:rsidP="008528BA">
            <w:pPr>
              <w:rPr>
                <w:b w:val="0"/>
                <w:bCs w:val="0"/>
                <w:sz w:val="24"/>
                <w:szCs w:val="24"/>
              </w:rPr>
            </w:pPr>
            <w:r w:rsidRPr="00AF5F22">
              <w:rPr>
                <w:b w:val="0"/>
                <w:bCs w:val="0"/>
                <w:sz w:val="24"/>
                <w:szCs w:val="24"/>
              </w:rPr>
              <w:t>and analysis</w:t>
            </w:r>
          </w:p>
        </w:tc>
        <w:tc>
          <w:tcPr>
            <w:tcW w:w="7190" w:type="dxa"/>
          </w:tcPr>
          <w:p w14:paraId="1F0E97C0" w14:textId="716F6245" w:rsidR="008528BA" w:rsidRPr="00AF5F22" w:rsidRDefault="008528BA" w:rsidP="008528BA">
            <w:pPr>
              <w:cnfStyle w:val="000000000000" w:firstRow="0" w:lastRow="0" w:firstColumn="0" w:lastColumn="0" w:oddVBand="0" w:evenVBand="0" w:oddHBand="0" w:evenHBand="0" w:firstRowFirstColumn="0" w:firstRowLastColumn="0" w:lastRowFirstColumn="0" w:lastRowLastColumn="0"/>
              <w:rPr>
                <w:sz w:val="24"/>
                <w:szCs w:val="24"/>
              </w:rPr>
            </w:pPr>
            <w:r w:rsidRPr="00AF5F22">
              <w:rPr>
                <w:sz w:val="24"/>
                <w:szCs w:val="24"/>
              </w:rPr>
              <w:t xml:space="preserve">Kepro’s Lead Performance Measure Validation Auditor conducted this activity in accordance with 42 </w:t>
            </w:r>
            <w:r w:rsidR="00EC466A" w:rsidRPr="00AF5F22">
              <w:rPr>
                <w:sz w:val="24"/>
                <w:szCs w:val="24"/>
              </w:rPr>
              <w:t>CFR §</w:t>
            </w:r>
            <w:r w:rsidRPr="00AF5F22">
              <w:rPr>
                <w:sz w:val="24"/>
                <w:szCs w:val="24"/>
              </w:rPr>
              <w:t xml:space="preserve"> 438.358(b)(ii)</w:t>
            </w:r>
            <w:r w:rsidR="00AE0973">
              <w:rPr>
                <w:sz w:val="24"/>
                <w:szCs w:val="24"/>
              </w:rPr>
              <w:t xml:space="preserve"> using the analytic approach established in CMS EQR Protocol 2.</w:t>
            </w:r>
          </w:p>
        </w:tc>
      </w:tr>
      <w:tr w:rsidR="008528BA" w14:paraId="70816734" w14:textId="77777777" w:rsidTr="001A5BA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60" w:type="dxa"/>
          </w:tcPr>
          <w:p w14:paraId="742B4E4C" w14:textId="77777777" w:rsidR="008528BA" w:rsidRPr="00AF5F22" w:rsidRDefault="008528BA" w:rsidP="008528BA">
            <w:pPr>
              <w:rPr>
                <w:b w:val="0"/>
                <w:bCs w:val="0"/>
                <w:sz w:val="24"/>
                <w:szCs w:val="24"/>
              </w:rPr>
            </w:pPr>
            <w:r w:rsidRPr="00AF5F22">
              <w:rPr>
                <w:b w:val="0"/>
                <w:bCs w:val="0"/>
                <w:sz w:val="24"/>
                <w:szCs w:val="24"/>
              </w:rPr>
              <w:t>Data obtained</w:t>
            </w:r>
          </w:p>
        </w:tc>
        <w:tc>
          <w:tcPr>
            <w:tcW w:w="7190" w:type="dxa"/>
          </w:tcPr>
          <w:p w14:paraId="3C67ADC0" w14:textId="0B26403A" w:rsidR="008528BA" w:rsidRPr="00AF5F22" w:rsidRDefault="008528BA" w:rsidP="008528BA">
            <w:pPr>
              <w:cnfStyle w:val="000000100000" w:firstRow="0" w:lastRow="0" w:firstColumn="0" w:lastColumn="0" w:oddVBand="0" w:evenVBand="0" w:oddHBand="1" w:evenHBand="0" w:firstRowFirstColumn="0" w:firstRowLastColumn="0" w:lastRowFirstColumn="0" w:lastRowLastColumn="0"/>
              <w:rPr>
                <w:sz w:val="24"/>
                <w:szCs w:val="24"/>
              </w:rPr>
            </w:pPr>
            <w:r w:rsidRPr="00AF5F22">
              <w:rPr>
                <w:sz w:val="24"/>
                <w:szCs w:val="24"/>
              </w:rPr>
              <w:t xml:space="preserve">Each </w:t>
            </w:r>
            <w:r w:rsidR="00004776">
              <w:rPr>
                <w:sz w:val="24"/>
                <w:szCs w:val="24"/>
              </w:rPr>
              <w:t>SCO</w:t>
            </w:r>
            <w:r w:rsidRPr="00AF5F22">
              <w:rPr>
                <w:sz w:val="24"/>
                <w:szCs w:val="24"/>
              </w:rPr>
              <w:t xml:space="preserve"> submitted its HEDIS Final Audit Report, the N</w:t>
            </w:r>
            <w:r w:rsidR="00B07435" w:rsidRPr="00AF5F22">
              <w:rPr>
                <w:sz w:val="24"/>
                <w:szCs w:val="24"/>
              </w:rPr>
              <w:t xml:space="preserve">ational </w:t>
            </w:r>
            <w:r w:rsidRPr="00AF5F22">
              <w:rPr>
                <w:sz w:val="24"/>
                <w:szCs w:val="24"/>
              </w:rPr>
              <w:t>C</w:t>
            </w:r>
            <w:r w:rsidR="00B07435" w:rsidRPr="00AF5F22">
              <w:rPr>
                <w:sz w:val="24"/>
                <w:szCs w:val="24"/>
              </w:rPr>
              <w:t xml:space="preserve">ommittee for </w:t>
            </w:r>
            <w:r w:rsidRPr="00AF5F22">
              <w:rPr>
                <w:sz w:val="24"/>
                <w:szCs w:val="24"/>
              </w:rPr>
              <w:t>Q</w:t>
            </w:r>
            <w:r w:rsidR="00B07435" w:rsidRPr="00AF5F22">
              <w:rPr>
                <w:sz w:val="24"/>
                <w:szCs w:val="24"/>
              </w:rPr>
              <w:t xml:space="preserve">uality </w:t>
            </w:r>
            <w:r w:rsidRPr="00AF5F22">
              <w:rPr>
                <w:sz w:val="24"/>
                <w:szCs w:val="24"/>
              </w:rPr>
              <w:t>A</w:t>
            </w:r>
            <w:r w:rsidR="00B07435" w:rsidRPr="00AF5F22">
              <w:rPr>
                <w:sz w:val="24"/>
                <w:szCs w:val="24"/>
              </w:rPr>
              <w:t>ssurance (NCQA)</w:t>
            </w:r>
            <w:r w:rsidRPr="00AF5F22">
              <w:rPr>
                <w:sz w:val="24"/>
                <w:szCs w:val="24"/>
              </w:rPr>
              <w:t xml:space="preserve"> Roadmap, the plans’ NCQA IDSS worksheets, and follow-up documentation as requested by the auditor.</w:t>
            </w:r>
          </w:p>
        </w:tc>
      </w:tr>
      <w:tr w:rsidR="008528BA" w14:paraId="2A3C9F40" w14:textId="77777777" w:rsidTr="001A5BAC">
        <w:trPr>
          <w:trHeight w:val="791"/>
        </w:trPr>
        <w:tc>
          <w:tcPr>
            <w:cnfStyle w:val="001000000000" w:firstRow="0" w:lastRow="0" w:firstColumn="1" w:lastColumn="0" w:oddVBand="0" w:evenVBand="0" w:oddHBand="0" w:evenHBand="0" w:firstRowFirstColumn="0" w:firstRowLastColumn="0" w:lastRowFirstColumn="0" w:lastRowLastColumn="0"/>
            <w:tcW w:w="2160" w:type="dxa"/>
          </w:tcPr>
          <w:p w14:paraId="2F612888" w14:textId="77777777" w:rsidR="008528BA" w:rsidRPr="00AF5F22" w:rsidRDefault="008528BA" w:rsidP="008528BA">
            <w:pPr>
              <w:rPr>
                <w:b w:val="0"/>
                <w:bCs w:val="0"/>
                <w:sz w:val="24"/>
                <w:szCs w:val="24"/>
              </w:rPr>
            </w:pPr>
            <w:r w:rsidRPr="00AF5F22">
              <w:rPr>
                <w:b w:val="0"/>
                <w:bCs w:val="0"/>
                <w:sz w:val="24"/>
                <w:szCs w:val="24"/>
              </w:rPr>
              <w:t>Conclusions</w:t>
            </w:r>
          </w:p>
        </w:tc>
        <w:tc>
          <w:tcPr>
            <w:tcW w:w="7190" w:type="dxa"/>
          </w:tcPr>
          <w:p w14:paraId="3D5CBFF3" w14:textId="4E31C4EF" w:rsidR="008528BA" w:rsidRPr="00AF5F22" w:rsidRDefault="008528BA" w:rsidP="008528BA">
            <w:pPr>
              <w:cnfStyle w:val="000000000000" w:firstRow="0" w:lastRow="0" w:firstColumn="0" w:lastColumn="0" w:oddVBand="0" w:evenVBand="0" w:oddHBand="0" w:evenHBand="0" w:firstRowFirstColumn="0" w:firstRowLastColumn="0" w:lastRowFirstColumn="0" w:lastRowLastColumn="0"/>
              <w:rPr>
                <w:sz w:val="24"/>
                <w:szCs w:val="24"/>
              </w:rPr>
            </w:pPr>
            <w:r w:rsidRPr="00AF5F22">
              <w:rPr>
                <w:sz w:val="24"/>
                <w:szCs w:val="24"/>
              </w:rPr>
              <w:t xml:space="preserve">Kepro’s validation review of the selected performance measures indicates that </w:t>
            </w:r>
            <w:r w:rsidR="0082003F" w:rsidRPr="00AF5F22">
              <w:rPr>
                <w:sz w:val="24"/>
                <w:szCs w:val="24"/>
              </w:rPr>
              <w:t>SCO measurement</w:t>
            </w:r>
            <w:r w:rsidRPr="00AF5F22">
              <w:rPr>
                <w:sz w:val="24"/>
                <w:szCs w:val="24"/>
              </w:rPr>
              <w:t xml:space="preserve"> and reporting processes were fully compliant with specifications and were methodologically sound.</w:t>
            </w:r>
          </w:p>
        </w:tc>
      </w:tr>
    </w:tbl>
    <w:p w14:paraId="6A4C34C4" w14:textId="49307367" w:rsidR="00BF5731" w:rsidRPr="00AF5F22" w:rsidRDefault="00BF5731" w:rsidP="001A5BAC">
      <w:pPr>
        <w:spacing w:before="120"/>
        <w:rPr>
          <w:sz w:val="24"/>
          <w:szCs w:val="28"/>
        </w:rPr>
      </w:pPr>
      <w:bookmarkStart w:id="31" w:name="_Hlk65158467"/>
      <w:bookmarkStart w:id="32" w:name="_Hlk64967376"/>
      <w:r w:rsidRPr="00AF5F22">
        <w:rPr>
          <w:sz w:val="24"/>
          <w:szCs w:val="28"/>
        </w:rPr>
        <w:t xml:space="preserve">The Performance Measure Validation process assesses the accuracy of performance measures reported by the </w:t>
      </w:r>
      <w:r w:rsidR="00004776">
        <w:rPr>
          <w:sz w:val="24"/>
          <w:szCs w:val="28"/>
        </w:rPr>
        <w:t>SCO</w:t>
      </w:r>
      <w:r w:rsidRPr="00AF5F22">
        <w:rPr>
          <w:sz w:val="24"/>
          <w:szCs w:val="28"/>
        </w:rPr>
        <w:t xml:space="preserve">. It determines the extent to which the </w:t>
      </w:r>
      <w:r w:rsidR="00004776">
        <w:rPr>
          <w:sz w:val="24"/>
          <w:szCs w:val="28"/>
        </w:rPr>
        <w:t>SCO</w:t>
      </w:r>
      <w:r w:rsidR="00DC63E7" w:rsidRPr="00AF5F22">
        <w:rPr>
          <w:sz w:val="24"/>
          <w:szCs w:val="28"/>
        </w:rPr>
        <w:t xml:space="preserve"> follows</w:t>
      </w:r>
      <w:r w:rsidRPr="00AF5F22">
        <w:rPr>
          <w:sz w:val="24"/>
          <w:szCs w:val="28"/>
        </w:rPr>
        <w:t xml:space="preserve"> state specifications and reporting requirements</w:t>
      </w:r>
      <w:r w:rsidR="00216D62" w:rsidRPr="00AF5F22">
        <w:rPr>
          <w:sz w:val="24"/>
          <w:szCs w:val="28"/>
        </w:rPr>
        <w:t xml:space="preserve">. </w:t>
      </w:r>
      <w:r w:rsidRPr="00AF5F22">
        <w:rPr>
          <w:sz w:val="24"/>
          <w:szCs w:val="28"/>
        </w:rPr>
        <w:t>In 20</w:t>
      </w:r>
      <w:r w:rsidR="00ED7599" w:rsidRPr="00AF5F22">
        <w:rPr>
          <w:sz w:val="24"/>
          <w:szCs w:val="28"/>
        </w:rPr>
        <w:t>2</w:t>
      </w:r>
      <w:r w:rsidR="00EC466A" w:rsidRPr="00AF5F22">
        <w:rPr>
          <w:sz w:val="24"/>
          <w:szCs w:val="28"/>
        </w:rPr>
        <w:t>1</w:t>
      </w:r>
      <w:r w:rsidRPr="00AF5F22">
        <w:rPr>
          <w:sz w:val="24"/>
          <w:szCs w:val="28"/>
        </w:rPr>
        <w:t>, K</w:t>
      </w:r>
      <w:r w:rsidR="00B53280" w:rsidRPr="00AF5F22">
        <w:rPr>
          <w:sz w:val="24"/>
          <w:szCs w:val="28"/>
        </w:rPr>
        <w:t>epro</w:t>
      </w:r>
      <w:r w:rsidRPr="00AF5F22">
        <w:rPr>
          <w:sz w:val="24"/>
          <w:szCs w:val="28"/>
        </w:rPr>
        <w:t xml:space="preserve"> conducted Performance Measure Validation in accordance with CMS EQR </w:t>
      </w:r>
      <w:r w:rsidR="00307EBD" w:rsidRPr="00AF5F22">
        <w:rPr>
          <w:sz w:val="24"/>
          <w:szCs w:val="28"/>
        </w:rPr>
        <w:t>P</w:t>
      </w:r>
      <w:r w:rsidRPr="00AF5F22">
        <w:rPr>
          <w:sz w:val="24"/>
          <w:szCs w:val="28"/>
        </w:rPr>
        <w:t>rotocol</w:t>
      </w:r>
      <w:r w:rsidR="00307EBD" w:rsidRPr="00AF5F22">
        <w:rPr>
          <w:sz w:val="24"/>
          <w:szCs w:val="28"/>
        </w:rPr>
        <w:t xml:space="preserve"> 2</w:t>
      </w:r>
      <w:r w:rsidRPr="00AF5F22">
        <w:rPr>
          <w:sz w:val="24"/>
          <w:szCs w:val="28"/>
        </w:rPr>
        <w:t xml:space="preserve"> on three measures that were selected by MassHealth and</w:t>
      </w:r>
      <w:r w:rsidR="00AB5198" w:rsidRPr="00AF5F22">
        <w:rPr>
          <w:sz w:val="24"/>
          <w:szCs w:val="28"/>
        </w:rPr>
        <w:t xml:space="preserve"> Kepro</w:t>
      </w:r>
      <w:r w:rsidRPr="00AF5F22">
        <w:rPr>
          <w:sz w:val="24"/>
          <w:szCs w:val="28"/>
        </w:rPr>
        <w:t>. The measures validated were:</w:t>
      </w:r>
    </w:p>
    <w:bookmarkEnd w:id="31"/>
    <w:p w14:paraId="08912164" w14:textId="77777777" w:rsidR="00BF5731" w:rsidRPr="00AF5F22" w:rsidRDefault="00BF5731" w:rsidP="00BF5731">
      <w:pPr>
        <w:rPr>
          <w:sz w:val="24"/>
          <w:szCs w:val="28"/>
        </w:rPr>
      </w:pPr>
    </w:p>
    <w:bookmarkEnd w:id="32"/>
    <w:p w14:paraId="130E9094" w14:textId="53904B0D" w:rsidR="00BF5731" w:rsidRPr="00AF5F22" w:rsidRDefault="00EC466A" w:rsidP="001A5BAC">
      <w:pPr>
        <w:pStyle w:val="ListParagraph"/>
        <w:numPr>
          <w:ilvl w:val="0"/>
          <w:numId w:val="1"/>
        </w:numPr>
        <w:spacing w:after="0" w:line="240" w:lineRule="auto"/>
        <w:ind w:left="360"/>
        <w:rPr>
          <w:szCs w:val="24"/>
        </w:rPr>
      </w:pPr>
      <w:r w:rsidRPr="00AF5F22">
        <w:rPr>
          <w:szCs w:val="24"/>
        </w:rPr>
        <w:t xml:space="preserve">Colorectal Cancer Screening (COL); </w:t>
      </w:r>
    </w:p>
    <w:p w14:paraId="110A80F2" w14:textId="4411310A" w:rsidR="00D01DCE" w:rsidRPr="00AF5F22" w:rsidRDefault="00EC466A" w:rsidP="001A5BAC">
      <w:pPr>
        <w:pStyle w:val="ListParagraph"/>
        <w:numPr>
          <w:ilvl w:val="0"/>
          <w:numId w:val="1"/>
        </w:numPr>
        <w:spacing w:after="0" w:line="240" w:lineRule="auto"/>
        <w:ind w:left="360"/>
        <w:rPr>
          <w:szCs w:val="24"/>
        </w:rPr>
      </w:pPr>
      <w:r w:rsidRPr="00AF5F22">
        <w:rPr>
          <w:rFonts w:ascii="Calibri" w:hAnsi="Calibri" w:cs="Calibri"/>
          <w:color w:val="000000" w:themeColor="text1"/>
        </w:rPr>
        <w:t xml:space="preserve">Controlling High Blood Pressure (CBP); </w:t>
      </w:r>
      <w:r w:rsidR="00D01DCE" w:rsidRPr="00AF5F22">
        <w:rPr>
          <w:szCs w:val="24"/>
        </w:rPr>
        <w:t>and</w:t>
      </w:r>
    </w:p>
    <w:p w14:paraId="528BD110" w14:textId="77777777" w:rsidR="00EC466A" w:rsidRPr="00AF5F22" w:rsidRDefault="00EC466A" w:rsidP="001A5BAC">
      <w:pPr>
        <w:pStyle w:val="ListParagraph"/>
        <w:numPr>
          <w:ilvl w:val="0"/>
          <w:numId w:val="1"/>
        </w:numPr>
        <w:spacing w:after="0" w:line="240" w:lineRule="auto"/>
        <w:ind w:left="360"/>
        <w:rPr>
          <w:rFonts w:ascii="Calibri" w:hAnsi="Calibri" w:cs="Calibri"/>
          <w:color w:val="000000" w:themeColor="text1"/>
        </w:rPr>
      </w:pPr>
      <w:bookmarkStart w:id="33" w:name="_Toc54701113"/>
      <w:r w:rsidRPr="00AF5F22">
        <w:rPr>
          <w:rFonts w:ascii="Calibri" w:hAnsi="Calibri" w:cs="Calibri"/>
          <w:color w:val="000000" w:themeColor="text1"/>
        </w:rPr>
        <w:t>Transitions of Care (TRC)</w:t>
      </w:r>
      <w:bookmarkEnd w:id="33"/>
      <w:r w:rsidRPr="00AF5F22">
        <w:rPr>
          <w:rFonts w:ascii="Calibri" w:hAnsi="Calibri" w:cs="Calibri"/>
          <w:color w:val="000000" w:themeColor="text1"/>
        </w:rPr>
        <w:t>: Medication Reconciliation Post-Discharge.</w:t>
      </w:r>
    </w:p>
    <w:p w14:paraId="30CD3D15" w14:textId="77777777" w:rsidR="00BF5731" w:rsidRPr="00AF5F22" w:rsidRDefault="00BF5731" w:rsidP="00BF5731">
      <w:pPr>
        <w:rPr>
          <w:sz w:val="24"/>
          <w:szCs w:val="24"/>
        </w:rPr>
      </w:pPr>
    </w:p>
    <w:p w14:paraId="1FDB21DA" w14:textId="1216B904" w:rsidR="00BF5731" w:rsidRPr="00AF5F22" w:rsidRDefault="00BF5731" w:rsidP="00BF5731">
      <w:pPr>
        <w:rPr>
          <w:sz w:val="24"/>
          <w:szCs w:val="24"/>
        </w:rPr>
      </w:pPr>
      <w:r w:rsidRPr="00AF5F22">
        <w:rPr>
          <w:sz w:val="24"/>
          <w:szCs w:val="24"/>
        </w:rPr>
        <w:t xml:space="preserve">The focus of the Information Systems Capability Assessment 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0CC47EC9" w14:textId="69409E90" w:rsidR="00216D62" w:rsidRDefault="00216D62" w:rsidP="00BF5731"/>
    <w:p w14:paraId="353ADBD3" w14:textId="77777777" w:rsidR="001D6A32" w:rsidRDefault="001D6A32">
      <w:pPr>
        <w:spacing w:after="160" w:line="259" w:lineRule="auto"/>
        <w:rPr>
          <w:rFonts w:ascii="Open Sans" w:eastAsiaTheme="majorEastAsia" w:hAnsi="Open Sans" w:cs="Open Sans"/>
          <w:b/>
          <w:bCs/>
          <w:caps/>
          <w:sz w:val="24"/>
        </w:rPr>
      </w:pPr>
      <w:bookmarkStart w:id="34" w:name="_Toc500863312"/>
      <w:bookmarkStart w:id="35" w:name="_Toc508278041"/>
      <w:bookmarkStart w:id="36" w:name="_Toc36461627"/>
      <w:bookmarkStart w:id="37" w:name="_Toc94607330"/>
      <w:r>
        <w:rPr>
          <w:rFonts w:ascii="Open Sans" w:hAnsi="Open Sans" w:cs="Open Sans"/>
          <w:b/>
          <w:bCs/>
          <w:sz w:val="24"/>
        </w:rPr>
        <w:br w:type="page"/>
      </w:r>
    </w:p>
    <w:p w14:paraId="0DA41358" w14:textId="1D6134FF" w:rsidR="00BF5731" w:rsidRPr="006C2958" w:rsidRDefault="00BF5731" w:rsidP="0082003F">
      <w:pPr>
        <w:pStyle w:val="Heading2"/>
        <w:shd w:val="clear" w:color="auto" w:fill="D5EDF3"/>
        <w:spacing w:before="0" w:line="240" w:lineRule="auto"/>
        <w:contextualSpacing/>
        <w:rPr>
          <w:rFonts w:ascii="Open Sans" w:hAnsi="Open Sans" w:cs="Open Sans"/>
          <w:b/>
          <w:bCs/>
          <w:color w:val="auto"/>
          <w:sz w:val="24"/>
          <w:szCs w:val="22"/>
        </w:rPr>
      </w:pPr>
      <w:r w:rsidRPr="006C2958">
        <w:rPr>
          <w:rFonts w:ascii="Open Sans" w:hAnsi="Open Sans" w:cs="Open Sans"/>
          <w:b/>
          <w:bCs/>
          <w:color w:val="auto"/>
          <w:sz w:val="24"/>
          <w:szCs w:val="22"/>
        </w:rPr>
        <w:lastRenderedPageBreak/>
        <w:t>Performance Improvement Project Validation</w:t>
      </w:r>
      <w:bookmarkEnd w:id="34"/>
      <w:bookmarkEnd w:id="35"/>
      <w:bookmarkEnd w:id="36"/>
      <w:bookmarkEnd w:id="37"/>
    </w:p>
    <w:p w14:paraId="26970329" w14:textId="36E9A835" w:rsidR="0082003F" w:rsidRPr="00DD7010" w:rsidRDefault="0082003F" w:rsidP="00B07435">
      <w:pPr>
        <w:spacing w:before="120"/>
        <w:rPr>
          <w:rFonts w:ascii="Open Sans" w:hAnsi="Open Sans" w:cs="Open Sans"/>
          <w:color w:val="384868"/>
          <w:sz w:val="20"/>
          <w:szCs w:val="18"/>
        </w:rPr>
      </w:pPr>
      <w:r w:rsidRPr="00DD7010">
        <w:rPr>
          <w:rFonts w:ascii="Open Sans" w:hAnsi="Open Sans" w:cs="Open Sans"/>
          <w:color w:val="384868"/>
          <w:sz w:val="20"/>
          <w:szCs w:val="18"/>
        </w:rPr>
        <w:t xml:space="preserve">Exhibit 2.2. </w:t>
      </w:r>
      <w:r w:rsidR="00440C63" w:rsidRPr="00DD7010">
        <w:rPr>
          <w:rFonts w:ascii="Open Sans" w:hAnsi="Open Sans" w:cs="Open Sans"/>
          <w:color w:val="384868"/>
          <w:sz w:val="20"/>
          <w:szCs w:val="18"/>
        </w:rPr>
        <w:t>Performance Improvement Project Validation Process Overview</w:t>
      </w:r>
    </w:p>
    <w:tbl>
      <w:tblPr>
        <w:tblStyle w:val="PlainTable2"/>
        <w:tblW w:w="0" w:type="auto"/>
        <w:tblLook w:val="04A0" w:firstRow="1" w:lastRow="0" w:firstColumn="1" w:lastColumn="0" w:noHBand="0" w:noVBand="1"/>
      </w:tblPr>
      <w:tblGrid>
        <w:gridCol w:w="2515"/>
        <w:gridCol w:w="6835"/>
      </w:tblGrid>
      <w:tr w:rsidR="00DD7010" w:rsidRPr="00DD7010" w14:paraId="57BBBF9B" w14:textId="77777777" w:rsidTr="001749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50D034E0" w14:textId="3E22DE7A" w:rsidR="0082003F" w:rsidRPr="006C2958" w:rsidRDefault="0082003F" w:rsidP="008528BA">
            <w:pPr>
              <w:rPr>
                <w:rFonts w:ascii="Open Sans" w:hAnsi="Open Sans" w:cs="Open Sans"/>
              </w:rPr>
            </w:pPr>
            <w:r w:rsidRPr="006C2958">
              <w:rPr>
                <w:rFonts w:ascii="Open Sans" w:hAnsi="Open Sans" w:cs="Open Sans"/>
              </w:rPr>
              <w:t>Topic</w:t>
            </w:r>
          </w:p>
        </w:tc>
        <w:tc>
          <w:tcPr>
            <w:tcW w:w="6835" w:type="dxa"/>
            <w:shd w:val="clear" w:color="auto" w:fill="D5EDF3"/>
          </w:tcPr>
          <w:p w14:paraId="5E896385" w14:textId="571300E0" w:rsidR="0082003F" w:rsidRPr="006C2958" w:rsidRDefault="0082003F" w:rsidP="008528B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6C2958">
              <w:rPr>
                <w:rFonts w:ascii="Open Sans" w:hAnsi="Open Sans" w:cs="Open Sans"/>
              </w:rPr>
              <w:t>Description</w:t>
            </w:r>
          </w:p>
        </w:tc>
      </w:tr>
      <w:tr w:rsidR="008528BA" w:rsidRPr="00AF5F22" w14:paraId="0DA5483C" w14:textId="77777777" w:rsidTr="0082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064829B" w14:textId="77777777" w:rsidR="008528BA" w:rsidRPr="00AF5F22" w:rsidRDefault="008528BA" w:rsidP="008528BA">
            <w:pPr>
              <w:rPr>
                <w:b w:val="0"/>
                <w:bCs w:val="0"/>
                <w:sz w:val="24"/>
                <w:szCs w:val="24"/>
              </w:rPr>
            </w:pPr>
            <w:r w:rsidRPr="00AF5F22">
              <w:rPr>
                <w:b w:val="0"/>
                <w:bCs w:val="0"/>
                <w:sz w:val="24"/>
                <w:szCs w:val="24"/>
              </w:rPr>
              <w:t>Objectives</w:t>
            </w:r>
          </w:p>
        </w:tc>
        <w:tc>
          <w:tcPr>
            <w:tcW w:w="6835" w:type="dxa"/>
          </w:tcPr>
          <w:p w14:paraId="7001BC64" w14:textId="32CA0DBD" w:rsidR="008528BA" w:rsidRPr="00AF5F22" w:rsidRDefault="008528BA" w:rsidP="008528BA">
            <w:pPr>
              <w:cnfStyle w:val="000000100000" w:firstRow="0" w:lastRow="0" w:firstColumn="0" w:lastColumn="0" w:oddVBand="0" w:evenVBand="0" w:oddHBand="1" w:evenHBand="0" w:firstRowFirstColumn="0" w:firstRowLastColumn="0" w:lastRowFirstColumn="0" w:lastRowLastColumn="0"/>
              <w:rPr>
                <w:sz w:val="24"/>
                <w:szCs w:val="24"/>
              </w:rPr>
            </w:pPr>
            <w:r w:rsidRPr="00AF5F22">
              <w:rPr>
                <w:sz w:val="24"/>
                <w:szCs w:val="24"/>
              </w:rPr>
              <w:t xml:space="preserve">To assess overall project methodology as well as the overall validity and reliability of the Performance Improvement Project (PIP) methods and findings to determine confidence in the results. </w:t>
            </w:r>
          </w:p>
        </w:tc>
      </w:tr>
      <w:tr w:rsidR="008528BA" w:rsidRPr="00AF5F22" w14:paraId="1A1BC6A8" w14:textId="77777777" w:rsidTr="0082003F">
        <w:tc>
          <w:tcPr>
            <w:cnfStyle w:val="001000000000" w:firstRow="0" w:lastRow="0" w:firstColumn="1" w:lastColumn="0" w:oddVBand="0" w:evenVBand="0" w:oddHBand="0" w:evenHBand="0" w:firstRowFirstColumn="0" w:firstRowLastColumn="0" w:lastRowFirstColumn="0" w:lastRowLastColumn="0"/>
            <w:tcW w:w="2515" w:type="dxa"/>
          </w:tcPr>
          <w:p w14:paraId="52F0A996" w14:textId="77777777" w:rsidR="00187F89" w:rsidRPr="00AF5F22" w:rsidRDefault="008528BA" w:rsidP="008528BA">
            <w:pPr>
              <w:rPr>
                <w:sz w:val="24"/>
                <w:szCs w:val="24"/>
              </w:rPr>
            </w:pPr>
            <w:r w:rsidRPr="00AF5F22">
              <w:rPr>
                <w:b w:val="0"/>
                <w:bCs w:val="0"/>
                <w:sz w:val="24"/>
                <w:szCs w:val="24"/>
              </w:rPr>
              <w:t xml:space="preserve">Technical methods </w:t>
            </w:r>
          </w:p>
          <w:p w14:paraId="3B735420" w14:textId="77777777" w:rsidR="00187F89" w:rsidRPr="00AF5F22" w:rsidRDefault="008528BA" w:rsidP="008528BA">
            <w:pPr>
              <w:rPr>
                <w:sz w:val="24"/>
                <w:szCs w:val="24"/>
              </w:rPr>
            </w:pPr>
            <w:r w:rsidRPr="00AF5F22">
              <w:rPr>
                <w:b w:val="0"/>
                <w:bCs w:val="0"/>
                <w:sz w:val="24"/>
                <w:szCs w:val="24"/>
              </w:rPr>
              <w:t xml:space="preserve">of data collection </w:t>
            </w:r>
          </w:p>
          <w:p w14:paraId="1F881FF7" w14:textId="25DA1C10" w:rsidR="008528BA" w:rsidRPr="00AF5F22" w:rsidRDefault="008528BA" w:rsidP="008528BA">
            <w:pPr>
              <w:rPr>
                <w:b w:val="0"/>
                <w:bCs w:val="0"/>
                <w:sz w:val="24"/>
                <w:szCs w:val="24"/>
              </w:rPr>
            </w:pPr>
            <w:r w:rsidRPr="00AF5F22">
              <w:rPr>
                <w:b w:val="0"/>
                <w:bCs w:val="0"/>
                <w:sz w:val="24"/>
                <w:szCs w:val="24"/>
              </w:rPr>
              <w:t>and analysis</w:t>
            </w:r>
          </w:p>
        </w:tc>
        <w:tc>
          <w:tcPr>
            <w:tcW w:w="6835" w:type="dxa"/>
          </w:tcPr>
          <w:p w14:paraId="443F0F56" w14:textId="3FB13B69" w:rsidR="008528BA" w:rsidRPr="00AF5F22" w:rsidRDefault="008528BA" w:rsidP="008528B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5F22">
              <w:rPr>
                <w:sz w:val="24"/>
                <w:szCs w:val="24"/>
              </w:rPr>
              <w:t xml:space="preserve">Performance Improvement Projects were validated in accordance with </w:t>
            </w:r>
            <w:r w:rsidRPr="00AF5F22">
              <w:rPr>
                <w:rFonts w:cstheme="minorHAnsi"/>
                <w:sz w:val="24"/>
                <w:szCs w:val="24"/>
              </w:rPr>
              <w:t>§ 438.330(b)(</w:t>
            </w:r>
            <w:proofErr w:type="spellStart"/>
            <w:r w:rsidRPr="00AF5F22">
              <w:rPr>
                <w:rFonts w:cstheme="minorHAnsi"/>
                <w:sz w:val="24"/>
                <w:szCs w:val="24"/>
              </w:rPr>
              <w:t>i</w:t>
            </w:r>
            <w:proofErr w:type="spellEnd"/>
            <w:r w:rsidRPr="00AF5F22">
              <w:rPr>
                <w:rFonts w:cstheme="minorHAnsi"/>
                <w:sz w:val="24"/>
                <w:szCs w:val="24"/>
              </w:rPr>
              <w:t>)</w:t>
            </w:r>
            <w:r w:rsidR="00AE0973">
              <w:rPr>
                <w:rFonts w:cstheme="minorHAnsi"/>
                <w:sz w:val="24"/>
                <w:szCs w:val="24"/>
              </w:rPr>
              <w:t xml:space="preserve"> and using the analytic approach established in CMS EQR Protocol 1.</w:t>
            </w:r>
          </w:p>
          <w:p w14:paraId="423C3075" w14:textId="77777777" w:rsidR="008528BA" w:rsidRPr="00AF5F22" w:rsidRDefault="008528BA" w:rsidP="008528BA">
            <w:pPr>
              <w:cnfStyle w:val="000000000000" w:firstRow="0" w:lastRow="0" w:firstColumn="0" w:lastColumn="0" w:oddVBand="0" w:evenVBand="0" w:oddHBand="0" w:evenHBand="0" w:firstRowFirstColumn="0" w:firstRowLastColumn="0" w:lastRowFirstColumn="0" w:lastRowLastColumn="0"/>
              <w:rPr>
                <w:sz w:val="24"/>
                <w:szCs w:val="24"/>
              </w:rPr>
            </w:pPr>
          </w:p>
        </w:tc>
      </w:tr>
      <w:tr w:rsidR="008528BA" w:rsidRPr="00AF5F22" w14:paraId="4FA932FA" w14:textId="77777777" w:rsidTr="0082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6A0DFD1" w14:textId="77777777" w:rsidR="008528BA" w:rsidRPr="00AF5F22" w:rsidRDefault="008528BA" w:rsidP="008528BA">
            <w:pPr>
              <w:rPr>
                <w:b w:val="0"/>
                <w:bCs w:val="0"/>
                <w:sz w:val="24"/>
                <w:szCs w:val="24"/>
              </w:rPr>
            </w:pPr>
            <w:r w:rsidRPr="00AF5F22">
              <w:rPr>
                <w:b w:val="0"/>
                <w:bCs w:val="0"/>
                <w:sz w:val="24"/>
                <w:szCs w:val="24"/>
              </w:rPr>
              <w:t>Data obtained</w:t>
            </w:r>
          </w:p>
        </w:tc>
        <w:tc>
          <w:tcPr>
            <w:tcW w:w="6835" w:type="dxa"/>
          </w:tcPr>
          <w:p w14:paraId="111437B1" w14:textId="3FBACBA1" w:rsidR="008528BA" w:rsidRPr="00AF5F22" w:rsidRDefault="00004776" w:rsidP="008528B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SCOs</w:t>
            </w:r>
            <w:r w:rsidR="008528BA" w:rsidRPr="00AF5F22">
              <w:rPr>
                <w:sz w:val="24"/>
                <w:szCs w:val="24"/>
              </w:rPr>
              <w:t xml:space="preserve"> submitted two PIP reports in 202</w:t>
            </w:r>
            <w:r w:rsidR="009D4D96" w:rsidRPr="00AF5F22">
              <w:rPr>
                <w:sz w:val="24"/>
                <w:szCs w:val="24"/>
              </w:rPr>
              <w:t>1</w:t>
            </w:r>
            <w:r w:rsidR="008528BA" w:rsidRPr="00AF5F22">
              <w:rPr>
                <w:sz w:val="24"/>
                <w:szCs w:val="24"/>
              </w:rPr>
              <w:t xml:space="preserve">, the </w:t>
            </w:r>
            <w:r w:rsidR="00E11C62" w:rsidRPr="00AF5F22">
              <w:rPr>
                <w:sz w:val="24"/>
                <w:szCs w:val="24"/>
              </w:rPr>
              <w:t xml:space="preserve">Baseline Project </w:t>
            </w:r>
            <w:r w:rsidR="009D4D96" w:rsidRPr="00AF5F22">
              <w:rPr>
                <w:sz w:val="24"/>
                <w:szCs w:val="24"/>
              </w:rPr>
              <w:t xml:space="preserve">Planning </w:t>
            </w:r>
            <w:r w:rsidR="008528BA" w:rsidRPr="00AF5F22">
              <w:rPr>
                <w:sz w:val="24"/>
                <w:szCs w:val="24"/>
              </w:rPr>
              <w:t>Report (March 202</w:t>
            </w:r>
            <w:r w:rsidR="009D4D96" w:rsidRPr="00AF5F22">
              <w:rPr>
                <w:sz w:val="24"/>
                <w:szCs w:val="24"/>
              </w:rPr>
              <w:t>1</w:t>
            </w:r>
            <w:r w:rsidR="008528BA" w:rsidRPr="00AF5F22">
              <w:rPr>
                <w:sz w:val="24"/>
                <w:szCs w:val="24"/>
              </w:rPr>
              <w:t xml:space="preserve">) and the </w:t>
            </w:r>
            <w:r w:rsidR="00E11C62" w:rsidRPr="00AF5F22">
              <w:rPr>
                <w:sz w:val="24"/>
                <w:szCs w:val="24"/>
              </w:rPr>
              <w:t xml:space="preserve">Baseline Performance Indicator </w:t>
            </w:r>
            <w:r w:rsidR="008528BA" w:rsidRPr="00AF5F22">
              <w:rPr>
                <w:sz w:val="24"/>
                <w:szCs w:val="24"/>
              </w:rPr>
              <w:t>Report (September 202</w:t>
            </w:r>
            <w:r w:rsidR="009D4D96" w:rsidRPr="00AF5F22">
              <w:rPr>
                <w:sz w:val="24"/>
                <w:szCs w:val="24"/>
              </w:rPr>
              <w:t>1</w:t>
            </w:r>
            <w:r w:rsidR="008528BA" w:rsidRPr="00AF5F22">
              <w:rPr>
                <w:sz w:val="24"/>
                <w:szCs w:val="24"/>
              </w:rPr>
              <w:t xml:space="preserve">).  </w:t>
            </w:r>
            <w:r w:rsidR="009D4D96" w:rsidRPr="00AF5F22">
              <w:rPr>
                <w:sz w:val="24"/>
                <w:szCs w:val="24"/>
              </w:rPr>
              <w:t>They also</w:t>
            </w:r>
            <w:r w:rsidR="008528BA" w:rsidRPr="00AF5F22">
              <w:rPr>
                <w:sz w:val="24"/>
                <w:szCs w:val="24"/>
              </w:rPr>
              <w:t xml:space="preserve"> submitted related supporting documentation.</w:t>
            </w:r>
          </w:p>
        </w:tc>
      </w:tr>
      <w:tr w:rsidR="008528BA" w:rsidRPr="00AF5F22" w14:paraId="1A9436A0" w14:textId="77777777" w:rsidTr="0082003F">
        <w:tc>
          <w:tcPr>
            <w:cnfStyle w:val="001000000000" w:firstRow="0" w:lastRow="0" w:firstColumn="1" w:lastColumn="0" w:oddVBand="0" w:evenVBand="0" w:oddHBand="0" w:evenHBand="0" w:firstRowFirstColumn="0" w:firstRowLastColumn="0" w:lastRowFirstColumn="0" w:lastRowLastColumn="0"/>
            <w:tcW w:w="2515" w:type="dxa"/>
          </w:tcPr>
          <w:p w14:paraId="29158B12" w14:textId="77777777" w:rsidR="008528BA" w:rsidRPr="00AF5F22" w:rsidRDefault="008528BA" w:rsidP="008528BA">
            <w:pPr>
              <w:rPr>
                <w:b w:val="0"/>
                <w:bCs w:val="0"/>
                <w:sz w:val="24"/>
                <w:szCs w:val="24"/>
              </w:rPr>
            </w:pPr>
            <w:r w:rsidRPr="00AF5F22">
              <w:rPr>
                <w:b w:val="0"/>
                <w:bCs w:val="0"/>
                <w:sz w:val="24"/>
                <w:szCs w:val="24"/>
              </w:rPr>
              <w:t>Conclusions</w:t>
            </w:r>
          </w:p>
        </w:tc>
        <w:tc>
          <w:tcPr>
            <w:tcW w:w="6835" w:type="dxa"/>
          </w:tcPr>
          <w:p w14:paraId="3C14B054" w14:textId="670B360D" w:rsidR="00440C63" w:rsidRDefault="008528BA" w:rsidP="008528BA">
            <w:pPr>
              <w:cnfStyle w:val="000000000000" w:firstRow="0" w:lastRow="0" w:firstColumn="0" w:lastColumn="0" w:oddVBand="0" w:evenVBand="0" w:oddHBand="0" w:evenHBand="0" w:firstRowFirstColumn="0" w:firstRowLastColumn="0" w:lastRowFirstColumn="0" w:lastRowLastColumn="0"/>
              <w:rPr>
                <w:iCs/>
                <w:sz w:val="24"/>
                <w:szCs w:val="24"/>
              </w:rPr>
            </w:pPr>
            <w:r w:rsidRPr="00AF5F22">
              <w:rPr>
                <w:iCs/>
                <w:sz w:val="24"/>
                <w:szCs w:val="24"/>
              </w:rPr>
              <w:t>Based on its review of the MassHealth SCO PIPs, Kepro did not discern any issues related to any plan’s quality of care or the timeliness of or access to care. Recommendations made were plan-specific, the only theme emerging being the importance of the evaluation of intervention effectiveness.</w:t>
            </w:r>
            <w:r w:rsidR="00004776">
              <w:rPr>
                <w:iCs/>
                <w:sz w:val="24"/>
                <w:szCs w:val="24"/>
              </w:rPr>
              <w:t xml:space="preserve">  Of the twelve performance improvement projects validated, Kepro’s reviewers had high confidence in ten projects and moderate confidence in two.</w:t>
            </w:r>
          </w:p>
          <w:p w14:paraId="3A84FABF" w14:textId="59CC6466" w:rsidR="00004776" w:rsidRPr="00AF5F22" w:rsidRDefault="00004776" w:rsidP="008528BA">
            <w:pPr>
              <w:cnfStyle w:val="000000000000" w:firstRow="0" w:lastRow="0" w:firstColumn="0" w:lastColumn="0" w:oddVBand="0" w:evenVBand="0" w:oddHBand="0" w:evenHBand="0" w:firstRowFirstColumn="0" w:firstRowLastColumn="0" w:lastRowFirstColumn="0" w:lastRowLastColumn="0"/>
              <w:rPr>
                <w:iCs/>
                <w:sz w:val="24"/>
                <w:szCs w:val="24"/>
              </w:rPr>
            </w:pPr>
          </w:p>
        </w:tc>
      </w:tr>
    </w:tbl>
    <w:p w14:paraId="615C9F17" w14:textId="77777777" w:rsidR="00004776" w:rsidRDefault="00004776" w:rsidP="00EB2997">
      <w:pPr>
        <w:spacing w:before="120"/>
        <w:rPr>
          <w:sz w:val="24"/>
          <w:szCs w:val="24"/>
        </w:rPr>
      </w:pPr>
    </w:p>
    <w:p w14:paraId="6A86E079" w14:textId="3950296C" w:rsidR="00BF5731" w:rsidRPr="00AF5F22" w:rsidRDefault="00BF5731" w:rsidP="00192E2A">
      <w:pPr>
        <w:spacing w:after="160" w:line="259" w:lineRule="auto"/>
        <w:rPr>
          <w:sz w:val="24"/>
          <w:szCs w:val="24"/>
        </w:rPr>
      </w:pPr>
      <w:r w:rsidRPr="00AF5F22">
        <w:rPr>
          <w:sz w:val="24"/>
          <w:szCs w:val="24"/>
        </w:rPr>
        <w:t>MassHealth SCOs conduct two contractually required Performance Improvement Projects annually.</w:t>
      </w:r>
      <w:r w:rsidR="00E11C62" w:rsidRPr="00AF5F22">
        <w:rPr>
          <w:sz w:val="24"/>
          <w:szCs w:val="24"/>
        </w:rPr>
        <w:t xml:space="preserve"> In 2021, MassHealth directed the SCOs to conduct performance improvement on the following topics:</w:t>
      </w:r>
    </w:p>
    <w:p w14:paraId="670B463C" w14:textId="33DCC039" w:rsidR="00BF5731" w:rsidRPr="00AF5F22" w:rsidRDefault="009D4D96" w:rsidP="00DF3311">
      <w:pPr>
        <w:pStyle w:val="ListParagraph"/>
        <w:numPr>
          <w:ilvl w:val="0"/>
          <w:numId w:val="2"/>
        </w:numPr>
        <w:spacing w:after="0" w:line="240" w:lineRule="auto"/>
        <w:ind w:left="360"/>
        <w:rPr>
          <w:bCs/>
        </w:rPr>
      </w:pPr>
      <w:r w:rsidRPr="00AF5F22">
        <w:rPr>
          <w:bCs/>
        </w:rPr>
        <w:t>Vaccination</w:t>
      </w:r>
      <w:r w:rsidR="00E11C62" w:rsidRPr="00AF5F22">
        <w:rPr>
          <w:bCs/>
        </w:rPr>
        <w:t>; and</w:t>
      </w:r>
    </w:p>
    <w:p w14:paraId="36925B71" w14:textId="40703272" w:rsidR="00BF5731" w:rsidRPr="00AF5F22" w:rsidRDefault="00004776" w:rsidP="00DF3311">
      <w:pPr>
        <w:pStyle w:val="ListParagraph"/>
        <w:numPr>
          <w:ilvl w:val="0"/>
          <w:numId w:val="2"/>
        </w:numPr>
        <w:spacing w:after="0" w:line="240" w:lineRule="auto"/>
        <w:ind w:left="360"/>
      </w:pPr>
      <w:r>
        <w:rPr>
          <w:bCs/>
        </w:rPr>
        <w:t>Telehealth Access</w:t>
      </w:r>
      <w:r w:rsidR="00136BA8" w:rsidRPr="00AF5F22">
        <w:rPr>
          <w:bCs/>
        </w:rPr>
        <w:t>.</w:t>
      </w:r>
    </w:p>
    <w:p w14:paraId="27CACA41" w14:textId="77777777" w:rsidR="00BF5731" w:rsidRPr="00AF5F22" w:rsidRDefault="00BF5731" w:rsidP="00BF5731">
      <w:pPr>
        <w:rPr>
          <w:sz w:val="24"/>
          <w:szCs w:val="24"/>
        </w:rPr>
      </w:pPr>
    </w:p>
    <w:p w14:paraId="21FD3B46" w14:textId="655C99A5" w:rsidR="00E11C62" w:rsidRPr="00AF5F22" w:rsidRDefault="00E11C62" w:rsidP="007E6A97">
      <w:pPr>
        <w:rPr>
          <w:sz w:val="24"/>
          <w:szCs w:val="24"/>
        </w:rPr>
      </w:pPr>
      <w:r w:rsidRPr="00AF5F22">
        <w:rPr>
          <w:sz w:val="24"/>
          <w:szCs w:val="24"/>
        </w:rPr>
        <w:t xml:space="preserve">In addition, MassHealth directed SCOs to conduct one vaccination-related intervention that aimed to address racial disparities within their populations.  </w:t>
      </w:r>
    </w:p>
    <w:p w14:paraId="0767A428" w14:textId="77777777" w:rsidR="00216D62" w:rsidRDefault="00216D62" w:rsidP="00BF5731"/>
    <w:p w14:paraId="3AD60839" w14:textId="0CA057AC" w:rsidR="00BF5731" w:rsidRPr="00AF5F22" w:rsidRDefault="00216D62" w:rsidP="00BF5731">
      <w:pPr>
        <w:rPr>
          <w:sz w:val="24"/>
          <w:szCs w:val="24"/>
        </w:rPr>
      </w:pPr>
      <w:r w:rsidRPr="00AF5F22">
        <w:rPr>
          <w:sz w:val="24"/>
          <w:szCs w:val="24"/>
        </w:rPr>
        <w:t xml:space="preserve">Kepro </w:t>
      </w:r>
      <w:r w:rsidR="00BF5731" w:rsidRPr="00AF5F22">
        <w:rPr>
          <w:sz w:val="24"/>
          <w:szCs w:val="24"/>
        </w:rPr>
        <w:t xml:space="preserve">evaluates each PIP to determine whether the organization selected, designed, and executed the projects in a manner consistent with CMS EQR </w:t>
      </w:r>
      <w:r w:rsidRPr="00AF5F22">
        <w:rPr>
          <w:sz w:val="24"/>
          <w:szCs w:val="24"/>
        </w:rPr>
        <w:t xml:space="preserve">Protocol 1, </w:t>
      </w:r>
      <w:r w:rsidRPr="00AF5F22">
        <w:rPr>
          <w:i/>
          <w:sz w:val="24"/>
          <w:szCs w:val="24"/>
        </w:rPr>
        <w:t>Performance Improvement Project Validation</w:t>
      </w:r>
      <w:r w:rsidRPr="00AF5F22">
        <w:rPr>
          <w:sz w:val="24"/>
          <w:szCs w:val="24"/>
        </w:rPr>
        <w:t xml:space="preserve">. </w:t>
      </w:r>
      <w:r w:rsidR="001D512C" w:rsidRPr="00AF5F22">
        <w:rPr>
          <w:sz w:val="24"/>
          <w:szCs w:val="24"/>
        </w:rPr>
        <w:t>T</w:t>
      </w:r>
      <w:r w:rsidR="00BF5731" w:rsidRPr="00AF5F22">
        <w:rPr>
          <w:sz w:val="24"/>
          <w:szCs w:val="24"/>
        </w:rPr>
        <w:t>he K</w:t>
      </w:r>
      <w:r w:rsidR="00B53280" w:rsidRPr="00AF5F22">
        <w:rPr>
          <w:sz w:val="24"/>
          <w:szCs w:val="24"/>
        </w:rPr>
        <w:t>epro</w:t>
      </w:r>
      <w:r w:rsidR="00BF5731" w:rsidRPr="00AF5F22">
        <w:rPr>
          <w:sz w:val="24"/>
          <w:szCs w:val="24"/>
        </w:rPr>
        <w:t xml:space="preserve"> technical reviewer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14:paraId="212A628D" w14:textId="0E67DD39" w:rsidR="00440C63" w:rsidRDefault="00440C63">
      <w:pPr>
        <w:rPr>
          <w:rFonts w:ascii="DIN Pro Cond Bold" w:eastAsiaTheme="majorEastAsia" w:hAnsi="DIN Pro Cond Bold" w:cstheme="majorBidi"/>
          <w:caps/>
          <w:color w:val="002855"/>
          <w:sz w:val="32"/>
          <w:szCs w:val="26"/>
        </w:rPr>
      </w:pPr>
    </w:p>
    <w:p w14:paraId="432E31ED" w14:textId="530592FC" w:rsidR="00752628" w:rsidRPr="006C2958" w:rsidRDefault="00752628" w:rsidP="0082003F">
      <w:pPr>
        <w:pStyle w:val="Heading2"/>
        <w:shd w:val="clear" w:color="auto" w:fill="D5EDF3"/>
        <w:rPr>
          <w:rFonts w:ascii="Open Sans" w:hAnsi="Open Sans" w:cs="Open Sans"/>
          <w:b/>
          <w:bCs/>
          <w:color w:val="auto"/>
          <w:sz w:val="24"/>
          <w:szCs w:val="22"/>
        </w:rPr>
      </w:pPr>
      <w:bookmarkStart w:id="38" w:name="_Toc94607331"/>
      <w:r w:rsidRPr="006C2958">
        <w:rPr>
          <w:rFonts w:ascii="Open Sans" w:hAnsi="Open Sans" w:cs="Open Sans"/>
          <w:b/>
          <w:bCs/>
          <w:color w:val="auto"/>
          <w:sz w:val="24"/>
          <w:szCs w:val="22"/>
        </w:rPr>
        <w:lastRenderedPageBreak/>
        <w:t xml:space="preserve">Network </w:t>
      </w:r>
      <w:r w:rsidR="00440C63" w:rsidRPr="006C2958">
        <w:rPr>
          <w:rFonts w:ascii="Open Sans" w:hAnsi="Open Sans" w:cs="Open Sans"/>
          <w:b/>
          <w:bCs/>
          <w:color w:val="auto"/>
          <w:sz w:val="24"/>
          <w:szCs w:val="22"/>
        </w:rPr>
        <w:t xml:space="preserve">Adequacy </w:t>
      </w:r>
      <w:r w:rsidRPr="006C2958">
        <w:rPr>
          <w:rFonts w:ascii="Open Sans" w:hAnsi="Open Sans" w:cs="Open Sans"/>
          <w:b/>
          <w:bCs/>
          <w:color w:val="auto"/>
          <w:sz w:val="24"/>
          <w:szCs w:val="22"/>
        </w:rPr>
        <w:t>Validation</w:t>
      </w:r>
      <w:bookmarkEnd w:id="38"/>
      <w:r w:rsidR="00A73D25" w:rsidRPr="006C2958">
        <w:rPr>
          <w:rFonts w:ascii="Open Sans" w:hAnsi="Open Sans" w:cs="Open Sans"/>
          <w:b/>
          <w:bCs/>
          <w:color w:val="auto"/>
          <w:sz w:val="24"/>
          <w:szCs w:val="22"/>
        </w:rPr>
        <w:t xml:space="preserve"> </w:t>
      </w:r>
    </w:p>
    <w:p w14:paraId="0A69854B" w14:textId="0D0C34FD" w:rsidR="0082003F" w:rsidRPr="00DD7010" w:rsidRDefault="0082003F" w:rsidP="00EB2997">
      <w:pPr>
        <w:spacing w:before="120"/>
        <w:rPr>
          <w:rFonts w:ascii="Open Sans" w:hAnsi="Open Sans" w:cs="Open Sans"/>
          <w:color w:val="384868"/>
          <w:sz w:val="20"/>
          <w:szCs w:val="20"/>
        </w:rPr>
      </w:pPr>
      <w:r w:rsidRPr="00DD7010">
        <w:rPr>
          <w:rFonts w:ascii="Open Sans" w:hAnsi="Open Sans" w:cs="Open Sans"/>
          <w:color w:val="384868"/>
          <w:sz w:val="20"/>
          <w:szCs w:val="20"/>
        </w:rPr>
        <w:t>Exhibit 2.</w:t>
      </w:r>
      <w:r w:rsidR="000C3DCD">
        <w:rPr>
          <w:rFonts w:ascii="Open Sans" w:hAnsi="Open Sans" w:cs="Open Sans"/>
          <w:color w:val="384868"/>
          <w:sz w:val="20"/>
          <w:szCs w:val="20"/>
        </w:rPr>
        <w:t>3</w:t>
      </w:r>
      <w:r w:rsidRPr="00DD7010">
        <w:rPr>
          <w:rFonts w:ascii="Open Sans" w:hAnsi="Open Sans" w:cs="Open Sans"/>
          <w:color w:val="384868"/>
          <w:sz w:val="20"/>
          <w:szCs w:val="20"/>
        </w:rPr>
        <w:t xml:space="preserve">. </w:t>
      </w:r>
      <w:r w:rsidR="00440C63" w:rsidRPr="00DD7010">
        <w:rPr>
          <w:rFonts w:ascii="Open Sans" w:hAnsi="Open Sans" w:cs="Open Sans"/>
          <w:color w:val="384868"/>
          <w:sz w:val="20"/>
          <w:szCs w:val="20"/>
        </w:rPr>
        <w:t>Network Adequacy Validation Process Overview</w:t>
      </w:r>
    </w:p>
    <w:tbl>
      <w:tblPr>
        <w:tblStyle w:val="PlainTable2"/>
        <w:tblW w:w="0" w:type="auto"/>
        <w:tblLook w:val="04A0" w:firstRow="1" w:lastRow="0" w:firstColumn="1" w:lastColumn="0" w:noHBand="0" w:noVBand="1"/>
      </w:tblPr>
      <w:tblGrid>
        <w:gridCol w:w="2160"/>
        <w:gridCol w:w="7190"/>
      </w:tblGrid>
      <w:tr w:rsidR="00DD7010" w:rsidRPr="00DD7010" w14:paraId="44C28416" w14:textId="77777777" w:rsidTr="001749CB">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D5EDF3"/>
          </w:tcPr>
          <w:p w14:paraId="23937AB7" w14:textId="4C496F06" w:rsidR="0082003F" w:rsidRPr="006C2958" w:rsidRDefault="0082003F" w:rsidP="008528BA">
            <w:pPr>
              <w:rPr>
                <w:rFonts w:ascii="Open Sans" w:hAnsi="Open Sans" w:cs="Open Sans"/>
              </w:rPr>
            </w:pPr>
            <w:r w:rsidRPr="006C2958">
              <w:rPr>
                <w:rFonts w:ascii="Open Sans" w:hAnsi="Open Sans" w:cs="Open Sans"/>
              </w:rPr>
              <w:t xml:space="preserve">Topic </w:t>
            </w:r>
          </w:p>
        </w:tc>
        <w:tc>
          <w:tcPr>
            <w:tcW w:w="7190" w:type="dxa"/>
            <w:shd w:val="clear" w:color="auto" w:fill="D5EDF3"/>
          </w:tcPr>
          <w:p w14:paraId="6BD77C25" w14:textId="3D0B5930" w:rsidR="0082003F" w:rsidRPr="006C2958" w:rsidRDefault="0082003F" w:rsidP="008528B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6C2958">
              <w:rPr>
                <w:rFonts w:ascii="Open Sans" w:hAnsi="Open Sans" w:cs="Open Sans"/>
              </w:rPr>
              <w:t>Description</w:t>
            </w:r>
          </w:p>
        </w:tc>
      </w:tr>
      <w:tr w:rsidR="008528BA" w:rsidRPr="00AF5F22" w14:paraId="778F2138" w14:textId="77777777" w:rsidTr="00DF3311">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160" w:type="dxa"/>
          </w:tcPr>
          <w:p w14:paraId="035EEA3C" w14:textId="77777777" w:rsidR="008528BA" w:rsidRPr="00AF5F22" w:rsidRDefault="008528BA" w:rsidP="008528BA">
            <w:pPr>
              <w:rPr>
                <w:b w:val="0"/>
                <w:bCs w:val="0"/>
                <w:sz w:val="24"/>
                <w:szCs w:val="24"/>
              </w:rPr>
            </w:pPr>
            <w:r w:rsidRPr="00AF5F22">
              <w:rPr>
                <w:b w:val="0"/>
                <w:bCs w:val="0"/>
                <w:sz w:val="24"/>
                <w:szCs w:val="24"/>
              </w:rPr>
              <w:t>Objectives</w:t>
            </w:r>
          </w:p>
        </w:tc>
        <w:tc>
          <w:tcPr>
            <w:tcW w:w="7190" w:type="dxa"/>
          </w:tcPr>
          <w:p w14:paraId="6B4CACD4" w14:textId="46F08DEA" w:rsidR="008528BA" w:rsidRPr="00AF5F22" w:rsidRDefault="008528BA" w:rsidP="008528BA">
            <w:pPr>
              <w:cnfStyle w:val="000000100000" w:firstRow="0" w:lastRow="0" w:firstColumn="0" w:lastColumn="0" w:oddVBand="0" w:evenVBand="0" w:oddHBand="1" w:evenHBand="0" w:firstRowFirstColumn="0" w:firstRowLastColumn="0" w:lastRowFirstColumn="0" w:lastRowLastColumn="0"/>
              <w:rPr>
                <w:sz w:val="24"/>
                <w:szCs w:val="24"/>
              </w:rPr>
            </w:pPr>
            <w:r w:rsidRPr="00AF5F22">
              <w:rPr>
                <w:sz w:val="24"/>
                <w:szCs w:val="24"/>
              </w:rPr>
              <w:t xml:space="preserve">The Network Adequacy Validation process assesses a managed care plan’s compliance with the time and distance </w:t>
            </w:r>
            <w:r w:rsidR="00F22E75" w:rsidRPr="00AF5F22">
              <w:rPr>
                <w:sz w:val="24"/>
                <w:szCs w:val="24"/>
              </w:rPr>
              <w:t xml:space="preserve">and provider to member ratio </w:t>
            </w:r>
            <w:r w:rsidRPr="00AF5F22">
              <w:rPr>
                <w:sz w:val="24"/>
                <w:szCs w:val="24"/>
              </w:rPr>
              <w:t>standards established by MassHealth. CMS has not published a formal protocol for this external quality review activity.</w:t>
            </w:r>
          </w:p>
        </w:tc>
      </w:tr>
      <w:tr w:rsidR="008528BA" w:rsidRPr="00AF5F22" w14:paraId="77CE5AFB" w14:textId="77777777" w:rsidTr="00DF3311">
        <w:trPr>
          <w:trHeight w:val="773"/>
        </w:trPr>
        <w:tc>
          <w:tcPr>
            <w:cnfStyle w:val="001000000000" w:firstRow="0" w:lastRow="0" w:firstColumn="1" w:lastColumn="0" w:oddVBand="0" w:evenVBand="0" w:oddHBand="0" w:evenHBand="0" w:firstRowFirstColumn="0" w:firstRowLastColumn="0" w:lastRowFirstColumn="0" w:lastRowLastColumn="0"/>
            <w:tcW w:w="2160" w:type="dxa"/>
          </w:tcPr>
          <w:p w14:paraId="59044E37" w14:textId="77777777" w:rsidR="00187F89" w:rsidRPr="00AF5F22" w:rsidRDefault="008528BA" w:rsidP="008528BA">
            <w:pPr>
              <w:rPr>
                <w:sz w:val="24"/>
                <w:szCs w:val="24"/>
              </w:rPr>
            </w:pPr>
            <w:r w:rsidRPr="00AF5F22">
              <w:rPr>
                <w:b w:val="0"/>
                <w:bCs w:val="0"/>
                <w:sz w:val="24"/>
                <w:szCs w:val="24"/>
              </w:rPr>
              <w:t xml:space="preserve">Technical methods </w:t>
            </w:r>
          </w:p>
          <w:p w14:paraId="4B59F5A7" w14:textId="77777777" w:rsidR="00187F89" w:rsidRPr="00AF5F22" w:rsidRDefault="008528BA" w:rsidP="008528BA">
            <w:pPr>
              <w:rPr>
                <w:sz w:val="24"/>
                <w:szCs w:val="24"/>
              </w:rPr>
            </w:pPr>
            <w:r w:rsidRPr="00AF5F22">
              <w:rPr>
                <w:b w:val="0"/>
                <w:bCs w:val="0"/>
                <w:sz w:val="24"/>
                <w:szCs w:val="24"/>
              </w:rPr>
              <w:t xml:space="preserve">of data collection </w:t>
            </w:r>
          </w:p>
          <w:p w14:paraId="48FA6A3D" w14:textId="6A72A612" w:rsidR="008528BA" w:rsidRPr="00AF5F22" w:rsidRDefault="008528BA" w:rsidP="008528BA">
            <w:pPr>
              <w:rPr>
                <w:b w:val="0"/>
                <w:bCs w:val="0"/>
                <w:sz w:val="24"/>
                <w:szCs w:val="24"/>
              </w:rPr>
            </w:pPr>
            <w:r w:rsidRPr="00AF5F22">
              <w:rPr>
                <w:b w:val="0"/>
                <w:bCs w:val="0"/>
                <w:sz w:val="24"/>
                <w:szCs w:val="24"/>
              </w:rPr>
              <w:t>and analysis</w:t>
            </w:r>
          </w:p>
        </w:tc>
        <w:tc>
          <w:tcPr>
            <w:tcW w:w="7190" w:type="dxa"/>
          </w:tcPr>
          <w:p w14:paraId="49CA7A9B" w14:textId="7592C86A" w:rsidR="008528BA" w:rsidRPr="00AF5F22" w:rsidRDefault="008528BA" w:rsidP="008528BA">
            <w:pPr>
              <w:cnfStyle w:val="000000000000" w:firstRow="0" w:lastRow="0" w:firstColumn="0" w:lastColumn="0" w:oddVBand="0" w:evenVBand="0" w:oddHBand="0" w:evenHBand="0" w:firstRowFirstColumn="0" w:firstRowLastColumn="0" w:lastRowFirstColumn="0" w:lastRowLastColumn="0"/>
              <w:rPr>
                <w:sz w:val="24"/>
                <w:szCs w:val="24"/>
              </w:rPr>
            </w:pPr>
            <w:r w:rsidRPr="00AF5F22">
              <w:rPr>
                <w:sz w:val="24"/>
                <w:szCs w:val="24"/>
              </w:rPr>
              <w:t>Quest Analytics enterprise network adequacy validation s</w:t>
            </w:r>
            <w:r w:rsidR="00192E2A">
              <w:rPr>
                <w:sz w:val="24"/>
                <w:szCs w:val="24"/>
              </w:rPr>
              <w:t>oftware</w:t>
            </w:r>
            <w:r w:rsidRPr="00AF5F22">
              <w:rPr>
                <w:sz w:val="24"/>
                <w:szCs w:val="24"/>
              </w:rPr>
              <w:t xml:space="preserve"> was used to compile and analyze network information provided by the </w:t>
            </w:r>
            <w:r w:rsidR="00440C63" w:rsidRPr="00AF5F22">
              <w:rPr>
                <w:sz w:val="24"/>
                <w:szCs w:val="24"/>
              </w:rPr>
              <w:t>S</w:t>
            </w:r>
            <w:r w:rsidR="00324AEA" w:rsidRPr="00AF5F22">
              <w:rPr>
                <w:sz w:val="24"/>
                <w:szCs w:val="24"/>
              </w:rPr>
              <w:t>COs</w:t>
            </w:r>
            <w:r w:rsidRPr="00AF5F22">
              <w:rPr>
                <w:sz w:val="24"/>
                <w:szCs w:val="24"/>
              </w:rPr>
              <w:t>.</w:t>
            </w:r>
          </w:p>
        </w:tc>
      </w:tr>
      <w:tr w:rsidR="008528BA" w:rsidRPr="00AF5F22" w14:paraId="7AED1BFF" w14:textId="77777777" w:rsidTr="00DF3311">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60" w:type="dxa"/>
          </w:tcPr>
          <w:p w14:paraId="428544BF" w14:textId="77777777" w:rsidR="008528BA" w:rsidRPr="00AF5F22" w:rsidRDefault="008528BA" w:rsidP="008528BA">
            <w:pPr>
              <w:rPr>
                <w:b w:val="0"/>
                <w:bCs w:val="0"/>
                <w:sz w:val="24"/>
                <w:szCs w:val="24"/>
              </w:rPr>
            </w:pPr>
            <w:r w:rsidRPr="00AF5F22">
              <w:rPr>
                <w:b w:val="0"/>
                <w:bCs w:val="0"/>
                <w:sz w:val="24"/>
                <w:szCs w:val="24"/>
              </w:rPr>
              <w:t>Data obtained</w:t>
            </w:r>
          </w:p>
        </w:tc>
        <w:tc>
          <w:tcPr>
            <w:tcW w:w="7190" w:type="dxa"/>
          </w:tcPr>
          <w:p w14:paraId="0DAB2D14" w14:textId="45F4ABA5" w:rsidR="008528BA" w:rsidRPr="00AF5F22" w:rsidRDefault="00440C63" w:rsidP="008528BA">
            <w:pPr>
              <w:cnfStyle w:val="000000100000" w:firstRow="0" w:lastRow="0" w:firstColumn="0" w:lastColumn="0" w:oddVBand="0" w:evenVBand="0" w:oddHBand="1" w:evenHBand="0" w:firstRowFirstColumn="0" w:firstRowLastColumn="0" w:lastRowFirstColumn="0" w:lastRowLastColumn="0"/>
              <w:rPr>
                <w:sz w:val="24"/>
                <w:szCs w:val="24"/>
              </w:rPr>
            </w:pPr>
            <w:r w:rsidRPr="00AF5F22">
              <w:rPr>
                <w:sz w:val="24"/>
                <w:szCs w:val="24"/>
              </w:rPr>
              <w:t>SCO</w:t>
            </w:r>
            <w:r w:rsidR="008528BA" w:rsidRPr="00AF5F22">
              <w:rPr>
                <w:sz w:val="24"/>
                <w:szCs w:val="24"/>
              </w:rPr>
              <w:t>s provided Excel worksheets containing demographic information about their provider network</w:t>
            </w:r>
            <w:r w:rsidR="00F22E75" w:rsidRPr="00AF5F22">
              <w:rPr>
                <w:sz w:val="24"/>
                <w:szCs w:val="24"/>
              </w:rPr>
              <w:t>s</w:t>
            </w:r>
            <w:r w:rsidR="008528BA" w:rsidRPr="00AF5F22">
              <w:rPr>
                <w:sz w:val="24"/>
                <w:szCs w:val="24"/>
              </w:rPr>
              <w:t>.</w:t>
            </w:r>
          </w:p>
        </w:tc>
      </w:tr>
      <w:tr w:rsidR="008528BA" w:rsidRPr="00AF5F22" w14:paraId="4F47C242" w14:textId="77777777" w:rsidTr="00DF3311">
        <w:trPr>
          <w:trHeight w:val="1349"/>
        </w:trPr>
        <w:tc>
          <w:tcPr>
            <w:cnfStyle w:val="001000000000" w:firstRow="0" w:lastRow="0" w:firstColumn="1" w:lastColumn="0" w:oddVBand="0" w:evenVBand="0" w:oddHBand="0" w:evenHBand="0" w:firstRowFirstColumn="0" w:firstRowLastColumn="0" w:lastRowFirstColumn="0" w:lastRowLastColumn="0"/>
            <w:tcW w:w="2160" w:type="dxa"/>
          </w:tcPr>
          <w:p w14:paraId="75580DA1" w14:textId="77777777" w:rsidR="008528BA" w:rsidRPr="00AF5F22" w:rsidRDefault="008528BA" w:rsidP="008528BA">
            <w:pPr>
              <w:rPr>
                <w:b w:val="0"/>
                <w:bCs w:val="0"/>
                <w:sz w:val="24"/>
                <w:szCs w:val="24"/>
              </w:rPr>
            </w:pPr>
            <w:r w:rsidRPr="00AF5F22">
              <w:rPr>
                <w:b w:val="0"/>
                <w:bCs w:val="0"/>
                <w:sz w:val="24"/>
                <w:szCs w:val="24"/>
              </w:rPr>
              <w:t>Conclusions</w:t>
            </w:r>
          </w:p>
        </w:tc>
        <w:tc>
          <w:tcPr>
            <w:tcW w:w="7190" w:type="dxa"/>
          </w:tcPr>
          <w:p w14:paraId="4E0FCD67" w14:textId="545DB341" w:rsidR="000615D5" w:rsidRPr="00AF5F22" w:rsidRDefault="000615D5" w:rsidP="008528BA">
            <w:pPr>
              <w:cnfStyle w:val="000000000000" w:firstRow="0" w:lastRow="0" w:firstColumn="0" w:lastColumn="0" w:oddVBand="0" w:evenVBand="0" w:oddHBand="0" w:evenHBand="0" w:firstRowFirstColumn="0" w:firstRowLastColumn="0" w:lastRowFirstColumn="0" w:lastRowLastColumn="0"/>
              <w:rPr>
                <w:sz w:val="24"/>
                <w:szCs w:val="24"/>
              </w:rPr>
            </w:pPr>
            <w:r w:rsidRPr="00AF5F22">
              <w:rPr>
                <w:sz w:val="24"/>
                <w:szCs w:val="24"/>
              </w:rPr>
              <w:t xml:space="preserve">Senior Care Organizations demonstrated </w:t>
            </w:r>
            <w:r w:rsidR="00535C71" w:rsidRPr="00AF5F22">
              <w:rPr>
                <w:sz w:val="24"/>
                <w:szCs w:val="24"/>
              </w:rPr>
              <w:t>high</w:t>
            </w:r>
            <w:r w:rsidRPr="00AF5F22">
              <w:rPr>
                <w:sz w:val="24"/>
                <w:szCs w:val="24"/>
              </w:rPr>
              <w:t xml:space="preserve"> compliance with Medicare Advantage time and distance and provider </w:t>
            </w:r>
            <w:r w:rsidR="00F22E75" w:rsidRPr="00AF5F22">
              <w:rPr>
                <w:sz w:val="24"/>
                <w:szCs w:val="24"/>
              </w:rPr>
              <w:t xml:space="preserve">to member ratio </w:t>
            </w:r>
            <w:r w:rsidRPr="00AF5F22">
              <w:rPr>
                <w:sz w:val="24"/>
                <w:szCs w:val="24"/>
              </w:rPr>
              <w:t xml:space="preserve">requirements. </w:t>
            </w:r>
            <w:r w:rsidR="00D65A0F" w:rsidRPr="00AF5F22">
              <w:rPr>
                <w:sz w:val="24"/>
                <w:szCs w:val="24"/>
              </w:rPr>
              <w:t>All SCO plans have opportunities for improvement with Medicaid standards, the most significant of which is non-compliance with</w:t>
            </w:r>
            <w:r w:rsidR="000F3369" w:rsidRPr="00AF5F22">
              <w:rPr>
                <w:sz w:val="24"/>
                <w:szCs w:val="24"/>
              </w:rPr>
              <w:t xml:space="preserve"> Residential Rehabilitation Services for Substance Use Disorders.</w:t>
            </w:r>
            <w:r w:rsidRPr="00AF5F22">
              <w:rPr>
                <w:sz w:val="24"/>
                <w:szCs w:val="24"/>
              </w:rPr>
              <w:t xml:space="preserve"> </w:t>
            </w:r>
            <w:r w:rsidR="00AE0973">
              <w:rPr>
                <w:sz w:val="24"/>
                <w:szCs w:val="24"/>
              </w:rPr>
              <w:t xml:space="preserve"> </w:t>
            </w:r>
          </w:p>
        </w:tc>
      </w:tr>
    </w:tbl>
    <w:p w14:paraId="41A3EC81" w14:textId="489A257D" w:rsidR="00324AEA" w:rsidRPr="00AF5F22" w:rsidRDefault="007E6A97" w:rsidP="00DF3311">
      <w:pPr>
        <w:spacing w:before="120"/>
        <w:rPr>
          <w:sz w:val="24"/>
          <w:szCs w:val="28"/>
        </w:rPr>
      </w:pPr>
      <w:r w:rsidRPr="00AF5F22">
        <w:rPr>
          <w:sz w:val="24"/>
          <w:szCs w:val="24"/>
        </w:rPr>
        <w:t xml:space="preserve">The network adequacy validation process assesses SCO compliance with </w:t>
      </w:r>
      <w:r w:rsidR="00C33C15" w:rsidRPr="00AF5F22">
        <w:rPr>
          <w:sz w:val="24"/>
          <w:szCs w:val="24"/>
        </w:rPr>
        <w:t xml:space="preserve">Medicare Advantage </w:t>
      </w:r>
      <w:r w:rsidR="00535C71" w:rsidRPr="00AF5F22">
        <w:rPr>
          <w:sz w:val="24"/>
          <w:szCs w:val="24"/>
        </w:rPr>
        <w:t>and Medicaid network standards</w:t>
      </w:r>
      <w:r w:rsidR="00C33C15" w:rsidRPr="00AF5F22">
        <w:rPr>
          <w:sz w:val="24"/>
          <w:szCs w:val="24"/>
        </w:rPr>
        <w:t xml:space="preserve">. </w:t>
      </w:r>
      <w:r w:rsidR="00004776">
        <w:rPr>
          <w:sz w:val="24"/>
          <w:szCs w:val="24"/>
        </w:rPr>
        <w:t xml:space="preserve">On a scale of 1 to 100, </w:t>
      </w:r>
      <w:r w:rsidR="00165F32" w:rsidRPr="00AF5F22">
        <w:rPr>
          <w:sz w:val="24"/>
          <w:szCs w:val="24"/>
        </w:rPr>
        <w:t xml:space="preserve">MassHealth requires </w:t>
      </w:r>
      <w:r w:rsidRPr="00AF5F22">
        <w:rPr>
          <w:sz w:val="24"/>
          <w:szCs w:val="24"/>
        </w:rPr>
        <w:t xml:space="preserve">SCOs </w:t>
      </w:r>
      <w:r w:rsidR="00165F32" w:rsidRPr="00AF5F22">
        <w:rPr>
          <w:sz w:val="24"/>
          <w:szCs w:val="24"/>
        </w:rPr>
        <w:t xml:space="preserve">to </w:t>
      </w:r>
      <w:r w:rsidR="00165F32" w:rsidRPr="00AF5F22">
        <w:rPr>
          <w:sz w:val="24"/>
          <w:szCs w:val="28"/>
        </w:rPr>
        <w:t xml:space="preserve">score 90 or above </w:t>
      </w:r>
      <w:r w:rsidR="00004776">
        <w:rPr>
          <w:sz w:val="24"/>
          <w:szCs w:val="28"/>
        </w:rPr>
        <w:t>t</w:t>
      </w:r>
      <w:r w:rsidR="00165F32" w:rsidRPr="00AF5F22">
        <w:rPr>
          <w:sz w:val="24"/>
          <w:szCs w:val="28"/>
        </w:rPr>
        <w:t>o be considered in compliance</w:t>
      </w:r>
      <w:r w:rsidRPr="00AF5F22">
        <w:rPr>
          <w:sz w:val="24"/>
          <w:szCs w:val="28"/>
        </w:rPr>
        <w:t xml:space="preserve">. </w:t>
      </w:r>
      <w:r w:rsidR="00165F32" w:rsidRPr="00AF5F22">
        <w:rPr>
          <w:sz w:val="24"/>
          <w:szCs w:val="28"/>
        </w:rPr>
        <w:t xml:space="preserve">All SCO plans scored above 90 for Medicare Advantage </w:t>
      </w:r>
      <w:r w:rsidR="00397D37">
        <w:rPr>
          <w:sz w:val="24"/>
          <w:szCs w:val="28"/>
        </w:rPr>
        <w:t xml:space="preserve">network </w:t>
      </w:r>
      <w:r w:rsidR="00165F32" w:rsidRPr="00AF5F22">
        <w:rPr>
          <w:sz w:val="24"/>
          <w:szCs w:val="28"/>
        </w:rPr>
        <w:t>standards, placing them in compliance for these services.</w:t>
      </w:r>
      <w:r w:rsidR="00DA7761">
        <w:rPr>
          <w:sz w:val="24"/>
          <w:szCs w:val="28"/>
        </w:rPr>
        <w:t xml:space="preserve">  The average adequacy score was 97.18 with a range of 91.4 to 100. </w:t>
      </w:r>
    </w:p>
    <w:p w14:paraId="27C0EF68" w14:textId="03893431" w:rsidR="00165F32" w:rsidRPr="00AF5F22" w:rsidRDefault="00165F32" w:rsidP="00324AEA">
      <w:pPr>
        <w:rPr>
          <w:sz w:val="24"/>
          <w:szCs w:val="28"/>
        </w:rPr>
      </w:pPr>
      <w:r w:rsidRPr="00AF5F22">
        <w:rPr>
          <w:sz w:val="24"/>
          <w:szCs w:val="28"/>
        </w:rPr>
        <w:t xml:space="preserve"> </w:t>
      </w:r>
    </w:p>
    <w:p w14:paraId="753903DE" w14:textId="28F11724" w:rsidR="0006064D" w:rsidRPr="00AF5F22" w:rsidRDefault="00DC63E7" w:rsidP="00324AEA">
      <w:pPr>
        <w:rPr>
          <w:sz w:val="24"/>
          <w:szCs w:val="28"/>
        </w:rPr>
      </w:pPr>
      <w:r>
        <w:rPr>
          <w:sz w:val="24"/>
          <w:szCs w:val="28"/>
        </w:rPr>
        <w:t>SCOs</w:t>
      </w:r>
      <w:r w:rsidR="0006064D" w:rsidRPr="00AF5F22">
        <w:rPr>
          <w:sz w:val="24"/>
          <w:szCs w:val="28"/>
        </w:rPr>
        <w:t xml:space="preserve"> demonstrated many network strengths</w:t>
      </w:r>
      <w:r w:rsidR="00165F32" w:rsidRPr="00AF5F22">
        <w:rPr>
          <w:sz w:val="24"/>
          <w:szCs w:val="28"/>
        </w:rPr>
        <w:t xml:space="preserve"> for Medicaid services</w:t>
      </w:r>
      <w:r w:rsidR="0006064D" w:rsidRPr="00AF5F22">
        <w:rPr>
          <w:sz w:val="24"/>
          <w:szCs w:val="28"/>
        </w:rPr>
        <w:t xml:space="preserve">. Certain specialties, such as </w:t>
      </w:r>
      <w:r w:rsidR="00165F32" w:rsidRPr="00AF5F22">
        <w:rPr>
          <w:sz w:val="24"/>
          <w:szCs w:val="28"/>
        </w:rPr>
        <w:t>Outpatient Behavioral Health services</w:t>
      </w:r>
      <w:r w:rsidR="00324AEA" w:rsidRPr="00AF5F22">
        <w:rPr>
          <w:sz w:val="24"/>
          <w:szCs w:val="28"/>
        </w:rPr>
        <w:t>,</w:t>
      </w:r>
      <w:r w:rsidR="0006064D" w:rsidRPr="00AF5F22">
        <w:rPr>
          <w:sz w:val="24"/>
          <w:szCs w:val="28"/>
        </w:rPr>
        <w:t xml:space="preserve"> excelled in all SCO plan analysis. </w:t>
      </w:r>
      <w:r w:rsidR="00B253BD" w:rsidRPr="00AF5F22">
        <w:rPr>
          <w:sz w:val="24"/>
          <w:szCs w:val="28"/>
        </w:rPr>
        <w:t>Recovery Coaching and Recovery Support Navigator</w:t>
      </w:r>
      <w:r w:rsidR="00004B29" w:rsidRPr="00AF5F22">
        <w:rPr>
          <w:sz w:val="24"/>
          <w:szCs w:val="28"/>
        </w:rPr>
        <w:t xml:space="preserve"> services</w:t>
      </w:r>
      <w:r w:rsidR="0006064D" w:rsidRPr="00AF5F22">
        <w:rPr>
          <w:sz w:val="24"/>
          <w:szCs w:val="28"/>
        </w:rPr>
        <w:t xml:space="preserve"> excelled in all </w:t>
      </w:r>
      <w:r w:rsidR="008701ED" w:rsidRPr="00AF5F22">
        <w:rPr>
          <w:sz w:val="24"/>
          <w:szCs w:val="28"/>
        </w:rPr>
        <w:t>plans</w:t>
      </w:r>
      <w:r w:rsidR="0006064D" w:rsidRPr="00AF5F22">
        <w:rPr>
          <w:sz w:val="24"/>
          <w:szCs w:val="28"/>
        </w:rPr>
        <w:t xml:space="preserve"> except </w:t>
      </w:r>
      <w:r w:rsidR="00B253BD" w:rsidRPr="00AF5F22">
        <w:rPr>
          <w:sz w:val="24"/>
          <w:szCs w:val="28"/>
        </w:rPr>
        <w:t>UnitedHealthcare</w:t>
      </w:r>
      <w:r w:rsidR="0006064D" w:rsidRPr="00AF5F22">
        <w:rPr>
          <w:sz w:val="24"/>
          <w:szCs w:val="28"/>
        </w:rPr>
        <w:t xml:space="preserve">. </w:t>
      </w:r>
      <w:r w:rsidR="00DA7761">
        <w:rPr>
          <w:sz w:val="24"/>
          <w:szCs w:val="28"/>
        </w:rPr>
        <w:t xml:space="preserve"> The average adequacy score for Medicaid services was 78.73, with a range of 60.3 to 91.1.</w:t>
      </w:r>
    </w:p>
    <w:p w14:paraId="5AF017D6" w14:textId="47CF5EEF" w:rsidR="008528BA" w:rsidRDefault="008528BA" w:rsidP="008701ED"/>
    <w:p w14:paraId="77D717BF" w14:textId="5734FEB5" w:rsidR="00A73D25" w:rsidRPr="006C2958" w:rsidRDefault="007E6A97" w:rsidP="0082003F">
      <w:pPr>
        <w:pStyle w:val="Heading2"/>
        <w:shd w:val="clear" w:color="auto" w:fill="D5EDF3"/>
        <w:rPr>
          <w:rFonts w:ascii="Open Sans" w:hAnsi="Open Sans" w:cs="Open Sans"/>
          <w:b/>
          <w:bCs/>
          <w:color w:val="auto"/>
          <w:sz w:val="24"/>
          <w:szCs w:val="22"/>
        </w:rPr>
      </w:pPr>
      <w:bookmarkStart w:id="39" w:name="_Toc94607332"/>
      <w:r>
        <w:rPr>
          <w:rFonts w:ascii="Open Sans" w:hAnsi="Open Sans" w:cs="Open Sans"/>
          <w:b/>
          <w:bCs/>
          <w:color w:val="auto"/>
          <w:sz w:val="24"/>
          <w:szCs w:val="22"/>
        </w:rPr>
        <w:t xml:space="preserve">The MassHealth </w:t>
      </w:r>
      <w:r w:rsidR="00A73D25" w:rsidRPr="006C2958">
        <w:rPr>
          <w:rFonts w:ascii="Open Sans" w:hAnsi="Open Sans" w:cs="Open Sans"/>
          <w:b/>
          <w:bCs/>
          <w:color w:val="auto"/>
          <w:sz w:val="24"/>
          <w:szCs w:val="22"/>
        </w:rPr>
        <w:t>Quality Strateg</w:t>
      </w:r>
      <w:r>
        <w:rPr>
          <w:rFonts w:ascii="Open Sans" w:hAnsi="Open Sans" w:cs="Open Sans"/>
          <w:b/>
          <w:bCs/>
          <w:color w:val="auto"/>
          <w:sz w:val="24"/>
          <w:szCs w:val="22"/>
        </w:rPr>
        <w:t>y</w:t>
      </w:r>
      <w:bookmarkEnd w:id="39"/>
      <w:r w:rsidR="00A73D25" w:rsidRPr="006C2958">
        <w:rPr>
          <w:rFonts w:ascii="Open Sans" w:hAnsi="Open Sans" w:cs="Open Sans"/>
          <w:b/>
          <w:bCs/>
          <w:color w:val="auto"/>
          <w:sz w:val="24"/>
          <w:szCs w:val="22"/>
        </w:rPr>
        <w:t xml:space="preserve"> </w:t>
      </w:r>
    </w:p>
    <w:p w14:paraId="11C85220" w14:textId="57EC619F" w:rsidR="00936965" w:rsidRPr="00AF5F22" w:rsidRDefault="00936965" w:rsidP="00EB2997">
      <w:pPr>
        <w:spacing w:before="120"/>
        <w:rPr>
          <w:sz w:val="24"/>
          <w:szCs w:val="24"/>
        </w:rPr>
      </w:pPr>
      <w:r w:rsidRPr="00AF5F22">
        <w:rPr>
          <w:sz w:val="24"/>
          <w:szCs w:val="28"/>
        </w:rPr>
        <w:t xml:space="preserve">States operating Medicaid managed care programs under any authority must have a written quality strategy for assessing and improving the quality of healthcare and services furnished by </w:t>
      </w:r>
      <w:r w:rsidR="00397D37">
        <w:rPr>
          <w:sz w:val="24"/>
          <w:szCs w:val="28"/>
        </w:rPr>
        <w:t>SCOs</w:t>
      </w:r>
      <w:r w:rsidRPr="00AF5F22">
        <w:rPr>
          <w:sz w:val="24"/>
          <w:szCs w:val="28"/>
        </w:rPr>
        <w:t>. States must also conduct an evaluation of the effectiveness of the</w:t>
      </w:r>
      <w:r w:rsidRPr="00AF5F22">
        <w:rPr>
          <w:sz w:val="24"/>
          <w:szCs w:val="24"/>
        </w:rPr>
        <w:t xml:space="preserve"> quality strategy and update the strategy as needed, but no less than once every three years.</w:t>
      </w:r>
    </w:p>
    <w:p w14:paraId="4D034EB8" w14:textId="77777777" w:rsidR="00936965" w:rsidRPr="00AF5F22" w:rsidRDefault="00936965" w:rsidP="00936965">
      <w:pPr>
        <w:rPr>
          <w:sz w:val="24"/>
          <w:szCs w:val="24"/>
        </w:rPr>
      </w:pPr>
    </w:p>
    <w:p w14:paraId="12EFD26C" w14:textId="12C04F72" w:rsidR="00936965" w:rsidRPr="00AF5F22" w:rsidRDefault="00936965" w:rsidP="00936965">
      <w:pPr>
        <w:rPr>
          <w:sz w:val="24"/>
          <w:szCs w:val="24"/>
        </w:rPr>
      </w:pPr>
      <w:r w:rsidRPr="00AF5F22">
        <w:rPr>
          <w:sz w:val="24"/>
          <w:szCs w:val="24"/>
        </w:rPr>
        <w:t xml:space="preserve">The first MassHealth Quality Strategy was published in 2006. </w:t>
      </w:r>
      <w:r w:rsidR="00655825">
        <w:rPr>
          <w:sz w:val="24"/>
          <w:szCs w:val="24"/>
        </w:rPr>
        <w:t>The most recent</w:t>
      </w:r>
      <w:r w:rsidRPr="00AF5F22">
        <w:rPr>
          <w:sz w:val="24"/>
          <w:szCs w:val="24"/>
        </w:rPr>
        <w:t xml:space="preserve"> version was submitted to CMS in November 2018. Th</w:t>
      </w:r>
      <w:r w:rsidR="00655825">
        <w:rPr>
          <w:sz w:val="24"/>
          <w:szCs w:val="24"/>
        </w:rPr>
        <w:t>e 2018</w:t>
      </w:r>
      <w:r w:rsidRPr="00AF5F22">
        <w:rPr>
          <w:sz w:val="24"/>
          <w:szCs w:val="24"/>
        </w:rPr>
        <w:t xml:space="preserve"> version, the MassHealth Comprehensive Quality Strategy, focused not only on fulfilling managed care quality requirements but on improving the quality of managed care services in Massachusetts. An updated strategy is currently being finalized and is anticipated to be available to the public in early 2022. It will incorporate new behavioral health, health equity, and waiver strategies and will align with the CMS toolkit and webinar guidance released in Summer 2021.  </w:t>
      </w:r>
    </w:p>
    <w:p w14:paraId="7488146B" w14:textId="5C5C2583" w:rsidR="001268F0" w:rsidRPr="002F2C68" w:rsidRDefault="001268F0" w:rsidP="001268F0">
      <w:pPr>
        <w:pStyle w:val="Heading2"/>
        <w:shd w:val="clear" w:color="auto" w:fill="D5EDF3"/>
        <w:rPr>
          <w:rFonts w:ascii="Open Sans" w:hAnsi="Open Sans" w:cs="Open Sans"/>
          <w:b/>
          <w:bCs/>
          <w:color w:val="auto"/>
          <w:sz w:val="24"/>
          <w:szCs w:val="22"/>
        </w:rPr>
      </w:pPr>
      <w:bookmarkStart w:id="40" w:name="_Toc94607333"/>
      <w:bookmarkStart w:id="41" w:name="_Toc36461633"/>
      <w:bookmarkStart w:id="42" w:name="_Hlk57715498"/>
      <w:bookmarkEnd w:id="0"/>
      <w:r>
        <w:rPr>
          <w:rFonts w:ascii="Open Sans" w:hAnsi="Open Sans" w:cs="Open Sans"/>
          <w:b/>
          <w:bCs/>
          <w:color w:val="auto"/>
          <w:sz w:val="24"/>
          <w:szCs w:val="22"/>
        </w:rPr>
        <w:lastRenderedPageBreak/>
        <w:t>Supporting Improvement in the Quality, Timeliness, and Access to HealthCare Services:  Recommendations to MassHealth</w:t>
      </w:r>
      <w:bookmarkEnd w:id="40"/>
    </w:p>
    <w:p w14:paraId="25656576" w14:textId="5617E708" w:rsidR="001268F0" w:rsidRPr="00AF5F22" w:rsidRDefault="001268F0" w:rsidP="00DF3311">
      <w:pPr>
        <w:pStyle w:val="psection-2"/>
        <w:shd w:val="clear" w:color="auto" w:fill="FFFFFF"/>
        <w:spacing w:before="120" w:beforeAutospacing="0" w:after="0" w:afterAutospacing="0"/>
        <w:rPr>
          <w:rFonts w:asciiTheme="minorHAnsi" w:hAnsiTheme="minorHAnsi" w:cstheme="minorHAnsi"/>
          <w:color w:val="333333"/>
          <w:sz w:val="24"/>
          <w:szCs w:val="24"/>
        </w:rPr>
      </w:pPr>
      <w:r w:rsidRPr="00AF5F22">
        <w:rPr>
          <w:rStyle w:val="enumxml"/>
          <w:rFonts w:asciiTheme="minorHAnsi" w:hAnsiTheme="minorHAnsi" w:cstheme="minorHAnsi"/>
          <w:color w:val="333333"/>
          <w:sz w:val="24"/>
          <w:szCs w:val="24"/>
        </w:rPr>
        <w:t>CMS requires that the EQRO offer r</w:t>
      </w:r>
      <w:r w:rsidRPr="00AF5F22">
        <w:rPr>
          <w:rFonts w:asciiTheme="minorHAnsi" w:hAnsiTheme="minorHAnsi" w:cstheme="minorHAnsi"/>
          <w:color w:val="333333"/>
          <w:sz w:val="24"/>
          <w:szCs w:val="24"/>
        </w:rPr>
        <w:t>ecommendations for how the State can target goals and objectives in the quality strategy, under § 438.340, to better support improvement in the quality, timeliness, and access to healthcare services furnished to Medicaid beneficiaries.</w:t>
      </w:r>
    </w:p>
    <w:p w14:paraId="3DF22D32" w14:textId="77777777" w:rsidR="001268F0" w:rsidRPr="00AF5F22" w:rsidRDefault="001268F0" w:rsidP="001268F0">
      <w:pPr>
        <w:pStyle w:val="psection-2"/>
        <w:shd w:val="clear" w:color="auto" w:fill="FFFFFF"/>
        <w:spacing w:before="0" w:beforeAutospacing="0" w:after="0" w:afterAutospacing="0"/>
        <w:ind w:left="240"/>
        <w:rPr>
          <w:rFonts w:asciiTheme="minorHAnsi" w:hAnsiTheme="minorHAnsi" w:cstheme="minorHAnsi"/>
          <w:color w:val="333333"/>
          <w:sz w:val="24"/>
          <w:szCs w:val="24"/>
        </w:rPr>
      </w:pPr>
    </w:p>
    <w:p w14:paraId="0EBC9C07" w14:textId="7BECEEB1" w:rsidR="001268F0" w:rsidRPr="00AF5F22" w:rsidRDefault="001268F0" w:rsidP="001268F0">
      <w:pPr>
        <w:pStyle w:val="Body"/>
        <w:spacing w:before="0"/>
        <w:rPr>
          <w:rFonts w:asciiTheme="minorHAnsi" w:hAnsiTheme="minorHAnsi" w:cstheme="minorHAnsi"/>
          <w:sz w:val="24"/>
        </w:rPr>
      </w:pPr>
      <w:r w:rsidRPr="00AF5F22">
        <w:rPr>
          <w:rFonts w:asciiTheme="minorHAnsi" w:hAnsiTheme="minorHAnsi" w:cstheme="minorHAnsi"/>
          <w:sz w:val="24"/>
        </w:rPr>
        <w:t xml:space="preserve">In addition to the </w:t>
      </w:r>
      <w:r w:rsidR="00397D37">
        <w:rPr>
          <w:rFonts w:asciiTheme="minorHAnsi" w:hAnsiTheme="minorHAnsi" w:cstheme="minorHAnsi"/>
          <w:sz w:val="24"/>
        </w:rPr>
        <w:t>SCO</w:t>
      </w:r>
      <w:r w:rsidRPr="00AF5F22">
        <w:rPr>
          <w:rFonts w:asciiTheme="minorHAnsi" w:hAnsiTheme="minorHAnsi" w:cstheme="minorHAnsi"/>
          <w:sz w:val="24"/>
        </w:rPr>
        <w:t>-specific recommendations made throughout this Technical Report, Kepro respectfully offers the following recommendations to MassHealth.</w:t>
      </w:r>
    </w:p>
    <w:p w14:paraId="74BA693E" w14:textId="77777777" w:rsidR="001268F0" w:rsidRPr="00AF5F22" w:rsidRDefault="001268F0" w:rsidP="001268F0">
      <w:pPr>
        <w:pStyle w:val="Body"/>
        <w:spacing w:before="0"/>
        <w:rPr>
          <w:rFonts w:asciiTheme="minorHAnsi" w:hAnsiTheme="minorHAnsi" w:cstheme="minorHAnsi"/>
          <w:sz w:val="24"/>
        </w:rPr>
      </w:pPr>
    </w:p>
    <w:p w14:paraId="2E647246" w14:textId="77777777" w:rsidR="001268F0" w:rsidRPr="003C0918" w:rsidRDefault="001268F0" w:rsidP="001268F0">
      <w:pPr>
        <w:rPr>
          <w:rStyle w:val="Emphasis"/>
          <w:b/>
          <w:bCs/>
          <w:i w:val="0"/>
          <w:iCs w:val="0"/>
          <w:sz w:val="24"/>
          <w:szCs w:val="24"/>
          <w:u w:val="single"/>
        </w:rPr>
      </w:pPr>
      <w:r w:rsidRPr="003C0918">
        <w:rPr>
          <w:rStyle w:val="Emphasis"/>
          <w:b/>
          <w:bCs/>
          <w:i w:val="0"/>
          <w:iCs w:val="0"/>
          <w:sz w:val="24"/>
          <w:szCs w:val="24"/>
          <w:u w:val="single"/>
        </w:rPr>
        <w:t>Provider Network</w:t>
      </w:r>
    </w:p>
    <w:p w14:paraId="5E80BFEB" w14:textId="7E71AFBB" w:rsidR="001268F0" w:rsidRPr="00AF5F22" w:rsidRDefault="001268F0" w:rsidP="001268F0">
      <w:pPr>
        <w:rPr>
          <w:rFonts w:cstheme="minorHAnsi"/>
          <w:i/>
          <w:iCs/>
          <w:sz w:val="24"/>
          <w:szCs w:val="24"/>
        </w:rPr>
      </w:pPr>
      <w:r w:rsidRPr="00AF5F22">
        <w:rPr>
          <w:rFonts w:cstheme="minorHAnsi"/>
          <w:sz w:val="24"/>
          <w:szCs w:val="24"/>
        </w:rPr>
        <w:t xml:space="preserve">2021 EQR activities shed light on the need for both inpatient and outpatient behavioral health services statewide. Kepro strongly recommends that MassHealth work with partners statewide to address workforce and infrastructure solutions to increase the availability of behavioral health and substance abuse services. For example, the Commonwealth might consider lived experience to be an alternate qualification to a professional degree akin to the DMH Peer Support Training and Certification Program.  </w:t>
      </w:r>
      <w:r w:rsidRPr="00AF5F22">
        <w:rPr>
          <w:rFonts w:cstheme="minorHAnsi"/>
          <w:i/>
          <w:iCs/>
          <w:sz w:val="24"/>
          <w:szCs w:val="24"/>
        </w:rPr>
        <w:t>(Access, Timeliness of Care)</w:t>
      </w:r>
    </w:p>
    <w:p w14:paraId="0C4F8812" w14:textId="77777777" w:rsidR="001268F0" w:rsidRPr="00AF5F22" w:rsidRDefault="001268F0" w:rsidP="001268F0">
      <w:pPr>
        <w:rPr>
          <w:rFonts w:cstheme="minorHAnsi"/>
          <w:i/>
          <w:iCs/>
          <w:sz w:val="24"/>
          <w:szCs w:val="24"/>
        </w:rPr>
      </w:pPr>
    </w:p>
    <w:p w14:paraId="6223CB04" w14:textId="532DC9AC" w:rsidR="001268F0" w:rsidRPr="00AF5F22" w:rsidRDefault="001268F0" w:rsidP="001268F0">
      <w:pPr>
        <w:rPr>
          <w:rFonts w:cstheme="minorHAnsi"/>
          <w:i/>
          <w:iCs/>
          <w:sz w:val="24"/>
          <w:szCs w:val="24"/>
        </w:rPr>
      </w:pPr>
      <w:r w:rsidRPr="00AF5F22">
        <w:rPr>
          <w:rFonts w:cstheme="minorHAnsi"/>
          <w:sz w:val="24"/>
          <w:szCs w:val="24"/>
        </w:rPr>
        <w:t xml:space="preserve">Kepro recommends that MassHealth leverage Quest Analytics’ ability to report on provider non-English language capacity. Additionally, MassHealth should </w:t>
      </w:r>
      <w:r w:rsidR="00DA7761">
        <w:rPr>
          <w:rFonts w:cstheme="minorHAnsi"/>
          <w:sz w:val="24"/>
          <w:szCs w:val="24"/>
        </w:rPr>
        <w:t>consider an assessment of</w:t>
      </w:r>
      <w:r w:rsidRPr="00AF5F22">
        <w:rPr>
          <w:rFonts w:cstheme="minorHAnsi"/>
          <w:sz w:val="24"/>
          <w:szCs w:val="24"/>
        </w:rPr>
        <w:t xml:space="preserve"> provider directory </w:t>
      </w:r>
      <w:r w:rsidR="00DA7761">
        <w:rPr>
          <w:rFonts w:cstheme="minorHAnsi"/>
          <w:sz w:val="24"/>
          <w:szCs w:val="24"/>
        </w:rPr>
        <w:t xml:space="preserve">information accuracy </w:t>
      </w:r>
      <w:r w:rsidRPr="00AF5F22">
        <w:rPr>
          <w:rFonts w:cstheme="minorHAnsi"/>
          <w:sz w:val="24"/>
          <w:szCs w:val="24"/>
        </w:rPr>
        <w:t xml:space="preserve">as the provider directory is foundational piece of member information.  </w:t>
      </w:r>
      <w:r w:rsidRPr="00AF5F22">
        <w:rPr>
          <w:rFonts w:cstheme="minorHAnsi"/>
          <w:i/>
          <w:iCs/>
          <w:sz w:val="24"/>
          <w:szCs w:val="24"/>
        </w:rPr>
        <w:t>(Access, Timeliness of Care)</w:t>
      </w:r>
    </w:p>
    <w:p w14:paraId="1230464D" w14:textId="77777777" w:rsidR="001268F0" w:rsidRPr="00AF5F22" w:rsidRDefault="001268F0" w:rsidP="001268F0">
      <w:pPr>
        <w:rPr>
          <w:rFonts w:cstheme="minorHAnsi"/>
          <w:i/>
          <w:iCs/>
          <w:sz w:val="24"/>
          <w:szCs w:val="24"/>
        </w:rPr>
      </w:pPr>
    </w:p>
    <w:p w14:paraId="6105B663" w14:textId="378AA4EC" w:rsidR="001268F0" w:rsidRDefault="001268F0" w:rsidP="001268F0">
      <w:pPr>
        <w:rPr>
          <w:rFonts w:cstheme="minorHAnsi"/>
          <w:i/>
          <w:iCs/>
          <w:sz w:val="24"/>
          <w:szCs w:val="24"/>
        </w:rPr>
      </w:pPr>
      <w:r w:rsidRPr="00AF5F22">
        <w:rPr>
          <w:rFonts w:cstheme="minorHAnsi"/>
          <w:sz w:val="24"/>
          <w:szCs w:val="24"/>
        </w:rPr>
        <w:t xml:space="preserve">MassHealth and the plans both need to increase their oversight of network adequacy, especially as it relates to appointment access. The network adequacy validation activities demonstrated non-compliance with contractually required time and distance standards. Kepro encourages MassHealth program staff to take a more active role in monitoring </w:t>
      </w:r>
      <w:r w:rsidR="00DA7761">
        <w:rPr>
          <w:rFonts w:cstheme="minorHAnsi"/>
          <w:sz w:val="24"/>
          <w:szCs w:val="24"/>
        </w:rPr>
        <w:t xml:space="preserve">SCO compliance with </w:t>
      </w:r>
      <w:r w:rsidRPr="00AF5F22">
        <w:rPr>
          <w:rFonts w:cstheme="minorHAnsi"/>
          <w:sz w:val="24"/>
          <w:szCs w:val="24"/>
        </w:rPr>
        <w:t xml:space="preserve">these requirements. Kepro recommends that MassHealth provide related direction on the evaluation of appointment access against standards for services such as symptomatic and non-symptomatic office visits, behavioral health, and urgent care. Finally, Kepro encourages MassHealth to consider the practical feasibility of its network adequacy standards, especially those for the less populated areas of Berkshire, Dukes, and Nantucket counties. The Quest Analytics systems permits the designation of exceptions for individual provider-county combinations. Doing so would allow the system to report a more accurate picture of network adequacy.  </w:t>
      </w:r>
      <w:r w:rsidRPr="00AF5F22">
        <w:rPr>
          <w:rFonts w:cstheme="minorHAnsi"/>
          <w:i/>
          <w:iCs/>
          <w:sz w:val="24"/>
          <w:szCs w:val="24"/>
        </w:rPr>
        <w:t>(Access, Timeliness of Care)</w:t>
      </w:r>
    </w:p>
    <w:p w14:paraId="095E6F96" w14:textId="77777777" w:rsidR="00397D37" w:rsidRPr="00AF5F22" w:rsidRDefault="00397D37" w:rsidP="001268F0">
      <w:pPr>
        <w:rPr>
          <w:rFonts w:cstheme="minorHAnsi"/>
          <w:i/>
          <w:iCs/>
          <w:sz w:val="24"/>
          <w:szCs w:val="24"/>
        </w:rPr>
      </w:pPr>
    </w:p>
    <w:p w14:paraId="558B6075" w14:textId="77777777" w:rsidR="001268F0" w:rsidRPr="003C0918" w:rsidRDefault="001268F0" w:rsidP="003C0918">
      <w:pPr>
        <w:rPr>
          <w:rStyle w:val="Emphasis"/>
          <w:b/>
          <w:bCs/>
          <w:i w:val="0"/>
          <w:iCs w:val="0"/>
          <w:sz w:val="24"/>
          <w:szCs w:val="24"/>
          <w:u w:val="single"/>
        </w:rPr>
      </w:pPr>
      <w:r w:rsidRPr="003C0918">
        <w:rPr>
          <w:rStyle w:val="Emphasis"/>
          <w:b/>
          <w:bCs/>
          <w:i w:val="0"/>
          <w:iCs w:val="0"/>
          <w:sz w:val="24"/>
          <w:szCs w:val="24"/>
          <w:u w:val="single"/>
        </w:rPr>
        <w:t>Health Equity</w:t>
      </w:r>
    </w:p>
    <w:p w14:paraId="2942CD07" w14:textId="4C763B2F" w:rsidR="001268F0" w:rsidRPr="00AF5F22" w:rsidRDefault="001268F0" w:rsidP="001268F0">
      <w:pPr>
        <w:pStyle w:val="xmsolistparagraph"/>
        <w:spacing w:before="0" w:beforeAutospacing="0" w:after="0" w:afterAutospacing="0"/>
        <w:rPr>
          <w:rFonts w:asciiTheme="minorHAnsi" w:hAnsiTheme="minorHAnsi" w:cstheme="minorHAnsi"/>
          <w:i/>
          <w:iCs/>
          <w:sz w:val="24"/>
          <w:szCs w:val="24"/>
        </w:rPr>
      </w:pPr>
      <w:r w:rsidRPr="00AF5F22">
        <w:rPr>
          <w:rFonts w:asciiTheme="minorHAnsi" w:hAnsiTheme="minorHAnsi" w:cstheme="minorHAnsi"/>
          <w:sz w:val="24"/>
          <w:szCs w:val="24"/>
        </w:rPr>
        <w:t xml:space="preserve">To support MassHealth’s priority of achieving health equity, it is essential that it improve the quality of its </w:t>
      </w:r>
      <w:r w:rsidR="00192E2A">
        <w:rPr>
          <w:rFonts w:asciiTheme="minorHAnsi" w:hAnsiTheme="minorHAnsi" w:cstheme="minorHAnsi"/>
          <w:sz w:val="24"/>
          <w:szCs w:val="24"/>
        </w:rPr>
        <w:t>Race, Ethnicity, and Language (</w:t>
      </w:r>
      <w:r w:rsidRPr="00AF5F22">
        <w:rPr>
          <w:rFonts w:asciiTheme="minorHAnsi" w:hAnsiTheme="minorHAnsi" w:cstheme="minorHAnsi"/>
          <w:sz w:val="24"/>
          <w:szCs w:val="24"/>
        </w:rPr>
        <w:t>REL</w:t>
      </w:r>
      <w:r w:rsidR="00192E2A">
        <w:rPr>
          <w:rFonts w:asciiTheme="minorHAnsi" w:hAnsiTheme="minorHAnsi" w:cstheme="minorHAnsi"/>
          <w:sz w:val="24"/>
          <w:szCs w:val="24"/>
        </w:rPr>
        <w:t>)</w:t>
      </w:r>
      <w:r w:rsidRPr="00AF5F22">
        <w:rPr>
          <w:rFonts w:asciiTheme="minorHAnsi" w:hAnsiTheme="minorHAnsi" w:cstheme="minorHAnsi"/>
          <w:sz w:val="24"/>
          <w:szCs w:val="24"/>
        </w:rPr>
        <w:t xml:space="preserve"> data and fix the ever-vexing issue of </w:t>
      </w:r>
      <w:r w:rsidR="00192E2A">
        <w:rPr>
          <w:rFonts w:asciiTheme="minorHAnsi" w:hAnsiTheme="minorHAnsi" w:cstheme="minorHAnsi"/>
          <w:sz w:val="24"/>
          <w:szCs w:val="24"/>
        </w:rPr>
        <w:t xml:space="preserve">MassHealth </w:t>
      </w:r>
      <w:r w:rsidRPr="00AF5F22">
        <w:rPr>
          <w:rFonts w:asciiTheme="minorHAnsi" w:hAnsiTheme="minorHAnsi" w:cstheme="minorHAnsi"/>
          <w:sz w:val="24"/>
          <w:szCs w:val="24"/>
        </w:rPr>
        <w:t>enrollment updates with no REL data overwriting plan-collected data.</w:t>
      </w:r>
      <w:r w:rsidRPr="00AF5F22">
        <w:rPr>
          <w:rFonts w:asciiTheme="minorHAnsi" w:hAnsiTheme="minorHAnsi" w:cstheme="minorHAnsi"/>
          <w:i/>
          <w:iCs/>
          <w:sz w:val="24"/>
          <w:szCs w:val="24"/>
        </w:rPr>
        <w:t>  (Access)</w:t>
      </w:r>
    </w:p>
    <w:p w14:paraId="02C0599E" w14:textId="77777777" w:rsidR="001268F0" w:rsidRPr="00AF5F22" w:rsidRDefault="001268F0" w:rsidP="001268F0">
      <w:pPr>
        <w:pStyle w:val="xmsolistparagraph"/>
        <w:spacing w:before="0" w:beforeAutospacing="0" w:after="0" w:afterAutospacing="0"/>
        <w:rPr>
          <w:rFonts w:asciiTheme="minorHAnsi" w:hAnsiTheme="minorHAnsi" w:cstheme="minorHAnsi"/>
          <w:sz w:val="24"/>
          <w:szCs w:val="24"/>
        </w:rPr>
      </w:pPr>
    </w:p>
    <w:p w14:paraId="283AAE3C" w14:textId="1AA885CA" w:rsidR="001268F0" w:rsidRPr="00AF5F22" w:rsidRDefault="001268F0" w:rsidP="001268F0">
      <w:pPr>
        <w:rPr>
          <w:rFonts w:cstheme="minorHAnsi"/>
          <w:i/>
          <w:iCs/>
          <w:sz w:val="24"/>
          <w:szCs w:val="24"/>
        </w:rPr>
      </w:pPr>
      <w:r w:rsidRPr="00AF5F22">
        <w:rPr>
          <w:rFonts w:cstheme="minorHAnsi"/>
          <w:sz w:val="24"/>
          <w:szCs w:val="24"/>
        </w:rPr>
        <w:t xml:space="preserve">In 2021, </w:t>
      </w:r>
      <w:r w:rsidR="00397D37">
        <w:rPr>
          <w:rFonts w:cstheme="minorHAnsi"/>
          <w:sz w:val="24"/>
          <w:szCs w:val="24"/>
        </w:rPr>
        <w:t>SCOs</w:t>
      </w:r>
      <w:r w:rsidRPr="00AF5F22">
        <w:rPr>
          <w:rFonts w:cstheme="minorHAnsi"/>
          <w:sz w:val="24"/>
          <w:szCs w:val="24"/>
        </w:rPr>
        <w:t xml:space="preserve"> were required to design vaccination-related interventions with the goal of reducing health disparities. It was Kepro’s experience that </w:t>
      </w:r>
      <w:r w:rsidR="00397D37">
        <w:rPr>
          <w:rFonts w:cstheme="minorHAnsi"/>
          <w:sz w:val="24"/>
          <w:szCs w:val="24"/>
        </w:rPr>
        <w:t xml:space="preserve">SCOs </w:t>
      </w:r>
      <w:r w:rsidRPr="00AF5F22">
        <w:rPr>
          <w:rFonts w:cstheme="minorHAnsi"/>
          <w:sz w:val="24"/>
          <w:szCs w:val="24"/>
        </w:rPr>
        <w:t xml:space="preserve"> struggled with this </w:t>
      </w:r>
      <w:r w:rsidRPr="00AF5F22">
        <w:rPr>
          <w:rFonts w:cstheme="minorHAnsi"/>
          <w:sz w:val="24"/>
          <w:szCs w:val="24"/>
        </w:rPr>
        <w:lastRenderedPageBreak/>
        <w:t xml:space="preserve">requirement experiencing difficulty with the definition of a focal population and culturally sensitive project plans. Kepro strongly encourages MassHealth to consider ways in which technical assistance can be provided to the plans on REL data analysis and the design of associated project interventions.  </w:t>
      </w:r>
      <w:r w:rsidRPr="00AF5F22">
        <w:rPr>
          <w:rFonts w:cstheme="minorHAnsi"/>
          <w:i/>
          <w:iCs/>
          <w:sz w:val="24"/>
          <w:szCs w:val="24"/>
        </w:rPr>
        <w:t>(Access</w:t>
      </w:r>
      <w:r w:rsidR="009930B1">
        <w:rPr>
          <w:rFonts w:cstheme="minorHAnsi"/>
          <w:i/>
          <w:iCs/>
          <w:sz w:val="24"/>
          <w:szCs w:val="24"/>
        </w:rPr>
        <w:t xml:space="preserve"> and Quality</w:t>
      </w:r>
      <w:r w:rsidRPr="00AF5F22">
        <w:rPr>
          <w:rFonts w:cstheme="minorHAnsi"/>
          <w:i/>
          <w:iCs/>
          <w:sz w:val="24"/>
          <w:szCs w:val="24"/>
        </w:rPr>
        <w:t>)</w:t>
      </w:r>
    </w:p>
    <w:p w14:paraId="6E3AF13D" w14:textId="77777777" w:rsidR="001268F0" w:rsidRPr="00AF5F22" w:rsidRDefault="001268F0" w:rsidP="001268F0">
      <w:pPr>
        <w:pStyle w:val="xmsolistparagraph"/>
        <w:spacing w:before="0" w:beforeAutospacing="0" w:after="0" w:afterAutospacing="0"/>
        <w:rPr>
          <w:rFonts w:asciiTheme="minorHAnsi" w:hAnsiTheme="minorHAnsi" w:cstheme="minorHAnsi"/>
          <w:sz w:val="24"/>
          <w:szCs w:val="24"/>
        </w:rPr>
      </w:pPr>
    </w:p>
    <w:p w14:paraId="66459FE7" w14:textId="5DA3E805" w:rsidR="00ED0FFE" w:rsidRPr="003C0918" w:rsidRDefault="001268F0" w:rsidP="003C0918">
      <w:pPr>
        <w:rPr>
          <w:rStyle w:val="Emphasis"/>
          <w:b/>
          <w:bCs/>
          <w:i w:val="0"/>
          <w:iCs w:val="0"/>
          <w:sz w:val="24"/>
          <w:szCs w:val="24"/>
          <w:u w:val="single"/>
        </w:rPr>
      </w:pPr>
      <w:r w:rsidRPr="003C0918">
        <w:rPr>
          <w:rStyle w:val="Emphasis"/>
          <w:b/>
          <w:bCs/>
          <w:i w:val="0"/>
          <w:iCs w:val="0"/>
          <w:sz w:val="24"/>
          <w:szCs w:val="24"/>
          <w:u w:val="single"/>
        </w:rPr>
        <w:t>Performance Improvement Projects</w:t>
      </w:r>
    </w:p>
    <w:p w14:paraId="5DD0D71C" w14:textId="622DA741" w:rsidR="001268F0" w:rsidRPr="00AF5F22" w:rsidRDefault="001268F0" w:rsidP="001268F0">
      <w:pPr>
        <w:pStyle w:val="xmsolistparagraph"/>
        <w:spacing w:before="0" w:beforeAutospacing="0" w:after="0" w:afterAutospacing="0"/>
        <w:rPr>
          <w:rFonts w:asciiTheme="minorHAnsi" w:hAnsiTheme="minorHAnsi" w:cstheme="minorHAnsi"/>
          <w:i/>
          <w:iCs/>
          <w:sz w:val="24"/>
          <w:szCs w:val="24"/>
        </w:rPr>
      </w:pPr>
      <w:r w:rsidRPr="00AF5F22">
        <w:rPr>
          <w:rFonts w:asciiTheme="minorHAnsi" w:hAnsiTheme="minorHAnsi" w:cstheme="minorHAnsi"/>
          <w:sz w:val="24"/>
          <w:szCs w:val="24"/>
        </w:rPr>
        <w:t xml:space="preserve">Performance Improvement Projects are resource-intensive undertakings. Kepro believes it is essential that PIP topics focus on priority topics established by MassHealth, topics addressing low-performance areas as identified by performance rates; and topics that address at least 10% or more of the </w:t>
      </w:r>
      <w:r w:rsidR="00397D37">
        <w:rPr>
          <w:rFonts w:asciiTheme="minorHAnsi" w:hAnsiTheme="minorHAnsi" w:cstheme="minorHAnsi"/>
          <w:sz w:val="24"/>
          <w:szCs w:val="24"/>
        </w:rPr>
        <w:t>SCO’s</w:t>
      </w:r>
      <w:r w:rsidRPr="00AF5F22">
        <w:rPr>
          <w:rFonts w:asciiTheme="minorHAnsi" w:hAnsiTheme="minorHAnsi" w:cstheme="minorHAnsi"/>
          <w:sz w:val="24"/>
          <w:szCs w:val="24"/>
        </w:rPr>
        <w:t xml:space="preserve"> MassHealth population. Kepro recommends that these criteria be applied as part of the Baseline Project Planning reporting process.  </w:t>
      </w:r>
      <w:r w:rsidRPr="00AF5F22">
        <w:rPr>
          <w:rFonts w:asciiTheme="minorHAnsi" w:hAnsiTheme="minorHAnsi" w:cstheme="minorHAnsi"/>
          <w:i/>
          <w:iCs/>
          <w:sz w:val="24"/>
          <w:szCs w:val="24"/>
        </w:rPr>
        <w:t>(Quality)</w:t>
      </w:r>
    </w:p>
    <w:p w14:paraId="2FD92EF4" w14:textId="77777777" w:rsidR="001268F0" w:rsidRPr="00AF5F22" w:rsidRDefault="001268F0" w:rsidP="001268F0">
      <w:pPr>
        <w:pStyle w:val="xmsolistparagraph"/>
        <w:spacing w:before="0" w:beforeAutospacing="0" w:after="0" w:afterAutospacing="0"/>
        <w:rPr>
          <w:rFonts w:asciiTheme="minorHAnsi" w:hAnsiTheme="minorHAnsi" w:cstheme="minorHAnsi"/>
          <w:sz w:val="24"/>
          <w:szCs w:val="24"/>
        </w:rPr>
      </w:pPr>
    </w:p>
    <w:p w14:paraId="39EB220E" w14:textId="77777777" w:rsidR="001268F0" w:rsidRPr="003C0918" w:rsidRDefault="001268F0" w:rsidP="003C0918">
      <w:pPr>
        <w:rPr>
          <w:rStyle w:val="Emphasis"/>
          <w:b/>
          <w:bCs/>
          <w:i w:val="0"/>
          <w:iCs w:val="0"/>
          <w:sz w:val="24"/>
          <w:szCs w:val="24"/>
          <w:u w:val="single"/>
        </w:rPr>
      </w:pPr>
      <w:r w:rsidRPr="003C0918">
        <w:rPr>
          <w:rStyle w:val="Emphasis"/>
          <w:b/>
          <w:bCs/>
          <w:i w:val="0"/>
          <w:iCs w:val="0"/>
          <w:sz w:val="24"/>
          <w:szCs w:val="24"/>
          <w:u w:val="single"/>
        </w:rPr>
        <w:t>Communication Pathways</w:t>
      </w:r>
    </w:p>
    <w:p w14:paraId="14F78C28" w14:textId="3F4DDF95" w:rsidR="001268F0" w:rsidRPr="00AF5F22" w:rsidRDefault="001268F0" w:rsidP="001268F0">
      <w:pPr>
        <w:rPr>
          <w:rFonts w:cstheme="minorHAnsi"/>
          <w:i/>
          <w:iCs/>
          <w:sz w:val="24"/>
          <w:szCs w:val="24"/>
        </w:rPr>
      </w:pPr>
      <w:r w:rsidRPr="00AF5F22">
        <w:rPr>
          <w:rFonts w:cstheme="minorHAnsi"/>
          <w:sz w:val="24"/>
          <w:szCs w:val="24"/>
        </w:rPr>
        <w:t xml:space="preserve">Over the years, Kepro has encouraged </w:t>
      </w:r>
      <w:r w:rsidR="00397D37">
        <w:rPr>
          <w:rFonts w:cstheme="minorHAnsi"/>
          <w:sz w:val="24"/>
          <w:szCs w:val="24"/>
        </w:rPr>
        <w:t>SCOs</w:t>
      </w:r>
      <w:r w:rsidRPr="00AF5F22">
        <w:rPr>
          <w:rFonts w:cstheme="minorHAnsi"/>
          <w:sz w:val="24"/>
          <w:szCs w:val="24"/>
        </w:rPr>
        <w:t xml:space="preserve"> to convene consumer advisory councils as a forum for gathering the member’s voice in the design of performance improvement project interventions. A lack of available internal resources and COVID-associated meeting restrictions have presented barriers. Kepro encourages MassHealth to sponsor a statewide Consumer Advisory Council with the charter of advising MassHealth on its priorities for </w:t>
      </w:r>
      <w:r w:rsidR="00397D37">
        <w:rPr>
          <w:rFonts w:cstheme="minorHAnsi"/>
          <w:sz w:val="24"/>
          <w:szCs w:val="24"/>
        </w:rPr>
        <w:t>SCO</w:t>
      </w:r>
      <w:r w:rsidRPr="00AF5F22">
        <w:rPr>
          <w:rFonts w:cstheme="minorHAnsi"/>
          <w:sz w:val="24"/>
          <w:szCs w:val="24"/>
        </w:rPr>
        <w:t xml:space="preserve"> performance management. Such a council, which could meet virtually, has the potential for being an effective vehicle for ensuring the consideration of consumer feedback on healthcare performance improvement priorities.  </w:t>
      </w:r>
      <w:r w:rsidRPr="00AF5F22">
        <w:rPr>
          <w:rFonts w:cstheme="minorHAnsi"/>
          <w:i/>
          <w:iCs/>
          <w:sz w:val="24"/>
          <w:szCs w:val="24"/>
        </w:rPr>
        <w:t>(Quality)</w:t>
      </w:r>
    </w:p>
    <w:p w14:paraId="77C88A42" w14:textId="77777777" w:rsidR="001268F0" w:rsidRPr="00AF5F22" w:rsidRDefault="001268F0" w:rsidP="001268F0">
      <w:pPr>
        <w:rPr>
          <w:rFonts w:cstheme="minorHAnsi"/>
          <w:i/>
          <w:iCs/>
          <w:sz w:val="24"/>
          <w:szCs w:val="24"/>
        </w:rPr>
      </w:pPr>
    </w:p>
    <w:p w14:paraId="636CFADD" w14:textId="16DE2C82" w:rsidR="00397D37" w:rsidRDefault="001268F0" w:rsidP="001268F0">
      <w:pPr>
        <w:pStyle w:val="xmsolistparagraph"/>
        <w:spacing w:before="0" w:beforeAutospacing="0" w:after="0" w:afterAutospacing="0"/>
        <w:rPr>
          <w:rFonts w:asciiTheme="minorHAnsi" w:hAnsiTheme="minorHAnsi" w:cstheme="minorHAnsi"/>
          <w:i/>
          <w:iCs/>
          <w:sz w:val="24"/>
          <w:szCs w:val="24"/>
        </w:rPr>
      </w:pPr>
      <w:r w:rsidRPr="00AF5F22">
        <w:rPr>
          <w:rFonts w:asciiTheme="minorHAnsi" w:hAnsiTheme="minorHAnsi" w:cstheme="minorHAnsi"/>
          <w:sz w:val="24"/>
          <w:szCs w:val="24"/>
        </w:rPr>
        <w:t xml:space="preserve">Kepro respectfully suggests that MassHealth consider including the External Quality Review Organization, as appropriate, as a contributor to internal agency deliberations regarding </w:t>
      </w:r>
      <w:r w:rsidR="00397D37">
        <w:rPr>
          <w:rFonts w:asciiTheme="minorHAnsi" w:hAnsiTheme="minorHAnsi" w:cstheme="minorHAnsi"/>
          <w:sz w:val="24"/>
          <w:szCs w:val="24"/>
        </w:rPr>
        <w:t>SCO</w:t>
      </w:r>
      <w:r w:rsidRPr="00AF5F22">
        <w:rPr>
          <w:rFonts w:asciiTheme="minorHAnsi" w:hAnsiTheme="minorHAnsi" w:cstheme="minorHAnsi"/>
          <w:sz w:val="24"/>
          <w:szCs w:val="24"/>
        </w:rPr>
        <w:t xml:space="preserve"> quality improvement initiatives. With its strong links to plan staff and knowledge of plan quality-related activities, Kepro can offer MassHealth a nuanced understanding of the environment.  </w:t>
      </w:r>
      <w:r w:rsidRPr="00AF5F22">
        <w:rPr>
          <w:rFonts w:asciiTheme="minorHAnsi" w:hAnsiTheme="minorHAnsi" w:cstheme="minorHAnsi"/>
          <w:i/>
          <w:iCs/>
          <w:sz w:val="24"/>
          <w:szCs w:val="24"/>
        </w:rPr>
        <w:t>(Quality)</w:t>
      </w:r>
    </w:p>
    <w:p w14:paraId="645E3F3B" w14:textId="77777777" w:rsidR="00397D37" w:rsidRDefault="00397D37">
      <w:pPr>
        <w:spacing w:after="160" w:line="259" w:lineRule="auto"/>
        <w:rPr>
          <w:rFonts w:asciiTheme="minorHAnsi" w:hAnsiTheme="minorHAnsi" w:cstheme="minorHAnsi"/>
          <w:i/>
          <w:iCs/>
          <w:sz w:val="24"/>
          <w:szCs w:val="24"/>
        </w:rPr>
      </w:pPr>
      <w:r>
        <w:rPr>
          <w:rFonts w:asciiTheme="minorHAnsi" w:hAnsiTheme="minorHAnsi" w:cstheme="minorHAnsi"/>
          <w:i/>
          <w:iCs/>
          <w:sz w:val="24"/>
          <w:szCs w:val="24"/>
        </w:rPr>
        <w:br w:type="page"/>
      </w:r>
    </w:p>
    <w:p w14:paraId="14DA543C" w14:textId="77777777" w:rsidR="001268F0" w:rsidRPr="00AF5F22" w:rsidRDefault="001268F0" w:rsidP="001268F0">
      <w:pPr>
        <w:pStyle w:val="xmsolistparagraph"/>
        <w:spacing w:before="0" w:beforeAutospacing="0" w:after="0" w:afterAutospacing="0"/>
        <w:rPr>
          <w:rFonts w:asciiTheme="minorHAnsi" w:hAnsiTheme="minorHAnsi" w:cstheme="minorHAnsi"/>
          <w:i/>
          <w:iCs/>
          <w:sz w:val="24"/>
          <w:szCs w:val="24"/>
        </w:rPr>
      </w:pPr>
    </w:p>
    <w:p w14:paraId="04320D29" w14:textId="77777777" w:rsidR="007F7101" w:rsidRPr="001268F0" w:rsidRDefault="007F7101" w:rsidP="007F7101">
      <w:pPr>
        <w:pStyle w:val="ListParagraph"/>
        <w:ind w:left="0"/>
        <w:rPr>
          <w:rFonts w:ascii="Raleway" w:hAnsi="Raleway"/>
          <w:b/>
          <w:bCs/>
          <w:color w:val="000000" w:themeColor="text1"/>
          <w:sz w:val="22"/>
        </w:rPr>
      </w:pPr>
    </w:p>
    <w:p w14:paraId="3058AAA2" w14:textId="77777777" w:rsidR="007F7101" w:rsidRDefault="007F7101" w:rsidP="007F7101">
      <w:pPr>
        <w:pStyle w:val="ListParagraph"/>
        <w:ind w:left="0"/>
        <w:rPr>
          <w:rFonts w:ascii="Raleway" w:hAnsi="Raleway"/>
          <w:b/>
          <w:bCs/>
          <w:color w:val="000000" w:themeColor="text1"/>
          <w:sz w:val="44"/>
          <w:szCs w:val="44"/>
        </w:rPr>
      </w:pPr>
    </w:p>
    <w:p w14:paraId="37226469" w14:textId="77777777" w:rsidR="007F7101" w:rsidRDefault="007F7101" w:rsidP="007F7101">
      <w:pPr>
        <w:pStyle w:val="ListParagraph"/>
        <w:ind w:left="0"/>
        <w:rPr>
          <w:rFonts w:ascii="Raleway" w:hAnsi="Raleway"/>
          <w:b/>
          <w:bCs/>
          <w:color w:val="000000" w:themeColor="text1"/>
          <w:sz w:val="44"/>
          <w:szCs w:val="44"/>
        </w:rPr>
      </w:pPr>
    </w:p>
    <w:p w14:paraId="7BDAC1FA" w14:textId="77777777" w:rsidR="007F7101" w:rsidRDefault="007F7101" w:rsidP="007F7101">
      <w:pPr>
        <w:pStyle w:val="ListParagraph"/>
        <w:ind w:left="0"/>
        <w:rPr>
          <w:rFonts w:ascii="Raleway" w:hAnsi="Raleway"/>
          <w:b/>
          <w:bCs/>
          <w:color w:val="000000" w:themeColor="text1"/>
          <w:sz w:val="44"/>
          <w:szCs w:val="44"/>
        </w:rPr>
      </w:pPr>
    </w:p>
    <w:p w14:paraId="3509E16F" w14:textId="77777777" w:rsidR="007F7101" w:rsidRDefault="007F7101" w:rsidP="007F7101">
      <w:pPr>
        <w:pStyle w:val="ListParagraph"/>
        <w:ind w:left="0"/>
        <w:rPr>
          <w:rFonts w:ascii="Raleway" w:hAnsi="Raleway"/>
          <w:b/>
          <w:bCs/>
          <w:color w:val="000000" w:themeColor="text1"/>
          <w:sz w:val="44"/>
          <w:szCs w:val="44"/>
        </w:rPr>
      </w:pPr>
    </w:p>
    <w:p w14:paraId="202A5ECF" w14:textId="77777777" w:rsidR="007F7101" w:rsidRDefault="007F7101" w:rsidP="007F7101">
      <w:pPr>
        <w:pStyle w:val="ListParagraph"/>
        <w:ind w:left="0"/>
        <w:rPr>
          <w:rFonts w:ascii="Raleway" w:hAnsi="Raleway"/>
          <w:b/>
          <w:bCs/>
          <w:color w:val="000000" w:themeColor="text1"/>
          <w:sz w:val="44"/>
          <w:szCs w:val="44"/>
        </w:rPr>
      </w:pPr>
    </w:p>
    <w:p w14:paraId="23867310" w14:textId="77777777" w:rsidR="007F7101" w:rsidRDefault="007F7101" w:rsidP="007F7101">
      <w:pPr>
        <w:pStyle w:val="ListParagraph"/>
        <w:ind w:left="0"/>
        <w:rPr>
          <w:rFonts w:ascii="Raleway" w:hAnsi="Raleway"/>
          <w:b/>
          <w:bCs/>
          <w:color w:val="000000" w:themeColor="text1"/>
          <w:sz w:val="44"/>
          <w:szCs w:val="44"/>
        </w:rPr>
      </w:pPr>
    </w:p>
    <w:p w14:paraId="518647D3" w14:textId="77777777" w:rsidR="007F7101" w:rsidRDefault="007F7101" w:rsidP="007F7101">
      <w:pPr>
        <w:pStyle w:val="ListParagraph"/>
        <w:ind w:left="0"/>
        <w:rPr>
          <w:rFonts w:ascii="Raleway" w:hAnsi="Raleway"/>
          <w:b/>
          <w:bCs/>
          <w:color w:val="000000" w:themeColor="text1"/>
          <w:sz w:val="44"/>
          <w:szCs w:val="44"/>
        </w:rPr>
      </w:pPr>
      <w:r>
        <w:rPr>
          <w:rFonts w:ascii="Raleway" w:hAnsi="Raleway"/>
          <w:b/>
          <w:bCs/>
          <w:color w:val="000000" w:themeColor="text1"/>
          <w:sz w:val="44"/>
          <w:szCs w:val="44"/>
        </w:rPr>
        <w:br/>
      </w:r>
    </w:p>
    <w:p w14:paraId="33B915E2" w14:textId="77777777" w:rsidR="007F7101" w:rsidRDefault="007F7101" w:rsidP="007F7101">
      <w:pPr>
        <w:pStyle w:val="ListParagraph"/>
        <w:ind w:left="0"/>
        <w:rPr>
          <w:rFonts w:ascii="Raleway" w:hAnsi="Raleway"/>
          <w:b/>
          <w:bCs/>
          <w:color w:val="000000" w:themeColor="text1"/>
          <w:sz w:val="44"/>
          <w:szCs w:val="44"/>
        </w:rPr>
      </w:pPr>
    </w:p>
    <w:p w14:paraId="6A3D6592" w14:textId="77777777" w:rsidR="00DF3311" w:rsidRDefault="00DF3311" w:rsidP="007F7101">
      <w:pPr>
        <w:pStyle w:val="ListParagraph"/>
        <w:ind w:left="0"/>
        <w:rPr>
          <w:rFonts w:ascii="Raleway" w:hAnsi="Raleway"/>
          <w:b/>
          <w:bCs/>
          <w:color w:val="000000" w:themeColor="text1"/>
          <w:sz w:val="44"/>
          <w:szCs w:val="44"/>
        </w:rPr>
      </w:pPr>
    </w:p>
    <w:p w14:paraId="559ECD4D" w14:textId="031B55A7" w:rsidR="007F7101" w:rsidRDefault="007F7101" w:rsidP="007F7101">
      <w:pPr>
        <w:pStyle w:val="ListParagraph"/>
        <w:ind w:left="0"/>
        <w:rPr>
          <w:rFonts w:ascii="Raleway" w:hAnsi="Raleway"/>
          <w:b/>
          <w:bCs/>
          <w:color w:val="000000" w:themeColor="text1"/>
          <w:sz w:val="84"/>
          <w:szCs w:val="84"/>
        </w:rPr>
      </w:pPr>
      <w:r>
        <w:rPr>
          <w:noProof/>
        </w:rPr>
        <w:drawing>
          <wp:anchor distT="0" distB="0" distL="114300" distR="114300" simplePos="0" relativeHeight="251698176" behindDoc="1" locked="0" layoutInCell="1" allowOverlap="1" wp14:anchorId="2F1E7FF5" wp14:editId="635C45CB">
            <wp:simplePos x="0" y="0"/>
            <wp:positionH relativeFrom="page">
              <wp:align>right</wp:align>
            </wp:positionH>
            <wp:positionV relativeFrom="page">
              <wp:align>bottom</wp:align>
            </wp:positionV>
            <wp:extent cx="7772400" cy="1003935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margin">
              <wp14:pctWidth>0</wp14:pctWidth>
            </wp14:sizeRelH>
            <wp14:sizeRelV relativeFrom="margin">
              <wp14:pctHeight>0</wp14:pctHeight>
            </wp14:sizeRelV>
          </wp:anchor>
        </w:drawing>
      </w:r>
      <w:r>
        <w:rPr>
          <w:rFonts w:ascii="Raleway" w:hAnsi="Raleway"/>
          <w:b/>
          <w:bCs/>
          <w:color w:val="000000" w:themeColor="text1"/>
          <w:sz w:val="44"/>
          <w:szCs w:val="44"/>
        </w:rPr>
        <w:t>Section 3.</w:t>
      </w:r>
      <w:r>
        <w:rPr>
          <w:rFonts w:ascii="Raleway" w:hAnsi="Raleway"/>
          <w:b/>
          <w:bCs/>
          <w:color w:val="000000" w:themeColor="text1"/>
        </w:rPr>
        <w:br/>
      </w:r>
      <w:r>
        <w:rPr>
          <w:rFonts w:ascii="Raleway" w:hAnsi="Raleway"/>
          <w:b/>
          <w:bCs/>
          <w:color w:val="000000" w:themeColor="text1"/>
          <w:sz w:val="84"/>
          <w:szCs w:val="84"/>
        </w:rPr>
        <w:t xml:space="preserve">Performance </w:t>
      </w:r>
    </w:p>
    <w:p w14:paraId="7BF886C6" w14:textId="77777777" w:rsidR="007F7101" w:rsidRDefault="007F7101" w:rsidP="007F7101">
      <w:pPr>
        <w:pStyle w:val="ListParagraph"/>
        <w:ind w:left="0"/>
        <w:rPr>
          <w:rFonts w:ascii="Raleway" w:hAnsi="Raleway"/>
          <w:b/>
          <w:bCs/>
          <w:color w:val="000000" w:themeColor="text1"/>
          <w:sz w:val="84"/>
          <w:szCs w:val="84"/>
        </w:rPr>
      </w:pPr>
      <w:r>
        <w:rPr>
          <w:rFonts w:ascii="Raleway" w:hAnsi="Raleway"/>
          <w:b/>
          <w:bCs/>
          <w:color w:val="000000" w:themeColor="text1"/>
          <w:sz w:val="84"/>
          <w:szCs w:val="84"/>
        </w:rPr>
        <w:t xml:space="preserve">Measure </w:t>
      </w:r>
    </w:p>
    <w:p w14:paraId="27B3E491" w14:textId="4836DE3C" w:rsidR="007F7101" w:rsidRDefault="007F7101" w:rsidP="007F7101">
      <w:pPr>
        <w:pStyle w:val="ListParagraph"/>
        <w:ind w:left="0"/>
        <w:rPr>
          <w:rFonts w:ascii="Raleway" w:hAnsi="Raleway"/>
          <w:b/>
          <w:bCs/>
          <w:color w:val="000000" w:themeColor="text1"/>
          <w:sz w:val="32"/>
          <w:szCs w:val="84"/>
        </w:rPr>
      </w:pPr>
      <w:r>
        <w:rPr>
          <w:rFonts w:ascii="Raleway" w:hAnsi="Raleway"/>
          <w:b/>
          <w:bCs/>
          <w:color w:val="000000" w:themeColor="text1"/>
          <w:sz w:val="84"/>
          <w:szCs w:val="84"/>
        </w:rPr>
        <w:t>Validation</w:t>
      </w:r>
    </w:p>
    <w:p w14:paraId="438622E6" w14:textId="582B7E07" w:rsidR="00895A53" w:rsidRDefault="004F5E71">
      <w:pPr>
        <w:rPr>
          <w:rFonts w:ascii="DIN Pro Cond Bold" w:eastAsiaTheme="majorEastAsia" w:hAnsi="DIN Pro Cond Bold" w:cstheme="majorBidi"/>
          <w:caps/>
          <w:color w:val="CCC57F"/>
          <w:sz w:val="32"/>
          <w:szCs w:val="26"/>
        </w:rPr>
      </w:pPr>
      <w:r>
        <w:rPr>
          <w:noProof/>
        </w:rPr>
        <mc:AlternateContent>
          <mc:Choice Requires="wps">
            <w:drawing>
              <wp:anchor distT="4294967295" distB="4294967295" distL="114300" distR="114300" simplePos="0" relativeHeight="251762688" behindDoc="0" locked="0" layoutInCell="1" allowOverlap="1" wp14:anchorId="408B68EB" wp14:editId="4BB7F020">
                <wp:simplePos x="0" y="0"/>
                <wp:positionH relativeFrom="margin">
                  <wp:posOffset>0</wp:posOffset>
                </wp:positionH>
                <wp:positionV relativeFrom="paragraph">
                  <wp:posOffset>18414</wp:posOffset>
                </wp:positionV>
                <wp:extent cx="1828800" cy="0"/>
                <wp:effectExtent l="0" t="19050" r="19050" b="1905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24F983" id="Straight Connector 13" o:spid="_x0000_s1026" alt="&quot;&quot;" style="position:absolute;z-index:251762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45pt" to="2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" strokecolor="#424d62" strokeweight="4.5pt">
                <v:stroke joinstyle="miter"/>
                <o:lock v:ext="edit" shapetype="f"/>
                <w10:wrap anchorx="margin"/>
              </v:line>
            </w:pict>
          </mc:Fallback>
        </mc:AlternateContent>
      </w:r>
      <w:r w:rsidR="00895A53">
        <w:rPr>
          <w:color w:val="CCC57F"/>
        </w:rPr>
        <w:br w:type="page"/>
      </w:r>
    </w:p>
    <w:p w14:paraId="050A588A" w14:textId="1045EFFE" w:rsidR="00895A53" w:rsidRPr="008D034D" w:rsidRDefault="00895A53" w:rsidP="008D034D">
      <w:pPr>
        <w:pStyle w:val="Heading1"/>
        <w:spacing w:line="240" w:lineRule="auto"/>
        <w:rPr>
          <w:rFonts w:ascii="Open Sans" w:hAnsi="Open Sans" w:cs="Open Sans"/>
          <w:b/>
          <w:bCs/>
          <w:color w:val="403A60"/>
          <w:szCs w:val="44"/>
        </w:rPr>
      </w:pPr>
      <w:bookmarkStart w:id="43" w:name="_Toc94607334"/>
      <w:r w:rsidRPr="008D034D">
        <w:rPr>
          <w:rFonts w:ascii="Open Sans" w:hAnsi="Open Sans" w:cs="Open Sans"/>
          <w:b/>
          <w:bCs/>
          <w:color w:val="403A60"/>
          <w:szCs w:val="44"/>
        </w:rPr>
        <w:lastRenderedPageBreak/>
        <w:t>Section 3</w:t>
      </w:r>
      <w:r w:rsidR="006C2958" w:rsidRPr="008D034D">
        <w:rPr>
          <w:rFonts w:ascii="Open Sans" w:hAnsi="Open Sans" w:cs="Open Sans"/>
          <w:b/>
          <w:bCs/>
          <w:color w:val="403A60"/>
          <w:szCs w:val="44"/>
        </w:rPr>
        <w:t>.</w:t>
      </w:r>
      <w:r w:rsidRPr="008D034D">
        <w:rPr>
          <w:rFonts w:ascii="Open Sans" w:hAnsi="Open Sans" w:cs="Open Sans"/>
          <w:b/>
          <w:bCs/>
          <w:color w:val="403A60"/>
          <w:szCs w:val="44"/>
        </w:rPr>
        <w:t xml:space="preserve"> Performance Measure Validation</w:t>
      </w:r>
      <w:bookmarkEnd w:id="43"/>
    </w:p>
    <w:p w14:paraId="2C3A1667" w14:textId="77777777" w:rsidR="00895A53" w:rsidRDefault="00895A53" w:rsidP="00840F4C"/>
    <w:p w14:paraId="00B20F0F" w14:textId="1C0D823C" w:rsidR="00E73E8F" w:rsidRPr="0082003F" w:rsidRDefault="006053CF" w:rsidP="0082003F">
      <w:pPr>
        <w:pStyle w:val="Heading2"/>
        <w:shd w:val="clear" w:color="auto" w:fill="CCC57F"/>
        <w:spacing w:before="0" w:line="240" w:lineRule="auto"/>
        <w:contextualSpacing/>
        <w:rPr>
          <w:rFonts w:ascii="Open Sans" w:hAnsi="Open Sans" w:cs="Open Sans"/>
          <w:b/>
          <w:bCs/>
          <w:color w:val="auto"/>
          <w:sz w:val="24"/>
          <w:szCs w:val="22"/>
        </w:rPr>
      </w:pPr>
      <w:bookmarkStart w:id="44" w:name="_Toc94607335"/>
      <w:r w:rsidRPr="0082003F">
        <w:rPr>
          <w:rFonts w:ascii="Open Sans" w:hAnsi="Open Sans" w:cs="Open Sans"/>
          <w:b/>
          <w:bCs/>
          <w:color w:val="auto"/>
          <w:sz w:val="24"/>
          <w:szCs w:val="22"/>
        </w:rPr>
        <w:t>Methodology</w:t>
      </w:r>
      <w:bookmarkEnd w:id="41"/>
      <w:bookmarkEnd w:id="44"/>
    </w:p>
    <w:p w14:paraId="4370A730" w14:textId="146332D5" w:rsidR="00A33E2F" w:rsidRPr="00AF5F22" w:rsidRDefault="000E2B07" w:rsidP="008701ED">
      <w:pPr>
        <w:spacing w:before="120"/>
        <w:contextualSpacing/>
        <w:rPr>
          <w:sz w:val="24"/>
          <w:szCs w:val="24"/>
        </w:rPr>
      </w:pPr>
      <w:bookmarkStart w:id="45" w:name="_Hlk66685172"/>
      <w:r w:rsidRPr="00AF5F22">
        <w:rPr>
          <w:sz w:val="24"/>
          <w:szCs w:val="24"/>
        </w:rPr>
        <w:t xml:space="preserve">The Performance Measure Validation process assesses the accuracy of performance measures reported by the </w:t>
      </w:r>
      <w:r w:rsidR="00397D37">
        <w:rPr>
          <w:sz w:val="24"/>
          <w:szCs w:val="24"/>
        </w:rPr>
        <w:t>SCO</w:t>
      </w:r>
      <w:r w:rsidRPr="00AF5F22">
        <w:rPr>
          <w:sz w:val="24"/>
          <w:szCs w:val="24"/>
        </w:rPr>
        <w:t xml:space="preserve">. It determines the extent to which the </w:t>
      </w:r>
      <w:r w:rsidR="00397D37">
        <w:rPr>
          <w:sz w:val="24"/>
          <w:szCs w:val="24"/>
        </w:rPr>
        <w:t>SCO</w:t>
      </w:r>
      <w:r w:rsidR="00655825">
        <w:rPr>
          <w:sz w:val="24"/>
          <w:szCs w:val="24"/>
        </w:rPr>
        <w:t xml:space="preserve"> collects and uses accurate data and</w:t>
      </w:r>
      <w:r w:rsidRPr="00AF5F22">
        <w:rPr>
          <w:sz w:val="24"/>
          <w:szCs w:val="24"/>
        </w:rPr>
        <w:t xml:space="preserve"> follows state specifications and reporting requirements. In addition to validation processes and the reported results, K</w:t>
      </w:r>
      <w:r w:rsidR="00B53280" w:rsidRPr="00AF5F22">
        <w:rPr>
          <w:sz w:val="24"/>
          <w:szCs w:val="24"/>
        </w:rPr>
        <w:t>epro</w:t>
      </w:r>
      <w:r w:rsidR="001D512C" w:rsidRPr="00AF5F22">
        <w:rPr>
          <w:sz w:val="24"/>
          <w:szCs w:val="24"/>
        </w:rPr>
        <w:t xml:space="preserve"> evaluates performance</w:t>
      </w:r>
      <w:r w:rsidRPr="00AF5F22">
        <w:rPr>
          <w:sz w:val="24"/>
          <w:szCs w:val="24"/>
        </w:rPr>
        <w:t xml:space="preserve"> in comparison to national benchmarks as well as any interventions the plan has in place to improve upon reported rates and health outcomes. K</w:t>
      </w:r>
      <w:r w:rsidR="00B53280" w:rsidRPr="00AF5F22">
        <w:rPr>
          <w:sz w:val="24"/>
          <w:szCs w:val="24"/>
        </w:rPr>
        <w:t>epro</w:t>
      </w:r>
      <w:r w:rsidRPr="00AF5F22">
        <w:rPr>
          <w:sz w:val="24"/>
          <w:szCs w:val="24"/>
        </w:rPr>
        <w:t xml:space="preserve"> validates three performance measures annually for S</w:t>
      </w:r>
      <w:r w:rsidR="00412579" w:rsidRPr="00AF5F22">
        <w:rPr>
          <w:sz w:val="24"/>
          <w:szCs w:val="24"/>
        </w:rPr>
        <w:t>CO</w:t>
      </w:r>
      <w:r w:rsidRPr="00AF5F22">
        <w:rPr>
          <w:sz w:val="24"/>
          <w:szCs w:val="24"/>
        </w:rPr>
        <w:t>s.</w:t>
      </w:r>
      <w:r w:rsidR="00924811" w:rsidRPr="00AF5F22">
        <w:rPr>
          <w:sz w:val="24"/>
          <w:szCs w:val="24"/>
        </w:rPr>
        <w:t xml:space="preserve">  </w:t>
      </w:r>
    </w:p>
    <w:p w14:paraId="7018A69D" w14:textId="31D4B4C4" w:rsidR="00A33E2F" w:rsidRPr="00AF5F22" w:rsidRDefault="00A33E2F" w:rsidP="004E1A68">
      <w:pPr>
        <w:contextualSpacing/>
        <w:rPr>
          <w:sz w:val="24"/>
          <w:szCs w:val="24"/>
        </w:rPr>
      </w:pPr>
    </w:p>
    <w:p w14:paraId="48277FE5" w14:textId="40F5C7A5" w:rsidR="00A33E2F" w:rsidRPr="00AF5F22" w:rsidRDefault="00554E77" w:rsidP="004E1A68">
      <w:pPr>
        <w:contextualSpacing/>
        <w:rPr>
          <w:sz w:val="24"/>
          <w:szCs w:val="24"/>
        </w:rPr>
      </w:pPr>
      <w:bookmarkStart w:id="46" w:name="_Hlk65159264"/>
      <w:r w:rsidRPr="00AF5F22">
        <w:rPr>
          <w:sz w:val="24"/>
          <w:szCs w:val="24"/>
        </w:rPr>
        <w:t>T</w:t>
      </w:r>
      <w:r w:rsidR="00A33E2F" w:rsidRPr="00AF5F22">
        <w:rPr>
          <w:sz w:val="24"/>
          <w:szCs w:val="24"/>
        </w:rPr>
        <w:t xml:space="preserve">he </w:t>
      </w:r>
      <w:r w:rsidRPr="00AF5F22">
        <w:rPr>
          <w:sz w:val="24"/>
          <w:szCs w:val="24"/>
        </w:rPr>
        <w:t xml:space="preserve">SCO </w:t>
      </w:r>
      <w:r w:rsidR="00A33E2F" w:rsidRPr="00AF5F22">
        <w:rPr>
          <w:sz w:val="24"/>
          <w:szCs w:val="24"/>
        </w:rPr>
        <w:t xml:space="preserve">Performance Measure Validation process </w:t>
      </w:r>
      <w:r w:rsidR="009033CC" w:rsidRPr="00AF5F22">
        <w:rPr>
          <w:sz w:val="24"/>
          <w:szCs w:val="24"/>
        </w:rPr>
        <w:t>consist</w:t>
      </w:r>
      <w:r w:rsidRPr="00AF5F22">
        <w:rPr>
          <w:sz w:val="24"/>
          <w:szCs w:val="24"/>
        </w:rPr>
        <w:t xml:space="preserve">s </w:t>
      </w:r>
      <w:r w:rsidR="00A33E2F" w:rsidRPr="00AF5F22">
        <w:rPr>
          <w:sz w:val="24"/>
          <w:szCs w:val="24"/>
        </w:rPr>
        <w:t xml:space="preserve">of a desk review of documentation submitted by the plan, notably the </w:t>
      </w:r>
      <w:r w:rsidR="00294BE0" w:rsidRPr="00AF5F22">
        <w:rPr>
          <w:sz w:val="24"/>
          <w:szCs w:val="24"/>
        </w:rPr>
        <w:t xml:space="preserve">NCQA </w:t>
      </w:r>
      <w:r w:rsidR="00A33E2F" w:rsidRPr="00AF5F22">
        <w:rPr>
          <w:sz w:val="24"/>
          <w:szCs w:val="24"/>
        </w:rPr>
        <w:t>HEDIS Final Audit Report</w:t>
      </w:r>
      <w:r w:rsidR="00294BE0" w:rsidRPr="00AF5F22">
        <w:rPr>
          <w:sz w:val="24"/>
          <w:szCs w:val="24"/>
        </w:rPr>
        <w:t xml:space="preserve">. </w:t>
      </w:r>
      <w:r w:rsidR="00BF0AFF" w:rsidRPr="00AF5F22">
        <w:rPr>
          <w:sz w:val="24"/>
          <w:szCs w:val="24"/>
        </w:rPr>
        <w:t xml:space="preserve">The HEDIS Audit addresses an organization’s: </w:t>
      </w:r>
    </w:p>
    <w:p w14:paraId="08246A44" w14:textId="780D7683" w:rsidR="00105051" w:rsidRPr="00AF5F22" w:rsidRDefault="00105051" w:rsidP="004E1A68">
      <w:pPr>
        <w:contextualSpacing/>
        <w:rPr>
          <w:sz w:val="24"/>
          <w:szCs w:val="24"/>
        </w:rPr>
      </w:pPr>
    </w:p>
    <w:p w14:paraId="09CAE674" w14:textId="768F71BE" w:rsidR="00105051" w:rsidRPr="00AF5F22" w:rsidRDefault="00105051" w:rsidP="008049FB">
      <w:pPr>
        <w:numPr>
          <w:ilvl w:val="0"/>
          <w:numId w:val="7"/>
        </w:numPr>
        <w:shd w:val="clear" w:color="auto" w:fill="FFFFFF"/>
        <w:ind w:left="540"/>
        <w:rPr>
          <w:rFonts w:eastAsia="Times New Roman" w:cstheme="minorHAnsi"/>
          <w:sz w:val="24"/>
          <w:szCs w:val="28"/>
        </w:rPr>
      </w:pPr>
      <w:r w:rsidRPr="00AF5F22">
        <w:rPr>
          <w:rFonts w:eastAsia="Times New Roman" w:cstheme="minorHAnsi"/>
          <w:sz w:val="24"/>
          <w:szCs w:val="28"/>
        </w:rPr>
        <w:t>Information practices and control procedures</w:t>
      </w:r>
      <w:r w:rsidR="00BF0AFF" w:rsidRPr="00AF5F22">
        <w:rPr>
          <w:rFonts w:eastAsia="Times New Roman" w:cstheme="minorHAnsi"/>
          <w:sz w:val="24"/>
          <w:szCs w:val="28"/>
        </w:rPr>
        <w:t>;</w:t>
      </w:r>
    </w:p>
    <w:p w14:paraId="47F7B6B9" w14:textId="6CFB32E2" w:rsidR="00105051" w:rsidRPr="00AF5F22" w:rsidRDefault="00105051" w:rsidP="008049FB">
      <w:pPr>
        <w:numPr>
          <w:ilvl w:val="0"/>
          <w:numId w:val="7"/>
        </w:numPr>
        <w:shd w:val="clear" w:color="auto" w:fill="FFFFFF"/>
        <w:ind w:left="540"/>
        <w:rPr>
          <w:rFonts w:eastAsia="Times New Roman" w:cstheme="minorHAnsi"/>
          <w:sz w:val="24"/>
          <w:szCs w:val="28"/>
        </w:rPr>
      </w:pPr>
      <w:r w:rsidRPr="00AF5F22">
        <w:rPr>
          <w:rFonts w:eastAsia="Times New Roman" w:cstheme="minorHAnsi"/>
          <w:sz w:val="24"/>
          <w:szCs w:val="28"/>
        </w:rPr>
        <w:t>Sampling methods and procedures</w:t>
      </w:r>
      <w:r w:rsidR="00BF0AFF" w:rsidRPr="00AF5F22">
        <w:rPr>
          <w:rFonts w:eastAsia="Times New Roman" w:cstheme="minorHAnsi"/>
          <w:sz w:val="24"/>
          <w:szCs w:val="28"/>
        </w:rPr>
        <w:t>;</w:t>
      </w:r>
    </w:p>
    <w:p w14:paraId="0529B519" w14:textId="42967153" w:rsidR="00105051" w:rsidRPr="00AF5F22" w:rsidRDefault="00105051" w:rsidP="008049FB">
      <w:pPr>
        <w:numPr>
          <w:ilvl w:val="0"/>
          <w:numId w:val="7"/>
        </w:numPr>
        <w:shd w:val="clear" w:color="auto" w:fill="FFFFFF"/>
        <w:ind w:left="540"/>
        <w:rPr>
          <w:rFonts w:eastAsia="Times New Roman" w:cstheme="minorHAnsi"/>
          <w:sz w:val="24"/>
          <w:szCs w:val="28"/>
        </w:rPr>
      </w:pPr>
      <w:r w:rsidRPr="00AF5F22">
        <w:rPr>
          <w:rFonts w:eastAsia="Times New Roman" w:cstheme="minorHAnsi"/>
          <w:sz w:val="24"/>
          <w:szCs w:val="28"/>
        </w:rPr>
        <w:t>Data integrity</w:t>
      </w:r>
      <w:r w:rsidR="00BF0AFF" w:rsidRPr="00AF5F22">
        <w:rPr>
          <w:rFonts w:eastAsia="Times New Roman" w:cstheme="minorHAnsi"/>
          <w:sz w:val="24"/>
          <w:szCs w:val="28"/>
        </w:rPr>
        <w:t>;</w:t>
      </w:r>
    </w:p>
    <w:p w14:paraId="2C15240D" w14:textId="44BB7207" w:rsidR="00105051" w:rsidRPr="00AF5F22" w:rsidRDefault="00105051" w:rsidP="008049FB">
      <w:pPr>
        <w:numPr>
          <w:ilvl w:val="0"/>
          <w:numId w:val="7"/>
        </w:numPr>
        <w:shd w:val="clear" w:color="auto" w:fill="FFFFFF"/>
        <w:ind w:left="540"/>
        <w:rPr>
          <w:rFonts w:eastAsia="Times New Roman" w:cstheme="minorHAnsi"/>
          <w:sz w:val="24"/>
          <w:szCs w:val="28"/>
        </w:rPr>
      </w:pPr>
      <w:r w:rsidRPr="00AF5F22">
        <w:rPr>
          <w:rFonts w:eastAsia="Times New Roman" w:cstheme="minorHAnsi"/>
          <w:sz w:val="24"/>
          <w:szCs w:val="28"/>
        </w:rPr>
        <w:t>Compliance with HEDIS specifications</w:t>
      </w:r>
      <w:r w:rsidR="00BF0AFF" w:rsidRPr="00AF5F22">
        <w:rPr>
          <w:rFonts w:eastAsia="Times New Roman" w:cstheme="minorHAnsi"/>
          <w:sz w:val="24"/>
          <w:szCs w:val="28"/>
        </w:rPr>
        <w:t>;</w:t>
      </w:r>
    </w:p>
    <w:p w14:paraId="4214C164" w14:textId="4F344C57" w:rsidR="00105051" w:rsidRPr="00AF5F22" w:rsidRDefault="00105051" w:rsidP="008049FB">
      <w:pPr>
        <w:numPr>
          <w:ilvl w:val="0"/>
          <w:numId w:val="7"/>
        </w:numPr>
        <w:shd w:val="clear" w:color="auto" w:fill="FFFFFF"/>
        <w:ind w:left="540"/>
        <w:rPr>
          <w:rFonts w:eastAsia="Times New Roman" w:cstheme="minorHAnsi"/>
          <w:sz w:val="24"/>
          <w:szCs w:val="28"/>
        </w:rPr>
      </w:pPr>
      <w:r w:rsidRPr="00AF5F22">
        <w:rPr>
          <w:rFonts w:eastAsia="Times New Roman" w:cstheme="minorHAnsi"/>
          <w:sz w:val="24"/>
          <w:szCs w:val="28"/>
        </w:rPr>
        <w:t>Analytic file production</w:t>
      </w:r>
      <w:r w:rsidR="00BF0AFF" w:rsidRPr="00AF5F22">
        <w:rPr>
          <w:rFonts w:eastAsia="Times New Roman" w:cstheme="minorHAnsi"/>
          <w:sz w:val="24"/>
          <w:szCs w:val="28"/>
        </w:rPr>
        <w:t>; and</w:t>
      </w:r>
    </w:p>
    <w:p w14:paraId="314BFBC9" w14:textId="77777777" w:rsidR="00105051" w:rsidRPr="00AF5F22" w:rsidRDefault="00105051" w:rsidP="008049FB">
      <w:pPr>
        <w:numPr>
          <w:ilvl w:val="0"/>
          <w:numId w:val="7"/>
        </w:numPr>
        <w:shd w:val="clear" w:color="auto" w:fill="FFFFFF"/>
        <w:ind w:left="540"/>
        <w:rPr>
          <w:rFonts w:eastAsia="Times New Roman" w:cstheme="minorHAnsi"/>
          <w:sz w:val="24"/>
          <w:szCs w:val="28"/>
        </w:rPr>
      </w:pPr>
      <w:r w:rsidRPr="00AF5F22">
        <w:rPr>
          <w:rFonts w:eastAsia="Times New Roman" w:cstheme="minorHAnsi"/>
          <w:sz w:val="24"/>
          <w:szCs w:val="28"/>
        </w:rPr>
        <w:t>Reporting and documentation.</w:t>
      </w:r>
    </w:p>
    <w:p w14:paraId="37886831" w14:textId="0E5B9AC3" w:rsidR="00105051" w:rsidRPr="00AF5F22" w:rsidRDefault="00105051" w:rsidP="004E1A68">
      <w:pPr>
        <w:contextualSpacing/>
        <w:rPr>
          <w:rFonts w:cstheme="minorHAnsi"/>
          <w:sz w:val="24"/>
          <w:szCs w:val="24"/>
        </w:rPr>
      </w:pPr>
    </w:p>
    <w:p w14:paraId="10C6F3A3" w14:textId="45D62CE3" w:rsidR="00105051" w:rsidRPr="00AF5F22" w:rsidRDefault="00105051" w:rsidP="00BF0AFF">
      <w:pPr>
        <w:contextualSpacing/>
        <w:rPr>
          <w:rFonts w:cstheme="minorHAnsi"/>
          <w:sz w:val="24"/>
          <w:szCs w:val="24"/>
        </w:rPr>
      </w:pPr>
      <w:r w:rsidRPr="00AF5F22">
        <w:rPr>
          <w:rFonts w:cstheme="minorHAnsi"/>
          <w:sz w:val="24"/>
          <w:szCs w:val="24"/>
        </w:rPr>
        <w:t xml:space="preserve">The first part of the audit is a review of </w:t>
      </w:r>
      <w:r w:rsidR="00554E77" w:rsidRPr="00AF5F22">
        <w:rPr>
          <w:rFonts w:cstheme="minorHAnsi"/>
          <w:sz w:val="24"/>
          <w:szCs w:val="24"/>
        </w:rPr>
        <w:t xml:space="preserve">the </w:t>
      </w:r>
      <w:r w:rsidRPr="00AF5F22">
        <w:rPr>
          <w:rFonts w:cstheme="minorHAnsi"/>
          <w:sz w:val="24"/>
          <w:szCs w:val="24"/>
        </w:rPr>
        <w:t>organization’s overall information systems capabilities for collecting, storing, analyzing</w:t>
      </w:r>
      <w:r w:rsidR="00BF0AFF" w:rsidRPr="00AF5F22">
        <w:rPr>
          <w:rFonts w:cstheme="minorHAnsi"/>
          <w:sz w:val="24"/>
          <w:szCs w:val="24"/>
        </w:rPr>
        <w:t>,</w:t>
      </w:r>
      <w:r w:rsidRPr="00AF5F22">
        <w:rPr>
          <w:rFonts w:cstheme="minorHAnsi"/>
          <w:sz w:val="24"/>
          <w:szCs w:val="24"/>
        </w:rPr>
        <w:t xml:space="preserve"> and reporting health information. The plan must</w:t>
      </w:r>
      <w:r w:rsidR="00BF0AFF" w:rsidRPr="00AF5F22">
        <w:rPr>
          <w:rFonts w:cstheme="minorHAnsi"/>
          <w:sz w:val="24"/>
          <w:szCs w:val="24"/>
        </w:rPr>
        <w:t xml:space="preserve"> demonstrate its ability to p</w:t>
      </w:r>
      <w:r w:rsidRPr="00AF5F22">
        <w:rPr>
          <w:rFonts w:cstheme="minorHAnsi"/>
          <w:sz w:val="24"/>
          <w:szCs w:val="24"/>
        </w:rPr>
        <w:t>rocess medical, member</w:t>
      </w:r>
      <w:r w:rsidR="00554E77" w:rsidRPr="00AF5F22">
        <w:rPr>
          <w:rFonts w:cstheme="minorHAnsi"/>
          <w:sz w:val="24"/>
          <w:szCs w:val="24"/>
        </w:rPr>
        <w:t xml:space="preserve">, </w:t>
      </w:r>
      <w:r w:rsidRPr="00AF5F22">
        <w:rPr>
          <w:rFonts w:cstheme="minorHAnsi"/>
          <w:sz w:val="24"/>
          <w:szCs w:val="24"/>
        </w:rPr>
        <w:t>and provider information</w:t>
      </w:r>
      <w:r w:rsidR="00BF0AFF" w:rsidRPr="00AF5F22">
        <w:rPr>
          <w:rFonts w:cstheme="minorHAnsi"/>
          <w:sz w:val="24"/>
          <w:szCs w:val="24"/>
        </w:rPr>
        <w:t xml:space="preserve"> as this is the f</w:t>
      </w:r>
      <w:r w:rsidRPr="00AF5F22">
        <w:rPr>
          <w:rFonts w:cstheme="minorHAnsi"/>
          <w:sz w:val="24"/>
          <w:szCs w:val="24"/>
        </w:rPr>
        <w:t>oundation for accurate HEDIS reporting.</w:t>
      </w:r>
      <w:r w:rsidR="00BF0AFF" w:rsidRPr="00AF5F22">
        <w:rPr>
          <w:rFonts w:cstheme="minorHAnsi"/>
          <w:sz w:val="24"/>
          <w:szCs w:val="24"/>
        </w:rPr>
        <w:t xml:space="preserve"> It must also show evidence of </w:t>
      </w:r>
      <w:r w:rsidRPr="00AF5F22">
        <w:rPr>
          <w:rFonts w:cstheme="minorHAnsi"/>
          <w:sz w:val="24"/>
          <w:szCs w:val="24"/>
        </w:rPr>
        <w:t>effective systems, information practices</w:t>
      </w:r>
      <w:r w:rsidR="00BF0AFF" w:rsidRPr="00AF5F22">
        <w:rPr>
          <w:rFonts w:cstheme="minorHAnsi"/>
          <w:sz w:val="24"/>
          <w:szCs w:val="24"/>
        </w:rPr>
        <w:t>,</w:t>
      </w:r>
      <w:r w:rsidRPr="00AF5F22">
        <w:rPr>
          <w:rFonts w:cstheme="minorHAnsi"/>
          <w:sz w:val="24"/>
          <w:szCs w:val="24"/>
        </w:rPr>
        <w:t xml:space="preserve"> and control procedures for producing and using information in core business functions.</w:t>
      </w:r>
      <w:r w:rsidR="00BF0AFF" w:rsidRPr="00AF5F22">
        <w:rPr>
          <w:rFonts w:cstheme="minorHAnsi"/>
          <w:sz w:val="24"/>
          <w:szCs w:val="24"/>
        </w:rPr>
        <w:t xml:space="preserve"> Also reviewed are the </w:t>
      </w:r>
      <w:proofErr w:type="gramStart"/>
      <w:r w:rsidR="00BF0AFF" w:rsidRPr="00AF5F22">
        <w:rPr>
          <w:rFonts w:cstheme="minorHAnsi"/>
          <w:sz w:val="24"/>
          <w:szCs w:val="24"/>
        </w:rPr>
        <w:t>plan-prepared</w:t>
      </w:r>
      <w:proofErr w:type="gramEnd"/>
      <w:r w:rsidR="00BF0AFF" w:rsidRPr="00AF5F22">
        <w:rPr>
          <w:rFonts w:cstheme="minorHAnsi"/>
          <w:sz w:val="24"/>
          <w:szCs w:val="24"/>
        </w:rPr>
        <w:t xml:space="preserve"> HEDIS Roadmaps, which </w:t>
      </w:r>
      <w:r w:rsidR="00BF0AFF" w:rsidRPr="00AF5F22">
        <w:rPr>
          <w:rFonts w:cstheme="minorHAnsi"/>
          <w:sz w:val="24"/>
          <w:szCs w:val="24"/>
          <w:shd w:val="clear" w:color="auto" w:fill="FFFFFF"/>
        </w:rPr>
        <w:t>describe organizational information management practices that affect HEDIS reporting.</w:t>
      </w:r>
      <w:r w:rsidR="00BF0AFF" w:rsidRPr="00AF5F22">
        <w:rPr>
          <w:rFonts w:cstheme="minorHAnsi"/>
          <w:sz w:val="24"/>
          <w:szCs w:val="24"/>
        </w:rPr>
        <w:t xml:space="preserve"> The Final Audit Report contains the plan’s results for measures audited.  </w:t>
      </w:r>
    </w:p>
    <w:bookmarkEnd w:id="46"/>
    <w:p w14:paraId="44CEEBAA" w14:textId="5133C2B5" w:rsidR="00230D71" w:rsidRPr="00AF5F22" w:rsidRDefault="00230D71" w:rsidP="004E1A68">
      <w:pPr>
        <w:contextualSpacing/>
        <w:rPr>
          <w:rFonts w:cstheme="minorHAnsi"/>
          <w:sz w:val="24"/>
          <w:szCs w:val="24"/>
        </w:rPr>
      </w:pPr>
    </w:p>
    <w:p w14:paraId="172BF45D" w14:textId="12A4D095" w:rsidR="00BF0AFF" w:rsidRPr="00AF5F22" w:rsidRDefault="004D2514" w:rsidP="009033CC">
      <w:pPr>
        <w:shd w:val="clear" w:color="auto" w:fill="FFFFFF"/>
        <w:rPr>
          <w:rFonts w:eastAsia="Times New Roman" w:cstheme="minorHAnsi"/>
          <w:sz w:val="24"/>
          <w:szCs w:val="28"/>
        </w:rPr>
      </w:pPr>
      <w:r w:rsidRPr="00AF5F22">
        <w:rPr>
          <w:rFonts w:eastAsia="Times New Roman" w:cstheme="minorHAnsi"/>
          <w:sz w:val="24"/>
          <w:szCs w:val="28"/>
        </w:rPr>
        <w:t>Kepro’s Lead Reviewer recommended the validation of the following measures:</w:t>
      </w:r>
    </w:p>
    <w:p w14:paraId="57E29821" w14:textId="77777777" w:rsidR="003F49F9" w:rsidRDefault="003F49F9" w:rsidP="009033CC">
      <w:pPr>
        <w:shd w:val="clear" w:color="auto" w:fill="FFFFFF"/>
        <w:rPr>
          <w:rFonts w:eastAsia="Times New Roman" w:cstheme="minorHAnsi"/>
          <w:szCs w:val="24"/>
        </w:rPr>
      </w:pPr>
    </w:p>
    <w:bookmarkEnd w:id="45"/>
    <w:p w14:paraId="6231C324" w14:textId="77777777" w:rsidR="00554E77" w:rsidRDefault="00554E77">
      <w:pPr>
        <w:rPr>
          <w:rFonts w:ascii="Open Sans" w:eastAsia="Times New Roman" w:hAnsi="Open Sans" w:cs="Open Sans"/>
          <w:color w:val="403A60"/>
          <w:sz w:val="20"/>
          <w:szCs w:val="20"/>
        </w:rPr>
      </w:pPr>
      <w:r>
        <w:rPr>
          <w:rFonts w:ascii="Open Sans" w:eastAsia="Times New Roman" w:hAnsi="Open Sans" w:cs="Open Sans"/>
          <w:color w:val="403A60"/>
          <w:sz w:val="20"/>
          <w:szCs w:val="20"/>
        </w:rPr>
        <w:br w:type="page"/>
      </w:r>
    </w:p>
    <w:p w14:paraId="5DDF44E2" w14:textId="48939E6E" w:rsidR="00AF381F" w:rsidRPr="00F967AA" w:rsidRDefault="00AF381F" w:rsidP="00B21A67">
      <w:pPr>
        <w:shd w:val="clear" w:color="auto" w:fill="FFFFFF"/>
        <w:rPr>
          <w:rFonts w:ascii="Open Sans" w:eastAsia="Times New Roman" w:hAnsi="Open Sans" w:cs="Open Sans"/>
          <w:color w:val="403A60"/>
          <w:sz w:val="20"/>
          <w:szCs w:val="20"/>
        </w:rPr>
      </w:pPr>
      <w:r w:rsidRPr="00F967AA">
        <w:rPr>
          <w:rFonts w:ascii="Open Sans" w:eastAsia="Times New Roman" w:hAnsi="Open Sans" w:cs="Open Sans"/>
          <w:color w:val="403A60"/>
          <w:sz w:val="20"/>
          <w:szCs w:val="20"/>
        </w:rPr>
        <w:lastRenderedPageBreak/>
        <w:t>Exhibit 3.1.  2021 SCO Validated Performance Measures</w:t>
      </w:r>
    </w:p>
    <w:tbl>
      <w:tblPr>
        <w:tblStyle w:val="PlainTable2"/>
        <w:tblW w:w="0" w:type="auto"/>
        <w:tblLook w:val="04A0" w:firstRow="1" w:lastRow="0" w:firstColumn="1" w:lastColumn="0" w:noHBand="0" w:noVBand="1"/>
      </w:tblPr>
      <w:tblGrid>
        <w:gridCol w:w="4590"/>
        <w:gridCol w:w="4140"/>
      </w:tblGrid>
      <w:tr w:rsidR="00AF381F" w:rsidRPr="00A27C23" w14:paraId="06B8276C" w14:textId="77777777" w:rsidTr="001749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90" w:type="dxa"/>
            <w:shd w:val="clear" w:color="auto" w:fill="CCC57F"/>
          </w:tcPr>
          <w:p w14:paraId="59627E39" w14:textId="77777777" w:rsidR="00AF381F" w:rsidRPr="0025001E" w:rsidRDefault="00AF381F" w:rsidP="00926522">
            <w:pPr>
              <w:rPr>
                <w:rFonts w:ascii="Open Sans" w:eastAsia="Times New Roman" w:hAnsi="Open Sans" w:cs="Open Sans"/>
                <w:szCs w:val="24"/>
              </w:rPr>
            </w:pPr>
            <w:r w:rsidRPr="0025001E">
              <w:rPr>
                <w:rFonts w:ascii="Open Sans" w:eastAsia="Times New Roman" w:hAnsi="Open Sans" w:cs="Open Sans"/>
                <w:szCs w:val="24"/>
              </w:rPr>
              <w:t>Measure</w:t>
            </w:r>
          </w:p>
        </w:tc>
        <w:tc>
          <w:tcPr>
            <w:tcW w:w="4140" w:type="dxa"/>
            <w:shd w:val="clear" w:color="auto" w:fill="CCC57F"/>
          </w:tcPr>
          <w:p w14:paraId="32912EAB" w14:textId="77777777" w:rsidR="00AF381F" w:rsidRPr="00F967AA"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sidRPr="00F967AA">
              <w:rPr>
                <w:rFonts w:ascii="Open Sans" w:eastAsia="Times New Roman" w:hAnsi="Open Sans" w:cs="Open Sans"/>
                <w:szCs w:val="24"/>
              </w:rPr>
              <w:t>Measure Description</w:t>
            </w:r>
          </w:p>
        </w:tc>
      </w:tr>
      <w:tr w:rsidR="00AF381F" w:rsidRPr="00A27C23" w14:paraId="2AC3387D" w14:textId="77777777" w:rsidTr="0056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61CD10C8" w14:textId="77777777" w:rsidR="00AF381F" w:rsidRPr="00AF5F22" w:rsidRDefault="00AF381F" w:rsidP="00926522">
            <w:pPr>
              <w:rPr>
                <w:rFonts w:cstheme="minorHAnsi"/>
                <w:color w:val="000000"/>
                <w:sz w:val="24"/>
                <w:szCs w:val="28"/>
              </w:rPr>
            </w:pPr>
            <w:r w:rsidRPr="00AF5F22">
              <w:rPr>
                <w:rFonts w:cstheme="minorHAnsi"/>
                <w:b w:val="0"/>
                <w:bCs w:val="0"/>
                <w:color w:val="000000"/>
                <w:sz w:val="24"/>
                <w:szCs w:val="28"/>
              </w:rPr>
              <w:t>Colorectal Cancer Screening (COL)</w:t>
            </w:r>
          </w:p>
          <w:p w14:paraId="1309AB7D" w14:textId="77777777" w:rsidR="00AF381F" w:rsidRPr="00AF5F22" w:rsidRDefault="00AF381F" w:rsidP="00926522">
            <w:pPr>
              <w:rPr>
                <w:rFonts w:eastAsia="Times New Roman" w:cstheme="minorHAnsi"/>
                <w:color w:val="000000"/>
                <w:sz w:val="24"/>
                <w:szCs w:val="28"/>
              </w:rPr>
            </w:pPr>
          </w:p>
          <w:p w14:paraId="7504A449" w14:textId="63119FFD" w:rsidR="00AF381F" w:rsidRPr="00AF5F22" w:rsidRDefault="00AF381F" w:rsidP="00554E77">
            <w:pPr>
              <w:rPr>
                <w:rFonts w:eastAsia="Times New Roman" w:cstheme="minorHAnsi"/>
                <w:i/>
                <w:iCs/>
                <w:sz w:val="24"/>
                <w:szCs w:val="28"/>
              </w:rPr>
            </w:pPr>
            <w:r w:rsidRPr="00AF5F22">
              <w:rPr>
                <w:rFonts w:eastAsia="Times New Roman" w:cstheme="minorHAnsi"/>
                <w:b w:val="0"/>
                <w:bCs w:val="0"/>
                <w:i/>
                <w:iCs/>
                <w:color w:val="000000"/>
                <w:sz w:val="24"/>
                <w:szCs w:val="28"/>
              </w:rPr>
              <w:t>Rationale for Selection:</w:t>
            </w:r>
            <w:r w:rsidR="003F49F9" w:rsidRPr="00AF5F22">
              <w:rPr>
                <w:rFonts w:eastAsia="Times New Roman" w:cstheme="minorHAnsi"/>
                <w:b w:val="0"/>
                <w:bCs w:val="0"/>
                <w:i/>
                <w:iCs/>
                <w:color w:val="000000"/>
                <w:sz w:val="24"/>
                <w:szCs w:val="28"/>
              </w:rPr>
              <w:t xml:space="preserve">  </w:t>
            </w:r>
            <w:r w:rsidR="00554E77" w:rsidRPr="00AF5F22">
              <w:rPr>
                <w:rFonts w:eastAsia="Times New Roman" w:cstheme="minorHAnsi"/>
                <w:b w:val="0"/>
                <w:bCs w:val="0"/>
                <w:i/>
                <w:iCs/>
                <w:color w:val="000000"/>
                <w:sz w:val="24"/>
                <w:szCs w:val="28"/>
              </w:rPr>
              <w:t>The Plan average is under the 50</w:t>
            </w:r>
            <w:r w:rsidR="00554E77" w:rsidRPr="00AF5F22">
              <w:rPr>
                <w:rFonts w:eastAsia="Times New Roman" w:cstheme="minorHAnsi"/>
                <w:b w:val="0"/>
                <w:bCs w:val="0"/>
                <w:i/>
                <w:iCs/>
                <w:color w:val="000000"/>
                <w:sz w:val="24"/>
                <w:szCs w:val="28"/>
                <w:vertAlign w:val="superscript"/>
              </w:rPr>
              <w:t>th</w:t>
            </w:r>
            <w:r w:rsidR="00554E77" w:rsidRPr="00AF5F22">
              <w:rPr>
                <w:rFonts w:eastAsia="Times New Roman" w:cstheme="minorHAnsi"/>
                <w:b w:val="0"/>
                <w:bCs w:val="0"/>
                <w:i/>
                <w:iCs/>
                <w:color w:val="000000"/>
                <w:sz w:val="24"/>
                <w:szCs w:val="28"/>
              </w:rPr>
              <w:t xml:space="preserve"> NCQA Medicare Quality Compass percentile.  There is great variability in plan performance.</w:t>
            </w:r>
          </w:p>
        </w:tc>
        <w:tc>
          <w:tcPr>
            <w:tcW w:w="4140" w:type="dxa"/>
          </w:tcPr>
          <w:p w14:paraId="4E1F8878" w14:textId="3F806977" w:rsidR="00AF381F" w:rsidRPr="00AF5F22" w:rsidRDefault="00AF381F" w:rsidP="0092652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8"/>
                <w:highlight w:val="yellow"/>
              </w:rPr>
            </w:pPr>
            <w:r w:rsidRPr="00AF5F22">
              <w:rPr>
                <w:rFonts w:cstheme="minorHAnsi"/>
                <w:sz w:val="24"/>
                <w:szCs w:val="28"/>
              </w:rPr>
              <w:t>The percentage of members 50</w:t>
            </w:r>
            <w:r w:rsidR="004B32AD" w:rsidRPr="00AF5F22">
              <w:rPr>
                <w:rFonts w:cstheme="minorHAnsi"/>
                <w:sz w:val="24"/>
                <w:szCs w:val="28"/>
              </w:rPr>
              <w:t xml:space="preserve"> to </w:t>
            </w:r>
            <w:r w:rsidRPr="00AF5F22">
              <w:rPr>
                <w:rFonts w:cstheme="minorHAnsi"/>
                <w:sz w:val="24"/>
                <w:szCs w:val="28"/>
              </w:rPr>
              <w:t>75 years of age who had appropriate screening for colorectal cancer.</w:t>
            </w:r>
          </w:p>
        </w:tc>
      </w:tr>
      <w:tr w:rsidR="00AF381F" w:rsidRPr="00A27C23" w14:paraId="1B4E18F2" w14:textId="77777777" w:rsidTr="0056044D">
        <w:tc>
          <w:tcPr>
            <w:cnfStyle w:val="001000000000" w:firstRow="0" w:lastRow="0" w:firstColumn="1" w:lastColumn="0" w:oddVBand="0" w:evenVBand="0" w:oddHBand="0" w:evenHBand="0" w:firstRowFirstColumn="0" w:firstRowLastColumn="0" w:lastRowFirstColumn="0" w:lastRowLastColumn="0"/>
            <w:tcW w:w="4590" w:type="dxa"/>
          </w:tcPr>
          <w:p w14:paraId="1E5AE589" w14:textId="3A92A485" w:rsidR="00AF381F" w:rsidRPr="00AF5F22" w:rsidRDefault="00AF381F" w:rsidP="00926522">
            <w:pPr>
              <w:rPr>
                <w:rFonts w:cstheme="minorHAnsi"/>
                <w:color w:val="000000" w:themeColor="text1"/>
                <w:sz w:val="24"/>
                <w:szCs w:val="28"/>
              </w:rPr>
            </w:pPr>
            <w:r w:rsidRPr="00AF5F22">
              <w:rPr>
                <w:rFonts w:cstheme="minorHAnsi"/>
                <w:b w:val="0"/>
                <w:bCs w:val="0"/>
                <w:color w:val="000000" w:themeColor="text1"/>
                <w:sz w:val="24"/>
                <w:szCs w:val="28"/>
              </w:rPr>
              <w:t>Controlling High Blood Pressure (CBP)</w:t>
            </w:r>
          </w:p>
          <w:p w14:paraId="20246F3F" w14:textId="77777777" w:rsidR="00AF381F" w:rsidRPr="00AF5F22" w:rsidRDefault="00AF381F" w:rsidP="00926522">
            <w:pPr>
              <w:rPr>
                <w:rFonts w:cstheme="minorHAnsi"/>
                <w:color w:val="000000" w:themeColor="text1"/>
                <w:sz w:val="24"/>
                <w:szCs w:val="28"/>
              </w:rPr>
            </w:pPr>
          </w:p>
          <w:p w14:paraId="30CC7963" w14:textId="2F2914F7" w:rsidR="00AF381F" w:rsidRPr="00AF5F22" w:rsidRDefault="00AF381F" w:rsidP="00554E77">
            <w:pPr>
              <w:rPr>
                <w:rFonts w:eastAsia="Times New Roman" w:cstheme="minorHAnsi"/>
                <w:i/>
                <w:iCs/>
                <w:sz w:val="24"/>
                <w:szCs w:val="28"/>
              </w:rPr>
            </w:pPr>
            <w:r w:rsidRPr="00AF5F22">
              <w:rPr>
                <w:rFonts w:eastAsia="Times New Roman" w:cstheme="minorHAnsi"/>
                <w:b w:val="0"/>
                <w:bCs w:val="0"/>
                <w:i/>
                <w:iCs/>
                <w:color w:val="000000"/>
                <w:sz w:val="24"/>
                <w:szCs w:val="28"/>
              </w:rPr>
              <w:t>Rationale for Selection:</w:t>
            </w:r>
            <w:r w:rsidR="003F49F9" w:rsidRPr="00AF5F22">
              <w:rPr>
                <w:rFonts w:eastAsia="Times New Roman" w:cstheme="minorHAnsi"/>
                <w:b w:val="0"/>
                <w:bCs w:val="0"/>
                <w:i/>
                <w:iCs/>
                <w:color w:val="000000"/>
                <w:sz w:val="24"/>
                <w:szCs w:val="28"/>
              </w:rPr>
              <w:t xml:space="preserve">  </w:t>
            </w:r>
            <w:r w:rsidR="00554E77" w:rsidRPr="00AF5F22">
              <w:rPr>
                <w:rFonts w:eastAsia="Times New Roman" w:cstheme="minorHAnsi"/>
                <w:b w:val="0"/>
                <w:bCs w:val="0"/>
                <w:i/>
                <w:iCs/>
                <w:color w:val="000000"/>
                <w:sz w:val="24"/>
                <w:szCs w:val="28"/>
              </w:rPr>
              <w:t>The Plan average is under the 50</w:t>
            </w:r>
            <w:r w:rsidR="00554E77" w:rsidRPr="00AF5F22">
              <w:rPr>
                <w:rFonts w:eastAsia="Times New Roman" w:cstheme="minorHAnsi"/>
                <w:b w:val="0"/>
                <w:bCs w:val="0"/>
                <w:i/>
                <w:iCs/>
                <w:color w:val="000000"/>
                <w:sz w:val="24"/>
                <w:szCs w:val="28"/>
                <w:vertAlign w:val="superscript"/>
              </w:rPr>
              <w:t>th</w:t>
            </w:r>
            <w:r w:rsidR="00554E77" w:rsidRPr="00AF5F22">
              <w:rPr>
                <w:rFonts w:eastAsia="Times New Roman" w:cstheme="minorHAnsi"/>
                <w:b w:val="0"/>
                <w:bCs w:val="0"/>
                <w:i/>
                <w:iCs/>
                <w:color w:val="000000"/>
                <w:sz w:val="24"/>
                <w:szCs w:val="28"/>
              </w:rPr>
              <w:t xml:space="preserve"> NCQA Medicare Quality Compass percentile.  There is great variability in plan performance.</w:t>
            </w:r>
          </w:p>
        </w:tc>
        <w:tc>
          <w:tcPr>
            <w:tcW w:w="4140" w:type="dxa"/>
          </w:tcPr>
          <w:p w14:paraId="2F5998F7" w14:textId="651FD320" w:rsidR="00AF381F" w:rsidRPr="00AF5F22" w:rsidRDefault="00AF381F" w:rsidP="00926522">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8"/>
                <w:highlight w:val="yellow"/>
              </w:rPr>
            </w:pPr>
            <w:r w:rsidRPr="00AF5F22">
              <w:rPr>
                <w:rFonts w:cstheme="minorHAnsi"/>
                <w:sz w:val="24"/>
                <w:szCs w:val="28"/>
              </w:rPr>
              <w:t>The percentage of members 18</w:t>
            </w:r>
            <w:r w:rsidR="004B32AD" w:rsidRPr="00AF5F22">
              <w:rPr>
                <w:rFonts w:cstheme="minorHAnsi"/>
                <w:sz w:val="24"/>
                <w:szCs w:val="28"/>
              </w:rPr>
              <w:t xml:space="preserve"> to </w:t>
            </w:r>
            <w:r w:rsidRPr="00AF5F22">
              <w:rPr>
                <w:rFonts w:cstheme="minorHAnsi"/>
                <w:sz w:val="24"/>
                <w:szCs w:val="28"/>
              </w:rPr>
              <w:t>85 years of age who had a diagnosis of hypertension (HTN) and whose BP was adequately controlled (</w:t>
            </w:r>
            <w:r w:rsidR="000D0CDB" w:rsidRPr="00AF5F22">
              <w:rPr>
                <w:rFonts w:cstheme="minorHAnsi"/>
                <w:sz w:val="24"/>
                <w:szCs w:val="28"/>
              </w:rPr>
              <w:t xml:space="preserve">less than </w:t>
            </w:r>
            <w:r w:rsidRPr="00AF5F22">
              <w:rPr>
                <w:rFonts w:cstheme="minorHAnsi"/>
                <w:sz w:val="24"/>
                <w:szCs w:val="28"/>
              </w:rPr>
              <w:t xml:space="preserve">140/90 </w:t>
            </w:r>
            <w:r w:rsidR="000D0CDB" w:rsidRPr="00AF5F22">
              <w:rPr>
                <w:rFonts w:cstheme="minorHAnsi"/>
                <w:sz w:val="24"/>
                <w:szCs w:val="28"/>
              </w:rPr>
              <w:t>millimeters of mercury [</w:t>
            </w:r>
            <w:r w:rsidRPr="00AF5F22">
              <w:rPr>
                <w:rFonts w:cstheme="minorHAnsi"/>
                <w:sz w:val="24"/>
                <w:szCs w:val="28"/>
              </w:rPr>
              <w:t>mmHg</w:t>
            </w:r>
            <w:r w:rsidR="000D0CDB" w:rsidRPr="00AF5F22">
              <w:rPr>
                <w:rFonts w:cstheme="minorHAnsi"/>
                <w:sz w:val="24"/>
                <w:szCs w:val="28"/>
              </w:rPr>
              <w:t>]</w:t>
            </w:r>
            <w:r w:rsidRPr="00AF5F22">
              <w:rPr>
                <w:rFonts w:cstheme="minorHAnsi"/>
                <w:sz w:val="24"/>
                <w:szCs w:val="28"/>
              </w:rPr>
              <w:t xml:space="preserve">) during the measurement year.  </w:t>
            </w:r>
          </w:p>
        </w:tc>
      </w:tr>
      <w:tr w:rsidR="00AF381F" w:rsidRPr="00A27C23" w14:paraId="71B2E7F5" w14:textId="77777777" w:rsidTr="0056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02E15087" w14:textId="77777777" w:rsidR="00840F4C" w:rsidRPr="00AF5F22" w:rsidRDefault="00AF381F" w:rsidP="00926522">
            <w:pPr>
              <w:pStyle w:val="Body"/>
              <w:spacing w:before="0"/>
              <w:rPr>
                <w:rFonts w:asciiTheme="minorHAnsi" w:hAnsiTheme="minorHAnsi" w:cstheme="minorHAnsi"/>
                <w:sz w:val="24"/>
                <w:szCs w:val="28"/>
              </w:rPr>
            </w:pPr>
            <w:r w:rsidRPr="00AF5F22">
              <w:rPr>
                <w:rFonts w:asciiTheme="minorHAnsi" w:hAnsiTheme="minorHAnsi" w:cstheme="minorHAnsi"/>
                <w:b w:val="0"/>
                <w:bCs w:val="0"/>
                <w:sz w:val="24"/>
                <w:szCs w:val="28"/>
              </w:rPr>
              <w:t>Transitions of Care (TRC)</w:t>
            </w:r>
            <w:r w:rsidR="0025001E" w:rsidRPr="00AF5F22">
              <w:rPr>
                <w:rFonts w:asciiTheme="minorHAnsi" w:hAnsiTheme="minorHAnsi" w:cstheme="minorHAnsi"/>
                <w:b w:val="0"/>
                <w:bCs w:val="0"/>
                <w:sz w:val="24"/>
                <w:szCs w:val="28"/>
              </w:rPr>
              <w:t xml:space="preserve"> </w:t>
            </w:r>
            <w:r w:rsidRPr="00AF5F22">
              <w:rPr>
                <w:rFonts w:asciiTheme="minorHAnsi" w:hAnsiTheme="minorHAnsi" w:cstheme="minorHAnsi"/>
                <w:b w:val="0"/>
                <w:bCs w:val="0"/>
                <w:sz w:val="24"/>
                <w:szCs w:val="28"/>
              </w:rPr>
              <w:t xml:space="preserve">Medication Reconciliation </w:t>
            </w:r>
          </w:p>
          <w:p w14:paraId="1E1FADE5" w14:textId="36C6C787" w:rsidR="00AF381F" w:rsidRPr="00AF5F22" w:rsidRDefault="00AF381F" w:rsidP="00926522">
            <w:pPr>
              <w:pStyle w:val="Body"/>
              <w:spacing w:before="0"/>
              <w:rPr>
                <w:rFonts w:asciiTheme="minorHAnsi" w:hAnsiTheme="minorHAnsi" w:cstheme="minorHAnsi"/>
                <w:sz w:val="24"/>
                <w:szCs w:val="28"/>
              </w:rPr>
            </w:pPr>
            <w:r w:rsidRPr="00AF5F22">
              <w:rPr>
                <w:rFonts w:asciiTheme="minorHAnsi" w:hAnsiTheme="minorHAnsi" w:cstheme="minorHAnsi"/>
                <w:b w:val="0"/>
                <w:bCs w:val="0"/>
                <w:sz w:val="24"/>
                <w:szCs w:val="28"/>
              </w:rPr>
              <w:t>Post-Discharge</w:t>
            </w:r>
          </w:p>
          <w:p w14:paraId="405EE396" w14:textId="77777777" w:rsidR="00AF381F" w:rsidRPr="00AF5F22" w:rsidRDefault="00AF381F" w:rsidP="00926522">
            <w:pPr>
              <w:pStyle w:val="Body"/>
              <w:spacing w:before="0"/>
              <w:rPr>
                <w:rFonts w:asciiTheme="minorHAnsi" w:hAnsiTheme="minorHAnsi" w:cstheme="minorHAnsi"/>
                <w:sz w:val="24"/>
                <w:szCs w:val="28"/>
              </w:rPr>
            </w:pPr>
          </w:p>
          <w:p w14:paraId="134DD094" w14:textId="39B458F8" w:rsidR="0073186A" w:rsidRPr="00AF5F22" w:rsidRDefault="00AF381F" w:rsidP="0073186A">
            <w:pPr>
              <w:pStyle w:val="Body"/>
              <w:spacing w:before="0"/>
              <w:rPr>
                <w:rFonts w:ascii="Calibri" w:hAnsi="Calibri" w:cs="Calibri"/>
                <w:i/>
                <w:iCs/>
                <w:color w:val="000000"/>
                <w:sz w:val="24"/>
                <w:szCs w:val="28"/>
              </w:rPr>
            </w:pPr>
            <w:r w:rsidRPr="00AF5F22">
              <w:rPr>
                <w:rFonts w:ascii="Calibri" w:hAnsi="Calibri" w:cs="Calibri"/>
                <w:b w:val="0"/>
                <w:bCs w:val="0"/>
                <w:i/>
                <w:iCs/>
                <w:color w:val="000000"/>
                <w:sz w:val="24"/>
                <w:szCs w:val="28"/>
              </w:rPr>
              <w:t>Rationale for Selection:</w:t>
            </w:r>
            <w:r w:rsidR="00926522" w:rsidRPr="00AF5F22">
              <w:rPr>
                <w:rFonts w:ascii="Calibri" w:hAnsi="Calibri" w:cs="Calibri"/>
                <w:b w:val="0"/>
                <w:bCs w:val="0"/>
                <w:i/>
                <w:iCs/>
                <w:color w:val="000000"/>
                <w:sz w:val="24"/>
                <w:szCs w:val="28"/>
              </w:rPr>
              <w:t xml:space="preserve"> </w:t>
            </w:r>
            <w:r w:rsidR="0073186A" w:rsidRPr="00AF5F22">
              <w:rPr>
                <w:rFonts w:ascii="Calibri" w:hAnsi="Calibri" w:cs="Calibri"/>
                <w:b w:val="0"/>
                <w:bCs w:val="0"/>
                <w:i/>
                <w:iCs/>
                <w:color w:val="000000"/>
                <w:sz w:val="24"/>
                <w:szCs w:val="28"/>
              </w:rPr>
              <w:t>There is great variability in plan performance.</w:t>
            </w:r>
          </w:p>
        </w:tc>
        <w:tc>
          <w:tcPr>
            <w:tcW w:w="4140" w:type="dxa"/>
          </w:tcPr>
          <w:p w14:paraId="2B478480" w14:textId="77777777" w:rsidR="00AF381F" w:rsidRPr="00AF5F22" w:rsidRDefault="00AF381F" w:rsidP="0092652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8"/>
                <w:highlight w:val="yellow"/>
              </w:rPr>
            </w:pPr>
            <w:r w:rsidRPr="00AF5F22">
              <w:rPr>
                <w:rFonts w:eastAsia="Times New Roman" w:cs="Times New Roman"/>
                <w:kern w:val="24"/>
                <w:sz w:val="24"/>
                <w:szCs w:val="28"/>
              </w:rPr>
              <w:t>The percentage of discharges for members 18 years of age and older who had a medication reconciliation on the date of discharge through 30 days after discharge (31 total days).</w:t>
            </w:r>
          </w:p>
        </w:tc>
      </w:tr>
    </w:tbl>
    <w:p w14:paraId="0CC16613" w14:textId="27DF7077" w:rsidR="00AF381F" w:rsidRPr="00AF5F22" w:rsidRDefault="00AF381F" w:rsidP="00EB2997">
      <w:pPr>
        <w:spacing w:before="120"/>
        <w:rPr>
          <w:sz w:val="24"/>
          <w:szCs w:val="24"/>
        </w:rPr>
      </w:pPr>
      <w:r w:rsidRPr="00AF5F22">
        <w:rPr>
          <w:sz w:val="24"/>
          <w:szCs w:val="24"/>
        </w:rPr>
        <w:t xml:space="preserve">Kepro’s SCO PMV audit methodology assesses both the quality of the source data that feed into the PMV measure under review and the accuracy of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 </w:t>
      </w:r>
    </w:p>
    <w:p w14:paraId="5B249781" w14:textId="217BDD24" w:rsidR="00C453F9" w:rsidRDefault="00C453F9" w:rsidP="004E1A68">
      <w:pPr>
        <w:contextualSpacing/>
      </w:pPr>
    </w:p>
    <w:p w14:paraId="079FF26A" w14:textId="77777777" w:rsidR="000E2B07" w:rsidRPr="0082003F" w:rsidRDefault="000E2B07" w:rsidP="0082003F">
      <w:pPr>
        <w:pStyle w:val="Heading2"/>
        <w:shd w:val="clear" w:color="auto" w:fill="CCC57F"/>
        <w:rPr>
          <w:rFonts w:ascii="Open Sans" w:hAnsi="Open Sans" w:cs="Open Sans"/>
          <w:b/>
          <w:bCs/>
          <w:color w:val="auto"/>
          <w:sz w:val="24"/>
          <w:szCs w:val="22"/>
        </w:rPr>
      </w:pPr>
      <w:bookmarkStart w:id="47" w:name="_Toc500863317"/>
      <w:bookmarkStart w:id="48" w:name="_Toc508278044"/>
      <w:bookmarkStart w:id="49" w:name="_Toc36461634"/>
      <w:bookmarkStart w:id="50" w:name="_Toc94607336"/>
      <w:bookmarkEnd w:id="42"/>
      <w:r w:rsidRPr="0082003F">
        <w:rPr>
          <w:rFonts w:ascii="Open Sans" w:hAnsi="Open Sans" w:cs="Open Sans"/>
          <w:b/>
          <w:bCs/>
          <w:color w:val="auto"/>
          <w:sz w:val="24"/>
          <w:szCs w:val="22"/>
        </w:rPr>
        <w:t>Comparative Analysis</w:t>
      </w:r>
      <w:bookmarkEnd w:id="47"/>
      <w:bookmarkEnd w:id="48"/>
      <w:bookmarkEnd w:id="49"/>
      <w:bookmarkEnd w:id="50"/>
    </w:p>
    <w:p w14:paraId="75439A73" w14:textId="54AF660E" w:rsidR="00AF381F" w:rsidRPr="00AF5F22" w:rsidRDefault="00AF381F" w:rsidP="00EB2997">
      <w:pPr>
        <w:spacing w:before="120" w:after="240"/>
        <w:rPr>
          <w:sz w:val="24"/>
          <w:szCs w:val="24"/>
        </w:rPr>
      </w:pPr>
      <w:bookmarkStart w:id="51" w:name="_Hlk65159440"/>
      <w:r w:rsidRPr="00AF5F22">
        <w:rPr>
          <w:sz w:val="24"/>
          <w:szCs w:val="28"/>
        </w:rPr>
        <w:t xml:space="preserve">The tables that follow contain the criteria by which performance measures are validated as well as Kepro’s determination as to whether the plans met these criteria. Results are presented for both plans reviewed to facilitate comparison across plans. </w:t>
      </w:r>
      <w:bookmarkEnd w:id="51"/>
      <w:r w:rsidRPr="00AF5F22">
        <w:rPr>
          <w:sz w:val="24"/>
          <w:szCs w:val="24"/>
        </w:rPr>
        <w:t xml:space="preserve">Kepro uses the following ratings for Performance Measure Validation review elements: </w:t>
      </w:r>
    </w:p>
    <w:p w14:paraId="3D893613" w14:textId="4FB45AC3" w:rsidR="00AF381F" w:rsidRPr="00AF5F22" w:rsidRDefault="00AF381F" w:rsidP="0000122D">
      <w:pPr>
        <w:pStyle w:val="ListParagraph"/>
        <w:numPr>
          <w:ilvl w:val="0"/>
          <w:numId w:val="51"/>
        </w:numPr>
        <w:spacing w:line="240" w:lineRule="auto"/>
      </w:pPr>
      <w:r w:rsidRPr="00AF5F22">
        <w:rPr>
          <w:b/>
        </w:rPr>
        <w:t>Met</w:t>
      </w:r>
      <w:r w:rsidRPr="00AF5F22">
        <w:t xml:space="preserve">:  </w:t>
      </w:r>
      <w:r w:rsidR="00B42C27" w:rsidRPr="00AF5F22">
        <w:t>Plan</w:t>
      </w:r>
      <w:r w:rsidRPr="00AF5F22">
        <w:t xml:space="preserve"> correctly and consistently evidenced </w:t>
      </w:r>
      <w:r w:rsidR="009930B1">
        <w:t xml:space="preserve">compliance with the </w:t>
      </w:r>
      <w:r w:rsidRPr="00AF5F22">
        <w:t>review element</w:t>
      </w:r>
    </w:p>
    <w:p w14:paraId="53EC39F6" w14:textId="19698B7B" w:rsidR="00AF381F" w:rsidRPr="00AF5F22" w:rsidRDefault="00AF381F" w:rsidP="0000122D">
      <w:pPr>
        <w:pStyle w:val="ListParagraph"/>
        <w:numPr>
          <w:ilvl w:val="0"/>
          <w:numId w:val="51"/>
        </w:numPr>
        <w:spacing w:line="240" w:lineRule="auto"/>
      </w:pPr>
      <w:r w:rsidRPr="00AF5F22">
        <w:rPr>
          <w:b/>
        </w:rPr>
        <w:t>Partially met</w:t>
      </w:r>
      <w:r w:rsidRPr="00AF5F22">
        <w:t xml:space="preserve">: </w:t>
      </w:r>
      <w:r w:rsidR="00B42C27" w:rsidRPr="00AF5F22">
        <w:t>Plan</w:t>
      </w:r>
      <w:r w:rsidRPr="00AF5F22">
        <w:t xml:space="preserve"> partially or inconsistently evidenced </w:t>
      </w:r>
      <w:r w:rsidR="009930B1">
        <w:t xml:space="preserve">compliance with the </w:t>
      </w:r>
      <w:r w:rsidRPr="00AF5F22">
        <w:t xml:space="preserve">review element; and </w:t>
      </w:r>
    </w:p>
    <w:p w14:paraId="28788203" w14:textId="16F0DD44" w:rsidR="00AF381F" w:rsidRPr="00AF5F22" w:rsidRDefault="00AF381F" w:rsidP="0000122D">
      <w:pPr>
        <w:pStyle w:val="ListParagraph"/>
        <w:numPr>
          <w:ilvl w:val="0"/>
          <w:numId w:val="51"/>
        </w:numPr>
        <w:spacing w:line="240" w:lineRule="auto"/>
      </w:pPr>
      <w:r w:rsidRPr="00AF5F22">
        <w:rPr>
          <w:b/>
        </w:rPr>
        <w:t>Not met</w:t>
      </w:r>
      <w:r w:rsidRPr="00AF5F22">
        <w:t xml:space="preserve">: </w:t>
      </w:r>
      <w:r w:rsidR="00B42C27" w:rsidRPr="00AF5F22">
        <w:t>Plan</w:t>
      </w:r>
      <w:r w:rsidRPr="00AF5F22">
        <w:t xml:space="preserve"> did not evidence review element or incorrectly evidenced </w:t>
      </w:r>
      <w:r w:rsidR="009930B1">
        <w:t xml:space="preserve">compliance with the </w:t>
      </w:r>
      <w:r w:rsidRPr="00AF5F22">
        <w:t>review element.</w:t>
      </w:r>
    </w:p>
    <w:p w14:paraId="7130AC8B" w14:textId="7D4853D2" w:rsidR="00EB2997" w:rsidRDefault="00EB2997" w:rsidP="00EB2997">
      <w:pPr>
        <w:pStyle w:val="Body"/>
      </w:pPr>
    </w:p>
    <w:p w14:paraId="5AC49B98" w14:textId="7E0943C1" w:rsidR="00EB2997" w:rsidRDefault="00EB2997" w:rsidP="00EB2997">
      <w:pPr>
        <w:pStyle w:val="Body"/>
      </w:pPr>
    </w:p>
    <w:p w14:paraId="447947D0" w14:textId="77777777" w:rsidR="00B21A67" w:rsidRDefault="00B21A67" w:rsidP="00EB2997">
      <w:pPr>
        <w:pStyle w:val="Body"/>
      </w:pPr>
    </w:p>
    <w:p w14:paraId="49B0D4E9" w14:textId="2D5EFF28" w:rsidR="00AF381F" w:rsidRPr="00703DC4" w:rsidRDefault="00AF381F" w:rsidP="00703DC4">
      <w:pPr>
        <w:pStyle w:val="Heading3"/>
        <w:shd w:val="clear" w:color="auto" w:fill="CCC57F"/>
        <w:rPr>
          <w:rFonts w:ascii="Open Sans" w:hAnsi="Open Sans" w:cs="Open Sans"/>
          <w:b/>
          <w:bCs/>
          <w:color w:val="auto"/>
          <w:sz w:val="22"/>
          <w:szCs w:val="20"/>
        </w:rPr>
      </w:pPr>
      <w:r w:rsidRPr="00703DC4">
        <w:rPr>
          <w:rFonts w:ascii="Open Sans" w:hAnsi="Open Sans" w:cs="Open Sans"/>
          <w:b/>
          <w:bCs/>
          <w:color w:val="auto"/>
          <w:sz w:val="22"/>
          <w:szCs w:val="20"/>
        </w:rPr>
        <w:lastRenderedPageBreak/>
        <w:t>C</w:t>
      </w:r>
      <w:r w:rsidR="00703DC4" w:rsidRPr="00703DC4">
        <w:rPr>
          <w:rFonts w:ascii="Open Sans" w:hAnsi="Open Sans" w:cs="Open Sans"/>
          <w:b/>
          <w:bCs/>
          <w:caps w:val="0"/>
          <w:color w:val="auto"/>
          <w:sz w:val="22"/>
          <w:szCs w:val="20"/>
        </w:rPr>
        <w:t>olorectal</w:t>
      </w:r>
      <w:r w:rsidRPr="00703DC4">
        <w:rPr>
          <w:rFonts w:ascii="Open Sans" w:hAnsi="Open Sans" w:cs="Open Sans"/>
          <w:b/>
          <w:bCs/>
          <w:color w:val="auto"/>
          <w:sz w:val="22"/>
          <w:szCs w:val="20"/>
        </w:rPr>
        <w:t xml:space="preserve"> C</w:t>
      </w:r>
      <w:r w:rsidR="00703DC4" w:rsidRPr="00703DC4">
        <w:rPr>
          <w:rFonts w:ascii="Open Sans" w:hAnsi="Open Sans" w:cs="Open Sans"/>
          <w:b/>
          <w:bCs/>
          <w:caps w:val="0"/>
          <w:color w:val="auto"/>
          <w:sz w:val="22"/>
          <w:szCs w:val="20"/>
        </w:rPr>
        <w:t>ancer</w:t>
      </w:r>
      <w:r w:rsidRPr="00703DC4">
        <w:rPr>
          <w:rFonts w:ascii="Open Sans" w:hAnsi="Open Sans" w:cs="Open Sans"/>
          <w:b/>
          <w:bCs/>
          <w:color w:val="auto"/>
          <w:sz w:val="22"/>
          <w:szCs w:val="20"/>
        </w:rPr>
        <w:t xml:space="preserve"> S</w:t>
      </w:r>
      <w:r w:rsidR="00703DC4" w:rsidRPr="00703DC4">
        <w:rPr>
          <w:rFonts w:ascii="Open Sans" w:hAnsi="Open Sans" w:cs="Open Sans"/>
          <w:b/>
          <w:bCs/>
          <w:caps w:val="0"/>
          <w:color w:val="auto"/>
          <w:sz w:val="22"/>
          <w:szCs w:val="20"/>
        </w:rPr>
        <w:t>creening</w:t>
      </w:r>
      <w:r w:rsidRPr="00703DC4">
        <w:rPr>
          <w:rFonts w:ascii="Open Sans" w:hAnsi="Open Sans" w:cs="Open Sans"/>
          <w:b/>
          <w:bCs/>
          <w:color w:val="auto"/>
          <w:sz w:val="22"/>
          <w:szCs w:val="20"/>
        </w:rPr>
        <w:t xml:space="preserve"> (COL)</w:t>
      </w:r>
    </w:p>
    <w:p w14:paraId="1FE4CCC2" w14:textId="6C3F779E" w:rsidR="00AF381F" w:rsidRPr="00AF5F22" w:rsidRDefault="005F416C" w:rsidP="00EB2997">
      <w:pPr>
        <w:spacing w:before="120"/>
        <w:rPr>
          <w:rFonts w:eastAsia="Calibri" w:cstheme="minorHAnsi"/>
          <w:sz w:val="24"/>
          <w:szCs w:val="28"/>
        </w:rPr>
      </w:pPr>
      <w:r w:rsidRPr="00AF5F22">
        <w:rPr>
          <w:rFonts w:eastAsia="Calibri" w:cstheme="minorHAnsi"/>
          <w:sz w:val="24"/>
          <w:szCs w:val="28"/>
        </w:rPr>
        <w:t>The hybrid methodology is used to calculate</w:t>
      </w:r>
      <w:r w:rsidR="00570035" w:rsidRPr="00AF5F22">
        <w:rPr>
          <w:rFonts w:eastAsia="Calibri" w:cstheme="minorHAnsi"/>
          <w:sz w:val="24"/>
          <w:szCs w:val="28"/>
        </w:rPr>
        <w:t xml:space="preserve"> </w:t>
      </w:r>
      <w:r w:rsidR="00AF381F" w:rsidRPr="00AF5F22">
        <w:rPr>
          <w:rFonts w:eastAsia="Calibri" w:cstheme="minorHAnsi"/>
          <w:sz w:val="24"/>
          <w:szCs w:val="28"/>
        </w:rPr>
        <w:t xml:space="preserve">COL measure. The following </w:t>
      </w:r>
      <w:r w:rsidR="0084766E">
        <w:rPr>
          <w:rFonts w:eastAsia="Calibri" w:cstheme="minorHAnsi"/>
          <w:sz w:val="24"/>
          <w:szCs w:val="28"/>
        </w:rPr>
        <w:t>table</w:t>
      </w:r>
      <w:r w:rsidR="00AF381F" w:rsidRPr="00AF5F22">
        <w:rPr>
          <w:rFonts w:eastAsia="Calibri" w:cstheme="minorHAnsi"/>
          <w:sz w:val="24"/>
          <w:szCs w:val="28"/>
        </w:rPr>
        <w:t>s outline the review elements and ratings that the SCO plans received.</w:t>
      </w:r>
    </w:p>
    <w:p w14:paraId="47AB9874" w14:textId="77777777" w:rsidR="00840F4C" w:rsidRPr="00FD7505" w:rsidRDefault="00840F4C" w:rsidP="00840F4C">
      <w:pPr>
        <w:rPr>
          <w:rFonts w:eastAsia="Calibri" w:cstheme="minorHAnsi"/>
          <w:szCs w:val="24"/>
        </w:rPr>
      </w:pPr>
    </w:p>
    <w:p w14:paraId="278FF2D0" w14:textId="6D0E771E" w:rsidR="00AF381F" w:rsidRPr="006F2309" w:rsidRDefault="00AF381F" w:rsidP="00AF381F">
      <w:pPr>
        <w:rPr>
          <w:rFonts w:ascii="Open Sans" w:hAnsi="Open Sans" w:cs="Open Sans"/>
          <w:color w:val="403A60"/>
          <w:sz w:val="20"/>
          <w:szCs w:val="18"/>
        </w:rPr>
      </w:pPr>
      <w:r w:rsidRPr="006F2309">
        <w:rPr>
          <w:rFonts w:ascii="Open Sans" w:hAnsi="Open Sans" w:cs="Open Sans"/>
          <w:color w:val="403A60"/>
          <w:sz w:val="20"/>
          <w:szCs w:val="18"/>
        </w:rPr>
        <w:t>Exhibit 3.</w:t>
      </w:r>
      <w:r w:rsidR="000C3DCD">
        <w:rPr>
          <w:rFonts w:ascii="Open Sans" w:hAnsi="Open Sans" w:cs="Open Sans"/>
          <w:color w:val="403A60"/>
          <w:sz w:val="20"/>
          <w:szCs w:val="18"/>
        </w:rPr>
        <w:t>2a</w:t>
      </w:r>
      <w:r w:rsidRPr="006F2309">
        <w:rPr>
          <w:rFonts w:ascii="Open Sans" w:hAnsi="Open Sans" w:cs="Open Sans"/>
          <w:color w:val="403A60"/>
          <w:sz w:val="20"/>
          <w:szCs w:val="18"/>
        </w:rPr>
        <w:t xml:space="preserve">.  </w:t>
      </w:r>
      <w:r>
        <w:rPr>
          <w:rFonts w:ascii="Open Sans" w:hAnsi="Open Sans" w:cs="Open Sans"/>
          <w:color w:val="403A60"/>
          <w:sz w:val="20"/>
          <w:szCs w:val="18"/>
        </w:rPr>
        <w:t>COL</w:t>
      </w:r>
      <w:r w:rsidRPr="006F2309">
        <w:rPr>
          <w:rFonts w:ascii="Open Sans" w:hAnsi="Open Sans" w:cs="Open Sans"/>
          <w:color w:val="403A60"/>
          <w:sz w:val="20"/>
          <w:szCs w:val="18"/>
        </w:rPr>
        <w:t xml:space="preserve"> </w:t>
      </w:r>
      <w:r w:rsidR="00570035">
        <w:rPr>
          <w:rFonts w:ascii="Open Sans" w:hAnsi="Open Sans" w:cs="Open Sans"/>
          <w:color w:val="403A60"/>
          <w:sz w:val="20"/>
          <w:szCs w:val="18"/>
        </w:rPr>
        <w:t>Technical Specification</w:t>
      </w:r>
      <w:r w:rsidR="00AF28CE">
        <w:rPr>
          <w:rFonts w:ascii="Open Sans" w:hAnsi="Open Sans" w:cs="Open Sans"/>
          <w:color w:val="403A60"/>
          <w:sz w:val="20"/>
          <w:szCs w:val="18"/>
        </w:rPr>
        <w:t xml:space="preserve"> Compliance</w:t>
      </w:r>
    </w:p>
    <w:tbl>
      <w:tblPr>
        <w:tblStyle w:val="PlainTable2"/>
        <w:tblW w:w="0" w:type="auto"/>
        <w:tblLook w:val="04A0" w:firstRow="1" w:lastRow="0" w:firstColumn="1" w:lastColumn="0" w:noHBand="0" w:noVBand="1"/>
      </w:tblPr>
      <w:tblGrid>
        <w:gridCol w:w="1201"/>
        <w:gridCol w:w="3101"/>
        <w:gridCol w:w="1096"/>
        <w:gridCol w:w="688"/>
        <w:gridCol w:w="946"/>
        <w:gridCol w:w="764"/>
        <w:gridCol w:w="830"/>
        <w:gridCol w:w="734"/>
      </w:tblGrid>
      <w:tr w:rsidR="00EB2997" w14:paraId="72361FA7" w14:textId="77777777" w:rsidTr="00B21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1" w:type="dxa"/>
            <w:shd w:val="clear" w:color="auto" w:fill="CCC57F"/>
          </w:tcPr>
          <w:p w14:paraId="5862E237"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3101" w:type="dxa"/>
            <w:shd w:val="clear" w:color="auto" w:fill="CCC57F"/>
          </w:tcPr>
          <w:p w14:paraId="648D2AD9"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Pr="00A8039F">
              <w:rPr>
                <w:rFonts w:ascii="Open Sans" w:eastAsia="Calibri" w:hAnsi="Open Sans" w:cs="Open Sans"/>
              </w:rPr>
              <w:t>Element</w:t>
            </w:r>
          </w:p>
        </w:tc>
        <w:tc>
          <w:tcPr>
            <w:tcW w:w="1096" w:type="dxa"/>
            <w:shd w:val="clear" w:color="auto" w:fill="CCC57F"/>
          </w:tcPr>
          <w:p w14:paraId="16B1C2FE"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688" w:type="dxa"/>
            <w:shd w:val="clear" w:color="auto" w:fill="CCC57F"/>
          </w:tcPr>
          <w:p w14:paraId="3C923CED"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946" w:type="dxa"/>
            <w:shd w:val="clear" w:color="auto" w:fill="CCC57F"/>
          </w:tcPr>
          <w:p w14:paraId="513821D8"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764" w:type="dxa"/>
            <w:shd w:val="clear" w:color="auto" w:fill="CCC57F"/>
          </w:tcPr>
          <w:p w14:paraId="71773BD3"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830" w:type="dxa"/>
            <w:shd w:val="clear" w:color="auto" w:fill="CCC57F"/>
          </w:tcPr>
          <w:p w14:paraId="063EFE20"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734" w:type="dxa"/>
            <w:shd w:val="clear" w:color="auto" w:fill="CCC57F"/>
          </w:tcPr>
          <w:p w14:paraId="39A7B777"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EB2997" w14:paraId="4C89364E"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dxa"/>
          </w:tcPr>
          <w:p w14:paraId="21693830" w14:textId="77777777" w:rsidR="00AF381F" w:rsidRPr="00A8039F" w:rsidRDefault="00AF381F" w:rsidP="00926522">
            <w:pPr>
              <w:rPr>
                <w:rFonts w:eastAsia="Calibri"/>
                <w:b w:val="0"/>
                <w:bCs w:val="0"/>
                <w:iCs/>
                <w:sz w:val="18"/>
                <w:szCs w:val="18"/>
              </w:rPr>
            </w:pPr>
            <w:r w:rsidRPr="00A8039F">
              <w:rPr>
                <w:rFonts w:eastAsia="Calibri"/>
                <w:b w:val="0"/>
                <w:bCs w:val="0"/>
                <w:iCs/>
                <w:sz w:val="18"/>
                <w:szCs w:val="18"/>
              </w:rPr>
              <w:t>Population</w:t>
            </w:r>
          </w:p>
        </w:tc>
        <w:tc>
          <w:tcPr>
            <w:tcW w:w="3101" w:type="dxa"/>
            <w:vAlign w:val="center"/>
          </w:tcPr>
          <w:p w14:paraId="5C9D6047" w14:textId="77777777"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4E7728">
              <w:rPr>
                <w:rFonts w:eastAsia="Calibri" w:cstheme="minorHAnsi"/>
                <w:sz w:val="18"/>
                <w:szCs w:val="18"/>
              </w:rPr>
              <w:t>SCO population was appropriately segregated from other product lines.</w:t>
            </w:r>
          </w:p>
        </w:tc>
        <w:tc>
          <w:tcPr>
            <w:tcW w:w="1096" w:type="dxa"/>
          </w:tcPr>
          <w:p w14:paraId="1C8371A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88" w:type="dxa"/>
          </w:tcPr>
          <w:p w14:paraId="79AB5EFD"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46" w:type="dxa"/>
          </w:tcPr>
          <w:p w14:paraId="3E681BE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3B0245E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30" w:type="dxa"/>
          </w:tcPr>
          <w:p w14:paraId="61408D7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0480640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EB2997" w14:paraId="0CD3A062" w14:textId="77777777" w:rsidTr="00B21A67">
        <w:tc>
          <w:tcPr>
            <w:cnfStyle w:val="001000000000" w:firstRow="0" w:lastRow="0" w:firstColumn="1" w:lastColumn="0" w:oddVBand="0" w:evenVBand="0" w:oddHBand="0" w:evenHBand="0" w:firstRowFirstColumn="0" w:firstRowLastColumn="0" w:lastRowFirstColumn="0" w:lastRowLastColumn="0"/>
            <w:tcW w:w="1201" w:type="dxa"/>
          </w:tcPr>
          <w:p w14:paraId="46F5342A" w14:textId="77777777" w:rsidR="00AF381F" w:rsidRPr="00A8039F" w:rsidRDefault="00AF381F" w:rsidP="00926522">
            <w:pPr>
              <w:rPr>
                <w:rFonts w:eastAsia="Calibri"/>
                <w:b w:val="0"/>
                <w:bCs w:val="0"/>
                <w:iCs/>
                <w:sz w:val="18"/>
                <w:szCs w:val="18"/>
              </w:rPr>
            </w:pPr>
            <w:r w:rsidRPr="00A8039F">
              <w:rPr>
                <w:rFonts w:eastAsia="Calibri"/>
                <w:b w:val="0"/>
                <w:bCs w:val="0"/>
                <w:iCs/>
                <w:sz w:val="18"/>
                <w:szCs w:val="18"/>
              </w:rPr>
              <w:t>Population</w:t>
            </w:r>
          </w:p>
        </w:tc>
        <w:tc>
          <w:tcPr>
            <w:tcW w:w="3101" w:type="dxa"/>
            <w:vAlign w:val="center"/>
          </w:tcPr>
          <w:p w14:paraId="47DF0354" w14:textId="26C2459D"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4E7728">
              <w:rPr>
                <w:rFonts w:eastAsia="Calibri" w:cstheme="minorHAnsi"/>
                <w:sz w:val="18"/>
                <w:szCs w:val="18"/>
              </w:rPr>
              <w:t>Members 51</w:t>
            </w:r>
            <w:r w:rsidR="001750B4">
              <w:rPr>
                <w:rFonts w:eastAsia="Calibri" w:cstheme="minorHAnsi"/>
                <w:sz w:val="18"/>
                <w:szCs w:val="18"/>
              </w:rPr>
              <w:t xml:space="preserve"> to </w:t>
            </w:r>
            <w:r w:rsidRPr="004E7728">
              <w:rPr>
                <w:rFonts w:eastAsia="Calibri" w:cstheme="minorHAnsi"/>
                <w:sz w:val="18"/>
                <w:szCs w:val="18"/>
              </w:rPr>
              <w:t>75 years of age or older as of December 31 of the measurement year.</w:t>
            </w:r>
          </w:p>
        </w:tc>
        <w:tc>
          <w:tcPr>
            <w:tcW w:w="1096" w:type="dxa"/>
          </w:tcPr>
          <w:p w14:paraId="518F7FB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88" w:type="dxa"/>
          </w:tcPr>
          <w:p w14:paraId="09234CE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946" w:type="dxa"/>
          </w:tcPr>
          <w:p w14:paraId="2A4AD17A"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135303B3"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30" w:type="dxa"/>
          </w:tcPr>
          <w:p w14:paraId="72C19D5A"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08BE6FC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r w:rsidR="00EB2997" w14:paraId="0A45F75E"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dxa"/>
          </w:tcPr>
          <w:p w14:paraId="2DBC76B7" w14:textId="77777777" w:rsidR="00AF381F" w:rsidRPr="00A92FCC" w:rsidRDefault="00AF381F" w:rsidP="00926522">
            <w:pPr>
              <w:rPr>
                <w:rFonts w:eastAsia="Calibri"/>
                <w:b w:val="0"/>
                <w:bCs w:val="0"/>
                <w:iCs/>
                <w:sz w:val="18"/>
                <w:szCs w:val="18"/>
              </w:rPr>
            </w:pPr>
            <w:r w:rsidRPr="00A92FCC">
              <w:rPr>
                <w:rFonts w:eastAsia="Calibri"/>
                <w:b w:val="0"/>
                <w:bCs w:val="0"/>
                <w:iCs/>
                <w:sz w:val="18"/>
                <w:szCs w:val="18"/>
              </w:rPr>
              <w:t>Population</w:t>
            </w:r>
          </w:p>
        </w:tc>
        <w:tc>
          <w:tcPr>
            <w:tcW w:w="3101" w:type="dxa"/>
            <w:vAlign w:val="center"/>
          </w:tcPr>
          <w:p w14:paraId="32231D47" w14:textId="7777777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E7728">
              <w:rPr>
                <w:rFonts w:eastAsia="Calibri" w:cstheme="minorHAnsi"/>
                <w:sz w:val="18"/>
                <w:szCs w:val="18"/>
              </w:rPr>
              <w:t xml:space="preserve">Members were continuously enrolled during the measurement year </w:t>
            </w:r>
            <w:r w:rsidRPr="004E7728">
              <w:rPr>
                <w:rFonts w:eastAsia="Calibri"/>
                <w:sz w:val="18"/>
                <w:szCs w:val="18"/>
              </w:rPr>
              <w:t>and the year prior to the measurement year,</w:t>
            </w:r>
            <w:r w:rsidRPr="004E7728">
              <w:rPr>
                <w:rFonts w:eastAsia="Calibri" w:cstheme="minorHAnsi"/>
                <w:sz w:val="18"/>
                <w:szCs w:val="18"/>
              </w:rPr>
              <w:t xml:space="preserve"> with no more than a one-month gap in either year. Members must also be enrolled on </w:t>
            </w:r>
            <w:r w:rsidRPr="004E7728">
              <w:rPr>
                <w:rFonts w:eastAsia="Calibri"/>
                <w:sz w:val="18"/>
                <w:szCs w:val="18"/>
              </w:rPr>
              <w:t>December 31 of the measurement year.</w:t>
            </w:r>
          </w:p>
        </w:tc>
        <w:tc>
          <w:tcPr>
            <w:tcW w:w="1096" w:type="dxa"/>
          </w:tcPr>
          <w:p w14:paraId="0826FB9F"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688" w:type="dxa"/>
          </w:tcPr>
          <w:p w14:paraId="5A8FB98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46" w:type="dxa"/>
          </w:tcPr>
          <w:p w14:paraId="56CD8E2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26D2DEF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30" w:type="dxa"/>
          </w:tcPr>
          <w:p w14:paraId="02C03BB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23BFA5BD"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EB2997" w14:paraId="3B2BA829" w14:textId="77777777" w:rsidTr="00B21A67">
        <w:tc>
          <w:tcPr>
            <w:cnfStyle w:val="001000000000" w:firstRow="0" w:lastRow="0" w:firstColumn="1" w:lastColumn="0" w:oddVBand="0" w:evenVBand="0" w:oddHBand="0" w:evenHBand="0" w:firstRowFirstColumn="0" w:firstRowLastColumn="0" w:lastRowFirstColumn="0" w:lastRowLastColumn="0"/>
            <w:tcW w:w="1201" w:type="dxa"/>
          </w:tcPr>
          <w:p w14:paraId="392F8201" w14:textId="77777777" w:rsidR="00AF381F" w:rsidRPr="00A8039F" w:rsidRDefault="00AF381F" w:rsidP="00926522">
            <w:pPr>
              <w:rPr>
                <w:rFonts w:eastAsia="Calibri"/>
                <w:b w:val="0"/>
                <w:bCs w:val="0"/>
                <w:iCs/>
                <w:sz w:val="18"/>
                <w:szCs w:val="18"/>
              </w:rPr>
            </w:pPr>
            <w:r w:rsidRPr="00A8039F">
              <w:rPr>
                <w:rFonts w:cs="Arial"/>
                <w:b w:val="0"/>
                <w:bCs w:val="0"/>
                <w:iCs/>
                <w:color w:val="000000"/>
                <w:sz w:val="18"/>
                <w:szCs w:val="18"/>
              </w:rPr>
              <w:t>Geographic Area</w:t>
            </w:r>
          </w:p>
        </w:tc>
        <w:tc>
          <w:tcPr>
            <w:tcW w:w="3101" w:type="dxa"/>
          </w:tcPr>
          <w:p w14:paraId="6E9B2452"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4E7728">
              <w:rPr>
                <w:rFonts w:eastAsia="Calibri"/>
                <w:sz w:val="18"/>
                <w:szCs w:val="18"/>
              </w:rPr>
              <w:t>Includes only those Medicaid enrollees served in SCO’s reporting area.</w:t>
            </w:r>
          </w:p>
        </w:tc>
        <w:tc>
          <w:tcPr>
            <w:tcW w:w="1096" w:type="dxa"/>
          </w:tcPr>
          <w:p w14:paraId="50CD5453"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88" w:type="dxa"/>
          </w:tcPr>
          <w:p w14:paraId="7028DBC7"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946" w:type="dxa"/>
          </w:tcPr>
          <w:p w14:paraId="6A84432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6F10EB55"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30" w:type="dxa"/>
          </w:tcPr>
          <w:p w14:paraId="7721169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4B6D4CE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bl>
    <w:p w14:paraId="4ACA4F34" w14:textId="5EFCAF9C" w:rsidR="00AF381F" w:rsidRDefault="00AF381F" w:rsidP="00AF381F">
      <w:pPr>
        <w:rPr>
          <w:rFonts w:ascii="Open Sans" w:hAnsi="Open Sans" w:cs="Open Sans"/>
          <w:color w:val="403A60"/>
          <w:sz w:val="20"/>
          <w:szCs w:val="18"/>
        </w:rPr>
      </w:pPr>
    </w:p>
    <w:p w14:paraId="0C8ED478" w14:textId="5E79BB9C" w:rsidR="000C3DCD" w:rsidRPr="006F2309" w:rsidRDefault="000C3DCD" w:rsidP="000C3DCD">
      <w:pPr>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2b</w:t>
      </w:r>
      <w:r w:rsidRPr="006F2309">
        <w:rPr>
          <w:rFonts w:ascii="Open Sans" w:hAnsi="Open Sans" w:cs="Open Sans"/>
          <w:color w:val="403A60"/>
          <w:sz w:val="20"/>
          <w:szCs w:val="18"/>
        </w:rPr>
        <w:t xml:space="preserve">.  </w:t>
      </w:r>
      <w:r>
        <w:rPr>
          <w:rFonts w:ascii="Open Sans" w:hAnsi="Open Sans" w:cs="Open Sans"/>
          <w:color w:val="403A60"/>
          <w:sz w:val="20"/>
          <w:szCs w:val="18"/>
        </w:rPr>
        <w:t>COL</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288"/>
        <w:gridCol w:w="3229"/>
        <w:gridCol w:w="1018"/>
        <w:gridCol w:w="713"/>
        <w:gridCol w:w="885"/>
        <w:gridCol w:w="729"/>
        <w:gridCol w:w="779"/>
        <w:gridCol w:w="719"/>
      </w:tblGrid>
      <w:tr w:rsidR="00AF381F" w14:paraId="2F1DD0DE" w14:textId="77777777" w:rsidTr="000C3D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8" w:type="dxa"/>
            <w:shd w:val="clear" w:color="auto" w:fill="CCC57F"/>
          </w:tcPr>
          <w:p w14:paraId="4E4D4B37"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3229" w:type="dxa"/>
            <w:shd w:val="clear" w:color="auto" w:fill="CCC57F"/>
          </w:tcPr>
          <w:p w14:paraId="064B6835"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Numerator </w:t>
            </w:r>
            <w:r w:rsidRPr="00A8039F">
              <w:rPr>
                <w:rFonts w:ascii="Open Sans" w:eastAsia="Calibri" w:hAnsi="Open Sans" w:cs="Open Sans"/>
              </w:rPr>
              <w:t>Element</w:t>
            </w:r>
          </w:p>
        </w:tc>
        <w:tc>
          <w:tcPr>
            <w:tcW w:w="1018" w:type="dxa"/>
            <w:shd w:val="clear" w:color="auto" w:fill="CCC57F"/>
          </w:tcPr>
          <w:p w14:paraId="15E969F6"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713" w:type="dxa"/>
            <w:shd w:val="clear" w:color="auto" w:fill="CCC57F"/>
          </w:tcPr>
          <w:p w14:paraId="3692B864"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885" w:type="dxa"/>
            <w:shd w:val="clear" w:color="auto" w:fill="CCC57F"/>
          </w:tcPr>
          <w:p w14:paraId="35B8ACBF"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729" w:type="dxa"/>
            <w:shd w:val="clear" w:color="auto" w:fill="CCC57F"/>
          </w:tcPr>
          <w:p w14:paraId="08C7DBC1"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779" w:type="dxa"/>
            <w:shd w:val="clear" w:color="auto" w:fill="CCC57F"/>
          </w:tcPr>
          <w:p w14:paraId="76462FB6"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719" w:type="dxa"/>
            <w:shd w:val="clear" w:color="auto" w:fill="CCC57F"/>
          </w:tcPr>
          <w:p w14:paraId="7DA14696"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AF381F" w14:paraId="265D8A36" w14:textId="77777777" w:rsidTr="000C3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5E2AF8A"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29" w:type="dxa"/>
            <w:vAlign w:val="center"/>
          </w:tcPr>
          <w:p w14:paraId="04750147" w14:textId="77777777"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D67E4A">
              <w:rPr>
                <w:rFonts w:eastAsia="Calibri"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1018" w:type="dxa"/>
          </w:tcPr>
          <w:p w14:paraId="17BEA07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713" w:type="dxa"/>
          </w:tcPr>
          <w:p w14:paraId="071FAEE2"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885" w:type="dxa"/>
          </w:tcPr>
          <w:p w14:paraId="6584D4E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29" w:type="dxa"/>
          </w:tcPr>
          <w:p w14:paraId="33E8F36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79" w:type="dxa"/>
          </w:tcPr>
          <w:p w14:paraId="0ACF249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19" w:type="dxa"/>
          </w:tcPr>
          <w:p w14:paraId="47BC859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r>
      <w:tr w:rsidR="00AF381F" w14:paraId="51AF233C" w14:textId="77777777" w:rsidTr="000C3DCD">
        <w:tc>
          <w:tcPr>
            <w:cnfStyle w:val="001000000000" w:firstRow="0" w:lastRow="0" w:firstColumn="1" w:lastColumn="0" w:oddVBand="0" w:evenVBand="0" w:oddHBand="0" w:evenHBand="0" w:firstRowFirstColumn="0" w:firstRowLastColumn="0" w:lastRowFirstColumn="0" w:lastRowLastColumn="0"/>
            <w:tcW w:w="1288" w:type="dxa"/>
          </w:tcPr>
          <w:p w14:paraId="6D8BEE5D"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29" w:type="dxa"/>
          </w:tcPr>
          <w:p w14:paraId="6F96B46A" w14:textId="77777777" w:rsidR="0051664F" w:rsidRDefault="00AF381F" w:rsidP="0092652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67E4A">
              <w:rPr>
                <w:rFonts w:cstheme="minorHAnsi"/>
                <w:sz w:val="18"/>
                <w:szCs w:val="18"/>
              </w:rPr>
              <w:t xml:space="preserve">All code types were included in analysis, including CPT, ICD10, </w:t>
            </w:r>
          </w:p>
          <w:p w14:paraId="2C446132" w14:textId="0D00B7C5"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D67E4A">
              <w:rPr>
                <w:rFonts w:cstheme="minorHAnsi"/>
                <w:sz w:val="18"/>
                <w:szCs w:val="18"/>
              </w:rPr>
              <w:t>and HCPCS procedures, and UB revenue codes, as relevant.</w:t>
            </w:r>
          </w:p>
        </w:tc>
        <w:tc>
          <w:tcPr>
            <w:tcW w:w="1018" w:type="dxa"/>
          </w:tcPr>
          <w:p w14:paraId="565174E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713" w:type="dxa"/>
          </w:tcPr>
          <w:p w14:paraId="0DFFD06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885" w:type="dxa"/>
          </w:tcPr>
          <w:p w14:paraId="29EA3E75"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29" w:type="dxa"/>
          </w:tcPr>
          <w:p w14:paraId="1A6AD5D7"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79" w:type="dxa"/>
          </w:tcPr>
          <w:p w14:paraId="0F9A499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19" w:type="dxa"/>
          </w:tcPr>
          <w:p w14:paraId="2D05C6FA"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r>
      <w:tr w:rsidR="00AF381F" w14:paraId="4A4D230D" w14:textId="77777777" w:rsidTr="000C3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6E79A66"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29" w:type="dxa"/>
          </w:tcPr>
          <w:p w14:paraId="4222B1FA" w14:textId="77777777" w:rsidR="0051664F"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kern w:val="24"/>
                <w:sz w:val="18"/>
                <w:szCs w:val="18"/>
              </w:rPr>
            </w:pPr>
            <w:r w:rsidRPr="00D67E4A">
              <w:rPr>
                <w:rFonts w:cstheme="minorHAnsi"/>
                <w:kern w:val="24"/>
                <w:sz w:val="18"/>
                <w:szCs w:val="18"/>
              </w:rPr>
              <w:t xml:space="preserve">One or more screenings for colorectal cancer. Appropriate screenings are defined by one </w:t>
            </w:r>
          </w:p>
          <w:p w14:paraId="3E1B2095" w14:textId="4312C52A" w:rsidR="00AF381F" w:rsidRPr="00D67E4A"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kern w:val="24"/>
                <w:sz w:val="18"/>
                <w:szCs w:val="18"/>
              </w:rPr>
            </w:pPr>
            <w:r w:rsidRPr="00D67E4A">
              <w:rPr>
                <w:rFonts w:cstheme="minorHAnsi"/>
                <w:kern w:val="24"/>
                <w:sz w:val="18"/>
                <w:szCs w:val="18"/>
              </w:rPr>
              <w:t>of the following:</w:t>
            </w:r>
          </w:p>
          <w:p w14:paraId="31BDD2B1" w14:textId="77777777" w:rsidR="00AF381F" w:rsidRPr="00D67E4A" w:rsidRDefault="00AF381F" w:rsidP="008049FB">
            <w:pPr>
              <w:numPr>
                <w:ilvl w:val="0"/>
                <w:numId w:val="8"/>
              </w:numPr>
              <w:ind w:left="259" w:hanging="216"/>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67E4A">
              <w:rPr>
                <w:rFonts w:cstheme="minorHAnsi"/>
                <w:sz w:val="18"/>
                <w:szCs w:val="18"/>
              </w:rPr>
              <w:t xml:space="preserve">FOBT during the measurement year. </w:t>
            </w:r>
          </w:p>
          <w:p w14:paraId="5A488C9E" w14:textId="77777777" w:rsidR="00AF381F" w:rsidRPr="00D67E4A" w:rsidRDefault="00AF381F" w:rsidP="008049FB">
            <w:pPr>
              <w:numPr>
                <w:ilvl w:val="0"/>
                <w:numId w:val="8"/>
              </w:numPr>
              <w:ind w:left="259" w:hanging="216"/>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67E4A">
              <w:rPr>
                <w:rFonts w:cstheme="minorHAnsi"/>
                <w:sz w:val="18"/>
                <w:szCs w:val="18"/>
              </w:rPr>
              <w:t>Flexible sigmoidoscopy during the measurement year or the four years prior to the measurement year.</w:t>
            </w:r>
          </w:p>
          <w:p w14:paraId="2C476BB5" w14:textId="77777777" w:rsidR="00AF381F" w:rsidRPr="00D67E4A" w:rsidRDefault="00AF381F" w:rsidP="008049FB">
            <w:pPr>
              <w:numPr>
                <w:ilvl w:val="0"/>
                <w:numId w:val="8"/>
              </w:numPr>
              <w:ind w:left="259" w:hanging="216"/>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67E4A">
              <w:rPr>
                <w:rFonts w:cstheme="minorHAnsi"/>
                <w:sz w:val="18"/>
                <w:szCs w:val="18"/>
              </w:rPr>
              <w:t>Colonoscopy during the measurement year or the nine years prior to the measurement year.</w:t>
            </w:r>
          </w:p>
          <w:p w14:paraId="4AFBBE38" w14:textId="66ABD1AC" w:rsidR="00AF381F" w:rsidRDefault="00AF381F" w:rsidP="008049FB">
            <w:pPr>
              <w:numPr>
                <w:ilvl w:val="0"/>
                <w:numId w:val="8"/>
              </w:numPr>
              <w:ind w:left="259" w:hanging="216"/>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67E4A">
              <w:rPr>
                <w:rFonts w:cstheme="minorHAnsi"/>
                <w:sz w:val="18"/>
                <w:szCs w:val="18"/>
              </w:rPr>
              <w:t>C</w:t>
            </w:r>
            <w:r w:rsidR="006A5D5D">
              <w:rPr>
                <w:rFonts w:cstheme="minorHAnsi"/>
                <w:sz w:val="18"/>
                <w:szCs w:val="18"/>
              </w:rPr>
              <w:t>omputed tomography (CT)</w:t>
            </w:r>
            <w:r w:rsidRPr="00D67E4A">
              <w:rPr>
                <w:rFonts w:cstheme="minorHAnsi"/>
                <w:sz w:val="18"/>
                <w:szCs w:val="18"/>
              </w:rPr>
              <w:t xml:space="preserve"> colonography during the measurement year or the four years prior to the measurement year.</w:t>
            </w:r>
          </w:p>
          <w:p w14:paraId="36BD3E6A" w14:textId="7C9BD8D6" w:rsidR="00AF381F" w:rsidRPr="002A5D19" w:rsidRDefault="00577402" w:rsidP="008049FB">
            <w:pPr>
              <w:numPr>
                <w:ilvl w:val="0"/>
                <w:numId w:val="8"/>
              </w:numPr>
              <w:ind w:left="259" w:hanging="216"/>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Fecal immunochemical test (</w:t>
            </w:r>
            <w:r w:rsidR="00AF381F" w:rsidRPr="002A5D19">
              <w:rPr>
                <w:rFonts w:cstheme="minorHAnsi"/>
                <w:sz w:val="18"/>
                <w:szCs w:val="18"/>
              </w:rPr>
              <w:t>FIT</w:t>
            </w:r>
            <w:r>
              <w:rPr>
                <w:rFonts w:cstheme="minorHAnsi"/>
                <w:sz w:val="18"/>
                <w:szCs w:val="18"/>
              </w:rPr>
              <w:t>)</w:t>
            </w:r>
            <w:r w:rsidR="00AF381F" w:rsidRPr="002A5D19">
              <w:rPr>
                <w:rFonts w:cstheme="minorHAnsi"/>
                <w:sz w:val="18"/>
                <w:szCs w:val="18"/>
              </w:rPr>
              <w:t>-DNA during the measurement year or the two years prior to the measurement year.</w:t>
            </w:r>
          </w:p>
        </w:tc>
        <w:tc>
          <w:tcPr>
            <w:tcW w:w="1018" w:type="dxa"/>
          </w:tcPr>
          <w:p w14:paraId="15103AB5"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1F14C8">
              <w:rPr>
                <w:rFonts w:eastAsia="Calibri"/>
                <w:sz w:val="18"/>
                <w:szCs w:val="18"/>
              </w:rPr>
              <w:t>Met</w:t>
            </w:r>
          </w:p>
        </w:tc>
        <w:tc>
          <w:tcPr>
            <w:tcW w:w="713" w:type="dxa"/>
          </w:tcPr>
          <w:p w14:paraId="2AA8EF32"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885" w:type="dxa"/>
          </w:tcPr>
          <w:p w14:paraId="2DED28E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29" w:type="dxa"/>
          </w:tcPr>
          <w:p w14:paraId="7E471AA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79" w:type="dxa"/>
          </w:tcPr>
          <w:p w14:paraId="08D678B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19" w:type="dxa"/>
          </w:tcPr>
          <w:p w14:paraId="26E2150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r>
      <w:tr w:rsidR="00AF381F" w14:paraId="1C6B1EF5" w14:textId="77777777" w:rsidTr="000C3DCD">
        <w:tc>
          <w:tcPr>
            <w:cnfStyle w:val="001000000000" w:firstRow="0" w:lastRow="0" w:firstColumn="1" w:lastColumn="0" w:oddVBand="0" w:evenVBand="0" w:oddHBand="0" w:evenHBand="0" w:firstRowFirstColumn="0" w:firstRowLastColumn="0" w:lastRowFirstColumn="0" w:lastRowLastColumn="0"/>
            <w:tcW w:w="1288" w:type="dxa"/>
          </w:tcPr>
          <w:p w14:paraId="0C469972" w14:textId="77777777" w:rsidR="00AF381F" w:rsidRPr="00A8039F" w:rsidRDefault="00AF381F" w:rsidP="00926522">
            <w:pPr>
              <w:rPr>
                <w:rFonts w:eastAsia="Calibri"/>
                <w:b w:val="0"/>
                <w:bCs w:val="0"/>
                <w:iCs/>
                <w:sz w:val="18"/>
                <w:szCs w:val="18"/>
              </w:rPr>
            </w:pPr>
            <w:r>
              <w:rPr>
                <w:rFonts w:cs="Arial"/>
                <w:b w:val="0"/>
                <w:bCs w:val="0"/>
                <w:iCs/>
                <w:color w:val="000000"/>
                <w:sz w:val="18"/>
                <w:szCs w:val="18"/>
              </w:rPr>
              <w:lastRenderedPageBreak/>
              <w:t>Data Quality</w:t>
            </w:r>
          </w:p>
        </w:tc>
        <w:tc>
          <w:tcPr>
            <w:tcW w:w="3229" w:type="dxa"/>
            <w:vAlign w:val="center"/>
          </w:tcPr>
          <w:p w14:paraId="0B79573A"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D67E4A">
              <w:rPr>
                <w:rFonts w:eastAsia="Calibri" w:cstheme="minorHAnsi"/>
                <w:sz w:val="18"/>
                <w:szCs w:val="20"/>
              </w:rPr>
              <w:t>Based on the IS assessment findings, the data sources used were accurate.</w:t>
            </w:r>
          </w:p>
        </w:tc>
        <w:tc>
          <w:tcPr>
            <w:tcW w:w="1018" w:type="dxa"/>
          </w:tcPr>
          <w:p w14:paraId="4913F10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713" w:type="dxa"/>
          </w:tcPr>
          <w:p w14:paraId="1D11C89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885" w:type="dxa"/>
          </w:tcPr>
          <w:p w14:paraId="4E4A4F0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29" w:type="dxa"/>
          </w:tcPr>
          <w:p w14:paraId="13C5D20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79" w:type="dxa"/>
          </w:tcPr>
          <w:p w14:paraId="27160E6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19" w:type="dxa"/>
          </w:tcPr>
          <w:p w14:paraId="1433A5C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r>
      <w:tr w:rsidR="00AF381F" w14:paraId="44AD8DD5" w14:textId="77777777" w:rsidTr="000C3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48F4CCF" w14:textId="77777777" w:rsidR="00AF381F" w:rsidRPr="00A92FCC" w:rsidRDefault="00AF381F" w:rsidP="00926522">
            <w:pPr>
              <w:rPr>
                <w:rFonts w:cs="Arial"/>
                <w:b w:val="0"/>
                <w:bCs w:val="0"/>
                <w:iCs/>
                <w:color w:val="000000"/>
                <w:sz w:val="18"/>
                <w:szCs w:val="18"/>
              </w:rPr>
            </w:pPr>
            <w:r w:rsidRPr="00A92FCC">
              <w:rPr>
                <w:rFonts w:cs="Arial"/>
                <w:b w:val="0"/>
                <w:bCs w:val="0"/>
                <w:iCs/>
                <w:color w:val="000000"/>
                <w:sz w:val="18"/>
                <w:szCs w:val="18"/>
              </w:rPr>
              <w:t>Data Quality</w:t>
            </w:r>
          </w:p>
        </w:tc>
        <w:tc>
          <w:tcPr>
            <w:tcW w:w="3229" w:type="dxa"/>
            <w:vAlign w:val="center"/>
          </w:tcPr>
          <w:p w14:paraId="17886AE0" w14:textId="77777777" w:rsidR="0051664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20"/>
              </w:rPr>
            </w:pPr>
            <w:r w:rsidRPr="00D67E4A">
              <w:rPr>
                <w:rFonts w:eastAsia="Calibri" w:cstheme="minorHAnsi"/>
                <w:sz w:val="18"/>
                <w:szCs w:val="20"/>
              </w:rPr>
              <w:t xml:space="preserve">Appropriate and complete measurement plans and programming specifications </w:t>
            </w:r>
          </w:p>
          <w:p w14:paraId="188276B2" w14:textId="21BE2B1B"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D67E4A">
              <w:rPr>
                <w:rFonts w:eastAsia="Calibri" w:cstheme="minorHAnsi"/>
                <w:sz w:val="18"/>
                <w:szCs w:val="20"/>
              </w:rPr>
              <w:t>exist that include data sources, programming logic, and computer source code.</w:t>
            </w:r>
          </w:p>
        </w:tc>
        <w:tc>
          <w:tcPr>
            <w:tcW w:w="1018" w:type="dxa"/>
          </w:tcPr>
          <w:p w14:paraId="601047CE"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Met</w:t>
            </w:r>
          </w:p>
        </w:tc>
        <w:tc>
          <w:tcPr>
            <w:tcW w:w="713" w:type="dxa"/>
          </w:tcPr>
          <w:p w14:paraId="6B9F8C1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885" w:type="dxa"/>
          </w:tcPr>
          <w:p w14:paraId="62CD470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29" w:type="dxa"/>
          </w:tcPr>
          <w:p w14:paraId="782AFC9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79" w:type="dxa"/>
          </w:tcPr>
          <w:p w14:paraId="2429CC6F"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19" w:type="dxa"/>
          </w:tcPr>
          <w:p w14:paraId="7294773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r>
      <w:tr w:rsidR="00AF381F" w14:paraId="177142E8" w14:textId="77777777" w:rsidTr="000C3DCD">
        <w:tc>
          <w:tcPr>
            <w:cnfStyle w:val="001000000000" w:firstRow="0" w:lastRow="0" w:firstColumn="1" w:lastColumn="0" w:oddVBand="0" w:evenVBand="0" w:oddHBand="0" w:evenHBand="0" w:firstRowFirstColumn="0" w:firstRowLastColumn="0" w:lastRowFirstColumn="0" w:lastRowLastColumn="0"/>
            <w:tcW w:w="1288" w:type="dxa"/>
          </w:tcPr>
          <w:p w14:paraId="5127081C"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29" w:type="dxa"/>
          </w:tcPr>
          <w:p w14:paraId="616EEAF1" w14:textId="77777777" w:rsidR="00AF381F" w:rsidRPr="00530D37" w:rsidRDefault="00AF381F" w:rsidP="00926522">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E7728">
              <w:rPr>
                <w:sz w:val="18"/>
                <w:szCs w:val="18"/>
              </w:rPr>
              <w:t>Members receiving palliative care during the measurement year.</w:t>
            </w:r>
          </w:p>
        </w:tc>
        <w:tc>
          <w:tcPr>
            <w:tcW w:w="1018" w:type="dxa"/>
          </w:tcPr>
          <w:p w14:paraId="77381868"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71A49">
              <w:rPr>
                <w:rFonts w:eastAsia="Calibri"/>
                <w:sz w:val="18"/>
                <w:szCs w:val="18"/>
              </w:rPr>
              <w:t>Met</w:t>
            </w:r>
          </w:p>
        </w:tc>
        <w:tc>
          <w:tcPr>
            <w:tcW w:w="713" w:type="dxa"/>
          </w:tcPr>
          <w:p w14:paraId="3E0D4D7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885" w:type="dxa"/>
          </w:tcPr>
          <w:p w14:paraId="1F616F2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29" w:type="dxa"/>
          </w:tcPr>
          <w:p w14:paraId="77F0EE7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79" w:type="dxa"/>
          </w:tcPr>
          <w:p w14:paraId="70FA701A"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19" w:type="dxa"/>
          </w:tcPr>
          <w:p w14:paraId="52AB79E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r>
      <w:tr w:rsidR="00AF381F" w14:paraId="563784B5" w14:textId="77777777" w:rsidTr="000C3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F206E88"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29" w:type="dxa"/>
            <w:vAlign w:val="center"/>
          </w:tcPr>
          <w:p w14:paraId="4A3D56B6" w14:textId="77777777" w:rsidR="00AF381F" w:rsidRPr="004E7728" w:rsidRDefault="00AF381F" w:rsidP="00926522">
            <w:pPr>
              <w:pStyle w:val="Bullet"/>
              <w:numPr>
                <w:ilvl w:val="0"/>
                <w:numId w:val="0"/>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t>Medicare members 66 years of age and older as of December 31 of the measurement year who meet either of the following:</w:t>
            </w:r>
          </w:p>
          <w:p w14:paraId="2E344EF9" w14:textId="77777777" w:rsidR="00AF381F" w:rsidRPr="0056044D" w:rsidRDefault="00AF381F" w:rsidP="001B3153">
            <w:pPr>
              <w:pStyle w:val="Dash"/>
              <w:numPr>
                <w:ilvl w:val="0"/>
                <w:numId w:val="70"/>
              </w:numPr>
              <w:spacing w:before="0"/>
              <w:ind w:left="278" w:hanging="18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044D">
              <w:rPr>
                <w:rFonts w:asciiTheme="minorHAnsi" w:hAnsiTheme="minorHAnsi"/>
                <w:sz w:val="18"/>
                <w:szCs w:val="18"/>
              </w:rPr>
              <w:t>Enrolled in an Institutional SNP (I-SNP) any time during the measurement year.</w:t>
            </w:r>
          </w:p>
          <w:p w14:paraId="0218791C" w14:textId="09984CE4" w:rsidR="00AF381F" w:rsidRPr="00570035" w:rsidRDefault="00AF381F" w:rsidP="001B3153">
            <w:pPr>
              <w:pStyle w:val="Dash"/>
              <w:numPr>
                <w:ilvl w:val="0"/>
                <w:numId w:val="70"/>
              </w:numPr>
              <w:spacing w:before="0"/>
              <w:ind w:left="278" w:hanging="18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044D">
              <w:rPr>
                <w:rFonts w:asciiTheme="minorHAnsi" w:hAnsiTheme="minorHAnsi"/>
                <w:sz w:val="18"/>
                <w:szCs w:val="18"/>
              </w:rPr>
              <w:t>Living long-term in an institution any time during the measurement year as identified by the LTI flag in the Monthly Membership Detail Data File. Use the run date of the file to determine if a member had an LTI flag during the measurement year.</w:t>
            </w:r>
          </w:p>
        </w:tc>
        <w:tc>
          <w:tcPr>
            <w:tcW w:w="1018" w:type="dxa"/>
          </w:tcPr>
          <w:p w14:paraId="7FEAD0D4"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71A49">
              <w:rPr>
                <w:rFonts w:eastAsia="Calibri"/>
                <w:sz w:val="18"/>
                <w:szCs w:val="18"/>
              </w:rPr>
              <w:t>Met</w:t>
            </w:r>
          </w:p>
        </w:tc>
        <w:tc>
          <w:tcPr>
            <w:tcW w:w="713" w:type="dxa"/>
          </w:tcPr>
          <w:p w14:paraId="6E5A54E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885" w:type="dxa"/>
          </w:tcPr>
          <w:p w14:paraId="1A78AE8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729" w:type="dxa"/>
          </w:tcPr>
          <w:p w14:paraId="22CC9EA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779" w:type="dxa"/>
          </w:tcPr>
          <w:p w14:paraId="1EEF413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719" w:type="dxa"/>
          </w:tcPr>
          <w:p w14:paraId="5BA4A41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r>
      <w:tr w:rsidR="00AF381F" w14:paraId="5EA38E12" w14:textId="77777777" w:rsidTr="000C3DCD">
        <w:tc>
          <w:tcPr>
            <w:cnfStyle w:val="001000000000" w:firstRow="0" w:lastRow="0" w:firstColumn="1" w:lastColumn="0" w:oddVBand="0" w:evenVBand="0" w:oddHBand="0" w:evenHBand="0" w:firstRowFirstColumn="0" w:firstRowLastColumn="0" w:lastRowFirstColumn="0" w:lastRowLastColumn="0"/>
            <w:tcW w:w="1288" w:type="dxa"/>
          </w:tcPr>
          <w:p w14:paraId="2AEAEDBF"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29" w:type="dxa"/>
            <w:vAlign w:val="center"/>
          </w:tcPr>
          <w:p w14:paraId="11AF71A3" w14:textId="77777777" w:rsidR="00AF381F" w:rsidRPr="004E7728" w:rsidRDefault="00AF381F" w:rsidP="00926522">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t>Members 66 years of age and older as of December 31 of the measurement year (all product lines) with frailty and</w:t>
            </w:r>
            <w:r w:rsidRPr="004E7728">
              <w:rPr>
                <w:rFonts w:asciiTheme="minorHAnsi" w:hAnsiTheme="minorHAnsi"/>
                <w:b/>
                <w:i/>
                <w:sz w:val="18"/>
                <w:szCs w:val="18"/>
              </w:rPr>
              <w:t xml:space="preserve"> </w:t>
            </w:r>
            <w:r w:rsidRPr="004E7728">
              <w:rPr>
                <w:rFonts w:asciiTheme="minorHAnsi" w:hAnsiTheme="minorHAnsi"/>
                <w:sz w:val="18"/>
                <w:szCs w:val="18"/>
              </w:rPr>
              <w:t>advanced illness. Members must meet both</w:t>
            </w:r>
            <w:r w:rsidRPr="004E7728">
              <w:rPr>
                <w:rFonts w:asciiTheme="minorHAnsi" w:hAnsiTheme="minorHAnsi"/>
                <w:b/>
                <w:sz w:val="18"/>
                <w:szCs w:val="18"/>
              </w:rPr>
              <w:t xml:space="preserve"> </w:t>
            </w:r>
            <w:r w:rsidRPr="004E7728">
              <w:rPr>
                <w:rFonts w:asciiTheme="minorHAnsi" w:hAnsiTheme="minorHAnsi"/>
                <w:sz w:val="18"/>
                <w:szCs w:val="18"/>
              </w:rPr>
              <w:t xml:space="preserve">of the following frailty and advanced illness criteria to be excluded: </w:t>
            </w:r>
          </w:p>
          <w:p w14:paraId="12A72501" w14:textId="16CA3D22" w:rsidR="00AF381F" w:rsidRPr="004E7728" w:rsidRDefault="00AF381F" w:rsidP="001B3153">
            <w:pPr>
              <w:pStyle w:val="Body"/>
              <w:numPr>
                <w:ilvl w:val="0"/>
                <w:numId w:val="71"/>
              </w:numPr>
              <w:spacing w:before="0"/>
              <w:ind w:left="47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t xml:space="preserve">At least one claim/encounter for frailty during the measurement year. </w:t>
            </w:r>
          </w:p>
          <w:p w14:paraId="31433FFA" w14:textId="327C6E30" w:rsidR="00AF381F" w:rsidRPr="004E7728" w:rsidRDefault="00AF381F" w:rsidP="001B3153">
            <w:pPr>
              <w:pStyle w:val="Body"/>
              <w:numPr>
                <w:ilvl w:val="0"/>
                <w:numId w:val="71"/>
              </w:numPr>
              <w:spacing w:before="0"/>
              <w:ind w:left="47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t xml:space="preserve">Any of the following during the measurement year or the year prior to the measurement year (count services that occur over both years): </w:t>
            </w:r>
          </w:p>
          <w:p w14:paraId="7BFA1E87" w14:textId="621FC9A5" w:rsidR="00AF381F" w:rsidRPr="004E7728" w:rsidRDefault="00AF381F" w:rsidP="00570035">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t xml:space="preserve">At least two outpatient visits, observation visits, </w:t>
            </w:r>
            <w:r w:rsidR="006434AF">
              <w:rPr>
                <w:rFonts w:asciiTheme="minorHAnsi" w:hAnsiTheme="minorHAnsi"/>
                <w:sz w:val="18"/>
                <w:szCs w:val="18"/>
              </w:rPr>
              <w:t>emergency department (</w:t>
            </w:r>
            <w:r w:rsidRPr="004E7728">
              <w:rPr>
                <w:rFonts w:asciiTheme="minorHAnsi" w:hAnsiTheme="minorHAnsi"/>
                <w:sz w:val="18"/>
                <w:szCs w:val="18"/>
              </w:rPr>
              <w:t>ED</w:t>
            </w:r>
            <w:r w:rsidR="006434AF">
              <w:rPr>
                <w:rFonts w:asciiTheme="minorHAnsi" w:hAnsiTheme="minorHAnsi"/>
                <w:sz w:val="18"/>
                <w:szCs w:val="18"/>
              </w:rPr>
              <w:t>)</w:t>
            </w:r>
            <w:r w:rsidRPr="004E7728">
              <w:rPr>
                <w:rFonts w:asciiTheme="minorHAnsi" w:hAnsiTheme="minorHAnsi"/>
                <w:sz w:val="18"/>
                <w:szCs w:val="18"/>
              </w:rPr>
              <w:t xml:space="preserve"> visits, telephone visits, e-</w:t>
            </w:r>
            <w:proofErr w:type="gramStart"/>
            <w:r w:rsidRPr="004E7728">
              <w:rPr>
                <w:rFonts w:asciiTheme="minorHAnsi" w:hAnsiTheme="minorHAnsi"/>
                <w:sz w:val="18"/>
                <w:szCs w:val="18"/>
              </w:rPr>
              <w:t>visits</w:t>
            </w:r>
            <w:proofErr w:type="gramEnd"/>
            <w:r w:rsidRPr="004E7728">
              <w:rPr>
                <w:rFonts w:asciiTheme="minorHAnsi" w:hAnsiTheme="minorHAnsi"/>
                <w:sz w:val="18"/>
                <w:szCs w:val="18"/>
              </w:rPr>
              <w:t> or virtual check-ins, nonacute inpatient encounters</w:t>
            </w:r>
            <w:r w:rsidR="00C251CB">
              <w:rPr>
                <w:rFonts w:asciiTheme="minorHAnsi" w:hAnsiTheme="minorHAnsi"/>
                <w:sz w:val="18"/>
                <w:szCs w:val="18"/>
              </w:rPr>
              <w:t>,</w:t>
            </w:r>
            <w:r w:rsidRPr="004E7728">
              <w:rPr>
                <w:rFonts w:asciiTheme="minorHAnsi" w:hAnsiTheme="minorHAnsi"/>
                <w:sz w:val="18"/>
                <w:szCs w:val="18"/>
              </w:rPr>
              <w:t xml:space="preserve"> nonacute inpatient discharges on different dates of service, with an advanced illness diagnosis. Visit type need not be the same for the two visits. </w:t>
            </w:r>
          </w:p>
          <w:p w14:paraId="45721089" w14:textId="77777777" w:rsidR="00AF381F" w:rsidRPr="004E7728" w:rsidRDefault="00AF381F" w:rsidP="00570035">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t>At least one acute inpatient encounter with an advanced illness diagnosis.</w:t>
            </w:r>
          </w:p>
          <w:p w14:paraId="43F13C66" w14:textId="77777777" w:rsidR="00AF381F" w:rsidRDefault="00AF381F" w:rsidP="00570035">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lastRenderedPageBreak/>
              <w:t>At least one acute inpatient discharge with an advanced illness diagnosis on the discharge claim.</w:t>
            </w:r>
          </w:p>
          <w:p w14:paraId="18A6ECB9" w14:textId="77777777" w:rsidR="00AF381F" w:rsidRPr="002A5D19" w:rsidRDefault="00AF381F" w:rsidP="00570035">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5D19">
              <w:rPr>
                <w:rFonts w:asciiTheme="minorHAnsi" w:hAnsiTheme="minorHAnsi" w:cstheme="minorHAnsi"/>
                <w:sz w:val="18"/>
                <w:szCs w:val="18"/>
              </w:rPr>
              <w:t>A dispensed dementia medication.</w:t>
            </w:r>
          </w:p>
        </w:tc>
        <w:tc>
          <w:tcPr>
            <w:tcW w:w="1018" w:type="dxa"/>
          </w:tcPr>
          <w:p w14:paraId="56D43C9D"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71A49">
              <w:rPr>
                <w:rFonts w:eastAsia="Calibri"/>
                <w:sz w:val="18"/>
                <w:szCs w:val="18"/>
              </w:rPr>
              <w:lastRenderedPageBreak/>
              <w:t>Met</w:t>
            </w:r>
          </w:p>
        </w:tc>
        <w:tc>
          <w:tcPr>
            <w:tcW w:w="713" w:type="dxa"/>
          </w:tcPr>
          <w:p w14:paraId="272630D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885" w:type="dxa"/>
          </w:tcPr>
          <w:p w14:paraId="7F2CB83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29" w:type="dxa"/>
          </w:tcPr>
          <w:p w14:paraId="71A314F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79" w:type="dxa"/>
          </w:tcPr>
          <w:p w14:paraId="1867B6E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19" w:type="dxa"/>
          </w:tcPr>
          <w:p w14:paraId="5DDF67F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r>
      <w:tr w:rsidR="00AF381F" w14:paraId="71CB9B7D" w14:textId="77777777" w:rsidTr="000C3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38E3C9A"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29" w:type="dxa"/>
          </w:tcPr>
          <w:p w14:paraId="42B7C7A5" w14:textId="77777777" w:rsidR="00AF381F" w:rsidRPr="004E7728" w:rsidRDefault="00AF381F" w:rsidP="00926522">
            <w:pPr>
              <w:pStyle w:val="Bullet"/>
              <w:numPr>
                <w:ilvl w:val="0"/>
                <w:numId w:val="0"/>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E7728">
              <w:rPr>
                <w:rFonts w:asciiTheme="minorHAnsi" w:hAnsiTheme="minorHAnsi"/>
                <w:sz w:val="18"/>
                <w:szCs w:val="18"/>
              </w:rPr>
              <w:t>Optional Exclusion: Either of the following any time during the member’s history through December 31 of the measurement year:</w:t>
            </w:r>
          </w:p>
          <w:p w14:paraId="1F72EDC5" w14:textId="77777777" w:rsidR="00AF381F" w:rsidRDefault="00AF381F" w:rsidP="008049FB">
            <w:pPr>
              <w:numPr>
                <w:ilvl w:val="0"/>
                <w:numId w:val="8"/>
              </w:numPr>
              <w:spacing w:line="259" w:lineRule="auto"/>
              <w:ind w:left="346" w:hanging="216"/>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4E7728">
              <w:rPr>
                <w:rFonts w:eastAsia="Times New Roman" w:cs="Times New Roman"/>
                <w:sz w:val="18"/>
                <w:szCs w:val="18"/>
              </w:rPr>
              <w:t xml:space="preserve">Colorectal cancer </w:t>
            </w:r>
          </w:p>
          <w:p w14:paraId="1BB9DA0A" w14:textId="0F870AD2" w:rsidR="00AF381F" w:rsidRPr="00323106" w:rsidRDefault="00AF381F" w:rsidP="008049FB">
            <w:pPr>
              <w:numPr>
                <w:ilvl w:val="0"/>
                <w:numId w:val="8"/>
              </w:numPr>
              <w:spacing w:line="259" w:lineRule="auto"/>
              <w:ind w:left="346" w:hanging="216"/>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23106">
              <w:rPr>
                <w:rFonts w:eastAsia="Times New Roman" w:cs="Times New Roman"/>
                <w:sz w:val="18"/>
                <w:szCs w:val="18"/>
              </w:rPr>
              <w:t xml:space="preserve">Total colectomy </w:t>
            </w:r>
          </w:p>
        </w:tc>
        <w:tc>
          <w:tcPr>
            <w:tcW w:w="1018" w:type="dxa"/>
          </w:tcPr>
          <w:p w14:paraId="43EE7E0F"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904C4">
              <w:rPr>
                <w:rFonts w:eastAsia="Calibri"/>
                <w:sz w:val="18"/>
                <w:szCs w:val="18"/>
              </w:rPr>
              <w:t>Met</w:t>
            </w:r>
          </w:p>
        </w:tc>
        <w:tc>
          <w:tcPr>
            <w:tcW w:w="713" w:type="dxa"/>
          </w:tcPr>
          <w:p w14:paraId="2F66E9C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885" w:type="dxa"/>
          </w:tcPr>
          <w:p w14:paraId="1A23597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29" w:type="dxa"/>
          </w:tcPr>
          <w:p w14:paraId="592B68A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79" w:type="dxa"/>
          </w:tcPr>
          <w:p w14:paraId="715B446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19" w:type="dxa"/>
          </w:tcPr>
          <w:p w14:paraId="555D27C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r>
      <w:tr w:rsidR="00AF381F" w14:paraId="21C78CD3" w14:textId="77777777" w:rsidTr="000C3DCD">
        <w:tc>
          <w:tcPr>
            <w:cnfStyle w:val="001000000000" w:firstRow="0" w:lastRow="0" w:firstColumn="1" w:lastColumn="0" w:oddVBand="0" w:evenVBand="0" w:oddHBand="0" w:evenHBand="0" w:firstRowFirstColumn="0" w:firstRowLastColumn="0" w:lastRowFirstColumn="0" w:lastRowLastColumn="0"/>
            <w:tcW w:w="1288" w:type="dxa"/>
          </w:tcPr>
          <w:p w14:paraId="2B18EBF8" w14:textId="77777777" w:rsidR="00AF381F" w:rsidRPr="007428F1" w:rsidRDefault="00AF381F" w:rsidP="00926522">
            <w:pPr>
              <w:rPr>
                <w:rFonts w:eastAsia="Calibri" w:cstheme="minorHAnsi"/>
                <w:b w:val="0"/>
                <w:bCs w:val="0"/>
                <w:iCs/>
                <w:sz w:val="18"/>
                <w:szCs w:val="20"/>
              </w:rPr>
            </w:pPr>
            <w:r>
              <w:rPr>
                <w:rFonts w:eastAsia="Calibri" w:cstheme="minorHAnsi"/>
                <w:b w:val="0"/>
                <w:bCs w:val="0"/>
                <w:iCs/>
                <w:sz w:val="18"/>
                <w:szCs w:val="20"/>
              </w:rPr>
              <w:t>Hybrid Measure</w:t>
            </w:r>
          </w:p>
        </w:tc>
        <w:tc>
          <w:tcPr>
            <w:tcW w:w="3229" w:type="dxa"/>
            <w:vAlign w:val="center"/>
          </w:tcPr>
          <w:p w14:paraId="76214FC0" w14:textId="77777777" w:rsidR="00AF381F" w:rsidRPr="00530D37" w:rsidRDefault="00AF381F" w:rsidP="00926522">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E7728">
              <w:rPr>
                <w:rFonts w:eastAsia="Calibri" w:cstheme="minorHAnsi"/>
                <w:sz w:val="18"/>
                <w:szCs w:val="20"/>
              </w:rPr>
              <w:t>If hybrid measure was used, the integration of administrative and medical record data was adequate.</w:t>
            </w:r>
          </w:p>
        </w:tc>
        <w:tc>
          <w:tcPr>
            <w:tcW w:w="1018" w:type="dxa"/>
          </w:tcPr>
          <w:p w14:paraId="76FD5D9A"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904C4">
              <w:rPr>
                <w:rFonts w:eastAsia="Calibri"/>
                <w:sz w:val="18"/>
                <w:szCs w:val="18"/>
              </w:rPr>
              <w:t>Met</w:t>
            </w:r>
          </w:p>
        </w:tc>
        <w:tc>
          <w:tcPr>
            <w:tcW w:w="713" w:type="dxa"/>
          </w:tcPr>
          <w:p w14:paraId="70FCC9AA"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885" w:type="dxa"/>
          </w:tcPr>
          <w:p w14:paraId="2CD16E2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29" w:type="dxa"/>
          </w:tcPr>
          <w:p w14:paraId="797C921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79" w:type="dxa"/>
          </w:tcPr>
          <w:p w14:paraId="3AFD1263"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19" w:type="dxa"/>
          </w:tcPr>
          <w:p w14:paraId="19B72307"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r>
      <w:tr w:rsidR="00AF381F" w14:paraId="5BFED876" w14:textId="77777777" w:rsidTr="000C3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F7246DA" w14:textId="77777777" w:rsidR="00AF381F" w:rsidRPr="007428F1" w:rsidRDefault="00AF381F" w:rsidP="00926522">
            <w:pPr>
              <w:rPr>
                <w:rFonts w:eastAsia="Calibri" w:cstheme="minorHAnsi"/>
                <w:b w:val="0"/>
                <w:bCs w:val="0"/>
                <w:iCs/>
                <w:sz w:val="18"/>
                <w:szCs w:val="20"/>
              </w:rPr>
            </w:pPr>
            <w:r>
              <w:rPr>
                <w:rFonts w:eastAsia="Calibri" w:cstheme="minorHAnsi"/>
                <w:b w:val="0"/>
                <w:bCs w:val="0"/>
                <w:iCs/>
                <w:sz w:val="18"/>
                <w:szCs w:val="20"/>
              </w:rPr>
              <w:t>Hybrid Measure</w:t>
            </w:r>
          </w:p>
        </w:tc>
        <w:tc>
          <w:tcPr>
            <w:tcW w:w="3229" w:type="dxa"/>
            <w:vAlign w:val="center"/>
          </w:tcPr>
          <w:p w14:paraId="5E150EFB" w14:textId="7777777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E7728">
              <w:rPr>
                <w:rFonts w:eastAsia="Calibri"/>
                <w:sz w:val="18"/>
                <w:szCs w:val="18"/>
              </w:rPr>
              <w:t>If the hybrid method was used, the SCO passed the NCQA Final Medical Record Review Overread component of the HEDIS MY 2020 HEDIS Compliance Audit.</w:t>
            </w:r>
          </w:p>
        </w:tc>
        <w:tc>
          <w:tcPr>
            <w:tcW w:w="1018" w:type="dxa"/>
          </w:tcPr>
          <w:p w14:paraId="68ECA1B3"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904C4">
              <w:rPr>
                <w:rFonts w:eastAsia="Calibri"/>
                <w:sz w:val="18"/>
                <w:szCs w:val="18"/>
              </w:rPr>
              <w:t>Met</w:t>
            </w:r>
          </w:p>
        </w:tc>
        <w:tc>
          <w:tcPr>
            <w:tcW w:w="713" w:type="dxa"/>
          </w:tcPr>
          <w:p w14:paraId="59044D2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885" w:type="dxa"/>
          </w:tcPr>
          <w:p w14:paraId="1510DE6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29" w:type="dxa"/>
          </w:tcPr>
          <w:p w14:paraId="433124A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79" w:type="dxa"/>
          </w:tcPr>
          <w:p w14:paraId="4F590C7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19" w:type="dxa"/>
          </w:tcPr>
          <w:p w14:paraId="263F0DBD"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r>
    </w:tbl>
    <w:p w14:paraId="070A4567" w14:textId="7F1F3C77" w:rsidR="00AF381F" w:rsidRDefault="00AF381F" w:rsidP="00AF381F">
      <w:pPr>
        <w:rPr>
          <w:rFonts w:ascii="Open Sans" w:hAnsi="Open Sans" w:cs="Open Sans"/>
          <w:color w:val="403A60"/>
          <w:sz w:val="20"/>
          <w:szCs w:val="18"/>
        </w:rPr>
      </w:pPr>
    </w:p>
    <w:p w14:paraId="2A458225" w14:textId="479E8667" w:rsidR="000C3DCD" w:rsidRPr="006F2309" w:rsidRDefault="000C3DCD" w:rsidP="000C3DCD">
      <w:pPr>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2c</w:t>
      </w:r>
      <w:r w:rsidRPr="006F2309">
        <w:rPr>
          <w:rFonts w:ascii="Open Sans" w:hAnsi="Open Sans" w:cs="Open Sans"/>
          <w:color w:val="403A60"/>
          <w:sz w:val="20"/>
          <w:szCs w:val="18"/>
        </w:rPr>
        <w:t xml:space="preserve">.  </w:t>
      </w:r>
      <w:r>
        <w:rPr>
          <w:rFonts w:ascii="Open Sans" w:hAnsi="Open Sans" w:cs="Open Sans"/>
          <w:color w:val="403A60"/>
          <w:sz w:val="20"/>
          <w:szCs w:val="18"/>
        </w:rPr>
        <w:t>COL</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440"/>
        <w:gridCol w:w="3179"/>
        <w:gridCol w:w="1018"/>
        <w:gridCol w:w="649"/>
        <w:gridCol w:w="885"/>
        <w:gridCol w:w="719"/>
        <w:gridCol w:w="779"/>
        <w:gridCol w:w="691"/>
      </w:tblGrid>
      <w:tr w:rsidR="005B1324" w14:paraId="35A5E094" w14:textId="77777777" w:rsidTr="005B13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tcPr>
          <w:p w14:paraId="301533D2"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3179" w:type="dxa"/>
            <w:shd w:val="clear" w:color="auto" w:fill="CCC57F"/>
          </w:tcPr>
          <w:p w14:paraId="3871C9FE"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Sampling </w:t>
            </w:r>
            <w:r w:rsidRPr="00A8039F">
              <w:rPr>
                <w:rFonts w:ascii="Open Sans" w:eastAsia="Calibri" w:hAnsi="Open Sans" w:cs="Open Sans"/>
              </w:rPr>
              <w:t>Element</w:t>
            </w:r>
          </w:p>
        </w:tc>
        <w:tc>
          <w:tcPr>
            <w:tcW w:w="1018" w:type="dxa"/>
            <w:shd w:val="clear" w:color="auto" w:fill="CCC57F"/>
          </w:tcPr>
          <w:p w14:paraId="005EF2CA"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649" w:type="dxa"/>
            <w:shd w:val="clear" w:color="auto" w:fill="CCC57F"/>
          </w:tcPr>
          <w:p w14:paraId="5594D6DE"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885" w:type="dxa"/>
            <w:shd w:val="clear" w:color="auto" w:fill="CCC57F"/>
          </w:tcPr>
          <w:p w14:paraId="4A03F849"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719" w:type="dxa"/>
            <w:shd w:val="clear" w:color="auto" w:fill="CCC57F"/>
          </w:tcPr>
          <w:p w14:paraId="1558F77E"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779" w:type="dxa"/>
            <w:shd w:val="clear" w:color="auto" w:fill="CCC57F"/>
          </w:tcPr>
          <w:p w14:paraId="111B50A1"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691" w:type="dxa"/>
            <w:shd w:val="clear" w:color="auto" w:fill="CCC57F"/>
          </w:tcPr>
          <w:p w14:paraId="5FF0D846"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5B1324" w14:paraId="7473B1EC" w14:textId="77777777" w:rsidTr="005B1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7A55DDD" w14:textId="77777777" w:rsidR="00AF381F" w:rsidRPr="00A8039F" w:rsidRDefault="00AF381F" w:rsidP="00926522">
            <w:pPr>
              <w:rPr>
                <w:rFonts w:eastAsia="Calibri"/>
                <w:b w:val="0"/>
                <w:bCs w:val="0"/>
                <w:iCs/>
                <w:sz w:val="18"/>
                <w:szCs w:val="18"/>
              </w:rPr>
            </w:pPr>
            <w:r>
              <w:rPr>
                <w:rFonts w:eastAsia="Calibri"/>
                <w:b w:val="0"/>
                <w:bCs w:val="0"/>
                <w:iCs/>
                <w:sz w:val="18"/>
                <w:szCs w:val="18"/>
              </w:rPr>
              <w:t>Unbiased Sample</w:t>
            </w:r>
          </w:p>
        </w:tc>
        <w:tc>
          <w:tcPr>
            <w:tcW w:w="3179" w:type="dxa"/>
            <w:vAlign w:val="center"/>
          </w:tcPr>
          <w:p w14:paraId="5E0EC7CB" w14:textId="77777777"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D67E4A">
              <w:rPr>
                <w:rFonts w:eastAsia="Calibri" w:cstheme="minorHAnsi"/>
                <w:sz w:val="18"/>
                <w:szCs w:val="18"/>
              </w:rPr>
              <w:t>As specified in the NCQA specifications, systematic sampling method was utilized, if sampling occurred.</w:t>
            </w:r>
          </w:p>
        </w:tc>
        <w:tc>
          <w:tcPr>
            <w:tcW w:w="1018" w:type="dxa"/>
          </w:tcPr>
          <w:p w14:paraId="78138EC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21599F4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85" w:type="dxa"/>
          </w:tcPr>
          <w:p w14:paraId="063FE36D"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19" w:type="dxa"/>
          </w:tcPr>
          <w:p w14:paraId="5C04796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32B2561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691" w:type="dxa"/>
          </w:tcPr>
          <w:p w14:paraId="7E9D528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5B1324" w14:paraId="2CCA1865" w14:textId="77777777" w:rsidTr="005B1324">
        <w:tc>
          <w:tcPr>
            <w:cnfStyle w:val="001000000000" w:firstRow="0" w:lastRow="0" w:firstColumn="1" w:lastColumn="0" w:oddVBand="0" w:evenVBand="0" w:oddHBand="0" w:evenHBand="0" w:firstRowFirstColumn="0" w:firstRowLastColumn="0" w:lastRowFirstColumn="0" w:lastRowLastColumn="0"/>
            <w:tcW w:w="1440" w:type="dxa"/>
          </w:tcPr>
          <w:p w14:paraId="157DA372" w14:textId="77777777" w:rsidR="00AF381F" w:rsidRPr="00A8039F" w:rsidRDefault="00AF381F" w:rsidP="00926522">
            <w:pPr>
              <w:rPr>
                <w:rFonts w:eastAsia="Calibri"/>
                <w:b w:val="0"/>
                <w:bCs w:val="0"/>
                <w:iCs/>
                <w:sz w:val="18"/>
                <w:szCs w:val="18"/>
              </w:rPr>
            </w:pPr>
            <w:r>
              <w:rPr>
                <w:rFonts w:eastAsia="Calibri"/>
                <w:b w:val="0"/>
                <w:bCs w:val="0"/>
                <w:iCs/>
                <w:sz w:val="18"/>
                <w:szCs w:val="18"/>
              </w:rPr>
              <w:t>Sample Size</w:t>
            </w:r>
          </w:p>
        </w:tc>
        <w:tc>
          <w:tcPr>
            <w:tcW w:w="3179" w:type="dxa"/>
            <w:vAlign w:val="center"/>
          </w:tcPr>
          <w:p w14:paraId="0FF417DF" w14:textId="7D03B3E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D67E4A">
              <w:rPr>
                <w:rFonts w:eastAsia="Calibri" w:cstheme="minorHAnsi"/>
                <w:sz w:val="18"/>
                <w:szCs w:val="18"/>
              </w:rPr>
              <w:t>After exclusions, the sample size was equal to 1) 411</w:t>
            </w:r>
            <w:r w:rsidR="00795AB5">
              <w:rPr>
                <w:rFonts w:eastAsia="Calibri" w:cstheme="minorHAnsi"/>
                <w:sz w:val="18"/>
                <w:szCs w:val="18"/>
              </w:rPr>
              <w:t>;</w:t>
            </w:r>
            <w:r w:rsidRPr="00D67E4A">
              <w:rPr>
                <w:rFonts w:eastAsia="Calibri" w:cstheme="minorHAnsi"/>
                <w:sz w:val="18"/>
                <w:szCs w:val="18"/>
              </w:rPr>
              <w:t xml:space="preserve"> 2) the appropriately reduced sample size, which used the current year’s administrative rate or preceding year’s reported rate</w:t>
            </w:r>
            <w:r w:rsidR="00795AB5">
              <w:rPr>
                <w:rFonts w:eastAsia="Calibri" w:cstheme="minorHAnsi"/>
                <w:sz w:val="18"/>
                <w:szCs w:val="18"/>
              </w:rPr>
              <w:t>;</w:t>
            </w:r>
            <w:r w:rsidRPr="00D67E4A">
              <w:rPr>
                <w:rFonts w:eastAsia="Calibri" w:cstheme="minorHAnsi"/>
                <w:sz w:val="18"/>
                <w:szCs w:val="18"/>
              </w:rPr>
              <w:t xml:space="preserve"> or 3) the total population.</w:t>
            </w:r>
          </w:p>
        </w:tc>
        <w:tc>
          <w:tcPr>
            <w:tcW w:w="1018" w:type="dxa"/>
          </w:tcPr>
          <w:p w14:paraId="2244761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377427E7"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85" w:type="dxa"/>
          </w:tcPr>
          <w:p w14:paraId="7E2B9BE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19" w:type="dxa"/>
          </w:tcPr>
          <w:p w14:paraId="6A0A29EA"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22F6ED3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691" w:type="dxa"/>
          </w:tcPr>
          <w:p w14:paraId="75F756C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r w:rsidR="005B1324" w14:paraId="5070D070" w14:textId="77777777" w:rsidTr="005B1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16A265" w14:textId="77777777" w:rsidR="00AF381F" w:rsidRPr="007D78CB" w:rsidRDefault="00AF381F" w:rsidP="00926522">
            <w:pPr>
              <w:rPr>
                <w:rFonts w:eastAsia="Calibri"/>
                <w:b w:val="0"/>
                <w:bCs w:val="0"/>
                <w:iCs/>
                <w:sz w:val="18"/>
                <w:szCs w:val="18"/>
              </w:rPr>
            </w:pPr>
            <w:r w:rsidRPr="007D78CB">
              <w:rPr>
                <w:rFonts w:eastAsia="Calibri" w:cstheme="minorHAnsi"/>
                <w:b w:val="0"/>
                <w:bCs w:val="0"/>
                <w:iCs/>
                <w:sz w:val="18"/>
                <w:szCs w:val="18"/>
              </w:rPr>
              <w:t>Proper Substitution Methodology in Medical Record Review</w:t>
            </w:r>
          </w:p>
        </w:tc>
        <w:tc>
          <w:tcPr>
            <w:tcW w:w="3179" w:type="dxa"/>
            <w:vAlign w:val="center"/>
          </w:tcPr>
          <w:p w14:paraId="5F60F660" w14:textId="7BE0EFB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D67E4A">
              <w:rPr>
                <w:rFonts w:eastAsia="Calibri" w:cstheme="minorHAnsi"/>
                <w:sz w:val="18"/>
                <w:szCs w:val="18"/>
              </w:rPr>
              <w:t>Excluded only members for whom MRR revealed 1) contraindications that correspond to the codes listed in appropriate specifications as defined by NCQA</w:t>
            </w:r>
            <w:r w:rsidR="00795AB5">
              <w:rPr>
                <w:rFonts w:eastAsia="Calibri" w:cstheme="minorHAnsi"/>
                <w:sz w:val="18"/>
                <w:szCs w:val="18"/>
              </w:rPr>
              <w:t>;</w:t>
            </w:r>
            <w:r w:rsidRPr="00D67E4A">
              <w:rPr>
                <w:rFonts w:eastAsia="Calibri" w:cstheme="minorHAnsi"/>
                <w:sz w:val="18"/>
                <w:szCs w:val="18"/>
              </w:rPr>
              <w:t xml:space="preserve"> or 2) data errors, if applicable.</w:t>
            </w:r>
          </w:p>
        </w:tc>
        <w:tc>
          <w:tcPr>
            <w:tcW w:w="1018" w:type="dxa"/>
          </w:tcPr>
          <w:p w14:paraId="25D89A1E"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649" w:type="dxa"/>
          </w:tcPr>
          <w:p w14:paraId="019D313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85" w:type="dxa"/>
          </w:tcPr>
          <w:p w14:paraId="0674D27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19" w:type="dxa"/>
          </w:tcPr>
          <w:p w14:paraId="4AB9B78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51C38FA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691" w:type="dxa"/>
          </w:tcPr>
          <w:p w14:paraId="566A8B5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5B1324" w14:paraId="4240A03E" w14:textId="77777777" w:rsidTr="005B1324">
        <w:tc>
          <w:tcPr>
            <w:cnfStyle w:val="001000000000" w:firstRow="0" w:lastRow="0" w:firstColumn="1" w:lastColumn="0" w:oddVBand="0" w:evenVBand="0" w:oddHBand="0" w:evenHBand="0" w:firstRowFirstColumn="0" w:firstRowLastColumn="0" w:lastRowFirstColumn="0" w:lastRowLastColumn="0"/>
            <w:tcW w:w="1440" w:type="dxa"/>
          </w:tcPr>
          <w:p w14:paraId="12F9433D" w14:textId="77777777" w:rsidR="00AF381F" w:rsidRPr="00A8039F" w:rsidRDefault="00AF381F" w:rsidP="00926522">
            <w:pPr>
              <w:rPr>
                <w:rFonts w:eastAsia="Calibri"/>
                <w:b w:val="0"/>
                <w:bCs w:val="0"/>
                <w:iCs/>
                <w:sz w:val="18"/>
                <w:szCs w:val="18"/>
              </w:rPr>
            </w:pPr>
            <w:r w:rsidRPr="007D78CB">
              <w:rPr>
                <w:rFonts w:eastAsia="Calibri" w:cstheme="minorHAnsi"/>
                <w:b w:val="0"/>
                <w:bCs w:val="0"/>
                <w:iCs/>
                <w:sz w:val="18"/>
                <w:szCs w:val="18"/>
              </w:rPr>
              <w:t>Proper Substitution Methodology in Medical Record Review</w:t>
            </w:r>
          </w:p>
        </w:tc>
        <w:tc>
          <w:tcPr>
            <w:tcW w:w="3179" w:type="dxa"/>
          </w:tcPr>
          <w:p w14:paraId="7F9539DF"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D67E4A">
              <w:rPr>
                <w:rFonts w:eastAsia="Calibri" w:cstheme="minorHAnsi"/>
                <w:sz w:val="18"/>
                <w:szCs w:val="18"/>
              </w:rPr>
              <w:t>Substitutions were made for properly excluded records and the percentage of substituted records was documented, if applicable.</w:t>
            </w:r>
          </w:p>
        </w:tc>
        <w:tc>
          <w:tcPr>
            <w:tcW w:w="1018" w:type="dxa"/>
          </w:tcPr>
          <w:p w14:paraId="1ADA217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3D438D7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85" w:type="dxa"/>
          </w:tcPr>
          <w:p w14:paraId="63967B3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19" w:type="dxa"/>
          </w:tcPr>
          <w:p w14:paraId="1F01282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0A6D09E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691" w:type="dxa"/>
          </w:tcPr>
          <w:p w14:paraId="14209D5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bl>
    <w:p w14:paraId="56B1B193" w14:textId="0BBD8A94" w:rsidR="00AF381F" w:rsidRDefault="00AF381F" w:rsidP="00795AB5">
      <w:pPr>
        <w:rPr>
          <w:rFonts w:eastAsia="Calibri"/>
        </w:rPr>
      </w:pPr>
    </w:p>
    <w:p w14:paraId="017A0040" w14:textId="4068385E" w:rsidR="00B21A67" w:rsidRDefault="00B21A67" w:rsidP="00795AB5">
      <w:pPr>
        <w:rPr>
          <w:rFonts w:eastAsia="Calibri"/>
        </w:rPr>
      </w:pPr>
    </w:p>
    <w:p w14:paraId="794752ED" w14:textId="40453F2A" w:rsidR="00B21A67" w:rsidRDefault="00B21A67" w:rsidP="00795AB5">
      <w:pPr>
        <w:rPr>
          <w:rFonts w:eastAsia="Calibri"/>
        </w:rPr>
      </w:pPr>
    </w:p>
    <w:p w14:paraId="3B950BD8" w14:textId="5FF43249" w:rsidR="00B21A67" w:rsidRDefault="00B21A67" w:rsidP="00795AB5">
      <w:pPr>
        <w:rPr>
          <w:rFonts w:eastAsia="Calibri"/>
        </w:rPr>
      </w:pPr>
    </w:p>
    <w:p w14:paraId="363A0C09" w14:textId="6BEC9639" w:rsidR="00B21A67" w:rsidRDefault="00B21A67" w:rsidP="00795AB5">
      <w:pPr>
        <w:rPr>
          <w:rFonts w:eastAsia="Calibri"/>
        </w:rPr>
      </w:pPr>
    </w:p>
    <w:p w14:paraId="6E4C0A8E" w14:textId="7BD96E14" w:rsidR="00B21A67" w:rsidRDefault="00B21A67" w:rsidP="00795AB5">
      <w:pPr>
        <w:rPr>
          <w:rFonts w:eastAsia="Calibri"/>
        </w:rPr>
      </w:pPr>
    </w:p>
    <w:p w14:paraId="5F60EECC" w14:textId="77777777" w:rsidR="005B1324" w:rsidRDefault="005B1324" w:rsidP="00795AB5">
      <w:pPr>
        <w:rPr>
          <w:rFonts w:eastAsia="Calibri"/>
        </w:rPr>
      </w:pPr>
    </w:p>
    <w:p w14:paraId="3F028A5B" w14:textId="5F829E72" w:rsidR="00B21A67" w:rsidRDefault="00B21A67" w:rsidP="00795AB5">
      <w:pPr>
        <w:rPr>
          <w:rFonts w:eastAsia="Calibri"/>
        </w:rPr>
      </w:pPr>
    </w:p>
    <w:p w14:paraId="31057001" w14:textId="38A6A21E" w:rsidR="00B21A67" w:rsidRDefault="00B21A67" w:rsidP="00795AB5">
      <w:pPr>
        <w:rPr>
          <w:rFonts w:eastAsia="Calibri"/>
        </w:rPr>
      </w:pPr>
    </w:p>
    <w:p w14:paraId="6BA624E0" w14:textId="5FE18641" w:rsidR="00B21A67" w:rsidRDefault="00B21A67" w:rsidP="00795AB5">
      <w:pPr>
        <w:rPr>
          <w:rFonts w:eastAsia="Calibri"/>
        </w:rPr>
      </w:pPr>
    </w:p>
    <w:p w14:paraId="79F64B9C" w14:textId="3B9C6914" w:rsidR="00AF381F" w:rsidRPr="00703DC4" w:rsidRDefault="00AF381F" w:rsidP="00703DC4">
      <w:pPr>
        <w:pStyle w:val="Heading3"/>
        <w:shd w:val="clear" w:color="auto" w:fill="CCC57F"/>
        <w:rPr>
          <w:rFonts w:ascii="Open Sans" w:hAnsi="Open Sans" w:cs="Open Sans"/>
          <w:b/>
          <w:bCs/>
          <w:color w:val="auto"/>
          <w:sz w:val="22"/>
          <w:szCs w:val="20"/>
        </w:rPr>
      </w:pPr>
      <w:r w:rsidRPr="00703DC4">
        <w:rPr>
          <w:rFonts w:ascii="Open Sans" w:hAnsi="Open Sans" w:cs="Open Sans"/>
          <w:b/>
          <w:bCs/>
          <w:color w:val="auto"/>
          <w:sz w:val="22"/>
          <w:szCs w:val="20"/>
        </w:rPr>
        <w:lastRenderedPageBreak/>
        <w:t>C</w:t>
      </w:r>
      <w:r w:rsidR="00703DC4" w:rsidRPr="00703DC4">
        <w:rPr>
          <w:rFonts w:ascii="Open Sans" w:hAnsi="Open Sans" w:cs="Open Sans"/>
          <w:b/>
          <w:bCs/>
          <w:caps w:val="0"/>
          <w:color w:val="auto"/>
          <w:sz w:val="22"/>
          <w:szCs w:val="20"/>
        </w:rPr>
        <w:t>ontrolling</w:t>
      </w:r>
      <w:r w:rsidRPr="00703DC4">
        <w:rPr>
          <w:rFonts w:ascii="Open Sans" w:hAnsi="Open Sans" w:cs="Open Sans"/>
          <w:b/>
          <w:bCs/>
          <w:color w:val="auto"/>
          <w:sz w:val="22"/>
          <w:szCs w:val="20"/>
        </w:rPr>
        <w:t xml:space="preserve"> H</w:t>
      </w:r>
      <w:r w:rsidR="00703DC4" w:rsidRPr="00703DC4">
        <w:rPr>
          <w:rFonts w:ascii="Open Sans" w:hAnsi="Open Sans" w:cs="Open Sans"/>
          <w:b/>
          <w:bCs/>
          <w:caps w:val="0"/>
          <w:color w:val="auto"/>
          <w:sz w:val="22"/>
          <w:szCs w:val="20"/>
        </w:rPr>
        <w:t xml:space="preserve">igh </w:t>
      </w:r>
      <w:r w:rsidRPr="00703DC4">
        <w:rPr>
          <w:rFonts w:ascii="Open Sans" w:hAnsi="Open Sans" w:cs="Open Sans"/>
          <w:b/>
          <w:bCs/>
          <w:color w:val="auto"/>
          <w:sz w:val="22"/>
          <w:szCs w:val="20"/>
        </w:rPr>
        <w:t>B</w:t>
      </w:r>
      <w:r w:rsidR="00703DC4" w:rsidRPr="00703DC4">
        <w:rPr>
          <w:rFonts w:ascii="Open Sans" w:hAnsi="Open Sans" w:cs="Open Sans"/>
          <w:b/>
          <w:bCs/>
          <w:caps w:val="0"/>
          <w:color w:val="auto"/>
          <w:sz w:val="22"/>
          <w:szCs w:val="20"/>
        </w:rPr>
        <w:t>lood</w:t>
      </w:r>
      <w:r w:rsidRPr="00703DC4">
        <w:rPr>
          <w:rFonts w:ascii="Open Sans" w:hAnsi="Open Sans" w:cs="Open Sans"/>
          <w:b/>
          <w:bCs/>
          <w:color w:val="auto"/>
          <w:sz w:val="22"/>
          <w:szCs w:val="20"/>
        </w:rPr>
        <w:t xml:space="preserve"> P</w:t>
      </w:r>
      <w:r w:rsidR="00703DC4" w:rsidRPr="00703DC4">
        <w:rPr>
          <w:rFonts w:ascii="Open Sans" w:hAnsi="Open Sans" w:cs="Open Sans"/>
          <w:b/>
          <w:bCs/>
          <w:caps w:val="0"/>
          <w:color w:val="auto"/>
          <w:sz w:val="22"/>
          <w:szCs w:val="20"/>
        </w:rPr>
        <w:t>ressure</w:t>
      </w:r>
      <w:r w:rsidRPr="00703DC4">
        <w:rPr>
          <w:rFonts w:ascii="Open Sans" w:hAnsi="Open Sans" w:cs="Open Sans"/>
          <w:b/>
          <w:bCs/>
          <w:color w:val="auto"/>
          <w:sz w:val="22"/>
          <w:szCs w:val="20"/>
        </w:rPr>
        <w:t xml:space="preserve"> (CBP)</w:t>
      </w:r>
    </w:p>
    <w:p w14:paraId="78BF9F7F" w14:textId="67400E63" w:rsidR="00AF381F" w:rsidRPr="00703DC4" w:rsidRDefault="00570035" w:rsidP="00EB2997">
      <w:pPr>
        <w:spacing w:before="120"/>
        <w:rPr>
          <w:rFonts w:eastAsia="Calibri" w:cstheme="minorHAnsi"/>
          <w:sz w:val="24"/>
          <w:szCs w:val="28"/>
        </w:rPr>
      </w:pPr>
      <w:r w:rsidRPr="00703DC4">
        <w:rPr>
          <w:rFonts w:eastAsia="Calibri" w:cstheme="minorHAnsi"/>
          <w:sz w:val="24"/>
          <w:szCs w:val="28"/>
        </w:rPr>
        <w:t xml:space="preserve">The hybrid methodology is used to calculate </w:t>
      </w:r>
      <w:r w:rsidR="00AF381F" w:rsidRPr="00703DC4">
        <w:rPr>
          <w:rFonts w:eastAsia="Calibri" w:cstheme="minorHAnsi"/>
          <w:sz w:val="24"/>
          <w:szCs w:val="28"/>
        </w:rPr>
        <w:t xml:space="preserve">the CBP measure. The following </w:t>
      </w:r>
      <w:r w:rsidR="0084766E">
        <w:rPr>
          <w:rFonts w:eastAsia="Calibri" w:cstheme="minorHAnsi"/>
          <w:sz w:val="24"/>
          <w:szCs w:val="28"/>
        </w:rPr>
        <w:t>table</w:t>
      </w:r>
      <w:r w:rsidR="00AF381F" w:rsidRPr="00703DC4">
        <w:rPr>
          <w:rFonts w:eastAsia="Calibri" w:cstheme="minorHAnsi"/>
          <w:sz w:val="24"/>
          <w:szCs w:val="28"/>
        </w:rPr>
        <w:t>s outline the review elements and ratings that the SCO plans received.</w:t>
      </w:r>
    </w:p>
    <w:p w14:paraId="0C24996D" w14:textId="77777777" w:rsidR="00795AB5" w:rsidRPr="00FD7505" w:rsidRDefault="00795AB5" w:rsidP="00795AB5">
      <w:pPr>
        <w:rPr>
          <w:rFonts w:eastAsia="Calibri" w:cstheme="minorHAnsi"/>
          <w:szCs w:val="24"/>
        </w:rPr>
      </w:pPr>
    </w:p>
    <w:p w14:paraId="6A56C6D7" w14:textId="685E70B4" w:rsidR="00AF381F" w:rsidRPr="006F2309" w:rsidRDefault="00AF381F" w:rsidP="00AF381F">
      <w:pPr>
        <w:rPr>
          <w:rFonts w:ascii="Open Sans" w:hAnsi="Open Sans" w:cs="Open Sans"/>
          <w:color w:val="403A60"/>
          <w:sz w:val="20"/>
          <w:szCs w:val="18"/>
        </w:rPr>
      </w:pPr>
      <w:r w:rsidRPr="006F2309">
        <w:rPr>
          <w:rFonts w:ascii="Open Sans" w:hAnsi="Open Sans" w:cs="Open Sans"/>
          <w:color w:val="403A60"/>
          <w:sz w:val="20"/>
          <w:szCs w:val="18"/>
        </w:rPr>
        <w:t>Exhibit 3.3</w:t>
      </w:r>
      <w:r w:rsidR="000C3DCD">
        <w:rPr>
          <w:rFonts w:ascii="Open Sans" w:hAnsi="Open Sans" w:cs="Open Sans"/>
          <w:color w:val="403A60"/>
          <w:sz w:val="20"/>
          <w:szCs w:val="18"/>
        </w:rPr>
        <w:t>a</w:t>
      </w:r>
      <w:r w:rsidRPr="006F2309">
        <w:rPr>
          <w:rFonts w:ascii="Open Sans" w:hAnsi="Open Sans" w:cs="Open Sans"/>
          <w:color w:val="403A60"/>
          <w:sz w:val="20"/>
          <w:szCs w:val="18"/>
        </w:rPr>
        <w:t xml:space="preserve">.  </w:t>
      </w:r>
      <w:r>
        <w:rPr>
          <w:rFonts w:ascii="Open Sans" w:hAnsi="Open Sans" w:cs="Open Sans"/>
          <w:color w:val="403A60"/>
          <w:sz w:val="20"/>
          <w:szCs w:val="18"/>
        </w:rPr>
        <w:t>CBP</w:t>
      </w:r>
      <w:r w:rsidRPr="006F2309">
        <w:rPr>
          <w:rFonts w:ascii="Open Sans" w:hAnsi="Open Sans" w:cs="Open Sans"/>
          <w:color w:val="403A60"/>
          <w:sz w:val="20"/>
          <w:szCs w:val="18"/>
        </w:rPr>
        <w:t xml:space="preserve"> </w:t>
      </w:r>
      <w:r w:rsidR="00570035">
        <w:rPr>
          <w:rFonts w:ascii="Open Sans" w:hAnsi="Open Sans" w:cs="Open Sans"/>
          <w:color w:val="403A60"/>
          <w:sz w:val="20"/>
          <w:szCs w:val="18"/>
        </w:rPr>
        <w:t>Technical Specification</w:t>
      </w:r>
      <w:r w:rsidR="00AF28CE">
        <w:rPr>
          <w:rFonts w:ascii="Open Sans" w:hAnsi="Open Sans" w:cs="Open Sans"/>
          <w:color w:val="403A60"/>
          <w:sz w:val="20"/>
          <w:szCs w:val="18"/>
        </w:rPr>
        <w:t xml:space="preserve"> Compliance</w:t>
      </w:r>
    </w:p>
    <w:tbl>
      <w:tblPr>
        <w:tblStyle w:val="PlainTable2"/>
        <w:tblW w:w="0" w:type="auto"/>
        <w:tblLook w:val="04A0" w:firstRow="1" w:lastRow="0" w:firstColumn="1" w:lastColumn="0" w:noHBand="0" w:noVBand="1"/>
      </w:tblPr>
      <w:tblGrid>
        <w:gridCol w:w="1202"/>
        <w:gridCol w:w="3124"/>
        <w:gridCol w:w="1028"/>
        <w:gridCol w:w="687"/>
        <w:gridCol w:w="950"/>
        <w:gridCol w:w="763"/>
        <w:gridCol w:w="873"/>
        <w:gridCol w:w="733"/>
      </w:tblGrid>
      <w:tr w:rsidR="00EB2997" w14:paraId="39778256" w14:textId="77777777" w:rsidTr="00B21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CCC57F"/>
          </w:tcPr>
          <w:p w14:paraId="1E17221D"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3150" w:type="dxa"/>
            <w:shd w:val="clear" w:color="auto" w:fill="CCC57F"/>
          </w:tcPr>
          <w:p w14:paraId="78847D9C"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Pr="00A8039F">
              <w:rPr>
                <w:rFonts w:ascii="Open Sans" w:eastAsia="Calibri" w:hAnsi="Open Sans" w:cs="Open Sans"/>
              </w:rPr>
              <w:t>Element</w:t>
            </w:r>
          </w:p>
        </w:tc>
        <w:tc>
          <w:tcPr>
            <w:tcW w:w="1028" w:type="dxa"/>
            <w:shd w:val="clear" w:color="auto" w:fill="CCC57F"/>
          </w:tcPr>
          <w:p w14:paraId="0DD3CA07"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688" w:type="dxa"/>
            <w:shd w:val="clear" w:color="auto" w:fill="CCC57F"/>
          </w:tcPr>
          <w:p w14:paraId="10FA27DE"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951" w:type="dxa"/>
            <w:shd w:val="clear" w:color="auto" w:fill="CCC57F"/>
          </w:tcPr>
          <w:p w14:paraId="67D82166"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764" w:type="dxa"/>
            <w:shd w:val="clear" w:color="auto" w:fill="CCC57F"/>
          </w:tcPr>
          <w:p w14:paraId="69863745"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875" w:type="dxa"/>
            <w:shd w:val="clear" w:color="auto" w:fill="CCC57F"/>
          </w:tcPr>
          <w:p w14:paraId="5D033D83"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734" w:type="dxa"/>
            <w:shd w:val="clear" w:color="auto" w:fill="CCC57F"/>
          </w:tcPr>
          <w:p w14:paraId="605BB68F"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AF381F" w14:paraId="7BB5C12D"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8CFF6C8" w14:textId="77777777" w:rsidR="00AF381F" w:rsidRPr="00A8039F" w:rsidRDefault="00AF381F" w:rsidP="00926522">
            <w:pPr>
              <w:rPr>
                <w:rFonts w:eastAsia="Calibri"/>
                <w:b w:val="0"/>
                <w:bCs w:val="0"/>
                <w:iCs/>
                <w:sz w:val="18"/>
                <w:szCs w:val="18"/>
              </w:rPr>
            </w:pPr>
            <w:r w:rsidRPr="00A8039F">
              <w:rPr>
                <w:rFonts w:eastAsia="Calibri"/>
                <w:b w:val="0"/>
                <w:bCs w:val="0"/>
                <w:iCs/>
                <w:sz w:val="18"/>
                <w:szCs w:val="18"/>
              </w:rPr>
              <w:t>Population</w:t>
            </w:r>
          </w:p>
        </w:tc>
        <w:tc>
          <w:tcPr>
            <w:tcW w:w="3150" w:type="dxa"/>
            <w:vAlign w:val="center"/>
          </w:tcPr>
          <w:p w14:paraId="177B4E1D" w14:textId="77777777" w:rsidR="00795AB5"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rFonts w:cstheme="minorHAnsi"/>
                <w:sz w:val="18"/>
                <w:szCs w:val="20"/>
              </w:rPr>
              <w:t xml:space="preserve">Medicaid </w:t>
            </w:r>
            <w:r w:rsidRPr="00454B47">
              <w:rPr>
                <w:rFonts w:cstheme="minorHAnsi"/>
                <w:sz w:val="18"/>
                <w:szCs w:val="20"/>
              </w:rPr>
              <w:t xml:space="preserve">population was appropriately segregated </w:t>
            </w:r>
          </w:p>
          <w:p w14:paraId="1D3B32D2" w14:textId="66243E6A"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454B47">
              <w:rPr>
                <w:rFonts w:cstheme="minorHAnsi"/>
                <w:sz w:val="18"/>
                <w:szCs w:val="20"/>
              </w:rPr>
              <w:t>from other product lines.</w:t>
            </w:r>
          </w:p>
        </w:tc>
        <w:tc>
          <w:tcPr>
            <w:tcW w:w="1028" w:type="dxa"/>
          </w:tcPr>
          <w:p w14:paraId="031965C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88" w:type="dxa"/>
          </w:tcPr>
          <w:p w14:paraId="0063363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51" w:type="dxa"/>
          </w:tcPr>
          <w:p w14:paraId="79231C5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53042AD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5" w:type="dxa"/>
          </w:tcPr>
          <w:p w14:paraId="61EB7A8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21C773E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1454D677" w14:textId="77777777" w:rsidTr="00B21A67">
        <w:tc>
          <w:tcPr>
            <w:cnfStyle w:val="001000000000" w:firstRow="0" w:lastRow="0" w:firstColumn="1" w:lastColumn="0" w:oddVBand="0" w:evenVBand="0" w:oddHBand="0" w:evenHBand="0" w:firstRowFirstColumn="0" w:firstRowLastColumn="0" w:lastRowFirstColumn="0" w:lastRowLastColumn="0"/>
            <w:tcW w:w="1170" w:type="dxa"/>
          </w:tcPr>
          <w:p w14:paraId="06C0C2E7" w14:textId="77777777" w:rsidR="00AF381F" w:rsidRPr="00A8039F" w:rsidRDefault="00AF381F" w:rsidP="00926522">
            <w:pPr>
              <w:rPr>
                <w:rFonts w:eastAsia="Calibri"/>
                <w:b w:val="0"/>
                <w:bCs w:val="0"/>
                <w:iCs/>
                <w:sz w:val="18"/>
                <w:szCs w:val="18"/>
              </w:rPr>
            </w:pPr>
            <w:r w:rsidRPr="00A8039F">
              <w:rPr>
                <w:rFonts w:eastAsia="Calibri"/>
                <w:b w:val="0"/>
                <w:bCs w:val="0"/>
                <w:iCs/>
                <w:sz w:val="18"/>
                <w:szCs w:val="18"/>
              </w:rPr>
              <w:t>Population</w:t>
            </w:r>
          </w:p>
        </w:tc>
        <w:tc>
          <w:tcPr>
            <w:tcW w:w="3150" w:type="dxa"/>
            <w:vAlign w:val="center"/>
          </w:tcPr>
          <w:p w14:paraId="1D0A3AC0" w14:textId="19E1ECAA" w:rsidR="00795AB5" w:rsidRDefault="00AF381F" w:rsidP="00926522">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454B47">
              <w:rPr>
                <w:rFonts w:cstheme="minorHAnsi"/>
                <w:sz w:val="18"/>
                <w:szCs w:val="20"/>
              </w:rPr>
              <w:t>Members 18</w:t>
            </w:r>
            <w:r w:rsidR="006F6125">
              <w:rPr>
                <w:rFonts w:cstheme="minorHAnsi"/>
                <w:sz w:val="18"/>
                <w:szCs w:val="20"/>
              </w:rPr>
              <w:t xml:space="preserve"> to </w:t>
            </w:r>
            <w:r w:rsidRPr="00454B47">
              <w:rPr>
                <w:rFonts w:cstheme="minorHAnsi"/>
                <w:sz w:val="18"/>
                <w:szCs w:val="20"/>
              </w:rPr>
              <w:t xml:space="preserve">85 years of age </w:t>
            </w:r>
          </w:p>
          <w:p w14:paraId="6ACD6469" w14:textId="77777777" w:rsidR="00795AB5" w:rsidRDefault="00AF381F" w:rsidP="00926522">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454B47">
              <w:rPr>
                <w:rFonts w:cstheme="minorHAnsi"/>
                <w:sz w:val="18"/>
                <w:szCs w:val="20"/>
              </w:rPr>
              <w:t xml:space="preserve">or older as of December 31 </w:t>
            </w:r>
          </w:p>
          <w:p w14:paraId="2C01CC98" w14:textId="1E3177CB"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454B47">
              <w:rPr>
                <w:rFonts w:cstheme="minorHAnsi"/>
                <w:sz w:val="18"/>
                <w:szCs w:val="20"/>
              </w:rPr>
              <w:t>of the measurement year.</w:t>
            </w:r>
          </w:p>
        </w:tc>
        <w:tc>
          <w:tcPr>
            <w:tcW w:w="1028" w:type="dxa"/>
          </w:tcPr>
          <w:p w14:paraId="5C12B14B"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88" w:type="dxa"/>
          </w:tcPr>
          <w:p w14:paraId="54286E6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951" w:type="dxa"/>
          </w:tcPr>
          <w:p w14:paraId="2E211FD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47CE750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75" w:type="dxa"/>
          </w:tcPr>
          <w:p w14:paraId="566D9C03"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4606F795"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6336487E"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5B443B6" w14:textId="77777777" w:rsidR="00AF381F" w:rsidRPr="00A92FCC" w:rsidRDefault="00AF381F" w:rsidP="00926522">
            <w:pPr>
              <w:rPr>
                <w:rFonts w:eastAsia="Calibri"/>
                <w:b w:val="0"/>
                <w:bCs w:val="0"/>
                <w:iCs/>
                <w:sz w:val="18"/>
                <w:szCs w:val="18"/>
              </w:rPr>
            </w:pPr>
            <w:r w:rsidRPr="00A92FCC">
              <w:rPr>
                <w:rFonts w:eastAsia="Calibri"/>
                <w:b w:val="0"/>
                <w:bCs w:val="0"/>
                <w:iCs/>
                <w:sz w:val="18"/>
                <w:szCs w:val="18"/>
              </w:rPr>
              <w:t>Population</w:t>
            </w:r>
          </w:p>
        </w:tc>
        <w:tc>
          <w:tcPr>
            <w:tcW w:w="3150" w:type="dxa"/>
            <w:vAlign w:val="center"/>
          </w:tcPr>
          <w:p w14:paraId="3F966499" w14:textId="7777777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54B47">
              <w:rPr>
                <w:rFonts w:cstheme="minorHAnsi"/>
                <w:sz w:val="18"/>
                <w:szCs w:val="20"/>
              </w:rPr>
              <w:t>Members were continuously enrolled during the measurement year, with no more than a one-month gap.</w:t>
            </w:r>
          </w:p>
        </w:tc>
        <w:tc>
          <w:tcPr>
            <w:tcW w:w="1028" w:type="dxa"/>
          </w:tcPr>
          <w:p w14:paraId="079E265D"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688" w:type="dxa"/>
          </w:tcPr>
          <w:p w14:paraId="59327D0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51" w:type="dxa"/>
          </w:tcPr>
          <w:p w14:paraId="00F334B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0D39E25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5" w:type="dxa"/>
          </w:tcPr>
          <w:p w14:paraId="00ABF9C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6098DBD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1041CEF4" w14:textId="77777777" w:rsidTr="00B21A67">
        <w:tc>
          <w:tcPr>
            <w:cnfStyle w:val="001000000000" w:firstRow="0" w:lastRow="0" w:firstColumn="1" w:lastColumn="0" w:oddVBand="0" w:evenVBand="0" w:oddHBand="0" w:evenHBand="0" w:firstRowFirstColumn="0" w:firstRowLastColumn="0" w:lastRowFirstColumn="0" w:lastRowLastColumn="0"/>
            <w:tcW w:w="1170" w:type="dxa"/>
          </w:tcPr>
          <w:p w14:paraId="3487E9C2" w14:textId="77777777" w:rsidR="00AF381F" w:rsidRPr="00A92FCC" w:rsidRDefault="00AF381F" w:rsidP="00926522">
            <w:pPr>
              <w:rPr>
                <w:rFonts w:eastAsia="Calibri"/>
                <w:b w:val="0"/>
                <w:bCs w:val="0"/>
                <w:iCs/>
                <w:sz w:val="18"/>
                <w:szCs w:val="18"/>
              </w:rPr>
            </w:pPr>
            <w:r>
              <w:rPr>
                <w:rFonts w:eastAsia="Calibri"/>
                <w:b w:val="0"/>
                <w:bCs w:val="0"/>
                <w:iCs/>
                <w:sz w:val="18"/>
                <w:szCs w:val="18"/>
              </w:rPr>
              <w:t>Population</w:t>
            </w:r>
          </w:p>
        </w:tc>
        <w:tc>
          <w:tcPr>
            <w:tcW w:w="3150" w:type="dxa"/>
            <w:vAlign w:val="center"/>
          </w:tcPr>
          <w:p w14:paraId="5D1F851A" w14:textId="77777777" w:rsidR="00AF381F" w:rsidRPr="002917F2" w:rsidRDefault="00AF381F" w:rsidP="00926522">
            <w:pPr>
              <w:pStyle w:val="Body"/>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917F2">
              <w:rPr>
                <w:rFonts w:asciiTheme="minorHAnsi" w:hAnsiTheme="minorHAnsi" w:cstheme="minorHAnsi"/>
                <w:sz w:val="18"/>
                <w:szCs w:val="18"/>
              </w:rPr>
              <w:t xml:space="preserve">Members who had at least two visits on different dates of service with a diagnosis of hypertension on or between January 1 of the year prior to the measurement year and June 30 of the measurement </w:t>
            </w:r>
            <w:r w:rsidRPr="002917F2" w:rsidDel="00DA5BFF">
              <w:rPr>
                <w:rFonts w:asciiTheme="minorHAnsi" w:hAnsiTheme="minorHAnsi" w:cstheme="minorHAnsi"/>
                <w:sz w:val="18"/>
                <w:szCs w:val="18"/>
              </w:rPr>
              <w:t>year</w:t>
            </w:r>
            <w:r w:rsidRPr="002917F2">
              <w:rPr>
                <w:rFonts w:asciiTheme="minorHAnsi" w:hAnsiTheme="minorHAnsi" w:cstheme="minorHAnsi"/>
                <w:sz w:val="18"/>
                <w:szCs w:val="18"/>
              </w:rPr>
              <w:t>. Visit type need not be the same for the two visits. Any of the following code combinations meet criteria:</w:t>
            </w:r>
          </w:p>
          <w:p w14:paraId="1D42172E" w14:textId="77777777" w:rsidR="00AF381F" w:rsidRPr="002917F2" w:rsidRDefault="00AF381F" w:rsidP="00570035">
            <w:pPr>
              <w:pStyle w:val="Bullet"/>
              <w:tabs>
                <w:tab w:val="clear" w:pos="-144"/>
              </w:tabs>
              <w:spacing w:before="0"/>
              <w:ind w:left="37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2917F2">
              <w:rPr>
                <w:rFonts w:asciiTheme="minorHAnsi" w:hAnsiTheme="minorHAnsi" w:cstheme="minorHAnsi"/>
                <w:sz w:val="18"/>
                <w:szCs w:val="18"/>
              </w:rPr>
              <w:t>Outpatient</w:t>
            </w:r>
            <w:proofErr w:type="gramEnd"/>
            <w:r w:rsidRPr="002917F2">
              <w:rPr>
                <w:rFonts w:asciiTheme="minorHAnsi" w:hAnsiTheme="minorHAnsi" w:cstheme="minorHAnsi"/>
                <w:sz w:val="18"/>
                <w:szCs w:val="18"/>
              </w:rPr>
              <w:t xml:space="preserve"> visit with any diagnosis of hypertension.</w:t>
            </w:r>
          </w:p>
          <w:p w14:paraId="2C217C55" w14:textId="5A25A5C8" w:rsidR="004C24CB" w:rsidRPr="002917F2" w:rsidRDefault="00AF381F" w:rsidP="00570035">
            <w:pPr>
              <w:pStyle w:val="Bullet"/>
              <w:tabs>
                <w:tab w:val="clear" w:pos="-144"/>
              </w:tabs>
              <w:spacing w:before="0"/>
              <w:ind w:left="37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917F2">
              <w:rPr>
                <w:rFonts w:asciiTheme="minorHAnsi" w:hAnsiTheme="minorHAnsi" w:cstheme="minorHAnsi"/>
                <w:sz w:val="18"/>
                <w:szCs w:val="18"/>
              </w:rPr>
              <w:t>A telephone visit with any diagnosis of hypertension.</w:t>
            </w:r>
          </w:p>
          <w:p w14:paraId="0CC867AF" w14:textId="10753816" w:rsidR="00AF381F" w:rsidRPr="001E7876" w:rsidRDefault="00AF381F" w:rsidP="001E7876">
            <w:pPr>
              <w:pStyle w:val="Bullet"/>
              <w:tabs>
                <w:tab w:val="clear" w:pos="-144"/>
              </w:tabs>
              <w:spacing w:before="0"/>
              <w:ind w:left="375"/>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E7876">
              <w:rPr>
                <w:rFonts w:asciiTheme="minorHAnsi" w:hAnsiTheme="minorHAnsi" w:cstheme="minorHAnsi"/>
                <w:sz w:val="18"/>
                <w:szCs w:val="18"/>
              </w:rPr>
              <w:t>An e-visit or virtual check-in with any diagnosis of hypertension.</w:t>
            </w:r>
          </w:p>
        </w:tc>
        <w:tc>
          <w:tcPr>
            <w:tcW w:w="1028" w:type="dxa"/>
          </w:tcPr>
          <w:p w14:paraId="7F3E5F3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688" w:type="dxa"/>
          </w:tcPr>
          <w:p w14:paraId="16D8AFFB"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951" w:type="dxa"/>
          </w:tcPr>
          <w:p w14:paraId="11E3FDBD"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764" w:type="dxa"/>
          </w:tcPr>
          <w:p w14:paraId="7289EF0F"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875" w:type="dxa"/>
          </w:tcPr>
          <w:p w14:paraId="30A50384"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734" w:type="dxa"/>
          </w:tcPr>
          <w:p w14:paraId="4584BC8A"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r>
      <w:tr w:rsidR="00AF381F" w14:paraId="5C57799B"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7AD31CB" w14:textId="77777777" w:rsidR="00AF381F" w:rsidRPr="00A8039F" w:rsidRDefault="00AF381F" w:rsidP="00926522">
            <w:pPr>
              <w:rPr>
                <w:rFonts w:eastAsia="Calibri"/>
                <w:b w:val="0"/>
                <w:bCs w:val="0"/>
                <w:iCs/>
                <w:sz w:val="18"/>
                <w:szCs w:val="18"/>
              </w:rPr>
            </w:pPr>
            <w:r w:rsidRPr="00A8039F">
              <w:rPr>
                <w:rFonts w:cs="Arial"/>
                <w:b w:val="0"/>
                <w:bCs w:val="0"/>
                <w:iCs/>
                <w:color w:val="000000"/>
                <w:sz w:val="18"/>
                <w:szCs w:val="18"/>
              </w:rPr>
              <w:t>Geographic Area</w:t>
            </w:r>
          </w:p>
        </w:tc>
        <w:tc>
          <w:tcPr>
            <w:tcW w:w="3150" w:type="dxa"/>
          </w:tcPr>
          <w:p w14:paraId="5A5C19B4" w14:textId="77777777"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4E7728">
              <w:rPr>
                <w:rFonts w:eastAsia="Calibri"/>
                <w:sz w:val="18"/>
                <w:szCs w:val="18"/>
              </w:rPr>
              <w:t>Includes only those Medicaid enrollees served in SCO’s reporting area.</w:t>
            </w:r>
          </w:p>
        </w:tc>
        <w:tc>
          <w:tcPr>
            <w:tcW w:w="1028" w:type="dxa"/>
          </w:tcPr>
          <w:p w14:paraId="1A52E9E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88" w:type="dxa"/>
          </w:tcPr>
          <w:p w14:paraId="79E32E42"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51" w:type="dxa"/>
          </w:tcPr>
          <w:p w14:paraId="1B728BCC"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4" w:type="dxa"/>
          </w:tcPr>
          <w:p w14:paraId="1469C14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5" w:type="dxa"/>
          </w:tcPr>
          <w:p w14:paraId="382905D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4" w:type="dxa"/>
          </w:tcPr>
          <w:p w14:paraId="18D2717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bl>
    <w:p w14:paraId="32059BFD" w14:textId="0A1694B1" w:rsidR="00AF381F" w:rsidRDefault="00AF381F" w:rsidP="00AF381F">
      <w:pPr>
        <w:rPr>
          <w:rFonts w:ascii="Open Sans" w:hAnsi="Open Sans" w:cs="Open Sans"/>
          <w:color w:val="403A60"/>
          <w:sz w:val="20"/>
          <w:szCs w:val="18"/>
        </w:rPr>
      </w:pPr>
    </w:p>
    <w:p w14:paraId="4E7F85B9" w14:textId="0D39E300" w:rsidR="000C3DCD" w:rsidRPr="006F2309" w:rsidRDefault="000C3DCD" w:rsidP="000C3DCD">
      <w:pPr>
        <w:rPr>
          <w:rFonts w:ascii="Open Sans" w:hAnsi="Open Sans" w:cs="Open Sans"/>
          <w:color w:val="403A60"/>
          <w:sz w:val="20"/>
          <w:szCs w:val="18"/>
        </w:rPr>
      </w:pPr>
      <w:r w:rsidRPr="006F2309">
        <w:rPr>
          <w:rFonts w:ascii="Open Sans" w:hAnsi="Open Sans" w:cs="Open Sans"/>
          <w:color w:val="403A60"/>
          <w:sz w:val="20"/>
          <w:szCs w:val="18"/>
        </w:rPr>
        <w:t>Exhibit 3.3</w:t>
      </w:r>
      <w:r>
        <w:rPr>
          <w:rFonts w:ascii="Open Sans" w:hAnsi="Open Sans" w:cs="Open Sans"/>
          <w:color w:val="403A60"/>
          <w:sz w:val="20"/>
          <w:szCs w:val="18"/>
        </w:rPr>
        <w:t>b</w:t>
      </w:r>
      <w:r w:rsidRPr="006F2309">
        <w:rPr>
          <w:rFonts w:ascii="Open Sans" w:hAnsi="Open Sans" w:cs="Open Sans"/>
          <w:color w:val="403A60"/>
          <w:sz w:val="20"/>
          <w:szCs w:val="18"/>
        </w:rPr>
        <w:t xml:space="preserve">.  </w:t>
      </w:r>
      <w:r>
        <w:rPr>
          <w:rFonts w:ascii="Open Sans" w:hAnsi="Open Sans" w:cs="Open Sans"/>
          <w:color w:val="403A60"/>
          <w:sz w:val="20"/>
          <w:szCs w:val="18"/>
        </w:rPr>
        <w:t>CBP</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288"/>
        <w:gridCol w:w="3217"/>
        <w:gridCol w:w="1018"/>
        <w:gridCol w:w="721"/>
        <w:gridCol w:w="885"/>
        <w:gridCol w:w="730"/>
        <w:gridCol w:w="779"/>
        <w:gridCol w:w="722"/>
      </w:tblGrid>
      <w:tr w:rsidR="00AF381F" w14:paraId="0C2EB78A" w14:textId="77777777" w:rsidTr="00B21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8" w:type="dxa"/>
            <w:shd w:val="clear" w:color="auto" w:fill="CCC57F"/>
          </w:tcPr>
          <w:p w14:paraId="1C3E141A"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3217" w:type="dxa"/>
            <w:shd w:val="clear" w:color="auto" w:fill="CCC57F"/>
          </w:tcPr>
          <w:p w14:paraId="1495DF19"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Numerator </w:t>
            </w:r>
            <w:r w:rsidRPr="00A8039F">
              <w:rPr>
                <w:rFonts w:ascii="Open Sans" w:eastAsia="Calibri" w:hAnsi="Open Sans" w:cs="Open Sans"/>
              </w:rPr>
              <w:t>Element</w:t>
            </w:r>
          </w:p>
        </w:tc>
        <w:tc>
          <w:tcPr>
            <w:tcW w:w="1018" w:type="dxa"/>
            <w:shd w:val="clear" w:color="auto" w:fill="CCC57F"/>
          </w:tcPr>
          <w:p w14:paraId="549C77A8"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721" w:type="dxa"/>
            <w:shd w:val="clear" w:color="auto" w:fill="CCC57F"/>
          </w:tcPr>
          <w:p w14:paraId="11A73D01"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885" w:type="dxa"/>
            <w:shd w:val="clear" w:color="auto" w:fill="CCC57F"/>
          </w:tcPr>
          <w:p w14:paraId="57DC0217"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730" w:type="dxa"/>
            <w:shd w:val="clear" w:color="auto" w:fill="CCC57F"/>
          </w:tcPr>
          <w:p w14:paraId="2E490512"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779" w:type="dxa"/>
            <w:shd w:val="clear" w:color="auto" w:fill="CCC57F"/>
          </w:tcPr>
          <w:p w14:paraId="42545FC7"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722" w:type="dxa"/>
            <w:shd w:val="clear" w:color="auto" w:fill="CCC57F"/>
          </w:tcPr>
          <w:p w14:paraId="39EB1FC6"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AF381F" w14:paraId="331E1722"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743DCFB"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17" w:type="dxa"/>
            <w:vAlign w:val="center"/>
          </w:tcPr>
          <w:p w14:paraId="01817DB4" w14:textId="77777777"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454B47">
              <w:rPr>
                <w:rFonts w:cstheme="minorHAnsi"/>
                <w:color w:val="000000"/>
                <w:sz w:val="18"/>
                <w:szCs w:val="20"/>
              </w:rPr>
              <w:t>Standard codes listed in NCQA specifications or properly mapped internally developed codes were used.</w:t>
            </w:r>
          </w:p>
        </w:tc>
        <w:tc>
          <w:tcPr>
            <w:tcW w:w="1018" w:type="dxa"/>
          </w:tcPr>
          <w:p w14:paraId="5FC000E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721" w:type="dxa"/>
          </w:tcPr>
          <w:p w14:paraId="63EEDB8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885" w:type="dxa"/>
          </w:tcPr>
          <w:p w14:paraId="5D68D84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30" w:type="dxa"/>
          </w:tcPr>
          <w:p w14:paraId="1A3D2C6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79" w:type="dxa"/>
          </w:tcPr>
          <w:p w14:paraId="37DC34E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22" w:type="dxa"/>
          </w:tcPr>
          <w:p w14:paraId="15E5FCC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r>
      <w:tr w:rsidR="00AF381F" w14:paraId="001337A0" w14:textId="77777777" w:rsidTr="00B21A67">
        <w:tc>
          <w:tcPr>
            <w:cnfStyle w:val="001000000000" w:firstRow="0" w:lastRow="0" w:firstColumn="1" w:lastColumn="0" w:oddVBand="0" w:evenVBand="0" w:oddHBand="0" w:evenHBand="0" w:firstRowFirstColumn="0" w:firstRowLastColumn="0" w:lastRowFirstColumn="0" w:lastRowLastColumn="0"/>
            <w:tcW w:w="1288" w:type="dxa"/>
          </w:tcPr>
          <w:p w14:paraId="246A54D6"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17" w:type="dxa"/>
            <w:vAlign w:val="center"/>
          </w:tcPr>
          <w:p w14:paraId="1E455549"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454B47">
              <w:rPr>
                <w:rFonts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1018" w:type="dxa"/>
          </w:tcPr>
          <w:p w14:paraId="64E58631"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721" w:type="dxa"/>
          </w:tcPr>
          <w:p w14:paraId="5459FA3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885" w:type="dxa"/>
          </w:tcPr>
          <w:p w14:paraId="1AE1DA58"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30" w:type="dxa"/>
          </w:tcPr>
          <w:p w14:paraId="65820FD3"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79" w:type="dxa"/>
          </w:tcPr>
          <w:p w14:paraId="49A5F1C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22" w:type="dxa"/>
          </w:tcPr>
          <w:p w14:paraId="7E39879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r>
      <w:tr w:rsidR="00AF381F" w14:paraId="0FCF0795"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C49962A"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17" w:type="dxa"/>
          </w:tcPr>
          <w:p w14:paraId="2E12CD6F" w14:textId="7777777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54B47">
              <w:rPr>
                <w:rFonts w:cstheme="minorHAnsi"/>
                <w:sz w:val="18"/>
                <w:szCs w:val="20"/>
              </w:rPr>
              <w:t>Members had evidence of adequately controlled blood pressure as documented through either administrative data or medical record review.</w:t>
            </w:r>
          </w:p>
        </w:tc>
        <w:tc>
          <w:tcPr>
            <w:tcW w:w="1018" w:type="dxa"/>
          </w:tcPr>
          <w:p w14:paraId="225FEC79"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1F14C8">
              <w:rPr>
                <w:rFonts w:eastAsia="Calibri"/>
                <w:sz w:val="18"/>
                <w:szCs w:val="18"/>
              </w:rPr>
              <w:t>Met</w:t>
            </w:r>
          </w:p>
        </w:tc>
        <w:tc>
          <w:tcPr>
            <w:tcW w:w="721" w:type="dxa"/>
          </w:tcPr>
          <w:p w14:paraId="54FFACE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885" w:type="dxa"/>
          </w:tcPr>
          <w:p w14:paraId="6F9A118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30" w:type="dxa"/>
          </w:tcPr>
          <w:p w14:paraId="049F7DE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79" w:type="dxa"/>
          </w:tcPr>
          <w:p w14:paraId="75ADC52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22" w:type="dxa"/>
          </w:tcPr>
          <w:p w14:paraId="267273B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r>
      <w:tr w:rsidR="00AF381F" w14:paraId="71467128" w14:textId="77777777" w:rsidTr="00B21A67">
        <w:tc>
          <w:tcPr>
            <w:cnfStyle w:val="001000000000" w:firstRow="0" w:lastRow="0" w:firstColumn="1" w:lastColumn="0" w:oddVBand="0" w:evenVBand="0" w:oddHBand="0" w:evenHBand="0" w:firstRowFirstColumn="0" w:firstRowLastColumn="0" w:lastRowFirstColumn="0" w:lastRowLastColumn="0"/>
            <w:tcW w:w="1288" w:type="dxa"/>
          </w:tcPr>
          <w:p w14:paraId="1462A484" w14:textId="77777777" w:rsidR="00AF381F" w:rsidRPr="00A8039F" w:rsidRDefault="00AF381F" w:rsidP="00926522">
            <w:pPr>
              <w:rPr>
                <w:rFonts w:eastAsia="Calibri"/>
                <w:b w:val="0"/>
                <w:bCs w:val="0"/>
                <w:iCs/>
                <w:sz w:val="18"/>
                <w:szCs w:val="18"/>
              </w:rPr>
            </w:pPr>
            <w:r>
              <w:rPr>
                <w:rFonts w:cs="Arial"/>
                <w:b w:val="0"/>
                <w:bCs w:val="0"/>
                <w:iCs/>
                <w:color w:val="000000"/>
                <w:sz w:val="18"/>
                <w:szCs w:val="18"/>
              </w:rPr>
              <w:t>Data Quality</w:t>
            </w:r>
          </w:p>
        </w:tc>
        <w:tc>
          <w:tcPr>
            <w:tcW w:w="3217" w:type="dxa"/>
            <w:vAlign w:val="center"/>
          </w:tcPr>
          <w:p w14:paraId="5267BF61" w14:textId="77777777" w:rsidR="00795AB5" w:rsidRDefault="00AF381F" w:rsidP="00926522">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454B47">
              <w:rPr>
                <w:rFonts w:cstheme="minorHAnsi"/>
                <w:sz w:val="18"/>
                <w:szCs w:val="20"/>
              </w:rPr>
              <w:t xml:space="preserve">Based on the IS assessment findings, the data sources </w:t>
            </w:r>
          </w:p>
          <w:p w14:paraId="274E1713" w14:textId="781B826E"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454B47">
              <w:rPr>
                <w:rFonts w:cstheme="minorHAnsi"/>
                <w:sz w:val="18"/>
                <w:szCs w:val="20"/>
              </w:rPr>
              <w:t>used were accurate.</w:t>
            </w:r>
          </w:p>
        </w:tc>
        <w:tc>
          <w:tcPr>
            <w:tcW w:w="1018" w:type="dxa"/>
          </w:tcPr>
          <w:p w14:paraId="79D7F37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721" w:type="dxa"/>
          </w:tcPr>
          <w:p w14:paraId="6CA3111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885" w:type="dxa"/>
          </w:tcPr>
          <w:p w14:paraId="46D36D81"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30" w:type="dxa"/>
          </w:tcPr>
          <w:p w14:paraId="381CD91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79" w:type="dxa"/>
          </w:tcPr>
          <w:p w14:paraId="45C0F80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22" w:type="dxa"/>
          </w:tcPr>
          <w:p w14:paraId="16F933D7"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r>
      <w:tr w:rsidR="00AF381F" w14:paraId="13DE2548"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66FF242" w14:textId="77777777" w:rsidR="00AF381F" w:rsidRPr="00A92FCC" w:rsidRDefault="00AF381F" w:rsidP="00926522">
            <w:pPr>
              <w:rPr>
                <w:rFonts w:cs="Arial"/>
                <w:b w:val="0"/>
                <w:bCs w:val="0"/>
                <w:iCs/>
                <w:color w:val="000000"/>
                <w:sz w:val="18"/>
                <w:szCs w:val="18"/>
              </w:rPr>
            </w:pPr>
            <w:r w:rsidRPr="00A92FCC">
              <w:rPr>
                <w:rFonts w:cs="Arial"/>
                <w:b w:val="0"/>
                <w:bCs w:val="0"/>
                <w:iCs/>
                <w:color w:val="000000"/>
                <w:sz w:val="18"/>
                <w:szCs w:val="18"/>
              </w:rPr>
              <w:lastRenderedPageBreak/>
              <w:t>Data Quality</w:t>
            </w:r>
          </w:p>
        </w:tc>
        <w:tc>
          <w:tcPr>
            <w:tcW w:w="3217" w:type="dxa"/>
            <w:vAlign w:val="center"/>
          </w:tcPr>
          <w:p w14:paraId="1D7FAE36" w14:textId="77777777" w:rsidR="00795AB5"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454B47">
              <w:rPr>
                <w:rFonts w:cstheme="minorHAnsi"/>
                <w:sz w:val="18"/>
                <w:szCs w:val="20"/>
              </w:rPr>
              <w:t xml:space="preserve">Appropriate and complete measurement plans and programming specifications </w:t>
            </w:r>
          </w:p>
          <w:p w14:paraId="7FADA903" w14:textId="5BD535D9"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54B47">
              <w:rPr>
                <w:rFonts w:cstheme="minorHAnsi"/>
                <w:sz w:val="18"/>
                <w:szCs w:val="20"/>
              </w:rPr>
              <w:t>exist that include data sources, programming logic, and computer source code.</w:t>
            </w:r>
          </w:p>
        </w:tc>
        <w:tc>
          <w:tcPr>
            <w:tcW w:w="1018" w:type="dxa"/>
          </w:tcPr>
          <w:p w14:paraId="4439CC87"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Met</w:t>
            </w:r>
          </w:p>
        </w:tc>
        <w:tc>
          <w:tcPr>
            <w:tcW w:w="721" w:type="dxa"/>
          </w:tcPr>
          <w:p w14:paraId="78683B5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885" w:type="dxa"/>
          </w:tcPr>
          <w:p w14:paraId="51BA8DA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30" w:type="dxa"/>
          </w:tcPr>
          <w:p w14:paraId="7CD9B12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79" w:type="dxa"/>
          </w:tcPr>
          <w:p w14:paraId="466E5C2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22" w:type="dxa"/>
          </w:tcPr>
          <w:p w14:paraId="12D1C0CD"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r>
      <w:tr w:rsidR="00AF381F" w14:paraId="48F8FC04" w14:textId="77777777" w:rsidTr="00B21A67">
        <w:tc>
          <w:tcPr>
            <w:cnfStyle w:val="001000000000" w:firstRow="0" w:lastRow="0" w:firstColumn="1" w:lastColumn="0" w:oddVBand="0" w:evenVBand="0" w:oddHBand="0" w:evenHBand="0" w:firstRowFirstColumn="0" w:firstRowLastColumn="0" w:lastRowFirstColumn="0" w:lastRowLastColumn="0"/>
            <w:tcW w:w="1288" w:type="dxa"/>
          </w:tcPr>
          <w:p w14:paraId="4C490675"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17" w:type="dxa"/>
          </w:tcPr>
          <w:p w14:paraId="2889A566" w14:textId="77777777" w:rsidR="00AF381F" w:rsidRPr="00530D37" w:rsidRDefault="00AF381F" w:rsidP="00926522">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E1B14">
              <w:rPr>
                <w:rFonts w:cstheme="minorHAnsi"/>
                <w:sz w:val="18"/>
                <w:szCs w:val="18"/>
              </w:rPr>
              <w:t>Members receiving palliative care during the measurement year.</w:t>
            </w:r>
          </w:p>
        </w:tc>
        <w:tc>
          <w:tcPr>
            <w:tcW w:w="1018" w:type="dxa"/>
          </w:tcPr>
          <w:p w14:paraId="439B0D4D"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71A49">
              <w:rPr>
                <w:rFonts w:eastAsia="Calibri"/>
                <w:sz w:val="18"/>
                <w:szCs w:val="18"/>
              </w:rPr>
              <w:t>Met</w:t>
            </w:r>
          </w:p>
        </w:tc>
        <w:tc>
          <w:tcPr>
            <w:tcW w:w="721" w:type="dxa"/>
          </w:tcPr>
          <w:p w14:paraId="2E5A153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885" w:type="dxa"/>
          </w:tcPr>
          <w:p w14:paraId="50EDD64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30" w:type="dxa"/>
          </w:tcPr>
          <w:p w14:paraId="4F42F53B"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79" w:type="dxa"/>
          </w:tcPr>
          <w:p w14:paraId="56C6A72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22" w:type="dxa"/>
          </w:tcPr>
          <w:p w14:paraId="1E088C3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r>
      <w:tr w:rsidR="00AF381F" w14:paraId="25F1D445"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2E908F6"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17" w:type="dxa"/>
          </w:tcPr>
          <w:p w14:paraId="1109813D" w14:textId="77777777" w:rsidR="00AF381F" w:rsidRPr="004E1B14" w:rsidRDefault="00AF381F" w:rsidP="00926522">
            <w:pPr>
              <w:pStyle w:val="Bullet"/>
              <w:numPr>
                <w:ilvl w:val="0"/>
                <w:numId w:val="0"/>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Medicare members 66 years of age and older as of December 31 of the measurement year who meet either of the following:</w:t>
            </w:r>
          </w:p>
          <w:p w14:paraId="34AFB9A8" w14:textId="61288FAF" w:rsidR="00AF381F" w:rsidRPr="004E1B14" w:rsidRDefault="00AF381F" w:rsidP="001B3153">
            <w:pPr>
              <w:pStyle w:val="Dash"/>
              <w:numPr>
                <w:ilvl w:val="0"/>
                <w:numId w:val="72"/>
              </w:numPr>
              <w:spacing w:before="0"/>
              <w:ind w:left="3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Enrolled in an I-SNP any time during the measurement year.</w:t>
            </w:r>
          </w:p>
          <w:p w14:paraId="3D306E87" w14:textId="37267B03" w:rsidR="00AF381F" w:rsidRPr="00530D37" w:rsidRDefault="00AF381F" w:rsidP="001B3153">
            <w:pPr>
              <w:pStyle w:val="Dash"/>
              <w:numPr>
                <w:ilvl w:val="0"/>
                <w:numId w:val="72"/>
              </w:numPr>
              <w:spacing w:before="0"/>
              <w:ind w:left="368"/>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E1B14">
              <w:rPr>
                <w:rFonts w:asciiTheme="minorHAnsi" w:hAnsiTheme="minorHAnsi" w:cstheme="minorHAnsi"/>
                <w:sz w:val="18"/>
                <w:szCs w:val="18"/>
              </w:rPr>
              <w:t>Living long-term in an institution any time during the measurement year as identified by the LTI flag in the Monthly Membership Detail Data File. Use the run date of the file to determine if a member had an LTI flag during the measurement year.</w:t>
            </w:r>
          </w:p>
        </w:tc>
        <w:tc>
          <w:tcPr>
            <w:tcW w:w="1018" w:type="dxa"/>
          </w:tcPr>
          <w:p w14:paraId="060D185F"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71A49">
              <w:rPr>
                <w:rFonts w:eastAsia="Calibri"/>
                <w:sz w:val="18"/>
                <w:szCs w:val="18"/>
              </w:rPr>
              <w:t>Met</w:t>
            </w:r>
          </w:p>
        </w:tc>
        <w:tc>
          <w:tcPr>
            <w:tcW w:w="721" w:type="dxa"/>
          </w:tcPr>
          <w:p w14:paraId="3F6CBA7F"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885" w:type="dxa"/>
          </w:tcPr>
          <w:p w14:paraId="493B66A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730" w:type="dxa"/>
          </w:tcPr>
          <w:p w14:paraId="06DD668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779" w:type="dxa"/>
          </w:tcPr>
          <w:p w14:paraId="76B28D9F"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c>
          <w:tcPr>
            <w:tcW w:w="722" w:type="dxa"/>
          </w:tcPr>
          <w:p w14:paraId="3AF00B6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71A49">
              <w:rPr>
                <w:rFonts w:eastAsia="Calibri"/>
                <w:sz w:val="18"/>
                <w:szCs w:val="18"/>
              </w:rPr>
              <w:t>Met</w:t>
            </w:r>
          </w:p>
        </w:tc>
      </w:tr>
      <w:tr w:rsidR="00AF381F" w14:paraId="7520A264" w14:textId="77777777" w:rsidTr="00B21A67">
        <w:tc>
          <w:tcPr>
            <w:cnfStyle w:val="001000000000" w:firstRow="0" w:lastRow="0" w:firstColumn="1" w:lastColumn="0" w:oddVBand="0" w:evenVBand="0" w:oddHBand="0" w:evenHBand="0" w:firstRowFirstColumn="0" w:firstRowLastColumn="0" w:lastRowFirstColumn="0" w:lastRowLastColumn="0"/>
            <w:tcW w:w="1288" w:type="dxa"/>
          </w:tcPr>
          <w:p w14:paraId="496925D8"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17" w:type="dxa"/>
            <w:vAlign w:val="center"/>
          </w:tcPr>
          <w:p w14:paraId="28B30A74" w14:textId="77777777" w:rsidR="00C13119" w:rsidRDefault="00AF381F" w:rsidP="00926522">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 xml:space="preserve">Members 66 years of age and </w:t>
            </w:r>
          </w:p>
          <w:p w14:paraId="080A24E3" w14:textId="77777777" w:rsidR="00C13119" w:rsidRDefault="00AF381F" w:rsidP="00926522">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older as of December 31 of the measurement year (all product lines) with frailty and</w:t>
            </w:r>
            <w:r w:rsidRPr="004E1B14">
              <w:rPr>
                <w:rFonts w:asciiTheme="minorHAnsi" w:hAnsiTheme="minorHAnsi" w:cstheme="minorHAnsi"/>
                <w:b/>
                <w:i/>
                <w:sz w:val="18"/>
                <w:szCs w:val="18"/>
              </w:rPr>
              <w:t xml:space="preserve"> </w:t>
            </w:r>
            <w:r w:rsidRPr="004E1B14">
              <w:rPr>
                <w:rFonts w:asciiTheme="minorHAnsi" w:hAnsiTheme="minorHAnsi" w:cstheme="minorHAnsi"/>
                <w:sz w:val="18"/>
                <w:szCs w:val="18"/>
              </w:rPr>
              <w:t xml:space="preserve">advanced illness. Members must meet </w:t>
            </w:r>
          </w:p>
          <w:p w14:paraId="3F833416" w14:textId="77777777" w:rsidR="00C13119" w:rsidRDefault="00AF381F" w:rsidP="00926522">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both</w:t>
            </w:r>
            <w:r w:rsidRPr="004E1B14">
              <w:rPr>
                <w:rFonts w:asciiTheme="minorHAnsi" w:hAnsiTheme="minorHAnsi" w:cstheme="minorHAnsi"/>
                <w:b/>
                <w:sz w:val="18"/>
                <w:szCs w:val="18"/>
              </w:rPr>
              <w:t xml:space="preserve"> </w:t>
            </w:r>
            <w:r w:rsidRPr="004E1B14">
              <w:rPr>
                <w:rFonts w:asciiTheme="minorHAnsi" w:hAnsiTheme="minorHAnsi" w:cstheme="minorHAnsi"/>
                <w:sz w:val="18"/>
                <w:szCs w:val="18"/>
              </w:rPr>
              <w:t xml:space="preserve">of the following frailty </w:t>
            </w:r>
          </w:p>
          <w:p w14:paraId="2EACD0FD" w14:textId="77777777" w:rsidR="00C13119" w:rsidRDefault="00AF381F" w:rsidP="00926522">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 xml:space="preserve">and advanced illness criteria </w:t>
            </w:r>
          </w:p>
          <w:p w14:paraId="61DDB3F2" w14:textId="5B358143" w:rsidR="00AF381F" w:rsidRPr="004E1B14" w:rsidRDefault="00AF381F" w:rsidP="00926522">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 xml:space="preserve">to be excluded: </w:t>
            </w:r>
          </w:p>
          <w:p w14:paraId="114D3B03" w14:textId="71F5200C" w:rsidR="00AF381F" w:rsidRPr="004E1B14" w:rsidRDefault="00AF381F" w:rsidP="001B3153">
            <w:pPr>
              <w:pStyle w:val="Body"/>
              <w:numPr>
                <w:ilvl w:val="0"/>
                <w:numId w:val="73"/>
              </w:numPr>
              <w:spacing w:before="60"/>
              <w:ind w:left="4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 xml:space="preserve">At least one claim/encounter for frailty during the measurement year. </w:t>
            </w:r>
          </w:p>
          <w:p w14:paraId="5ADD8B60" w14:textId="0EB9F93F" w:rsidR="00AF381F" w:rsidRPr="004E1B14" w:rsidRDefault="00AF381F" w:rsidP="001B3153">
            <w:pPr>
              <w:pStyle w:val="Body"/>
              <w:numPr>
                <w:ilvl w:val="0"/>
                <w:numId w:val="73"/>
              </w:numPr>
              <w:spacing w:before="60"/>
              <w:ind w:left="4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 xml:space="preserve">Any of the following during the measurement year or the year prior to the measurement year (count services that occur over both years): </w:t>
            </w:r>
          </w:p>
          <w:p w14:paraId="1170495F" w14:textId="77777777" w:rsidR="00C13119" w:rsidRDefault="00AF381F" w:rsidP="0073186A">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 xml:space="preserve">At least two outpatient visits, observation visits, </w:t>
            </w:r>
          </w:p>
          <w:p w14:paraId="55E366FE" w14:textId="77777777" w:rsidR="00C13119" w:rsidRDefault="00AF381F" w:rsidP="00C13119">
            <w:pPr>
              <w:pStyle w:val="Dash"/>
              <w:numPr>
                <w:ilvl w:val="0"/>
                <w:numId w:val="0"/>
              </w:numPr>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 xml:space="preserve">ED visits, telephone visits, </w:t>
            </w:r>
          </w:p>
          <w:p w14:paraId="0038BEF1" w14:textId="1C752A45" w:rsidR="00AF381F" w:rsidRPr="004E1B14" w:rsidRDefault="00AF381F" w:rsidP="00C13119">
            <w:pPr>
              <w:pStyle w:val="Dash"/>
              <w:numPr>
                <w:ilvl w:val="0"/>
                <w:numId w:val="0"/>
              </w:numPr>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e-visits or virtual check-ins, nonacute inpatient encounters</w:t>
            </w:r>
            <w:r>
              <w:rPr>
                <w:rFonts w:asciiTheme="minorHAnsi" w:hAnsiTheme="minorHAnsi" w:cstheme="minorHAnsi"/>
                <w:sz w:val="18"/>
                <w:szCs w:val="18"/>
              </w:rPr>
              <w:t>,</w:t>
            </w:r>
            <w:r w:rsidRPr="004E1B14">
              <w:rPr>
                <w:rFonts w:asciiTheme="minorHAnsi" w:hAnsiTheme="minorHAnsi" w:cstheme="minorHAnsi"/>
                <w:sz w:val="18"/>
                <w:szCs w:val="18"/>
              </w:rPr>
              <w:t xml:space="preserve"> nonacute inpatient discharges on different dates of service, with an advanced illness diagnosis. Visit type need not be the same for the two visits. </w:t>
            </w:r>
          </w:p>
          <w:p w14:paraId="1C01C798" w14:textId="77777777" w:rsidR="00AF381F" w:rsidRPr="004E1B14" w:rsidRDefault="00AF381F" w:rsidP="0073186A">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t>At least one acute inpatient encounter with an advanced illness diagnosis.</w:t>
            </w:r>
          </w:p>
          <w:p w14:paraId="0B52D3DC" w14:textId="77777777" w:rsidR="00AF381F" w:rsidRDefault="00AF381F" w:rsidP="0073186A">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1B14">
              <w:rPr>
                <w:rFonts w:asciiTheme="minorHAnsi" w:hAnsiTheme="minorHAnsi" w:cstheme="minorHAnsi"/>
                <w:sz w:val="18"/>
                <w:szCs w:val="18"/>
              </w:rPr>
              <w:lastRenderedPageBreak/>
              <w:t>At least one acute inpatient discharge with an advanced illness diagnosis on the discharge claim.</w:t>
            </w:r>
          </w:p>
          <w:p w14:paraId="03966549" w14:textId="77777777" w:rsidR="00AF381F" w:rsidRPr="00323106" w:rsidRDefault="00AF381F" w:rsidP="0073186A">
            <w:pPr>
              <w:pStyle w:val="Dash"/>
              <w:spacing w:before="0"/>
              <w:ind w:left="5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3106">
              <w:rPr>
                <w:rFonts w:asciiTheme="minorHAnsi" w:hAnsiTheme="minorHAnsi" w:cstheme="minorHAnsi"/>
                <w:sz w:val="18"/>
                <w:szCs w:val="18"/>
              </w:rPr>
              <w:t>A dispensed dementia medication.</w:t>
            </w:r>
          </w:p>
        </w:tc>
        <w:tc>
          <w:tcPr>
            <w:tcW w:w="1018" w:type="dxa"/>
          </w:tcPr>
          <w:p w14:paraId="3BB84423"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71A49">
              <w:rPr>
                <w:rFonts w:eastAsia="Calibri"/>
                <w:sz w:val="18"/>
                <w:szCs w:val="18"/>
              </w:rPr>
              <w:lastRenderedPageBreak/>
              <w:t>Met</w:t>
            </w:r>
          </w:p>
        </w:tc>
        <w:tc>
          <w:tcPr>
            <w:tcW w:w="721" w:type="dxa"/>
          </w:tcPr>
          <w:p w14:paraId="271AC96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885" w:type="dxa"/>
          </w:tcPr>
          <w:p w14:paraId="49AD7AB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30" w:type="dxa"/>
          </w:tcPr>
          <w:p w14:paraId="1F489EF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79" w:type="dxa"/>
          </w:tcPr>
          <w:p w14:paraId="400701D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22" w:type="dxa"/>
          </w:tcPr>
          <w:p w14:paraId="67DF1B21"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r>
      <w:tr w:rsidR="00AF381F" w14:paraId="2267E42F" w14:textId="77777777" w:rsidTr="0019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02DBA1"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0" w:type="dxa"/>
          </w:tcPr>
          <w:p w14:paraId="08B0685D" w14:textId="77777777" w:rsidR="00AF381F" w:rsidRPr="00530D37" w:rsidRDefault="00AF381F" w:rsidP="001264E6">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E1B14">
              <w:rPr>
                <w:rFonts w:cstheme="minorHAnsi"/>
                <w:sz w:val="18"/>
                <w:szCs w:val="18"/>
              </w:rPr>
              <w:t>Members 81 years of age and older as of December 31 of the measurement year with frailty during the measurement year.</w:t>
            </w:r>
          </w:p>
        </w:tc>
        <w:tc>
          <w:tcPr>
            <w:tcW w:w="0" w:type="dxa"/>
          </w:tcPr>
          <w:p w14:paraId="72A06617"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904C4">
              <w:rPr>
                <w:rFonts w:eastAsia="Calibri"/>
                <w:sz w:val="18"/>
                <w:szCs w:val="18"/>
              </w:rPr>
              <w:t>Met</w:t>
            </w:r>
          </w:p>
        </w:tc>
        <w:tc>
          <w:tcPr>
            <w:tcW w:w="0" w:type="dxa"/>
          </w:tcPr>
          <w:p w14:paraId="0E7971C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0" w:type="dxa"/>
          </w:tcPr>
          <w:p w14:paraId="640E653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0" w:type="dxa"/>
          </w:tcPr>
          <w:p w14:paraId="174DAFDF"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0" w:type="dxa"/>
          </w:tcPr>
          <w:p w14:paraId="1A60BD0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0" w:type="dxa"/>
          </w:tcPr>
          <w:p w14:paraId="0C40862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r>
      <w:tr w:rsidR="00AF381F" w14:paraId="05BC5C48" w14:textId="77777777" w:rsidTr="00B21A67">
        <w:tc>
          <w:tcPr>
            <w:cnfStyle w:val="001000000000" w:firstRow="0" w:lastRow="0" w:firstColumn="1" w:lastColumn="0" w:oddVBand="0" w:evenVBand="0" w:oddHBand="0" w:evenHBand="0" w:firstRowFirstColumn="0" w:firstRowLastColumn="0" w:lastRowFirstColumn="0" w:lastRowLastColumn="0"/>
            <w:tcW w:w="1288" w:type="dxa"/>
          </w:tcPr>
          <w:p w14:paraId="06A99A45" w14:textId="77777777" w:rsidR="00AF381F" w:rsidRPr="007428F1" w:rsidRDefault="00AF381F" w:rsidP="00926522">
            <w:pPr>
              <w:rPr>
                <w:rFonts w:eastAsia="Calibri" w:cstheme="minorHAnsi"/>
                <w:b w:val="0"/>
                <w:bCs w:val="0"/>
                <w:iCs/>
                <w:sz w:val="18"/>
                <w:szCs w:val="20"/>
              </w:rPr>
            </w:pPr>
            <w:r>
              <w:rPr>
                <w:rFonts w:eastAsia="Calibri" w:cstheme="minorHAnsi"/>
                <w:b w:val="0"/>
                <w:bCs w:val="0"/>
                <w:iCs/>
                <w:sz w:val="18"/>
                <w:szCs w:val="20"/>
              </w:rPr>
              <w:t>Hybrid Measure</w:t>
            </w:r>
          </w:p>
        </w:tc>
        <w:tc>
          <w:tcPr>
            <w:tcW w:w="3217" w:type="dxa"/>
            <w:vAlign w:val="center"/>
          </w:tcPr>
          <w:p w14:paraId="33900F93" w14:textId="77777777" w:rsidR="00AF381F" w:rsidRPr="00530D37" w:rsidRDefault="00AF381F" w:rsidP="00926522">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54B47">
              <w:rPr>
                <w:rFonts w:cstheme="minorHAnsi"/>
                <w:sz w:val="18"/>
                <w:szCs w:val="20"/>
              </w:rPr>
              <w:t>If hybrid measure was used, the integration of administrative and medical record data was adequate.</w:t>
            </w:r>
          </w:p>
        </w:tc>
        <w:tc>
          <w:tcPr>
            <w:tcW w:w="1018" w:type="dxa"/>
          </w:tcPr>
          <w:p w14:paraId="38B25152"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904C4">
              <w:rPr>
                <w:rFonts w:eastAsia="Calibri"/>
                <w:sz w:val="18"/>
                <w:szCs w:val="18"/>
              </w:rPr>
              <w:t>Met</w:t>
            </w:r>
          </w:p>
        </w:tc>
        <w:tc>
          <w:tcPr>
            <w:tcW w:w="721" w:type="dxa"/>
          </w:tcPr>
          <w:p w14:paraId="2BE6853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885" w:type="dxa"/>
          </w:tcPr>
          <w:p w14:paraId="459255D1"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30" w:type="dxa"/>
          </w:tcPr>
          <w:p w14:paraId="19F318E8"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79" w:type="dxa"/>
          </w:tcPr>
          <w:p w14:paraId="1E0F37E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22" w:type="dxa"/>
          </w:tcPr>
          <w:p w14:paraId="48E1490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r>
      <w:tr w:rsidR="00AF381F" w14:paraId="1076DFFA"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62CE07E" w14:textId="77777777" w:rsidR="00AF381F" w:rsidRPr="007428F1" w:rsidRDefault="00AF381F" w:rsidP="00926522">
            <w:pPr>
              <w:rPr>
                <w:rFonts w:eastAsia="Calibri" w:cstheme="minorHAnsi"/>
                <w:b w:val="0"/>
                <w:bCs w:val="0"/>
                <w:iCs/>
                <w:sz w:val="18"/>
                <w:szCs w:val="20"/>
              </w:rPr>
            </w:pPr>
            <w:r>
              <w:rPr>
                <w:rFonts w:eastAsia="Calibri" w:cstheme="minorHAnsi"/>
                <w:b w:val="0"/>
                <w:bCs w:val="0"/>
                <w:iCs/>
                <w:sz w:val="18"/>
                <w:szCs w:val="20"/>
              </w:rPr>
              <w:t>Hybrid Measure</w:t>
            </w:r>
          </w:p>
        </w:tc>
        <w:tc>
          <w:tcPr>
            <w:tcW w:w="3217" w:type="dxa"/>
            <w:vAlign w:val="center"/>
          </w:tcPr>
          <w:p w14:paraId="0C4AF37B" w14:textId="77777777" w:rsidR="00C13119"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454B47">
              <w:rPr>
                <w:rFonts w:cstheme="minorHAnsi"/>
                <w:sz w:val="18"/>
                <w:szCs w:val="20"/>
              </w:rPr>
              <w:t xml:space="preserve">If the hybrid method was used, </w:t>
            </w:r>
          </w:p>
          <w:p w14:paraId="22AD0D4E" w14:textId="65F53DA6"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cstheme="minorHAnsi"/>
                <w:sz w:val="18"/>
                <w:szCs w:val="20"/>
              </w:rPr>
              <w:t xml:space="preserve">the SCO </w:t>
            </w:r>
            <w:r w:rsidRPr="00454B47">
              <w:rPr>
                <w:rFonts w:cstheme="minorHAnsi"/>
                <w:sz w:val="18"/>
                <w:szCs w:val="20"/>
              </w:rPr>
              <w:t xml:space="preserve">passed the </w:t>
            </w:r>
            <w:r>
              <w:rPr>
                <w:rFonts w:cstheme="minorHAnsi"/>
                <w:sz w:val="18"/>
                <w:szCs w:val="20"/>
              </w:rPr>
              <w:t>Final</w:t>
            </w:r>
            <w:r w:rsidRPr="00454B47">
              <w:rPr>
                <w:rFonts w:cstheme="minorHAnsi"/>
                <w:sz w:val="18"/>
                <w:szCs w:val="20"/>
              </w:rPr>
              <w:t xml:space="preserve"> Medical Record Review Over-Read component of </w:t>
            </w:r>
            <w:r w:rsidR="00796FDC">
              <w:rPr>
                <w:rFonts w:cstheme="minorHAnsi"/>
                <w:sz w:val="18"/>
                <w:szCs w:val="20"/>
              </w:rPr>
              <w:t xml:space="preserve">its </w:t>
            </w:r>
            <w:r>
              <w:rPr>
                <w:rFonts w:cstheme="minorHAnsi"/>
                <w:sz w:val="18"/>
                <w:szCs w:val="20"/>
              </w:rPr>
              <w:t>MY 2020 HEDIS Compliance Audit</w:t>
            </w:r>
            <w:r w:rsidRPr="00454B47">
              <w:rPr>
                <w:rFonts w:cstheme="minorHAnsi"/>
                <w:sz w:val="18"/>
                <w:szCs w:val="20"/>
              </w:rPr>
              <w:t>.</w:t>
            </w:r>
          </w:p>
        </w:tc>
        <w:tc>
          <w:tcPr>
            <w:tcW w:w="1018" w:type="dxa"/>
          </w:tcPr>
          <w:p w14:paraId="63E42068"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904C4">
              <w:rPr>
                <w:rFonts w:eastAsia="Calibri"/>
                <w:sz w:val="18"/>
                <w:szCs w:val="18"/>
              </w:rPr>
              <w:t>Met</w:t>
            </w:r>
          </w:p>
        </w:tc>
        <w:tc>
          <w:tcPr>
            <w:tcW w:w="721" w:type="dxa"/>
          </w:tcPr>
          <w:p w14:paraId="41BC230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885" w:type="dxa"/>
          </w:tcPr>
          <w:p w14:paraId="699896F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30" w:type="dxa"/>
          </w:tcPr>
          <w:p w14:paraId="1DE3556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79" w:type="dxa"/>
          </w:tcPr>
          <w:p w14:paraId="354FE63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22" w:type="dxa"/>
          </w:tcPr>
          <w:p w14:paraId="553FED1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r>
    </w:tbl>
    <w:p w14:paraId="7E8B7987" w14:textId="00C633D9" w:rsidR="00AF381F" w:rsidRDefault="00AF381F" w:rsidP="00AF381F">
      <w:pPr>
        <w:rPr>
          <w:rFonts w:ascii="Open Sans" w:hAnsi="Open Sans" w:cs="Open Sans"/>
          <w:color w:val="403A60"/>
          <w:sz w:val="20"/>
          <w:szCs w:val="18"/>
        </w:rPr>
      </w:pPr>
    </w:p>
    <w:p w14:paraId="2A2FAD00" w14:textId="020C94CC" w:rsidR="000C3DCD" w:rsidRPr="006F2309" w:rsidRDefault="000C3DCD" w:rsidP="000C3DCD">
      <w:pPr>
        <w:rPr>
          <w:rFonts w:ascii="Open Sans" w:hAnsi="Open Sans" w:cs="Open Sans"/>
          <w:color w:val="403A60"/>
          <w:sz w:val="20"/>
          <w:szCs w:val="18"/>
        </w:rPr>
      </w:pPr>
      <w:r w:rsidRPr="006F2309">
        <w:rPr>
          <w:rFonts w:ascii="Open Sans" w:hAnsi="Open Sans" w:cs="Open Sans"/>
          <w:color w:val="403A60"/>
          <w:sz w:val="20"/>
          <w:szCs w:val="18"/>
        </w:rPr>
        <w:t>Exhibit 3.3</w:t>
      </w:r>
      <w:r>
        <w:rPr>
          <w:rFonts w:ascii="Open Sans" w:hAnsi="Open Sans" w:cs="Open Sans"/>
          <w:color w:val="403A60"/>
          <w:sz w:val="20"/>
          <w:szCs w:val="18"/>
        </w:rPr>
        <w:t>c</w:t>
      </w:r>
      <w:r w:rsidRPr="006F2309">
        <w:rPr>
          <w:rFonts w:ascii="Open Sans" w:hAnsi="Open Sans" w:cs="Open Sans"/>
          <w:color w:val="403A60"/>
          <w:sz w:val="20"/>
          <w:szCs w:val="18"/>
        </w:rPr>
        <w:t xml:space="preserve">.  </w:t>
      </w:r>
      <w:r>
        <w:rPr>
          <w:rFonts w:ascii="Open Sans" w:hAnsi="Open Sans" w:cs="Open Sans"/>
          <w:color w:val="403A60"/>
          <w:sz w:val="20"/>
          <w:szCs w:val="18"/>
        </w:rPr>
        <w:t>CBP</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318"/>
        <w:gridCol w:w="2989"/>
        <w:gridCol w:w="1018"/>
        <w:gridCol w:w="649"/>
        <w:gridCol w:w="898"/>
        <w:gridCol w:w="835"/>
        <w:gridCol w:w="779"/>
        <w:gridCol w:w="874"/>
      </w:tblGrid>
      <w:tr w:rsidR="00AF381F" w14:paraId="1DD6639B" w14:textId="77777777" w:rsidTr="009265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8" w:type="dxa"/>
            <w:shd w:val="clear" w:color="auto" w:fill="CCC57F"/>
          </w:tcPr>
          <w:p w14:paraId="47C23D0F"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2989" w:type="dxa"/>
            <w:shd w:val="clear" w:color="auto" w:fill="CCC57F"/>
          </w:tcPr>
          <w:p w14:paraId="01AD3C99"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Sampling </w:t>
            </w:r>
            <w:r w:rsidRPr="00A8039F">
              <w:rPr>
                <w:rFonts w:ascii="Open Sans" w:eastAsia="Calibri" w:hAnsi="Open Sans" w:cs="Open Sans"/>
              </w:rPr>
              <w:t>Element</w:t>
            </w:r>
          </w:p>
        </w:tc>
        <w:tc>
          <w:tcPr>
            <w:tcW w:w="1018" w:type="dxa"/>
            <w:shd w:val="clear" w:color="auto" w:fill="CCC57F"/>
          </w:tcPr>
          <w:p w14:paraId="6DFA6C62"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649" w:type="dxa"/>
            <w:shd w:val="clear" w:color="auto" w:fill="CCC57F"/>
          </w:tcPr>
          <w:p w14:paraId="3B1CCB4A"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898" w:type="dxa"/>
            <w:shd w:val="clear" w:color="auto" w:fill="CCC57F"/>
          </w:tcPr>
          <w:p w14:paraId="5AAF9EA3"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835" w:type="dxa"/>
            <w:shd w:val="clear" w:color="auto" w:fill="CCC57F"/>
          </w:tcPr>
          <w:p w14:paraId="1E65BB5E"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779" w:type="dxa"/>
            <w:shd w:val="clear" w:color="auto" w:fill="CCC57F"/>
          </w:tcPr>
          <w:p w14:paraId="3FD1CB0F"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874" w:type="dxa"/>
            <w:shd w:val="clear" w:color="auto" w:fill="CCC57F"/>
          </w:tcPr>
          <w:p w14:paraId="6E67C3FB"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AF381F" w14:paraId="60EBE8C1"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4B7E8AE" w14:textId="77777777" w:rsidR="00AF381F" w:rsidRPr="00A8039F" w:rsidRDefault="00AF381F" w:rsidP="00926522">
            <w:pPr>
              <w:rPr>
                <w:rFonts w:eastAsia="Calibri"/>
                <w:b w:val="0"/>
                <w:bCs w:val="0"/>
                <w:iCs/>
                <w:sz w:val="18"/>
                <w:szCs w:val="18"/>
              </w:rPr>
            </w:pPr>
            <w:r>
              <w:rPr>
                <w:rFonts w:eastAsia="Calibri"/>
                <w:b w:val="0"/>
                <w:bCs w:val="0"/>
                <w:iCs/>
                <w:sz w:val="18"/>
                <w:szCs w:val="18"/>
              </w:rPr>
              <w:t>Unbiased Sample</w:t>
            </w:r>
          </w:p>
        </w:tc>
        <w:tc>
          <w:tcPr>
            <w:tcW w:w="2989" w:type="dxa"/>
            <w:vAlign w:val="center"/>
          </w:tcPr>
          <w:p w14:paraId="1FB51D43" w14:textId="77777777" w:rsidR="00C13119"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D56AA">
              <w:rPr>
                <w:rFonts w:cstheme="minorHAnsi"/>
                <w:sz w:val="18"/>
                <w:szCs w:val="18"/>
              </w:rPr>
              <w:t xml:space="preserve">As specified in the NCQA specifications, systematic </w:t>
            </w:r>
          </w:p>
          <w:p w14:paraId="164A9C0F" w14:textId="77777777" w:rsidR="00C13119"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D56AA">
              <w:rPr>
                <w:rFonts w:cstheme="minorHAnsi"/>
                <w:sz w:val="18"/>
                <w:szCs w:val="18"/>
              </w:rPr>
              <w:t xml:space="preserve">sampling method was </w:t>
            </w:r>
          </w:p>
          <w:p w14:paraId="5E663DF7" w14:textId="0FFA7441" w:rsidR="00AF381F" w:rsidRPr="00C13119"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D56AA">
              <w:rPr>
                <w:rFonts w:cstheme="minorHAnsi"/>
                <w:sz w:val="18"/>
                <w:szCs w:val="18"/>
              </w:rPr>
              <w:t>utilized, if sampling occurred.</w:t>
            </w:r>
          </w:p>
        </w:tc>
        <w:tc>
          <w:tcPr>
            <w:tcW w:w="1018" w:type="dxa"/>
          </w:tcPr>
          <w:p w14:paraId="13641602"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01AD061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65CEB4F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4601F63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544FCEE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14C19132"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703EC173" w14:textId="77777777" w:rsidTr="00926522">
        <w:tc>
          <w:tcPr>
            <w:cnfStyle w:val="001000000000" w:firstRow="0" w:lastRow="0" w:firstColumn="1" w:lastColumn="0" w:oddVBand="0" w:evenVBand="0" w:oddHBand="0" w:evenHBand="0" w:firstRowFirstColumn="0" w:firstRowLastColumn="0" w:lastRowFirstColumn="0" w:lastRowLastColumn="0"/>
            <w:tcW w:w="1318" w:type="dxa"/>
          </w:tcPr>
          <w:p w14:paraId="554D19CA" w14:textId="77777777" w:rsidR="00AF381F" w:rsidRPr="00A8039F" w:rsidRDefault="00AF381F" w:rsidP="00926522">
            <w:pPr>
              <w:rPr>
                <w:rFonts w:eastAsia="Calibri"/>
                <w:b w:val="0"/>
                <w:bCs w:val="0"/>
                <w:iCs/>
                <w:sz w:val="18"/>
                <w:szCs w:val="18"/>
              </w:rPr>
            </w:pPr>
            <w:r>
              <w:rPr>
                <w:rFonts w:eastAsia="Calibri"/>
                <w:b w:val="0"/>
                <w:bCs w:val="0"/>
                <w:iCs/>
                <w:sz w:val="18"/>
                <w:szCs w:val="18"/>
              </w:rPr>
              <w:t>Sample Size</w:t>
            </w:r>
          </w:p>
        </w:tc>
        <w:tc>
          <w:tcPr>
            <w:tcW w:w="2989" w:type="dxa"/>
            <w:vAlign w:val="center"/>
          </w:tcPr>
          <w:p w14:paraId="09E346E2" w14:textId="463A63C8"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8D56AA">
              <w:rPr>
                <w:rFonts w:cstheme="minorHAnsi"/>
                <w:sz w:val="18"/>
                <w:szCs w:val="18"/>
              </w:rPr>
              <w:t>After exclusions, the sample size was equal to 1) 411</w:t>
            </w:r>
            <w:r w:rsidR="00C13119">
              <w:rPr>
                <w:rFonts w:cstheme="minorHAnsi"/>
                <w:sz w:val="18"/>
                <w:szCs w:val="18"/>
              </w:rPr>
              <w:t>;</w:t>
            </w:r>
            <w:r w:rsidRPr="008D56AA">
              <w:rPr>
                <w:rFonts w:cstheme="minorHAnsi"/>
                <w:sz w:val="18"/>
                <w:szCs w:val="18"/>
              </w:rPr>
              <w:t xml:space="preserve"> 2) the appropriately reduced sample size, which used the current year’s administrative rate or preceding year’s reported rate</w:t>
            </w:r>
            <w:r w:rsidR="00C13119">
              <w:rPr>
                <w:rFonts w:cstheme="minorHAnsi"/>
                <w:sz w:val="18"/>
                <w:szCs w:val="18"/>
              </w:rPr>
              <w:t>;</w:t>
            </w:r>
            <w:r w:rsidRPr="008D56AA">
              <w:rPr>
                <w:rFonts w:cstheme="minorHAnsi"/>
                <w:sz w:val="18"/>
                <w:szCs w:val="18"/>
              </w:rPr>
              <w:t xml:space="preserve"> or 3) the total population.</w:t>
            </w:r>
          </w:p>
        </w:tc>
        <w:tc>
          <w:tcPr>
            <w:tcW w:w="1018" w:type="dxa"/>
          </w:tcPr>
          <w:p w14:paraId="6F23002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2CCAA168"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749ECB5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0AEC1AD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1ECF116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08DBB86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6B337254"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32905E27" w14:textId="77777777" w:rsidR="00AF381F" w:rsidRPr="007D78CB" w:rsidRDefault="00AF381F" w:rsidP="00926522">
            <w:pPr>
              <w:rPr>
                <w:rFonts w:eastAsia="Calibri"/>
                <w:b w:val="0"/>
                <w:bCs w:val="0"/>
                <w:iCs/>
                <w:sz w:val="18"/>
                <w:szCs w:val="18"/>
              </w:rPr>
            </w:pPr>
            <w:r w:rsidRPr="007D78CB">
              <w:rPr>
                <w:rFonts w:eastAsia="Calibri" w:cstheme="minorHAnsi"/>
                <w:b w:val="0"/>
                <w:bCs w:val="0"/>
                <w:iCs/>
                <w:sz w:val="18"/>
                <w:szCs w:val="18"/>
              </w:rPr>
              <w:t>Proper Substitution Methodology in Medical Record Review</w:t>
            </w:r>
          </w:p>
        </w:tc>
        <w:tc>
          <w:tcPr>
            <w:tcW w:w="2989" w:type="dxa"/>
            <w:vAlign w:val="center"/>
          </w:tcPr>
          <w:p w14:paraId="6778BDEE" w14:textId="1A1EA5FF"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8D56AA">
              <w:rPr>
                <w:rFonts w:cstheme="minorHAnsi"/>
                <w:sz w:val="18"/>
                <w:szCs w:val="18"/>
              </w:rPr>
              <w:t>Excluded only members for whom MRR revealed 1) contraindications that correspond to the codes listed in appropriate specifications as defined by NCQA</w:t>
            </w:r>
            <w:r w:rsidR="00C13119">
              <w:rPr>
                <w:rFonts w:cstheme="minorHAnsi"/>
                <w:sz w:val="18"/>
                <w:szCs w:val="18"/>
              </w:rPr>
              <w:t>;</w:t>
            </w:r>
            <w:r w:rsidRPr="008D56AA">
              <w:rPr>
                <w:rFonts w:cstheme="minorHAnsi"/>
                <w:sz w:val="18"/>
                <w:szCs w:val="18"/>
              </w:rPr>
              <w:t xml:space="preserve"> or 2) data errors, if applicable.</w:t>
            </w:r>
          </w:p>
        </w:tc>
        <w:tc>
          <w:tcPr>
            <w:tcW w:w="1018" w:type="dxa"/>
          </w:tcPr>
          <w:p w14:paraId="1E1B4368"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649" w:type="dxa"/>
          </w:tcPr>
          <w:p w14:paraId="16F5AE7F"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6A33FD1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6780B1E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4F36736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76F68AB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1FC8EAAE" w14:textId="77777777" w:rsidTr="00926522">
        <w:tc>
          <w:tcPr>
            <w:cnfStyle w:val="001000000000" w:firstRow="0" w:lastRow="0" w:firstColumn="1" w:lastColumn="0" w:oddVBand="0" w:evenVBand="0" w:oddHBand="0" w:evenHBand="0" w:firstRowFirstColumn="0" w:firstRowLastColumn="0" w:lastRowFirstColumn="0" w:lastRowLastColumn="0"/>
            <w:tcW w:w="1318" w:type="dxa"/>
          </w:tcPr>
          <w:p w14:paraId="2FB5EC0A" w14:textId="77777777" w:rsidR="00AF381F" w:rsidRPr="00A8039F" w:rsidRDefault="00AF381F" w:rsidP="00926522">
            <w:pPr>
              <w:rPr>
                <w:rFonts w:eastAsia="Calibri"/>
                <w:b w:val="0"/>
                <w:bCs w:val="0"/>
                <w:iCs/>
                <w:sz w:val="18"/>
                <w:szCs w:val="18"/>
              </w:rPr>
            </w:pPr>
            <w:r w:rsidRPr="007D78CB">
              <w:rPr>
                <w:rFonts w:eastAsia="Calibri" w:cstheme="minorHAnsi"/>
                <w:b w:val="0"/>
                <w:bCs w:val="0"/>
                <w:iCs/>
                <w:sz w:val="18"/>
                <w:szCs w:val="18"/>
              </w:rPr>
              <w:t>Proper Substitution Methodology in Medical Record Review</w:t>
            </w:r>
          </w:p>
        </w:tc>
        <w:tc>
          <w:tcPr>
            <w:tcW w:w="2989" w:type="dxa"/>
          </w:tcPr>
          <w:p w14:paraId="712D0848"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8D56AA">
              <w:rPr>
                <w:rFonts w:cstheme="minorHAnsi"/>
                <w:sz w:val="18"/>
                <w:szCs w:val="18"/>
              </w:rPr>
              <w:t>Substitutions were made for properly excluded records and the percentage of substituted records was documented, if applicable.</w:t>
            </w:r>
          </w:p>
        </w:tc>
        <w:tc>
          <w:tcPr>
            <w:tcW w:w="1018" w:type="dxa"/>
          </w:tcPr>
          <w:p w14:paraId="67A3AB63"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0CF2F14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5F1ECB04"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3B5F485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516652E5"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5D87049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bl>
    <w:p w14:paraId="79DFE169" w14:textId="77777777" w:rsidR="00AF381F" w:rsidRDefault="00AF381F" w:rsidP="00AF381F">
      <w:pPr>
        <w:rPr>
          <w:rFonts w:eastAsia="Calibri"/>
        </w:rPr>
      </w:pPr>
    </w:p>
    <w:p w14:paraId="1CD76EEF" w14:textId="77777777" w:rsidR="00AF381F" w:rsidRDefault="00AF381F" w:rsidP="00AF381F">
      <w:pPr>
        <w:rPr>
          <w:rFonts w:eastAsia="Calibri"/>
        </w:rPr>
      </w:pPr>
    </w:p>
    <w:p w14:paraId="0FC78EFC" w14:textId="77777777" w:rsidR="00AF381F" w:rsidRDefault="00AF381F" w:rsidP="00AF381F">
      <w:pPr>
        <w:rPr>
          <w:rFonts w:eastAsia="Calibri"/>
        </w:rPr>
      </w:pPr>
    </w:p>
    <w:p w14:paraId="75C509F3" w14:textId="77777777" w:rsidR="00AF381F" w:rsidRDefault="00AF381F" w:rsidP="00AF381F">
      <w:pPr>
        <w:rPr>
          <w:rFonts w:eastAsia="Calibri"/>
        </w:rPr>
      </w:pPr>
    </w:p>
    <w:p w14:paraId="231B9628" w14:textId="77777777" w:rsidR="00AF381F" w:rsidRDefault="00AF381F" w:rsidP="00AF381F">
      <w:pPr>
        <w:rPr>
          <w:rFonts w:eastAsia="Calibri"/>
        </w:rPr>
      </w:pPr>
    </w:p>
    <w:p w14:paraId="745C3F24" w14:textId="77777777" w:rsidR="00AF381F" w:rsidRDefault="00AF381F" w:rsidP="00AF381F">
      <w:pPr>
        <w:rPr>
          <w:rFonts w:eastAsia="Calibri"/>
        </w:rPr>
      </w:pPr>
    </w:p>
    <w:p w14:paraId="11EF3447" w14:textId="1A199671" w:rsidR="00AF381F" w:rsidRPr="00703DC4" w:rsidRDefault="00AF381F" w:rsidP="00703DC4">
      <w:pPr>
        <w:pStyle w:val="Heading3"/>
        <w:shd w:val="clear" w:color="auto" w:fill="CCC57F"/>
        <w:rPr>
          <w:rFonts w:ascii="Open Sans" w:hAnsi="Open Sans" w:cs="Open Sans"/>
          <w:b/>
          <w:bCs/>
          <w:color w:val="auto"/>
          <w:sz w:val="22"/>
          <w:szCs w:val="20"/>
        </w:rPr>
      </w:pPr>
      <w:r w:rsidRPr="00703DC4">
        <w:rPr>
          <w:rFonts w:ascii="Open Sans" w:hAnsi="Open Sans" w:cs="Open Sans"/>
          <w:b/>
          <w:bCs/>
          <w:color w:val="auto"/>
          <w:sz w:val="22"/>
          <w:szCs w:val="20"/>
        </w:rPr>
        <w:lastRenderedPageBreak/>
        <w:t>T</w:t>
      </w:r>
      <w:r w:rsidR="00703DC4" w:rsidRPr="00703DC4">
        <w:rPr>
          <w:rFonts w:ascii="Open Sans" w:hAnsi="Open Sans" w:cs="Open Sans"/>
          <w:b/>
          <w:bCs/>
          <w:caps w:val="0"/>
          <w:color w:val="auto"/>
          <w:sz w:val="22"/>
          <w:szCs w:val="20"/>
        </w:rPr>
        <w:t>ransitions of</w:t>
      </w:r>
      <w:r w:rsidRPr="00703DC4">
        <w:rPr>
          <w:rFonts w:ascii="Open Sans" w:hAnsi="Open Sans" w:cs="Open Sans"/>
          <w:b/>
          <w:bCs/>
          <w:color w:val="auto"/>
          <w:sz w:val="22"/>
          <w:szCs w:val="20"/>
        </w:rPr>
        <w:t xml:space="preserve"> C</w:t>
      </w:r>
      <w:r w:rsidR="00703DC4" w:rsidRPr="00703DC4">
        <w:rPr>
          <w:rFonts w:ascii="Open Sans" w:hAnsi="Open Sans" w:cs="Open Sans"/>
          <w:b/>
          <w:bCs/>
          <w:caps w:val="0"/>
          <w:color w:val="auto"/>
          <w:sz w:val="22"/>
          <w:szCs w:val="20"/>
        </w:rPr>
        <w:t>are</w:t>
      </w:r>
      <w:r w:rsidRPr="00703DC4">
        <w:rPr>
          <w:rFonts w:ascii="Open Sans" w:hAnsi="Open Sans" w:cs="Open Sans"/>
          <w:b/>
          <w:bCs/>
          <w:color w:val="auto"/>
          <w:sz w:val="22"/>
          <w:szCs w:val="20"/>
        </w:rPr>
        <w:t xml:space="preserve"> (TRC): M</w:t>
      </w:r>
      <w:r w:rsidR="00703DC4" w:rsidRPr="00703DC4">
        <w:rPr>
          <w:rFonts w:ascii="Open Sans" w:hAnsi="Open Sans" w:cs="Open Sans"/>
          <w:b/>
          <w:bCs/>
          <w:caps w:val="0"/>
          <w:color w:val="auto"/>
          <w:sz w:val="22"/>
          <w:szCs w:val="20"/>
        </w:rPr>
        <w:t>edication</w:t>
      </w:r>
      <w:r w:rsidRPr="00703DC4">
        <w:rPr>
          <w:rFonts w:ascii="Open Sans" w:hAnsi="Open Sans" w:cs="Open Sans"/>
          <w:b/>
          <w:bCs/>
          <w:color w:val="auto"/>
          <w:sz w:val="22"/>
          <w:szCs w:val="20"/>
        </w:rPr>
        <w:t xml:space="preserve"> R</w:t>
      </w:r>
      <w:r w:rsidR="00703DC4" w:rsidRPr="00703DC4">
        <w:rPr>
          <w:rFonts w:ascii="Open Sans" w:hAnsi="Open Sans" w:cs="Open Sans"/>
          <w:b/>
          <w:bCs/>
          <w:caps w:val="0"/>
          <w:color w:val="auto"/>
          <w:sz w:val="22"/>
          <w:szCs w:val="20"/>
        </w:rPr>
        <w:t>econciliation</w:t>
      </w:r>
      <w:r w:rsidRPr="00703DC4">
        <w:rPr>
          <w:rFonts w:ascii="Open Sans" w:hAnsi="Open Sans" w:cs="Open Sans"/>
          <w:b/>
          <w:bCs/>
          <w:color w:val="auto"/>
          <w:sz w:val="22"/>
          <w:szCs w:val="20"/>
        </w:rPr>
        <w:t xml:space="preserve"> P</w:t>
      </w:r>
      <w:r w:rsidR="00703DC4" w:rsidRPr="00703DC4">
        <w:rPr>
          <w:rFonts w:ascii="Open Sans" w:hAnsi="Open Sans" w:cs="Open Sans"/>
          <w:b/>
          <w:bCs/>
          <w:caps w:val="0"/>
          <w:color w:val="auto"/>
          <w:sz w:val="22"/>
          <w:szCs w:val="20"/>
        </w:rPr>
        <w:t>ost</w:t>
      </w:r>
      <w:r w:rsidRPr="00703DC4">
        <w:rPr>
          <w:rFonts w:ascii="Open Sans" w:hAnsi="Open Sans" w:cs="Open Sans"/>
          <w:b/>
          <w:bCs/>
          <w:color w:val="auto"/>
          <w:sz w:val="22"/>
          <w:szCs w:val="20"/>
        </w:rPr>
        <w:t>-D</w:t>
      </w:r>
      <w:r w:rsidR="00703DC4" w:rsidRPr="00703DC4">
        <w:rPr>
          <w:rFonts w:ascii="Open Sans" w:hAnsi="Open Sans" w:cs="Open Sans"/>
          <w:b/>
          <w:bCs/>
          <w:caps w:val="0"/>
          <w:color w:val="auto"/>
          <w:sz w:val="22"/>
          <w:szCs w:val="20"/>
        </w:rPr>
        <w:t>ischarge</w:t>
      </w:r>
    </w:p>
    <w:p w14:paraId="20B5465C" w14:textId="530DA58F" w:rsidR="00AF381F" w:rsidRPr="00AF5F22" w:rsidRDefault="0073186A" w:rsidP="00EB2997">
      <w:pPr>
        <w:spacing w:before="120"/>
        <w:rPr>
          <w:rFonts w:eastAsia="Calibri" w:cstheme="minorHAnsi"/>
          <w:sz w:val="24"/>
          <w:szCs w:val="28"/>
        </w:rPr>
      </w:pPr>
      <w:r w:rsidRPr="00AF5F22">
        <w:rPr>
          <w:rFonts w:eastAsia="Calibri" w:cstheme="minorHAnsi"/>
          <w:sz w:val="24"/>
          <w:szCs w:val="28"/>
        </w:rPr>
        <w:t>The hybrid methodology is used to calculate</w:t>
      </w:r>
      <w:r w:rsidR="00AF381F" w:rsidRPr="00AF5F22">
        <w:rPr>
          <w:rFonts w:eastAsia="Calibri" w:cstheme="minorHAnsi"/>
          <w:sz w:val="24"/>
          <w:szCs w:val="28"/>
        </w:rPr>
        <w:t xml:space="preserve"> the TRC measure. The following </w:t>
      </w:r>
      <w:r w:rsidR="0084766E">
        <w:rPr>
          <w:rFonts w:eastAsia="Calibri" w:cstheme="minorHAnsi"/>
          <w:sz w:val="24"/>
          <w:szCs w:val="28"/>
        </w:rPr>
        <w:t>table</w:t>
      </w:r>
      <w:r w:rsidR="00AF381F" w:rsidRPr="00AF5F22">
        <w:rPr>
          <w:rFonts w:eastAsia="Calibri" w:cstheme="minorHAnsi"/>
          <w:sz w:val="24"/>
          <w:szCs w:val="28"/>
        </w:rPr>
        <w:t>s outline the review elements and ratings that the SCO plans received.</w:t>
      </w:r>
    </w:p>
    <w:p w14:paraId="5A3BA3F1" w14:textId="77777777" w:rsidR="00C13119" w:rsidRPr="00FD7505" w:rsidRDefault="00C13119" w:rsidP="00C13119">
      <w:pPr>
        <w:rPr>
          <w:rFonts w:eastAsia="Calibri" w:cstheme="minorHAnsi"/>
          <w:szCs w:val="24"/>
        </w:rPr>
      </w:pPr>
    </w:p>
    <w:p w14:paraId="65590499" w14:textId="237E729A" w:rsidR="00AF381F" w:rsidRPr="006F2309" w:rsidRDefault="00AF381F" w:rsidP="00B21A67">
      <w:pPr>
        <w:rPr>
          <w:rFonts w:ascii="Open Sans" w:hAnsi="Open Sans" w:cs="Open Sans"/>
          <w:color w:val="403A60"/>
          <w:sz w:val="20"/>
          <w:szCs w:val="18"/>
        </w:rPr>
      </w:pPr>
      <w:r w:rsidRPr="006F2309">
        <w:rPr>
          <w:rFonts w:ascii="Open Sans" w:hAnsi="Open Sans" w:cs="Open Sans"/>
          <w:color w:val="403A60"/>
          <w:sz w:val="20"/>
          <w:szCs w:val="18"/>
        </w:rPr>
        <w:t>Exhibit 3.</w:t>
      </w:r>
      <w:r w:rsidR="001529FF">
        <w:rPr>
          <w:rFonts w:ascii="Open Sans" w:hAnsi="Open Sans" w:cs="Open Sans"/>
          <w:color w:val="403A60"/>
          <w:sz w:val="20"/>
          <w:szCs w:val="18"/>
        </w:rPr>
        <w:t>4a</w:t>
      </w:r>
      <w:r w:rsidRPr="006F2309">
        <w:rPr>
          <w:rFonts w:ascii="Open Sans" w:hAnsi="Open Sans" w:cs="Open Sans"/>
          <w:color w:val="403A60"/>
          <w:sz w:val="20"/>
          <w:szCs w:val="18"/>
        </w:rPr>
        <w:t xml:space="preserve">.  </w:t>
      </w:r>
      <w:r>
        <w:rPr>
          <w:rFonts w:ascii="Open Sans" w:hAnsi="Open Sans" w:cs="Open Sans"/>
          <w:color w:val="403A60"/>
          <w:sz w:val="20"/>
          <w:szCs w:val="18"/>
        </w:rPr>
        <w:t>TRC</w:t>
      </w:r>
      <w:r w:rsidRPr="006F2309">
        <w:rPr>
          <w:rFonts w:ascii="Open Sans" w:hAnsi="Open Sans" w:cs="Open Sans"/>
          <w:color w:val="403A60"/>
          <w:sz w:val="20"/>
          <w:szCs w:val="18"/>
        </w:rPr>
        <w:t xml:space="preserve"> </w:t>
      </w:r>
      <w:r w:rsidR="0073186A">
        <w:rPr>
          <w:rFonts w:ascii="Open Sans" w:hAnsi="Open Sans" w:cs="Open Sans"/>
          <w:color w:val="403A60"/>
          <w:sz w:val="20"/>
          <w:szCs w:val="18"/>
        </w:rPr>
        <w:t>Technical Specification</w:t>
      </w:r>
      <w:r w:rsidR="00AF28CE">
        <w:rPr>
          <w:rFonts w:ascii="Open Sans" w:hAnsi="Open Sans" w:cs="Open Sans"/>
          <w:color w:val="403A60"/>
          <w:sz w:val="20"/>
          <w:szCs w:val="18"/>
        </w:rPr>
        <w:t xml:space="preserve"> Compliance</w:t>
      </w:r>
    </w:p>
    <w:tbl>
      <w:tblPr>
        <w:tblStyle w:val="PlainTable2"/>
        <w:tblW w:w="0" w:type="auto"/>
        <w:tblLook w:val="04A0" w:firstRow="1" w:lastRow="0" w:firstColumn="1" w:lastColumn="0" w:noHBand="0" w:noVBand="1"/>
      </w:tblPr>
      <w:tblGrid>
        <w:gridCol w:w="1202"/>
        <w:gridCol w:w="3159"/>
        <w:gridCol w:w="1018"/>
        <w:gridCol w:w="684"/>
        <w:gridCol w:w="944"/>
        <w:gridCol w:w="759"/>
        <w:gridCol w:w="865"/>
        <w:gridCol w:w="729"/>
      </w:tblGrid>
      <w:tr w:rsidR="002C6604" w14:paraId="7BE28E31" w14:textId="77777777" w:rsidTr="00B21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2" w:type="dxa"/>
            <w:shd w:val="clear" w:color="auto" w:fill="CCC57F"/>
          </w:tcPr>
          <w:p w14:paraId="23123EDF"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3298" w:type="dxa"/>
            <w:shd w:val="clear" w:color="auto" w:fill="CCC57F"/>
          </w:tcPr>
          <w:p w14:paraId="0E02A9F6"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Pr="00A8039F">
              <w:rPr>
                <w:rFonts w:ascii="Open Sans" w:eastAsia="Calibri" w:hAnsi="Open Sans" w:cs="Open Sans"/>
              </w:rPr>
              <w:t>Element</w:t>
            </w:r>
          </w:p>
        </w:tc>
        <w:tc>
          <w:tcPr>
            <w:tcW w:w="854" w:type="dxa"/>
            <w:shd w:val="clear" w:color="auto" w:fill="CCC57F"/>
          </w:tcPr>
          <w:p w14:paraId="173EF7A5"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687" w:type="dxa"/>
            <w:shd w:val="clear" w:color="auto" w:fill="CCC57F"/>
          </w:tcPr>
          <w:p w14:paraId="65AF2E09"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950" w:type="dxa"/>
            <w:shd w:val="clear" w:color="auto" w:fill="CCC57F"/>
          </w:tcPr>
          <w:p w14:paraId="0C85F8D9"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763" w:type="dxa"/>
            <w:shd w:val="clear" w:color="auto" w:fill="CCC57F"/>
          </w:tcPr>
          <w:p w14:paraId="0AA84DB0"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873" w:type="dxa"/>
            <w:shd w:val="clear" w:color="auto" w:fill="CCC57F"/>
          </w:tcPr>
          <w:p w14:paraId="75B91CE5"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733" w:type="dxa"/>
            <w:shd w:val="clear" w:color="auto" w:fill="CCC57F"/>
          </w:tcPr>
          <w:p w14:paraId="599673BA"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AF381F" w14:paraId="491F3728"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3D75F605" w14:textId="77777777" w:rsidR="00AF381F" w:rsidRPr="00A8039F" w:rsidRDefault="00AF381F" w:rsidP="00926522">
            <w:pPr>
              <w:rPr>
                <w:rFonts w:eastAsia="Calibri"/>
                <w:b w:val="0"/>
                <w:bCs w:val="0"/>
                <w:iCs/>
                <w:sz w:val="18"/>
                <w:szCs w:val="18"/>
              </w:rPr>
            </w:pPr>
            <w:r w:rsidRPr="00A8039F">
              <w:rPr>
                <w:rFonts w:eastAsia="Calibri"/>
                <w:b w:val="0"/>
                <w:bCs w:val="0"/>
                <w:iCs/>
                <w:sz w:val="18"/>
                <w:szCs w:val="18"/>
              </w:rPr>
              <w:t>Population</w:t>
            </w:r>
          </w:p>
        </w:tc>
        <w:tc>
          <w:tcPr>
            <w:tcW w:w="3298" w:type="dxa"/>
            <w:vAlign w:val="center"/>
          </w:tcPr>
          <w:p w14:paraId="67E4D1F0" w14:textId="77777777" w:rsidR="00C13119"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rFonts w:cstheme="minorHAnsi"/>
                <w:sz w:val="18"/>
                <w:szCs w:val="20"/>
              </w:rPr>
              <w:t xml:space="preserve">Medicaid </w:t>
            </w:r>
            <w:r w:rsidRPr="00454B47">
              <w:rPr>
                <w:rFonts w:cstheme="minorHAnsi"/>
                <w:sz w:val="18"/>
                <w:szCs w:val="20"/>
              </w:rPr>
              <w:t xml:space="preserve">population was appropriately segregated </w:t>
            </w:r>
          </w:p>
          <w:p w14:paraId="716C0058" w14:textId="2E0DF10A"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454B47">
              <w:rPr>
                <w:rFonts w:cstheme="minorHAnsi"/>
                <w:sz w:val="18"/>
                <w:szCs w:val="20"/>
              </w:rPr>
              <w:t>from other product lines.</w:t>
            </w:r>
          </w:p>
        </w:tc>
        <w:tc>
          <w:tcPr>
            <w:tcW w:w="854" w:type="dxa"/>
          </w:tcPr>
          <w:p w14:paraId="57562AB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87" w:type="dxa"/>
          </w:tcPr>
          <w:p w14:paraId="1FB1034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50" w:type="dxa"/>
          </w:tcPr>
          <w:p w14:paraId="64D6692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3" w:type="dxa"/>
          </w:tcPr>
          <w:p w14:paraId="108C817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3" w:type="dxa"/>
          </w:tcPr>
          <w:p w14:paraId="794E8D1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3" w:type="dxa"/>
          </w:tcPr>
          <w:p w14:paraId="5587784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3C543922" w14:textId="77777777" w:rsidTr="00B21A67">
        <w:tc>
          <w:tcPr>
            <w:cnfStyle w:val="001000000000" w:firstRow="0" w:lastRow="0" w:firstColumn="1" w:lastColumn="0" w:oddVBand="0" w:evenVBand="0" w:oddHBand="0" w:evenHBand="0" w:firstRowFirstColumn="0" w:firstRowLastColumn="0" w:lastRowFirstColumn="0" w:lastRowLastColumn="0"/>
            <w:tcW w:w="1202" w:type="dxa"/>
          </w:tcPr>
          <w:p w14:paraId="4D93C5CF" w14:textId="77777777" w:rsidR="00AF381F" w:rsidRPr="00A8039F" w:rsidRDefault="00AF381F" w:rsidP="00926522">
            <w:pPr>
              <w:rPr>
                <w:rFonts w:eastAsia="Calibri"/>
                <w:b w:val="0"/>
                <w:bCs w:val="0"/>
                <w:iCs/>
                <w:sz w:val="18"/>
                <w:szCs w:val="18"/>
              </w:rPr>
            </w:pPr>
            <w:r w:rsidRPr="00A8039F">
              <w:rPr>
                <w:rFonts w:eastAsia="Calibri"/>
                <w:b w:val="0"/>
                <w:bCs w:val="0"/>
                <w:iCs/>
                <w:sz w:val="18"/>
                <w:szCs w:val="18"/>
              </w:rPr>
              <w:t>Population</w:t>
            </w:r>
          </w:p>
        </w:tc>
        <w:tc>
          <w:tcPr>
            <w:tcW w:w="3298" w:type="dxa"/>
            <w:vAlign w:val="center"/>
          </w:tcPr>
          <w:p w14:paraId="39186C98"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645A7F">
              <w:rPr>
                <w:sz w:val="18"/>
                <w:szCs w:val="18"/>
              </w:rPr>
              <w:t>18 years and older as of December 31 of the measurement year</w:t>
            </w:r>
            <w:r>
              <w:rPr>
                <w:sz w:val="18"/>
                <w:szCs w:val="18"/>
              </w:rPr>
              <w:t>.</w:t>
            </w:r>
          </w:p>
        </w:tc>
        <w:tc>
          <w:tcPr>
            <w:tcW w:w="854" w:type="dxa"/>
          </w:tcPr>
          <w:p w14:paraId="790AC74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87" w:type="dxa"/>
          </w:tcPr>
          <w:p w14:paraId="2D8ADFC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950" w:type="dxa"/>
          </w:tcPr>
          <w:p w14:paraId="43B6D28B"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63" w:type="dxa"/>
          </w:tcPr>
          <w:p w14:paraId="57B7F9C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73" w:type="dxa"/>
          </w:tcPr>
          <w:p w14:paraId="47F56A75"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33" w:type="dxa"/>
          </w:tcPr>
          <w:p w14:paraId="2D01E25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77FF17C3"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0620A2EC" w14:textId="77777777" w:rsidR="00AF381F" w:rsidRPr="00A92FCC" w:rsidRDefault="00AF381F" w:rsidP="00926522">
            <w:pPr>
              <w:rPr>
                <w:rFonts w:eastAsia="Calibri"/>
                <w:b w:val="0"/>
                <w:bCs w:val="0"/>
                <w:iCs/>
                <w:sz w:val="18"/>
                <w:szCs w:val="18"/>
              </w:rPr>
            </w:pPr>
            <w:r w:rsidRPr="00A92FCC">
              <w:rPr>
                <w:rFonts w:eastAsia="Calibri"/>
                <w:b w:val="0"/>
                <w:bCs w:val="0"/>
                <w:iCs/>
                <w:sz w:val="18"/>
                <w:szCs w:val="18"/>
              </w:rPr>
              <w:t>Population</w:t>
            </w:r>
          </w:p>
        </w:tc>
        <w:tc>
          <w:tcPr>
            <w:tcW w:w="3298" w:type="dxa"/>
            <w:vAlign w:val="center"/>
          </w:tcPr>
          <w:p w14:paraId="2D16FBD8" w14:textId="7777777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45A7F">
              <w:rPr>
                <w:rFonts w:cstheme="minorHAnsi"/>
                <w:sz w:val="18"/>
                <w:szCs w:val="18"/>
              </w:rPr>
              <w:t>Members were continuously enrolled from the date of discharge (from below) through 30 days after discharge (31 total days).</w:t>
            </w:r>
          </w:p>
        </w:tc>
        <w:tc>
          <w:tcPr>
            <w:tcW w:w="854" w:type="dxa"/>
          </w:tcPr>
          <w:p w14:paraId="65C86B94"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687" w:type="dxa"/>
          </w:tcPr>
          <w:p w14:paraId="54D3EC0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50" w:type="dxa"/>
          </w:tcPr>
          <w:p w14:paraId="611190A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3" w:type="dxa"/>
          </w:tcPr>
          <w:p w14:paraId="79E7D3B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3" w:type="dxa"/>
          </w:tcPr>
          <w:p w14:paraId="4DB1633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3" w:type="dxa"/>
          </w:tcPr>
          <w:p w14:paraId="293882CF"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32F74817" w14:textId="77777777" w:rsidTr="00B21A67">
        <w:tc>
          <w:tcPr>
            <w:cnfStyle w:val="001000000000" w:firstRow="0" w:lastRow="0" w:firstColumn="1" w:lastColumn="0" w:oddVBand="0" w:evenVBand="0" w:oddHBand="0" w:evenHBand="0" w:firstRowFirstColumn="0" w:firstRowLastColumn="0" w:lastRowFirstColumn="0" w:lastRowLastColumn="0"/>
            <w:tcW w:w="1202" w:type="dxa"/>
          </w:tcPr>
          <w:p w14:paraId="103F8882" w14:textId="77777777" w:rsidR="00AF381F" w:rsidRPr="00A92FCC" w:rsidRDefault="00AF381F" w:rsidP="00926522">
            <w:pPr>
              <w:rPr>
                <w:rFonts w:eastAsia="Calibri"/>
                <w:b w:val="0"/>
                <w:bCs w:val="0"/>
                <w:iCs/>
                <w:sz w:val="18"/>
                <w:szCs w:val="18"/>
              </w:rPr>
            </w:pPr>
            <w:r>
              <w:rPr>
                <w:rFonts w:eastAsia="Calibri"/>
                <w:b w:val="0"/>
                <w:bCs w:val="0"/>
                <w:iCs/>
                <w:sz w:val="18"/>
                <w:szCs w:val="18"/>
              </w:rPr>
              <w:t>Population</w:t>
            </w:r>
          </w:p>
        </w:tc>
        <w:tc>
          <w:tcPr>
            <w:tcW w:w="3298" w:type="dxa"/>
            <w:vAlign w:val="center"/>
          </w:tcPr>
          <w:p w14:paraId="70648FA8" w14:textId="77777777" w:rsidR="00AF381F" w:rsidRPr="00645A7F" w:rsidRDefault="00AF381F" w:rsidP="00926522">
            <w:pPr>
              <w:pStyle w:val="Body"/>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45A7F">
              <w:rPr>
                <w:rFonts w:asciiTheme="minorHAnsi" w:hAnsiTheme="minorHAnsi" w:cstheme="minorHAnsi"/>
                <w:sz w:val="18"/>
                <w:szCs w:val="18"/>
              </w:rPr>
              <w:t>An acute or nonacute inpatient discharge on or between January 1 and December 1 of the measurement year. To identify acute and nonacute inpatient discharges:</w:t>
            </w:r>
          </w:p>
          <w:p w14:paraId="5CE81538" w14:textId="77777777" w:rsidR="00AF381F" w:rsidRPr="007008CF" w:rsidRDefault="00AF381F" w:rsidP="0000122D">
            <w:pPr>
              <w:pStyle w:val="Bullet"/>
              <w:numPr>
                <w:ilvl w:val="0"/>
                <w:numId w:val="52"/>
              </w:numPr>
              <w:tabs>
                <w:tab w:val="clear" w:pos="576"/>
              </w:tabs>
              <w:spacing w:before="0"/>
              <w:ind w:left="375"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008CF">
              <w:rPr>
                <w:rFonts w:asciiTheme="minorHAnsi" w:hAnsiTheme="minorHAnsi" w:cstheme="minorHAnsi"/>
                <w:sz w:val="18"/>
                <w:szCs w:val="18"/>
              </w:rPr>
              <w:t>Identify all acute and nonacute inpatient stays (</w:t>
            </w:r>
            <w:r w:rsidRPr="007008CF">
              <w:rPr>
                <w:rFonts w:asciiTheme="minorHAnsi" w:hAnsiTheme="minorHAnsi" w:cstheme="minorHAnsi"/>
                <w:sz w:val="18"/>
                <w:szCs w:val="18"/>
                <w:u w:val="single"/>
              </w:rPr>
              <w:t>Inpatient Stay Value Set</w:t>
            </w:r>
            <w:r w:rsidRPr="007008CF">
              <w:rPr>
                <w:rFonts w:asciiTheme="minorHAnsi" w:hAnsiTheme="minorHAnsi" w:cstheme="minorHAnsi"/>
                <w:sz w:val="18"/>
                <w:szCs w:val="18"/>
              </w:rPr>
              <w:t>).</w:t>
            </w:r>
          </w:p>
          <w:p w14:paraId="4E82E27B" w14:textId="77777777" w:rsidR="00AF381F" w:rsidRPr="007008CF" w:rsidRDefault="00AF381F" w:rsidP="0000122D">
            <w:pPr>
              <w:pStyle w:val="Bullet"/>
              <w:numPr>
                <w:ilvl w:val="0"/>
                <w:numId w:val="52"/>
              </w:numPr>
              <w:tabs>
                <w:tab w:val="clear" w:pos="576"/>
              </w:tabs>
              <w:spacing w:before="0"/>
              <w:ind w:left="375"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008CF">
              <w:rPr>
                <w:rFonts w:asciiTheme="minorHAnsi" w:hAnsiTheme="minorHAnsi" w:cstheme="minorHAnsi"/>
                <w:sz w:val="18"/>
                <w:szCs w:val="18"/>
              </w:rPr>
              <w:t>Identify the discharge date for the stay.</w:t>
            </w:r>
          </w:p>
          <w:p w14:paraId="0E375A0F" w14:textId="77777777" w:rsidR="00AF381F" w:rsidRPr="004E7728" w:rsidRDefault="00AF381F" w:rsidP="0092652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645A7F">
              <w:rPr>
                <w:rFonts w:cstheme="minorHAnsi"/>
                <w:sz w:val="18"/>
                <w:szCs w:val="18"/>
              </w:rPr>
              <w:t>The denominator for this measure is based on discharges, not on members. If members have more than one discharge, include all discharges on or between January 1 and December 1 of the measurement year.</w:t>
            </w:r>
          </w:p>
        </w:tc>
        <w:tc>
          <w:tcPr>
            <w:tcW w:w="854" w:type="dxa"/>
          </w:tcPr>
          <w:p w14:paraId="7C86AEF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687" w:type="dxa"/>
          </w:tcPr>
          <w:p w14:paraId="55F31870"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950" w:type="dxa"/>
          </w:tcPr>
          <w:p w14:paraId="69FD714D"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763" w:type="dxa"/>
          </w:tcPr>
          <w:p w14:paraId="3AF09766"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873" w:type="dxa"/>
          </w:tcPr>
          <w:p w14:paraId="3AED0AA2"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c>
          <w:tcPr>
            <w:tcW w:w="733" w:type="dxa"/>
          </w:tcPr>
          <w:p w14:paraId="32BDB5E1" w14:textId="77777777" w:rsidR="00AF381F" w:rsidRPr="0017592A"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17592A">
              <w:rPr>
                <w:rFonts w:eastAsia="Calibri"/>
                <w:sz w:val="18"/>
                <w:szCs w:val="18"/>
              </w:rPr>
              <w:t xml:space="preserve">Met </w:t>
            </w:r>
          </w:p>
        </w:tc>
      </w:tr>
      <w:tr w:rsidR="00AF381F" w14:paraId="3D11B462" w14:textId="77777777" w:rsidTr="00B2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Pr>
          <w:p w14:paraId="53955B8B" w14:textId="77777777" w:rsidR="00AF381F" w:rsidRPr="00A8039F" w:rsidRDefault="00AF381F" w:rsidP="00926522">
            <w:pPr>
              <w:rPr>
                <w:rFonts w:eastAsia="Calibri"/>
                <w:b w:val="0"/>
                <w:bCs w:val="0"/>
                <w:iCs/>
                <w:sz w:val="18"/>
                <w:szCs w:val="18"/>
              </w:rPr>
            </w:pPr>
            <w:r w:rsidRPr="00A8039F">
              <w:rPr>
                <w:rFonts w:cs="Arial"/>
                <w:b w:val="0"/>
                <w:bCs w:val="0"/>
                <w:iCs/>
                <w:color w:val="000000"/>
                <w:sz w:val="18"/>
                <w:szCs w:val="18"/>
              </w:rPr>
              <w:t>Geographic Area</w:t>
            </w:r>
          </w:p>
        </w:tc>
        <w:tc>
          <w:tcPr>
            <w:tcW w:w="3298" w:type="dxa"/>
          </w:tcPr>
          <w:p w14:paraId="23E5BE63" w14:textId="77777777"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4E7728">
              <w:rPr>
                <w:rFonts w:eastAsia="Calibri"/>
                <w:sz w:val="18"/>
                <w:szCs w:val="18"/>
              </w:rPr>
              <w:t>Includes only those Medicaid enrollees served in SCO’s reporting area.</w:t>
            </w:r>
          </w:p>
        </w:tc>
        <w:tc>
          <w:tcPr>
            <w:tcW w:w="854" w:type="dxa"/>
          </w:tcPr>
          <w:p w14:paraId="3FC59C1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87" w:type="dxa"/>
          </w:tcPr>
          <w:p w14:paraId="1B027DD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950" w:type="dxa"/>
          </w:tcPr>
          <w:p w14:paraId="49A3811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63" w:type="dxa"/>
          </w:tcPr>
          <w:p w14:paraId="209D431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3" w:type="dxa"/>
          </w:tcPr>
          <w:p w14:paraId="4C230E5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33" w:type="dxa"/>
          </w:tcPr>
          <w:p w14:paraId="77E8E7C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bl>
    <w:p w14:paraId="5CF3C610" w14:textId="7E37D4B9" w:rsidR="00AF381F" w:rsidRDefault="00AF381F" w:rsidP="00AF381F">
      <w:pPr>
        <w:rPr>
          <w:rFonts w:ascii="Open Sans" w:hAnsi="Open Sans" w:cs="Open Sans"/>
          <w:color w:val="403A60"/>
          <w:sz w:val="20"/>
          <w:szCs w:val="18"/>
        </w:rPr>
      </w:pPr>
    </w:p>
    <w:p w14:paraId="3EE8C221" w14:textId="026C4ED3" w:rsidR="00B21A67" w:rsidRDefault="00B21A67" w:rsidP="00AF381F">
      <w:pPr>
        <w:rPr>
          <w:rFonts w:ascii="Open Sans" w:hAnsi="Open Sans" w:cs="Open Sans"/>
          <w:color w:val="403A60"/>
          <w:sz w:val="20"/>
          <w:szCs w:val="18"/>
        </w:rPr>
      </w:pPr>
    </w:p>
    <w:p w14:paraId="1018982C" w14:textId="1A928736" w:rsidR="00B21A67" w:rsidRDefault="00B21A67" w:rsidP="00AF381F">
      <w:pPr>
        <w:rPr>
          <w:rFonts w:ascii="Open Sans" w:hAnsi="Open Sans" w:cs="Open Sans"/>
          <w:color w:val="403A60"/>
          <w:sz w:val="20"/>
          <w:szCs w:val="18"/>
        </w:rPr>
      </w:pPr>
    </w:p>
    <w:p w14:paraId="0259E814" w14:textId="4E29095A" w:rsidR="00B21A67" w:rsidRDefault="00B21A67" w:rsidP="00AF381F">
      <w:pPr>
        <w:rPr>
          <w:rFonts w:ascii="Open Sans" w:hAnsi="Open Sans" w:cs="Open Sans"/>
          <w:color w:val="403A60"/>
          <w:sz w:val="20"/>
          <w:szCs w:val="18"/>
        </w:rPr>
      </w:pPr>
    </w:p>
    <w:p w14:paraId="1758A37B" w14:textId="3E8471BC" w:rsidR="00B21A67" w:rsidRDefault="00B21A67" w:rsidP="00AF381F">
      <w:pPr>
        <w:rPr>
          <w:rFonts w:ascii="Open Sans" w:hAnsi="Open Sans" w:cs="Open Sans"/>
          <w:color w:val="403A60"/>
          <w:sz w:val="20"/>
          <w:szCs w:val="18"/>
        </w:rPr>
      </w:pPr>
    </w:p>
    <w:p w14:paraId="7A0C2125" w14:textId="3E607F34" w:rsidR="00B21A67" w:rsidRDefault="00B21A67" w:rsidP="00AF381F">
      <w:pPr>
        <w:rPr>
          <w:rFonts w:ascii="Open Sans" w:hAnsi="Open Sans" w:cs="Open Sans"/>
          <w:color w:val="403A60"/>
          <w:sz w:val="20"/>
          <w:szCs w:val="18"/>
        </w:rPr>
      </w:pPr>
    </w:p>
    <w:p w14:paraId="16FCC3FC" w14:textId="79F76912" w:rsidR="00B21A67" w:rsidRDefault="00B21A67" w:rsidP="00AF381F">
      <w:pPr>
        <w:rPr>
          <w:rFonts w:ascii="Open Sans" w:hAnsi="Open Sans" w:cs="Open Sans"/>
          <w:color w:val="403A60"/>
          <w:sz w:val="20"/>
          <w:szCs w:val="18"/>
        </w:rPr>
      </w:pPr>
    </w:p>
    <w:p w14:paraId="2386BF2B" w14:textId="03609031" w:rsidR="00B21A67" w:rsidRDefault="00B21A67" w:rsidP="00AF381F">
      <w:pPr>
        <w:rPr>
          <w:rFonts w:ascii="Open Sans" w:hAnsi="Open Sans" w:cs="Open Sans"/>
          <w:color w:val="403A60"/>
          <w:sz w:val="20"/>
          <w:szCs w:val="18"/>
        </w:rPr>
      </w:pPr>
    </w:p>
    <w:p w14:paraId="2A886ACA" w14:textId="4E7589B2" w:rsidR="00B21A67" w:rsidRDefault="00B21A67" w:rsidP="00AF381F">
      <w:pPr>
        <w:rPr>
          <w:rFonts w:ascii="Open Sans" w:hAnsi="Open Sans" w:cs="Open Sans"/>
          <w:color w:val="403A60"/>
          <w:sz w:val="20"/>
          <w:szCs w:val="18"/>
        </w:rPr>
      </w:pPr>
    </w:p>
    <w:p w14:paraId="0E3041FE" w14:textId="6C6055F5" w:rsidR="00B21A67" w:rsidRDefault="00B21A67" w:rsidP="00AF381F">
      <w:pPr>
        <w:rPr>
          <w:rFonts w:ascii="Open Sans" w:hAnsi="Open Sans" w:cs="Open Sans"/>
          <w:color w:val="403A60"/>
          <w:sz w:val="20"/>
          <w:szCs w:val="18"/>
        </w:rPr>
      </w:pPr>
    </w:p>
    <w:p w14:paraId="46CE8A0B" w14:textId="7C92B384" w:rsidR="00B21A67" w:rsidRDefault="00B21A67" w:rsidP="00AF381F">
      <w:pPr>
        <w:rPr>
          <w:rFonts w:ascii="Open Sans" w:hAnsi="Open Sans" w:cs="Open Sans"/>
          <w:color w:val="403A60"/>
          <w:sz w:val="20"/>
          <w:szCs w:val="18"/>
        </w:rPr>
      </w:pPr>
    </w:p>
    <w:p w14:paraId="22FDC1E5" w14:textId="7C043A3E" w:rsidR="00B21A67" w:rsidRDefault="00B21A67" w:rsidP="00AF381F">
      <w:pPr>
        <w:rPr>
          <w:rFonts w:ascii="Open Sans" w:hAnsi="Open Sans" w:cs="Open Sans"/>
          <w:color w:val="403A60"/>
          <w:sz w:val="20"/>
          <w:szCs w:val="18"/>
        </w:rPr>
      </w:pPr>
    </w:p>
    <w:p w14:paraId="493B4460" w14:textId="01BAE76D" w:rsidR="00B21A67" w:rsidRDefault="00B21A67" w:rsidP="00AF381F">
      <w:pPr>
        <w:rPr>
          <w:rFonts w:ascii="Open Sans" w:hAnsi="Open Sans" w:cs="Open Sans"/>
          <w:color w:val="403A60"/>
          <w:sz w:val="20"/>
          <w:szCs w:val="18"/>
        </w:rPr>
      </w:pPr>
    </w:p>
    <w:p w14:paraId="7A4CFE2F" w14:textId="76C05D1D" w:rsidR="00B21A67" w:rsidRDefault="00B21A67" w:rsidP="00AF381F">
      <w:pPr>
        <w:rPr>
          <w:rFonts w:ascii="Open Sans" w:hAnsi="Open Sans" w:cs="Open Sans"/>
          <w:color w:val="403A60"/>
          <w:sz w:val="20"/>
          <w:szCs w:val="18"/>
        </w:rPr>
      </w:pPr>
    </w:p>
    <w:p w14:paraId="4CC12509" w14:textId="28B69BB8" w:rsidR="00B21A67" w:rsidRDefault="00B21A67" w:rsidP="00AF381F">
      <w:pPr>
        <w:rPr>
          <w:rFonts w:ascii="Open Sans" w:hAnsi="Open Sans" w:cs="Open Sans"/>
          <w:color w:val="403A60"/>
          <w:sz w:val="20"/>
          <w:szCs w:val="18"/>
        </w:rPr>
      </w:pPr>
    </w:p>
    <w:p w14:paraId="0080A655" w14:textId="3EA0ADF3" w:rsidR="00B21A67" w:rsidRDefault="00B21A67" w:rsidP="00AF381F">
      <w:pPr>
        <w:rPr>
          <w:rFonts w:ascii="Open Sans" w:hAnsi="Open Sans" w:cs="Open Sans"/>
          <w:color w:val="403A60"/>
          <w:sz w:val="20"/>
          <w:szCs w:val="18"/>
        </w:rPr>
      </w:pPr>
    </w:p>
    <w:p w14:paraId="353E2522" w14:textId="2C236BBC" w:rsidR="001529FF" w:rsidRDefault="001529FF" w:rsidP="00AF381F">
      <w:pPr>
        <w:rPr>
          <w:rFonts w:ascii="Open Sans" w:hAnsi="Open Sans" w:cs="Open Sans"/>
          <w:color w:val="403A60"/>
          <w:sz w:val="20"/>
          <w:szCs w:val="18"/>
        </w:rPr>
      </w:pPr>
    </w:p>
    <w:p w14:paraId="2FC2C2E2" w14:textId="127B8FD5" w:rsidR="001529FF" w:rsidRPr="006F2309" w:rsidRDefault="001529FF" w:rsidP="001529FF">
      <w:pPr>
        <w:rPr>
          <w:rFonts w:ascii="Open Sans" w:hAnsi="Open Sans" w:cs="Open Sans"/>
          <w:color w:val="403A60"/>
          <w:sz w:val="20"/>
          <w:szCs w:val="18"/>
        </w:rPr>
      </w:pPr>
      <w:r w:rsidRPr="006F2309">
        <w:rPr>
          <w:rFonts w:ascii="Open Sans" w:hAnsi="Open Sans" w:cs="Open Sans"/>
          <w:color w:val="403A60"/>
          <w:sz w:val="20"/>
          <w:szCs w:val="18"/>
        </w:rPr>
        <w:lastRenderedPageBreak/>
        <w:t>Exhibit 3.</w:t>
      </w:r>
      <w:r>
        <w:rPr>
          <w:rFonts w:ascii="Open Sans" w:hAnsi="Open Sans" w:cs="Open Sans"/>
          <w:color w:val="403A60"/>
          <w:sz w:val="20"/>
          <w:szCs w:val="18"/>
        </w:rPr>
        <w:t>4b</w:t>
      </w:r>
      <w:r w:rsidRPr="006F2309">
        <w:rPr>
          <w:rFonts w:ascii="Open Sans" w:hAnsi="Open Sans" w:cs="Open Sans"/>
          <w:color w:val="403A60"/>
          <w:sz w:val="20"/>
          <w:szCs w:val="18"/>
        </w:rPr>
        <w:t xml:space="preserve">.  </w:t>
      </w:r>
      <w:r>
        <w:rPr>
          <w:rFonts w:ascii="Open Sans" w:hAnsi="Open Sans" w:cs="Open Sans"/>
          <w:color w:val="403A60"/>
          <w:sz w:val="20"/>
          <w:szCs w:val="18"/>
        </w:rPr>
        <w:t>TRC</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288"/>
        <w:gridCol w:w="3227"/>
        <w:gridCol w:w="1018"/>
        <w:gridCol w:w="715"/>
        <w:gridCol w:w="885"/>
        <w:gridCol w:w="729"/>
        <w:gridCol w:w="779"/>
        <w:gridCol w:w="719"/>
      </w:tblGrid>
      <w:tr w:rsidR="00AF381F" w14:paraId="1CE2C3F7" w14:textId="77777777" w:rsidTr="001529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8" w:type="dxa"/>
            <w:shd w:val="clear" w:color="auto" w:fill="CCC57F"/>
          </w:tcPr>
          <w:p w14:paraId="0F024721"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3227" w:type="dxa"/>
            <w:shd w:val="clear" w:color="auto" w:fill="CCC57F"/>
          </w:tcPr>
          <w:p w14:paraId="656F855E"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Numerator </w:t>
            </w:r>
            <w:r w:rsidRPr="00A8039F">
              <w:rPr>
                <w:rFonts w:ascii="Open Sans" w:eastAsia="Calibri" w:hAnsi="Open Sans" w:cs="Open Sans"/>
              </w:rPr>
              <w:t>Element</w:t>
            </w:r>
          </w:p>
        </w:tc>
        <w:tc>
          <w:tcPr>
            <w:tcW w:w="1018" w:type="dxa"/>
            <w:shd w:val="clear" w:color="auto" w:fill="CCC57F"/>
          </w:tcPr>
          <w:p w14:paraId="025C52D3"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715" w:type="dxa"/>
            <w:shd w:val="clear" w:color="auto" w:fill="CCC57F"/>
          </w:tcPr>
          <w:p w14:paraId="2AE21CCE"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885" w:type="dxa"/>
            <w:shd w:val="clear" w:color="auto" w:fill="CCC57F"/>
          </w:tcPr>
          <w:p w14:paraId="3F77CE80"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729" w:type="dxa"/>
            <w:shd w:val="clear" w:color="auto" w:fill="CCC57F"/>
          </w:tcPr>
          <w:p w14:paraId="7239CFCD"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779" w:type="dxa"/>
            <w:shd w:val="clear" w:color="auto" w:fill="CCC57F"/>
          </w:tcPr>
          <w:p w14:paraId="2EE5DA5E"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719" w:type="dxa"/>
            <w:shd w:val="clear" w:color="auto" w:fill="CCC57F"/>
          </w:tcPr>
          <w:p w14:paraId="42F71B65"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AF381F" w14:paraId="2F8176DD" w14:textId="77777777" w:rsidTr="0015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2849F24"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27" w:type="dxa"/>
            <w:vAlign w:val="center"/>
          </w:tcPr>
          <w:p w14:paraId="24D0CEBF" w14:textId="77777777" w:rsidR="00C13119" w:rsidRDefault="00AF381F" w:rsidP="00926522">
            <w:pPr>
              <w:cnfStyle w:val="000000100000" w:firstRow="0" w:lastRow="0" w:firstColumn="0" w:lastColumn="0" w:oddVBand="0" w:evenVBand="0" w:oddHBand="1" w:evenHBand="0" w:firstRowFirstColumn="0" w:firstRowLastColumn="0" w:lastRowFirstColumn="0" w:lastRowLastColumn="0"/>
              <w:rPr>
                <w:sz w:val="18"/>
                <w:szCs w:val="18"/>
              </w:rPr>
            </w:pPr>
            <w:r w:rsidRPr="00645A7F">
              <w:rPr>
                <w:sz w:val="18"/>
                <w:szCs w:val="18"/>
              </w:rPr>
              <w:t xml:space="preserve">Medication reconciliation conducted by a prescribing practitioner, clinical pharmacist, </w:t>
            </w:r>
          </w:p>
          <w:p w14:paraId="53BC7297" w14:textId="77777777" w:rsidR="00C13119" w:rsidRDefault="00AF381F" w:rsidP="00926522">
            <w:pPr>
              <w:cnfStyle w:val="000000100000" w:firstRow="0" w:lastRow="0" w:firstColumn="0" w:lastColumn="0" w:oddVBand="0" w:evenVBand="0" w:oddHBand="1" w:evenHBand="0" w:firstRowFirstColumn="0" w:firstRowLastColumn="0" w:lastRowFirstColumn="0" w:lastRowLastColumn="0"/>
              <w:rPr>
                <w:sz w:val="18"/>
                <w:szCs w:val="18"/>
              </w:rPr>
            </w:pPr>
            <w:r w:rsidRPr="00645A7F">
              <w:rPr>
                <w:sz w:val="18"/>
                <w:szCs w:val="18"/>
              </w:rPr>
              <w:t xml:space="preserve">or registered nurse on the date </w:t>
            </w:r>
          </w:p>
          <w:p w14:paraId="2B17DD1C" w14:textId="77777777" w:rsidR="00C13119" w:rsidRDefault="00AF381F" w:rsidP="00926522">
            <w:pPr>
              <w:cnfStyle w:val="000000100000" w:firstRow="0" w:lastRow="0" w:firstColumn="0" w:lastColumn="0" w:oddVBand="0" w:evenVBand="0" w:oddHBand="1" w:evenHBand="0" w:firstRowFirstColumn="0" w:firstRowLastColumn="0" w:lastRowFirstColumn="0" w:lastRowLastColumn="0"/>
              <w:rPr>
                <w:sz w:val="18"/>
                <w:szCs w:val="18"/>
              </w:rPr>
            </w:pPr>
            <w:r w:rsidRPr="00645A7F">
              <w:rPr>
                <w:sz w:val="18"/>
                <w:szCs w:val="18"/>
              </w:rPr>
              <w:t xml:space="preserve">of discharge through 30 days </w:t>
            </w:r>
          </w:p>
          <w:p w14:paraId="74D9FBB2" w14:textId="2C0085C0"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645A7F">
              <w:rPr>
                <w:sz w:val="18"/>
                <w:szCs w:val="18"/>
              </w:rPr>
              <w:t>after discharge (31 total days).</w:t>
            </w:r>
          </w:p>
        </w:tc>
        <w:tc>
          <w:tcPr>
            <w:tcW w:w="1018" w:type="dxa"/>
          </w:tcPr>
          <w:p w14:paraId="6999D0C6"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715" w:type="dxa"/>
          </w:tcPr>
          <w:p w14:paraId="4CEB388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885" w:type="dxa"/>
          </w:tcPr>
          <w:p w14:paraId="76E4BC3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29" w:type="dxa"/>
          </w:tcPr>
          <w:p w14:paraId="401602D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79" w:type="dxa"/>
          </w:tcPr>
          <w:p w14:paraId="2776EE9C"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c>
          <w:tcPr>
            <w:tcW w:w="719" w:type="dxa"/>
          </w:tcPr>
          <w:p w14:paraId="18AC929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93FE9">
              <w:rPr>
                <w:rFonts w:eastAsia="Calibri"/>
                <w:sz w:val="18"/>
                <w:szCs w:val="18"/>
              </w:rPr>
              <w:t>Met</w:t>
            </w:r>
          </w:p>
        </w:tc>
      </w:tr>
      <w:tr w:rsidR="00AF381F" w14:paraId="475CF086" w14:textId="77777777" w:rsidTr="001529FF">
        <w:tc>
          <w:tcPr>
            <w:cnfStyle w:val="001000000000" w:firstRow="0" w:lastRow="0" w:firstColumn="1" w:lastColumn="0" w:oddVBand="0" w:evenVBand="0" w:oddHBand="0" w:evenHBand="0" w:firstRowFirstColumn="0" w:firstRowLastColumn="0" w:lastRowFirstColumn="0" w:lastRowLastColumn="0"/>
            <w:tcW w:w="1288" w:type="dxa"/>
          </w:tcPr>
          <w:p w14:paraId="14B9D05C"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27" w:type="dxa"/>
            <w:vAlign w:val="center"/>
          </w:tcPr>
          <w:p w14:paraId="377B0541"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454B47">
              <w:rPr>
                <w:rFonts w:cstheme="minorHAnsi"/>
                <w:color w:val="000000"/>
                <w:sz w:val="18"/>
                <w:szCs w:val="20"/>
              </w:rPr>
              <w:t>Standard codes listed in NCQA specifications or properly mapped internally developed codes were used.</w:t>
            </w:r>
          </w:p>
        </w:tc>
        <w:tc>
          <w:tcPr>
            <w:tcW w:w="1018" w:type="dxa"/>
          </w:tcPr>
          <w:p w14:paraId="0585726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715" w:type="dxa"/>
          </w:tcPr>
          <w:p w14:paraId="6B834A9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885" w:type="dxa"/>
          </w:tcPr>
          <w:p w14:paraId="26D2376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29" w:type="dxa"/>
          </w:tcPr>
          <w:p w14:paraId="69A490FB"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79" w:type="dxa"/>
          </w:tcPr>
          <w:p w14:paraId="695AE537"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c>
          <w:tcPr>
            <w:tcW w:w="719" w:type="dxa"/>
          </w:tcPr>
          <w:p w14:paraId="5F186EBB"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93FE9">
              <w:rPr>
                <w:rFonts w:eastAsia="Calibri"/>
                <w:sz w:val="18"/>
                <w:szCs w:val="18"/>
              </w:rPr>
              <w:t>Met</w:t>
            </w:r>
          </w:p>
        </w:tc>
      </w:tr>
      <w:tr w:rsidR="00AF381F" w14:paraId="40E66C14" w14:textId="77777777" w:rsidTr="0015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384106E" w14:textId="77777777" w:rsidR="00AF381F" w:rsidRPr="00A92FCC" w:rsidRDefault="00AF381F" w:rsidP="00926522">
            <w:pPr>
              <w:rPr>
                <w:rFonts w:eastAsia="Calibri"/>
                <w:b w:val="0"/>
                <w:bCs w:val="0"/>
                <w:iCs/>
                <w:sz w:val="18"/>
                <w:szCs w:val="18"/>
              </w:rPr>
            </w:pPr>
            <w:r w:rsidRPr="00A92FCC">
              <w:rPr>
                <w:rFonts w:eastAsia="Calibri" w:cstheme="minorHAnsi"/>
                <w:b w:val="0"/>
                <w:bCs w:val="0"/>
                <w:iCs/>
                <w:sz w:val="18"/>
                <w:szCs w:val="20"/>
              </w:rPr>
              <w:t>Counting Clinical Events</w:t>
            </w:r>
          </w:p>
        </w:tc>
        <w:tc>
          <w:tcPr>
            <w:tcW w:w="3227" w:type="dxa"/>
            <w:vAlign w:val="center"/>
          </w:tcPr>
          <w:p w14:paraId="0C773E4E" w14:textId="7777777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54B47">
              <w:rPr>
                <w:rFonts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1018" w:type="dxa"/>
          </w:tcPr>
          <w:p w14:paraId="559DF0DB"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1F14C8">
              <w:rPr>
                <w:rFonts w:eastAsia="Calibri"/>
                <w:sz w:val="18"/>
                <w:szCs w:val="18"/>
              </w:rPr>
              <w:t>Met</w:t>
            </w:r>
          </w:p>
        </w:tc>
        <w:tc>
          <w:tcPr>
            <w:tcW w:w="715" w:type="dxa"/>
          </w:tcPr>
          <w:p w14:paraId="272DD614"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885" w:type="dxa"/>
          </w:tcPr>
          <w:p w14:paraId="247A92E9"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29" w:type="dxa"/>
          </w:tcPr>
          <w:p w14:paraId="0D62BFB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79" w:type="dxa"/>
          </w:tcPr>
          <w:p w14:paraId="2061F63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c>
          <w:tcPr>
            <w:tcW w:w="719" w:type="dxa"/>
          </w:tcPr>
          <w:p w14:paraId="692EBBC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F14C8">
              <w:rPr>
                <w:rFonts w:eastAsia="Calibri"/>
                <w:sz w:val="18"/>
                <w:szCs w:val="18"/>
              </w:rPr>
              <w:t>Met</w:t>
            </w:r>
          </w:p>
        </w:tc>
      </w:tr>
      <w:tr w:rsidR="00AF381F" w14:paraId="6998A9B8" w14:textId="77777777" w:rsidTr="001529FF">
        <w:tc>
          <w:tcPr>
            <w:cnfStyle w:val="001000000000" w:firstRow="0" w:lastRow="0" w:firstColumn="1" w:lastColumn="0" w:oddVBand="0" w:evenVBand="0" w:oddHBand="0" w:evenHBand="0" w:firstRowFirstColumn="0" w:firstRowLastColumn="0" w:lastRowFirstColumn="0" w:lastRowLastColumn="0"/>
            <w:tcW w:w="1288" w:type="dxa"/>
          </w:tcPr>
          <w:p w14:paraId="62CD0A3D" w14:textId="77777777" w:rsidR="00AF381F" w:rsidRPr="00A8039F" w:rsidRDefault="00AF381F" w:rsidP="00926522">
            <w:pPr>
              <w:rPr>
                <w:rFonts w:eastAsia="Calibri"/>
                <w:b w:val="0"/>
                <w:bCs w:val="0"/>
                <w:iCs/>
                <w:sz w:val="18"/>
                <w:szCs w:val="18"/>
              </w:rPr>
            </w:pPr>
            <w:r>
              <w:rPr>
                <w:rFonts w:cs="Arial"/>
                <w:b w:val="0"/>
                <w:bCs w:val="0"/>
                <w:iCs/>
                <w:color w:val="000000"/>
                <w:sz w:val="18"/>
                <w:szCs w:val="18"/>
              </w:rPr>
              <w:t>Data Quality</w:t>
            </w:r>
          </w:p>
        </w:tc>
        <w:tc>
          <w:tcPr>
            <w:tcW w:w="3227" w:type="dxa"/>
            <w:vAlign w:val="center"/>
          </w:tcPr>
          <w:p w14:paraId="3FCAA05C" w14:textId="77777777" w:rsidR="00E1536B" w:rsidRDefault="00AF381F" w:rsidP="00926522">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454B47">
              <w:rPr>
                <w:rFonts w:cstheme="minorHAnsi"/>
                <w:sz w:val="18"/>
                <w:szCs w:val="20"/>
              </w:rPr>
              <w:t xml:space="preserve">Based on the IS assessment findings, the data sources </w:t>
            </w:r>
          </w:p>
          <w:p w14:paraId="6F0EB13B" w14:textId="6F3783DD"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454B47">
              <w:rPr>
                <w:rFonts w:cstheme="minorHAnsi"/>
                <w:sz w:val="18"/>
                <w:szCs w:val="20"/>
              </w:rPr>
              <w:t>used were accurate.</w:t>
            </w:r>
          </w:p>
        </w:tc>
        <w:tc>
          <w:tcPr>
            <w:tcW w:w="1018" w:type="dxa"/>
          </w:tcPr>
          <w:p w14:paraId="21B213E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715" w:type="dxa"/>
          </w:tcPr>
          <w:p w14:paraId="47B34FBA"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885" w:type="dxa"/>
          </w:tcPr>
          <w:p w14:paraId="45066A3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29" w:type="dxa"/>
          </w:tcPr>
          <w:p w14:paraId="22266D9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79" w:type="dxa"/>
          </w:tcPr>
          <w:p w14:paraId="3746317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c>
          <w:tcPr>
            <w:tcW w:w="719" w:type="dxa"/>
          </w:tcPr>
          <w:p w14:paraId="1AE54BC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573A">
              <w:rPr>
                <w:rFonts w:eastAsia="Calibri"/>
                <w:sz w:val="18"/>
                <w:szCs w:val="18"/>
              </w:rPr>
              <w:t>Met</w:t>
            </w:r>
          </w:p>
        </w:tc>
      </w:tr>
      <w:tr w:rsidR="00AF381F" w14:paraId="46CF093E" w14:textId="77777777" w:rsidTr="0015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0B3D9ED" w14:textId="77777777" w:rsidR="00AF381F" w:rsidRPr="00A92FCC" w:rsidRDefault="00AF381F" w:rsidP="00926522">
            <w:pPr>
              <w:rPr>
                <w:rFonts w:cs="Arial"/>
                <w:b w:val="0"/>
                <w:bCs w:val="0"/>
                <w:iCs/>
                <w:color w:val="000000"/>
                <w:sz w:val="18"/>
                <w:szCs w:val="18"/>
              </w:rPr>
            </w:pPr>
            <w:r w:rsidRPr="00A92FCC">
              <w:rPr>
                <w:rFonts w:cs="Arial"/>
                <w:b w:val="0"/>
                <w:bCs w:val="0"/>
                <w:iCs/>
                <w:color w:val="000000"/>
                <w:sz w:val="18"/>
                <w:szCs w:val="18"/>
              </w:rPr>
              <w:t>Data Quality</w:t>
            </w:r>
          </w:p>
        </w:tc>
        <w:tc>
          <w:tcPr>
            <w:tcW w:w="3227" w:type="dxa"/>
            <w:vAlign w:val="center"/>
          </w:tcPr>
          <w:p w14:paraId="3418123B" w14:textId="77777777" w:rsidR="00E1536B"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454B47">
              <w:rPr>
                <w:rFonts w:cstheme="minorHAnsi"/>
                <w:sz w:val="18"/>
                <w:szCs w:val="20"/>
              </w:rPr>
              <w:t xml:space="preserve">Appropriate and complete measurement plans and programming specifications </w:t>
            </w:r>
          </w:p>
          <w:p w14:paraId="2EBC2A06" w14:textId="19A3985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54B47">
              <w:rPr>
                <w:rFonts w:cstheme="minorHAnsi"/>
                <w:sz w:val="18"/>
                <w:szCs w:val="20"/>
              </w:rPr>
              <w:t>exist that include data sources, programming logic, and computer source code.</w:t>
            </w:r>
          </w:p>
        </w:tc>
        <w:tc>
          <w:tcPr>
            <w:tcW w:w="1018" w:type="dxa"/>
          </w:tcPr>
          <w:p w14:paraId="03A4E241"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Met</w:t>
            </w:r>
          </w:p>
        </w:tc>
        <w:tc>
          <w:tcPr>
            <w:tcW w:w="715" w:type="dxa"/>
          </w:tcPr>
          <w:p w14:paraId="67888252"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885" w:type="dxa"/>
          </w:tcPr>
          <w:p w14:paraId="7AFC7228"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29" w:type="dxa"/>
          </w:tcPr>
          <w:p w14:paraId="41B457B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79" w:type="dxa"/>
          </w:tcPr>
          <w:p w14:paraId="3E96435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c>
          <w:tcPr>
            <w:tcW w:w="719" w:type="dxa"/>
          </w:tcPr>
          <w:p w14:paraId="25A1AF4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A573A">
              <w:rPr>
                <w:rFonts w:eastAsia="Calibri"/>
                <w:sz w:val="18"/>
                <w:szCs w:val="18"/>
              </w:rPr>
              <w:t>Met</w:t>
            </w:r>
          </w:p>
        </w:tc>
      </w:tr>
      <w:tr w:rsidR="00AF381F" w14:paraId="1FE494EF" w14:textId="77777777" w:rsidTr="001529FF">
        <w:tc>
          <w:tcPr>
            <w:cnfStyle w:val="001000000000" w:firstRow="0" w:lastRow="0" w:firstColumn="1" w:lastColumn="0" w:oddVBand="0" w:evenVBand="0" w:oddHBand="0" w:evenHBand="0" w:firstRowFirstColumn="0" w:firstRowLastColumn="0" w:lastRowFirstColumn="0" w:lastRowLastColumn="0"/>
            <w:tcW w:w="1288" w:type="dxa"/>
          </w:tcPr>
          <w:p w14:paraId="0FA27B6C" w14:textId="77777777" w:rsidR="00AF381F" w:rsidRPr="007428F1" w:rsidRDefault="00AF381F" w:rsidP="00926522">
            <w:pPr>
              <w:rPr>
                <w:rFonts w:cs="Arial"/>
                <w:b w:val="0"/>
                <w:bCs w:val="0"/>
                <w:iCs/>
                <w:color w:val="000000"/>
                <w:sz w:val="18"/>
                <w:szCs w:val="18"/>
              </w:rPr>
            </w:pPr>
            <w:r w:rsidRPr="007428F1">
              <w:rPr>
                <w:rFonts w:eastAsia="Calibri" w:cstheme="minorHAnsi"/>
                <w:b w:val="0"/>
                <w:bCs w:val="0"/>
                <w:iCs/>
                <w:sz w:val="18"/>
                <w:szCs w:val="20"/>
              </w:rPr>
              <w:t xml:space="preserve">Proper Exclusion Methodology in Administrative Data </w:t>
            </w:r>
          </w:p>
        </w:tc>
        <w:tc>
          <w:tcPr>
            <w:tcW w:w="3227" w:type="dxa"/>
          </w:tcPr>
          <w:p w14:paraId="6765A74A" w14:textId="72D4063C" w:rsidR="00AF381F" w:rsidRPr="00530D37" w:rsidRDefault="00AF381F" w:rsidP="00926522">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45A7F">
              <w:rPr>
                <w:rFonts w:cstheme="minorHAnsi"/>
                <w:sz w:val="18"/>
                <w:szCs w:val="18"/>
              </w:rPr>
              <w:t xml:space="preserve">If a member remains in an acute or nonacute facility through December 1 of the measurement year, a discharge is not included in the measure for this member, but the organization must have a method for identifying the member’s status for the remainder of the measurement </w:t>
            </w:r>
            <w:r w:rsidR="0073186A" w:rsidRPr="00645A7F">
              <w:rPr>
                <w:rFonts w:cstheme="minorHAnsi"/>
                <w:sz w:val="18"/>
                <w:szCs w:val="18"/>
              </w:rPr>
              <w:t>year and</w:t>
            </w:r>
            <w:r w:rsidRPr="00645A7F">
              <w:rPr>
                <w:rFonts w:cstheme="minorHAnsi"/>
                <w:sz w:val="18"/>
                <w:szCs w:val="18"/>
              </w:rPr>
              <w:t xml:space="preserve"> may not assume the member remained admitted based only on the absence of a discharge before December 1. </w:t>
            </w:r>
            <w:r w:rsidRPr="00645A7F">
              <w:rPr>
                <w:rFonts w:eastAsia="Arial" w:cstheme="minorHAnsi"/>
                <w:sz w:val="18"/>
                <w:szCs w:val="18"/>
              </w:rPr>
              <w:t>If the organization is unable to confirm the member remained in the acute or nonacute care setting through December 1, disregard the readmission or direct transfer and use the initial discharge date.</w:t>
            </w:r>
          </w:p>
        </w:tc>
        <w:tc>
          <w:tcPr>
            <w:tcW w:w="1018" w:type="dxa"/>
          </w:tcPr>
          <w:p w14:paraId="41CF9F8B"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71A49">
              <w:rPr>
                <w:rFonts w:eastAsia="Calibri"/>
                <w:sz w:val="18"/>
                <w:szCs w:val="18"/>
              </w:rPr>
              <w:t>Met</w:t>
            </w:r>
          </w:p>
        </w:tc>
        <w:tc>
          <w:tcPr>
            <w:tcW w:w="715" w:type="dxa"/>
          </w:tcPr>
          <w:p w14:paraId="55287348"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885" w:type="dxa"/>
          </w:tcPr>
          <w:p w14:paraId="0BDB7E8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29" w:type="dxa"/>
          </w:tcPr>
          <w:p w14:paraId="7E92C88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79" w:type="dxa"/>
          </w:tcPr>
          <w:p w14:paraId="6024C78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c>
          <w:tcPr>
            <w:tcW w:w="719" w:type="dxa"/>
          </w:tcPr>
          <w:p w14:paraId="7E084FA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71A49">
              <w:rPr>
                <w:rFonts w:eastAsia="Calibri"/>
                <w:sz w:val="18"/>
                <w:szCs w:val="18"/>
              </w:rPr>
              <w:t>Met</w:t>
            </w:r>
          </w:p>
        </w:tc>
      </w:tr>
      <w:tr w:rsidR="00AF381F" w14:paraId="18FF376F" w14:textId="77777777" w:rsidTr="0015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F325198" w14:textId="77777777" w:rsidR="00AF381F" w:rsidRPr="007428F1" w:rsidRDefault="00AF381F" w:rsidP="00926522">
            <w:pPr>
              <w:rPr>
                <w:rFonts w:eastAsia="Calibri" w:cstheme="minorHAnsi"/>
                <w:b w:val="0"/>
                <w:bCs w:val="0"/>
                <w:iCs/>
                <w:sz w:val="18"/>
                <w:szCs w:val="20"/>
              </w:rPr>
            </w:pPr>
            <w:r>
              <w:rPr>
                <w:rFonts w:eastAsia="Calibri" w:cstheme="minorHAnsi"/>
                <w:b w:val="0"/>
                <w:bCs w:val="0"/>
                <w:iCs/>
                <w:sz w:val="18"/>
                <w:szCs w:val="20"/>
              </w:rPr>
              <w:t>Hybrid Measure</w:t>
            </w:r>
          </w:p>
        </w:tc>
        <w:tc>
          <w:tcPr>
            <w:tcW w:w="3227" w:type="dxa"/>
            <w:vAlign w:val="center"/>
          </w:tcPr>
          <w:p w14:paraId="6870F39B" w14:textId="77777777"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54B47">
              <w:rPr>
                <w:rFonts w:cstheme="minorHAnsi"/>
                <w:sz w:val="18"/>
                <w:szCs w:val="20"/>
              </w:rPr>
              <w:t>If hybrid measure was used, the integration of administrative and medical record data was adequate.</w:t>
            </w:r>
          </w:p>
        </w:tc>
        <w:tc>
          <w:tcPr>
            <w:tcW w:w="1018" w:type="dxa"/>
          </w:tcPr>
          <w:p w14:paraId="503E74C6"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4904C4">
              <w:rPr>
                <w:rFonts w:eastAsia="Calibri"/>
                <w:sz w:val="18"/>
                <w:szCs w:val="18"/>
              </w:rPr>
              <w:t>Met</w:t>
            </w:r>
          </w:p>
        </w:tc>
        <w:tc>
          <w:tcPr>
            <w:tcW w:w="715" w:type="dxa"/>
          </w:tcPr>
          <w:p w14:paraId="0712A64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885" w:type="dxa"/>
          </w:tcPr>
          <w:p w14:paraId="7180A25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29" w:type="dxa"/>
          </w:tcPr>
          <w:p w14:paraId="6EDFD8B0"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79" w:type="dxa"/>
          </w:tcPr>
          <w:p w14:paraId="1C88BB12"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c>
          <w:tcPr>
            <w:tcW w:w="719" w:type="dxa"/>
          </w:tcPr>
          <w:p w14:paraId="447D610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4904C4">
              <w:rPr>
                <w:rFonts w:eastAsia="Calibri"/>
                <w:sz w:val="18"/>
                <w:szCs w:val="18"/>
              </w:rPr>
              <w:t>Met</w:t>
            </w:r>
          </w:p>
        </w:tc>
      </w:tr>
      <w:tr w:rsidR="00AF381F" w14:paraId="42359676" w14:textId="77777777" w:rsidTr="001529FF">
        <w:tc>
          <w:tcPr>
            <w:cnfStyle w:val="001000000000" w:firstRow="0" w:lastRow="0" w:firstColumn="1" w:lastColumn="0" w:oddVBand="0" w:evenVBand="0" w:oddHBand="0" w:evenHBand="0" w:firstRowFirstColumn="0" w:firstRowLastColumn="0" w:lastRowFirstColumn="0" w:lastRowLastColumn="0"/>
            <w:tcW w:w="1288" w:type="dxa"/>
          </w:tcPr>
          <w:p w14:paraId="11FE6F86" w14:textId="77777777" w:rsidR="00AF381F" w:rsidRPr="007428F1" w:rsidRDefault="00AF381F" w:rsidP="00926522">
            <w:pPr>
              <w:rPr>
                <w:rFonts w:eastAsia="Calibri" w:cstheme="minorHAnsi"/>
                <w:b w:val="0"/>
                <w:bCs w:val="0"/>
                <w:iCs/>
                <w:sz w:val="18"/>
                <w:szCs w:val="20"/>
              </w:rPr>
            </w:pPr>
            <w:r>
              <w:rPr>
                <w:rFonts w:eastAsia="Calibri" w:cstheme="minorHAnsi"/>
                <w:b w:val="0"/>
                <w:bCs w:val="0"/>
                <w:iCs/>
                <w:sz w:val="18"/>
                <w:szCs w:val="20"/>
              </w:rPr>
              <w:t>Hybrid Measure</w:t>
            </w:r>
          </w:p>
        </w:tc>
        <w:tc>
          <w:tcPr>
            <w:tcW w:w="3227" w:type="dxa"/>
            <w:vAlign w:val="center"/>
          </w:tcPr>
          <w:p w14:paraId="6909251E" w14:textId="01DA419F" w:rsidR="00AF381F" w:rsidRPr="00530D37" w:rsidRDefault="00AF381F" w:rsidP="00926522">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54B47">
              <w:rPr>
                <w:rFonts w:cstheme="minorHAnsi"/>
                <w:sz w:val="18"/>
                <w:szCs w:val="20"/>
              </w:rPr>
              <w:t xml:space="preserve">If the hybrid method was used, </w:t>
            </w:r>
            <w:r>
              <w:rPr>
                <w:rFonts w:cstheme="minorHAnsi"/>
                <w:sz w:val="18"/>
                <w:szCs w:val="20"/>
              </w:rPr>
              <w:t xml:space="preserve">the SCO </w:t>
            </w:r>
            <w:r w:rsidRPr="00454B47">
              <w:rPr>
                <w:rFonts w:cstheme="minorHAnsi"/>
                <w:sz w:val="18"/>
                <w:szCs w:val="20"/>
              </w:rPr>
              <w:t xml:space="preserve">passed the </w:t>
            </w:r>
            <w:r>
              <w:rPr>
                <w:rFonts w:cstheme="minorHAnsi"/>
                <w:sz w:val="18"/>
                <w:szCs w:val="20"/>
              </w:rPr>
              <w:t>Final</w:t>
            </w:r>
            <w:r w:rsidRPr="00454B47">
              <w:rPr>
                <w:rFonts w:cstheme="minorHAnsi"/>
                <w:sz w:val="18"/>
                <w:szCs w:val="20"/>
              </w:rPr>
              <w:t xml:space="preserve"> Medical Record Review Over-Read component of </w:t>
            </w:r>
            <w:r w:rsidR="0073186A">
              <w:rPr>
                <w:rFonts w:cstheme="minorHAnsi"/>
                <w:sz w:val="18"/>
                <w:szCs w:val="20"/>
              </w:rPr>
              <w:t>its</w:t>
            </w:r>
            <w:r>
              <w:rPr>
                <w:rFonts w:cstheme="minorHAnsi"/>
                <w:sz w:val="18"/>
                <w:szCs w:val="20"/>
              </w:rPr>
              <w:t xml:space="preserve"> MY 2020 HEDIS Compliance Audit</w:t>
            </w:r>
            <w:r w:rsidRPr="00454B47">
              <w:rPr>
                <w:rFonts w:cstheme="minorHAnsi"/>
                <w:sz w:val="18"/>
                <w:szCs w:val="20"/>
              </w:rPr>
              <w:t>.</w:t>
            </w:r>
          </w:p>
        </w:tc>
        <w:tc>
          <w:tcPr>
            <w:tcW w:w="1018" w:type="dxa"/>
          </w:tcPr>
          <w:p w14:paraId="1EE1EE01" w14:textId="77777777" w:rsidR="00AF381F" w:rsidRPr="00CC48CB"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904C4">
              <w:rPr>
                <w:rFonts w:eastAsia="Calibri"/>
                <w:sz w:val="18"/>
                <w:szCs w:val="18"/>
              </w:rPr>
              <w:t>Met</w:t>
            </w:r>
          </w:p>
        </w:tc>
        <w:tc>
          <w:tcPr>
            <w:tcW w:w="715" w:type="dxa"/>
          </w:tcPr>
          <w:p w14:paraId="5C746AB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885" w:type="dxa"/>
          </w:tcPr>
          <w:p w14:paraId="792FAE5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29" w:type="dxa"/>
          </w:tcPr>
          <w:p w14:paraId="3540766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79" w:type="dxa"/>
          </w:tcPr>
          <w:p w14:paraId="050C3B99"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c>
          <w:tcPr>
            <w:tcW w:w="719" w:type="dxa"/>
          </w:tcPr>
          <w:p w14:paraId="415703B2"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4904C4">
              <w:rPr>
                <w:rFonts w:eastAsia="Calibri"/>
                <w:sz w:val="18"/>
                <w:szCs w:val="18"/>
              </w:rPr>
              <w:t>Met</w:t>
            </w:r>
          </w:p>
        </w:tc>
      </w:tr>
    </w:tbl>
    <w:p w14:paraId="7199926F" w14:textId="6279BF1A" w:rsidR="00AF381F" w:rsidRDefault="00AF381F" w:rsidP="00AF381F">
      <w:pPr>
        <w:rPr>
          <w:rFonts w:ascii="Open Sans" w:hAnsi="Open Sans" w:cs="Open Sans"/>
          <w:color w:val="403A60"/>
          <w:sz w:val="20"/>
          <w:szCs w:val="18"/>
        </w:rPr>
      </w:pPr>
    </w:p>
    <w:p w14:paraId="73A5396F" w14:textId="24995FB2" w:rsidR="00B21A67" w:rsidRDefault="00B21A67" w:rsidP="00AF381F">
      <w:pPr>
        <w:rPr>
          <w:rFonts w:ascii="Open Sans" w:hAnsi="Open Sans" w:cs="Open Sans"/>
          <w:color w:val="403A60"/>
          <w:sz w:val="20"/>
          <w:szCs w:val="18"/>
        </w:rPr>
      </w:pPr>
    </w:p>
    <w:p w14:paraId="2AF8F99F" w14:textId="2C8D06F4" w:rsidR="00B21A67" w:rsidRDefault="00B21A67" w:rsidP="00AF381F">
      <w:pPr>
        <w:rPr>
          <w:rFonts w:ascii="Open Sans" w:hAnsi="Open Sans" w:cs="Open Sans"/>
          <w:color w:val="403A60"/>
          <w:sz w:val="20"/>
          <w:szCs w:val="18"/>
        </w:rPr>
      </w:pPr>
    </w:p>
    <w:p w14:paraId="39508F57" w14:textId="6297C822" w:rsidR="00B21A67" w:rsidRDefault="00B21A67" w:rsidP="00AF381F">
      <w:pPr>
        <w:rPr>
          <w:rFonts w:ascii="Open Sans" w:hAnsi="Open Sans" w:cs="Open Sans"/>
          <w:color w:val="403A60"/>
          <w:sz w:val="20"/>
          <w:szCs w:val="18"/>
        </w:rPr>
      </w:pPr>
    </w:p>
    <w:p w14:paraId="73E59DC9" w14:textId="7060E8C4" w:rsidR="00B21A67" w:rsidRDefault="00B21A67" w:rsidP="00AF381F">
      <w:pPr>
        <w:rPr>
          <w:rFonts w:ascii="Open Sans" w:hAnsi="Open Sans" w:cs="Open Sans"/>
          <w:color w:val="403A60"/>
          <w:sz w:val="20"/>
          <w:szCs w:val="18"/>
        </w:rPr>
      </w:pPr>
    </w:p>
    <w:p w14:paraId="50CE90B4" w14:textId="1F9219A4" w:rsidR="001529FF" w:rsidRDefault="001529FF" w:rsidP="00AF381F">
      <w:pPr>
        <w:rPr>
          <w:rFonts w:ascii="Open Sans" w:hAnsi="Open Sans" w:cs="Open Sans"/>
          <w:color w:val="403A60"/>
          <w:sz w:val="20"/>
          <w:szCs w:val="18"/>
        </w:rPr>
      </w:pPr>
    </w:p>
    <w:p w14:paraId="5064D331" w14:textId="08DFF40B" w:rsidR="001529FF" w:rsidRPr="006F2309" w:rsidRDefault="001529FF" w:rsidP="001529FF">
      <w:pPr>
        <w:rPr>
          <w:rFonts w:ascii="Open Sans" w:hAnsi="Open Sans" w:cs="Open Sans"/>
          <w:color w:val="403A60"/>
          <w:sz w:val="20"/>
          <w:szCs w:val="18"/>
        </w:rPr>
      </w:pPr>
      <w:r w:rsidRPr="006F2309">
        <w:rPr>
          <w:rFonts w:ascii="Open Sans" w:hAnsi="Open Sans" w:cs="Open Sans"/>
          <w:color w:val="403A60"/>
          <w:sz w:val="20"/>
          <w:szCs w:val="18"/>
        </w:rPr>
        <w:lastRenderedPageBreak/>
        <w:t>Exhibit 3.</w:t>
      </w:r>
      <w:r>
        <w:rPr>
          <w:rFonts w:ascii="Open Sans" w:hAnsi="Open Sans" w:cs="Open Sans"/>
          <w:color w:val="403A60"/>
          <w:sz w:val="20"/>
          <w:szCs w:val="18"/>
        </w:rPr>
        <w:t>4c</w:t>
      </w:r>
      <w:r w:rsidRPr="006F2309">
        <w:rPr>
          <w:rFonts w:ascii="Open Sans" w:hAnsi="Open Sans" w:cs="Open Sans"/>
          <w:color w:val="403A60"/>
          <w:sz w:val="20"/>
          <w:szCs w:val="18"/>
        </w:rPr>
        <w:t xml:space="preserve">.  </w:t>
      </w:r>
      <w:r>
        <w:rPr>
          <w:rFonts w:ascii="Open Sans" w:hAnsi="Open Sans" w:cs="Open Sans"/>
          <w:color w:val="403A60"/>
          <w:sz w:val="20"/>
          <w:szCs w:val="18"/>
        </w:rPr>
        <w:t>TRC</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318"/>
        <w:gridCol w:w="2989"/>
        <w:gridCol w:w="1018"/>
        <w:gridCol w:w="649"/>
        <w:gridCol w:w="898"/>
        <w:gridCol w:w="835"/>
        <w:gridCol w:w="779"/>
        <w:gridCol w:w="874"/>
      </w:tblGrid>
      <w:tr w:rsidR="00AF381F" w14:paraId="18891805" w14:textId="77777777" w:rsidTr="009265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8" w:type="dxa"/>
            <w:shd w:val="clear" w:color="auto" w:fill="CCC57F"/>
          </w:tcPr>
          <w:p w14:paraId="2B93A410" w14:textId="77777777" w:rsidR="00AF381F" w:rsidRPr="00A8039F" w:rsidRDefault="00AF381F" w:rsidP="00926522">
            <w:pPr>
              <w:rPr>
                <w:rFonts w:ascii="Open Sans" w:eastAsia="Calibri" w:hAnsi="Open Sans" w:cs="Open Sans"/>
              </w:rPr>
            </w:pPr>
            <w:r w:rsidRPr="00A8039F">
              <w:rPr>
                <w:rFonts w:ascii="Open Sans" w:eastAsia="Calibri" w:hAnsi="Open Sans" w:cs="Open Sans"/>
              </w:rPr>
              <w:t>Category</w:t>
            </w:r>
          </w:p>
        </w:tc>
        <w:tc>
          <w:tcPr>
            <w:tcW w:w="2989" w:type="dxa"/>
            <w:shd w:val="clear" w:color="auto" w:fill="CCC57F"/>
          </w:tcPr>
          <w:p w14:paraId="5A09B77A" w14:textId="77777777" w:rsidR="00AF381F" w:rsidRPr="00A8039F" w:rsidRDefault="00AF381F" w:rsidP="00926522">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Sampling </w:t>
            </w:r>
            <w:r w:rsidRPr="00A8039F">
              <w:rPr>
                <w:rFonts w:ascii="Open Sans" w:eastAsia="Calibri" w:hAnsi="Open Sans" w:cs="Open Sans"/>
              </w:rPr>
              <w:t>Element</w:t>
            </w:r>
          </w:p>
        </w:tc>
        <w:tc>
          <w:tcPr>
            <w:tcW w:w="1018" w:type="dxa"/>
            <w:shd w:val="clear" w:color="auto" w:fill="CCC57F"/>
          </w:tcPr>
          <w:p w14:paraId="41D0AFF7"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649" w:type="dxa"/>
            <w:shd w:val="clear" w:color="auto" w:fill="CCC57F"/>
          </w:tcPr>
          <w:p w14:paraId="7DFB7F1A"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CCA</w:t>
            </w:r>
          </w:p>
        </w:tc>
        <w:tc>
          <w:tcPr>
            <w:tcW w:w="898" w:type="dxa"/>
            <w:shd w:val="clear" w:color="auto" w:fill="CCC57F"/>
          </w:tcPr>
          <w:p w14:paraId="3448099F"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Fallon</w:t>
            </w:r>
          </w:p>
        </w:tc>
        <w:tc>
          <w:tcPr>
            <w:tcW w:w="835" w:type="dxa"/>
            <w:shd w:val="clear" w:color="auto" w:fill="CCC57F"/>
          </w:tcPr>
          <w:p w14:paraId="4AA5F84C"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SWH</w:t>
            </w:r>
          </w:p>
        </w:tc>
        <w:tc>
          <w:tcPr>
            <w:tcW w:w="779" w:type="dxa"/>
            <w:shd w:val="clear" w:color="auto" w:fill="CCC57F"/>
          </w:tcPr>
          <w:p w14:paraId="5C3345C9"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c>
          <w:tcPr>
            <w:tcW w:w="874" w:type="dxa"/>
            <w:shd w:val="clear" w:color="auto" w:fill="CCC57F"/>
          </w:tcPr>
          <w:p w14:paraId="3609297B" w14:textId="77777777" w:rsidR="00AF381F" w:rsidRPr="00A8039F"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UHC</w:t>
            </w:r>
          </w:p>
        </w:tc>
      </w:tr>
      <w:tr w:rsidR="00AF381F" w14:paraId="5B4AF29B"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5E6B4477" w14:textId="77777777" w:rsidR="00AF381F" w:rsidRPr="00A8039F" w:rsidRDefault="00AF381F" w:rsidP="00926522">
            <w:pPr>
              <w:rPr>
                <w:rFonts w:eastAsia="Calibri"/>
                <w:b w:val="0"/>
                <w:bCs w:val="0"/>
                <w:iCs/>
                <w:sz w:val="18"/>
                <w:szCs w:val="18"/>
              </w:rPr>
            </w:pPr>
            <w:r>
              <w:rPr>
                <w:rFonts w:eastAsia="Calibri"/>
                <w:b w:val="0"/>
                <w:bCs w:val="0"/>
                <w:iCs/>
                <w:sz w:val="18"/>
                <w:szCs w:val="18"/>
              </w:rPr>
              <w:t>Unbiased Sample</w:t>
            </w:r>
          </w:p>
        </w:tc>
        <w:tc>
          <w:tcPr>
            <w:tcW w:w="2989" w:type="dxa"/>
            <w:vAlign w:val="center"/>
          </w:tcPr>
          <w:p w14:paraId="24D0D27D" w14:textId="77777777" w:rsidR="00E1536B"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D56AA">
              <w:rPr>
                <w:rFonts w:cstheme="minorHAnsi"/>
                <w:sz w:val="18"/>
                <w:szCs w:val="18"/>
              </w:rPr>
              <w:t xml:space="preserve">As specified in the NCQA specifications, systematic </w:t>
            </w:r>
          </w:p>
          <w:p w14:paraId="28042859" w14:textId="77777777" w:rsidR="00E1536B" w:rsidRDefault="00AF381F" w:rsidP="0092652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D56AA">
              <w:rPr>
                <w:rFonts w:cstheme="minorHAnsi"/>
                <w:sz w:val="18"/>
                <w:szCs w:val="18"/>
              </w:rPr>
              <w:t xml:space="preserve">sampling method was </w:t>
            </w:r>
          </w:p>
          <w:p w14:paraId="542E8277" w14:textId="7FE24F2B" w:rsidR="00AF381F" w:rsidRDefault="00AF381F" w:rsidP="00926522">
            <w:pPr>
              <w:cnfStyle w:val="000000100000" w:firstRow="0" w:lastRow="0" w:firstColumn="0" w:lastColumn="0" w:oddVBand="0" w:evenVBand="0" w:oddHBand="1" w:evenHBand="0" w:firstRowFirstColumn="0" w:firstRowLastColumn="0" w:lastRowFirstColumn="0" w:lastRowLastColumn="0"/>
              <w:rPr>
                <w:rFonts w:eastAsia="Calibri"/>
              </w:rPr>
            </w:pPr>
            <w:r w:rsidRPr="008D56AA">
              <w:rPr>
                <w:rFonts w:cstheme="minorHAnsi"/>
                <w:sz w:val="18"/>
                <w:szCs w:val="18"/>
              </w:rPr>
              <w:t>utilized, if sampling occurred.</w:t>
            </w:r>
          </w:p>
        </w:tc>
        <w:tc>
          <w:tcPr>
            <w:tcW w:w="1018" w:type="dxa"/>
          </w:tcPr>
          <w:p w14:paraId="174FE50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6F11F031"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1E387FEA"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788FEE1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44AD465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46703FC3"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1669BB8F" w14:textId="77777777" w:rsidTr="00926522">
        <w:tc>
          <w:tcPr>
            <w:cnfStyle w:val="001000000000" w:firstRow="0" w:lastRow="0" w:firstColumn="1" w:lastColumn="0" w:oddVBand="0" w:evenVBand="0" w:oddHBand="0" w:evenHBand="0" w:firstRowFirstColumn="0" w:firstRowLastColumn="0" w:lastRowFirstColumn="0" w:lastRowLastColumn="0"/>
            <w:tcW w:w="1318" w:type="dxa"/>
          </w:tcPr>
          <w:p w14:paraId="654A0B2F" w14:textId="77777777" w:rsidR="00AF381F" w:rsidRPr="00A8039F" w:rsidRDefault="00AF381F" w:rsidP="00926522">
            <w:pPr>
              <w:rPr>
                <w:rFonts w:eastAsia="Calibri"/>
                <w:b w:val="0"/>
                <w:bCs w:val="0"/>
                <w:iCs/>
                <w:sz w:val="18"/>
                <w:szCs w:val="18"/>
              </w:rPr>
            </w:pPr>
            <w:r>
              <w:rPr>
                <w:rFonts w:eastAsia="Calibri"/>
                <w:b w:val="0"/>
                <w:bCs w:val="0"/>
                <w:iCs/>
                <w:sz w:val="18"/>
                <w:szCs w:val="18"/>
              </w:rPr>
              <w:t>Sample Size</w:t>
            </w:r>
          </w:p>
        </w:tc>
        <w:tc>
          <w:tcPr>
            <w:tcW w:w="2989" w:type="dxa"/>
            <w:vAlign w:val="center"/>
          </w:tcPr>
          <w:p w14:paraId="649BF2F9" w14:textId="38C16101"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8D56AA">
              <w:rPr>
                <w:rFonts w:cstheme="minorHAnsi"/>
                <w:sz w:val="18"/>
                <w:szCs w:val="18"/>
              </w:rPr>
              <w:t>After exclusions, the sample size was equal to 1) 411</w:t>
            </w:r>
            <w:r w:rsidR="00E1536B">
              <w:rPr>
                <w:rFonts w:cstheme="minorHAnsi"/>
                <w:sz w:val="18"/>
                <w:szCs w:val="18"/>
              </w:rPr>
              <w:t>;</w:t>
            </w:r>
            <w:r w:rsidRPr="008D56AA">
              <w:rPr>
                <w:rFonts w:cstheme="minorHAnsi"/>
                <w:sz w:val="18"/>
                <w:szCs w:val="18"/>
              </w:rPr>
              <w:t xml:space="preserve"> 2) the appropriately reduced sample size, which used the current year’s administrative rate or preceding year’s reported rate</w:t>
            </w:r>
            <w:r w:rsidR="00E1536B">
              <w:rPr>
                <w:rFonts w:cstheme="minorHAnsi"/>
                <w:sz w:val="18"/>
                <w:szCs w:val="18"/>
              </w:rPr>
              <w:t>;</w:t>
            </w:r>
            <w:r w:rsidRPr="008D56AA">
              <w:rPr>
                <w:rFonts w:cstheme="minorHAnsi"/>
                <w:sz w:val="18"/>
                <w:szCs w:val="18"/>
              </w:rPr>
              <w:t xml:space="preserve"> or 3) the total population.</w:t>
            </w:r>
          </w:p>
        </w:tc>
        <w:tc>
          <w:tcPr>
            <w:tcW w:w="1018" w:type="dxa"/>
          </w:tcPr>
          <w:p w14:paraId="4DC51FAF"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1E5D65A0"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001077EE"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12D59FE8"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286454D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2C1756C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26144C0D"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714D228E" w14:textId="77777777" w:rsidR="00AF381F" w:rsidRPr="007D78CB" w:rsidRDefault="00AF381F" w:rsidP="00926522">
            <w:pPr>
              <w:rPr>
                <w:rFonts w:eastAsia="Calibri"/>
                <w:b w:val="0"/>
                <w:bCs w:val="0"/>
                <w:iCs/>
                <w:sz w:val="18"/>
                <w:szCs w:val="18"/>
              </w:rPr>
            </w:pPr>
            <w:r w:rsidRPr="007D78CB">
              <w:rPr>
                <w:rFonts w:eastAsia="Calibri" w:cstheme="minorHAnsi"/>
                <w:b w:val="0"/>
                <w:bCs w:val="0"/>
                <w:iCs/>
                <w:sz w:val="18"/>
                <w:szCs w:val="18"/>
              </w:rPr>
              <w:t>Proper Substitution Methodology in Medical Record Review</w:t>
            </w:r>
          </w:p>
        </w:tc>
        <w:tc>
          <w:tcPr>
            <w:tcW w:w="2989" w:type="dxa"/>
            <w:vAlign w:val="center"/>
          </w:tcPr>
          <w:p w14:paraId="373397F9" w14:textId="57E7A9EB" w:rsidR="00AF381F" w:rsidRPr="00530D37" w:rsidRDefault="00AF381F" w:rsidP="00926522">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8D56AA">
              <w:rPr>
                <w:rFonts w:cstheme="minorHAnsi"/>
                <w:sz w:val="18"/>
                <w:szCs w:val="18"/>
              </w:rPr>
              <w:t>Excluded only members for whom MRR revealed 1) contraindications that correspond to the codes listed in appropriate specifications as defined by NCQA</w:t>
            </w:r>
            <w:r w:rsidR="00E1536B">
              <w:rPr>
                <w:rFonts w:cstheme="minorHAnsi"/>
                <w:sz w:val="18"/>
                <w:szCs w:val="18"/>
              </w:rPr>
              <w:t>;</w:t>
            </w:r>
            <w:r w:rsidRPr="008D56AA">
              <w:rPr>
                <w:rFonts w:cstheme="minorHAnsi"/>
                <w:sz w:val="18"/>
                <w:szCs w:val="18"/>
              </w:rPr>
              <w:t xml:space="preserve"> or 2) data errors, if applicable.</w:t>
            </w:r>
          </w:p>
        </w:tc>
        <w:tc>
          <w:tcPr>
            <w:tcW w:w="1018" w:type="dxa"/>
          </w:tcPr>
          <w:p w14:paraId="515A04FF" w14:textId="77777777" w:rsidR="00AF381F" w:rsidRPr="00CC48CB"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649" w:type="dxa"/>
          </w:tcPr>
          <w:p w14:paraId="057E86CD"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620629FB"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21857547"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17F0D845"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0DA5A0BE" w14:textId="77777777" w:rsidR="00AF381F" w:rsidRDefault="00AF381F" w:rsidP="00926522">
            <w:pPr>
              <w:jc w:val="center"/>
              <w:cnfStyle w:val="000000100000" w:firstRow="0" w:lastRow="0" w:firstColumn="0" w:lastColumn="0" w:oddVBand="0" w:evenVBand="0" w:oddHBand="1" w:evenHBand="0" w:firstRowFirstColumn="0" w:firstRowLastColumn="0" w:lastRowFirstColumn="0" w:lastRowLastColumn="0"/>
              <w:rPr>
                <w:rFonts w:eastAsia="Calibri"/>
              </w:rPr>
            </w:pPr>
            <w:r w:rsidRPr="0017592A">
              <w:rPr>
                <w:rFonts w:eastAsia="Calibri"/>
                <w:sz w:val="18"/>
                <w:szCs w:val="18"/>
              </w:rPr>
              <w:t xml:space="preserve">Met </w:t>
            </w:r>
          </w:p>
        </w:tc>
      </w:tr>
      <w:tr w:rsidR="00AF381F" w14:paraId="20E1A47B" w14:textId="77777777" w:rsidTr="00926522">
        <w:tc>
          <w:tcPr>
            <w:cnfStyle w:val="001000000000" w:firstRow="0" w:lastRow="0" w:firstColumn="1" w:lastColumn="0" w:oddVBand="0" w:evenVBand="0" w:oddHBand="0" w:evenHBand="0" w:firstRowFirstColumn="0" w:firstRowLastColumn="0" w:lastRowFirstColumn="0" w:lastRowLastColumn="0"/>
            <w:tcW w:w="1318" w:type="dxa"/>
          </w:tcPr>
          <w:p w14:paraId="73B65CF2" w14:textId="77777777" w:rsidR="00AF381F" w:rsidRPr="00A8039F" w:rsidRDefault="00AF381F" w:rsidP="00926522">
            <w:pPr>
              <w:rPr>
                <w:rFonts w:eastAsia="Calibri"/>
                <w:b w:val="0"/>
                <w:bCs w:val="0"/>
                <w:iCs/>
                <w:sz w:val="18"/>
                <w:szCs w:val="18"/>
              </w:rPr>
            </w:pPr>
            <w:r w:rsidRPr="007D78CB">
              <w:rPr>
                <w:rFonts w:eastAsia="Calibri" w:cstheme="minorHAnsi"/>
                <w:b w:val="0"/>
                <w:bCs w:val="0"/>
                <w:iCs/>
                <w:sz w:val="18"/>
                <w:szCs w:val="18"/>
              </w:rPr>
              <w:t>Proper Substitution Methodology in Medical Record Review</w:t>
            </w:r>
          </w:p>
        </w:tc>
        <w:tc>
          <w:tcPr>
            <w:tcW w:w="2989" w:type="dxa"/>
          </w:tcPr>
          <w:p w14:paraId="3618A208" w14:textId="77777777" w:rsidR="00AF381F" w:rsidRDefault="00AF381F" w:rsidP="00926522">
            <w:pPr>
              <w:cnfStyle w:val="000000000000" w:firstRow="0" w:lastRow="0" w:firstColumn="0" w:lastColumn="0" w:oddVBand="0" w:evenVBand="0" w:oddHBand="0" w:evenHBand="0" w:firstRowFirstColumn="0" w:firstRowLastColumn="0" w:lastRowFirstColumn="0" w:lastRowLastColumn="0"/>
              <w:rPr>
                <w:rFonts w:eastAsia="Calibri"/>
              </w:rPr>
            </w:pPr>
            <w:r w:rsidRPr="008D56AA">
              <w:rPr>
                <w:rFonts w:cstheme="minorHAnsi"/>
                <w:sz w:val="18"/>
                <w:szCs w:val="18"/>
              </w:rPr>
              <w:t>Substitutions were made for properly excluded records and the percentage of substituted records was documented, if applicable.</w:t>
            </w:r>
          </w:p>
        </w:tc>
        <w:tc>
          <w:tcPr>
            <w:tcW w:w="1018" w:type="dxa"/>
          </w:tcPr>
          <w:p w14:paraId="6A0CD8F5"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C48CB">
              <w:rPr>
                <w:rFonts w:eastAsia="Calibri"/>
                <w:sz w:val="18"/>
                <w:szCs w:val="18"/>
              </w:rPr>
              <w:t xml:space="preserve">Met </w:t>
            </w:r>
          </w:p>
        </w:tc>
        <w:tc>
          <w:tcPr>
            <w:tcW w:w="649" w:type="dxa"/>
          </w:tcPr>
          <w:p w14:paraId="09EC16DC"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98" w:type="dxa"/>
          </w:tcPr>
          <w:p w14:paraId="41359FF5"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35" w:type="dxa"/>
          </w:tcPr>
          <w:p w14:paraId="41465006"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779" w:type="dxa"/>
          </w:tcPr>
          <w:p w14:paraId="4178BDBD"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c>
          <w:tcPr>
            <w:tcW w:w="874" w:type="dxa"/>
          </w:tcPr>
          <w:p w14:paraId="5013C10B" w14:textId="77777777" w:rsidR="00AF381F" w:rsidRDefault="00AF381F" w:rsidP="0092652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17592A">
              <w:rPr>
                <w:rFonts w:eastAsia="Calibri"/>
                <w:sz w:val="18"/>
                <w:szCs w:val="18"/>
              </w:rPr>
              <w:t xml:space="preserve">Met </w:t>
            </w:r>
          </w:p>
        </w:tc>
      </w:tr>
    </w:tbl>
    <w:p w14:paraId="1738F1DF" w14:textId="01B0A67B" w:rsidR="0073186A" w:rsidRDefault="0073186A">
      <w:pPr>
        <w:rPr>
          <w:rFonts w:ascii="Open Sans" w:eastAsiaTheme="majorEastAsia" w:hAnsi="Open Sans" w:cs="Open Sans"/>
          <w:b/>
          <w:bCs/>
          <w:caps/>
        </w:rPr>
      </w:pPr>
      <w:bookmarkStart w:id="52" w:name="_Toc500863319"/>
      <w:bookmarkStart w:id="53" w:name="_Toc508278045"/>
      <w:bookmarkStart w:id="54" w:name="_Toc36461635"/>
    </w:p>
    <w:p w14:paraId="70EF5ACD" w14:textId="77777777" w:rsidR="0056044D" w:rsidRDefault="0056044D">
      <w:pPr>
        <w:rPr>
          <w:rFonts w:ascii="Open Sans" w:eastAsiaTheme="majorEastAsia" w:hAnsi="Open Sans" w:cs="Open Sans"/>
          <w:b/>
          <w:bCs/>
          <w:caps/>
        </w:rPr>
      </w:pPr>
    </w:p>
    <w:p w14:paraId="7C61C123" w14:textId="77777777" w:rsidR="0056044D" w:rsidRDefault="0056044D">
      <w:pPr>
        <w:spacing w:after="160" w:line="259" w:lineRule="auto"/>
        <w:rPr>
          <w:rFonts w:ascii="Open Sans" w:eastAsiaTheme="majorEastAsia" w:hAnsi="Open Sans" w:cs="Open Sans"/>
          <w:b/>
          <w:bCs/>
          <w:caps/>
          <w:sz w:val="24"/>
        </w:rPr>
      </w:pPr>
      <w:r>
        <w:rPr>
          <w:rFonts w:ascii="Open Sans" w:hAnsi="Open Sans" w:cs="Open Sans"/>
          <w:b/>
          <w:bCs/>
          <w:sz w:val="24"/>
        </w:rPr>
        <w:br w:type="page"/>
      </w:r>
    </w:p>
    <w:p w14:paraId="0B6FC23A" w14:textId="4014E353" w:rsidR="00AF381F" w:rsidRPr="00D14CD3" w:rsidRDefault="00AF381F" w:rsidP="00AF381F">
      <w:pPr>
        <w:pStyle w:val="Heading2"/>
        <w:shd w:val="clear" w:color="auto" w:fill="CCC57F"/>
        <w:spacing w:before="0" w:line="240" w:lineRule="auto"/>
        <w:contextualSpacing/>
        <w:rPr>
          <w:rFonts w:ascii="Open Sans" w:hAnsi="Open Sans" w:cs="Open Sans"/>
          <w:b/>
          <w:bCs/>
          <w:color w:val="auto"/>
          <w:sz w:val="24"/>
          <w:szCs w:val="22"/>
        </w:rPr>
      </w:pPr>
      <w:bookmarkStart w:id="55" w:name="_Toc94607337"/>
      <w:r w:rsidRPr="00D14CD3">
        <w:rPr>
          <w:rFonts w:ascii="Open Sans" w:hAnsi="Open Sans" w:cs="Open Sans"/>
          <w:b/>
          <w:bCs/>
          <w:color w:val="auto"/>
          <w:sz w:val="24"/>
          <w:szCs w:val="22"/>
        </w:rPr>
        <w:lastRenderedPageBreak/>
        <w:t>Comparative Results</w:t>
      </w:r>
      <w:bookmarkEnd w:id="52"/>
      <w:bookmarkEnd w:id="53"/>
      <w:bookmarkEnd w:id="54"/>
      <w:bookmarkEnd w:id="55"/>
    </w:p>
    <w:p w14:paraId="59E67076" w14:textId="0D140951" w:rsidR="00AF381F" w:rsidRPr="00AF5F22" w:rsidRDefault="00AF381F" w:rsidP="002C6604">
      <w:pPr>
        <w:spacing w:before="120"/>
        <w:contextualSpacing/>
        <w:rPr>
          <w:sz w:val="24"/>
          <w:szCs w:val="24"/>
          <w:u w:val="single"/>
        </w:rPr>
      </w:pPr>
      <w:r w:rsidRPr="00AF5F22">
        <w:rPr>
          <w:sz w:val="24"/>
          <w:szCs w:val="24"/>
          <w:u w:val="single"/>
        </w:rPr>
        <w:t>Colorectal Cancer Screening (COL)</w:t>
      </w:r>
      <w:r w:rsidR="00E1536B" w:rsidRPr="00AF5F22">
        <w:rPr>
          <w:sz w:val="24"/>
          <w:szCs w:val="24"/>
          <w:u w:val="single"/>
        </w:rPr>
        <w:t>:</w:t>
      </w:r>
      <w:r w:rsidRPr="00AF5F22">
        <w:rPr>
          <w:sz w:val="24"/>
          <w:szCs w:val="24"/>
        </w:rPr>
        <w:t xml:space="preserve"> The </w:t>
      </w:r>
      <w:r w:rsidR="0084766E">
        <w:rPr>
          <w:sz w:val="24"/>
          <w:szCs w:val="24"/>
        </w:rPr>
        <w:t>table</w:t>
      </w:r>
      <w:r w:rsidRPr="00AF5F22">
        <w:rPr>
          <w:sz w:val="24"/>
          <w:szCs w:val="24"/>
        </w:rPr>
        <w:t xml:space="preserve"> that follows depict</w:t>
      </w:r>
      <w:r w:rsidR="00E1536B" w:rsidRPr="00AF5F22">
        <w:rPr>
          <w:sz w:val="24"/>
          <w:szCs w:val="24"/>
        </w:rPr>
        <w:t>s</w:t>
      </w:r>
      <w:r w:rsidRPr="00AF5F22">
        <w:rPr>
          <w:sz w:val="24"/>
          <w:szCs w:val="24"/>
        </w:rPr>
        <w:t xml:space="preserve"> MassHealth SCO performance on the Colorectal Cancer Screening rate.  </w:t>
      </w:r>
    </w:p>
    <w:p w14:paraId="7875430B" w14:textId="77777777" w:rsidR="00AF381F" w:rsidRPr="003D0A76" w:rsidRDefault="00AF381F" w:rsidP="00AF381F">
      <w:pPr>
        <w:contextualSpacing/>
        <w:rPr>
          <w:szCs w:val="24"/>
        </w:rPr>
      </w:pPr>
    </w:p>
    <w:p w14:paraId="4599F794" w14:textId="690D7914" w:rsidR="00AF381F" w:rsidRPr="003D0A76" w:rsidRDefault="00AF381F" w:rsidP="00AF381F">
      <w:pPr>
        <w:rPr>
          <w:rFonts w:ascii="Open Sans" w:hAnsi="Open Sans" w:cs="Open Sans"/>
          <w:bCs/>
          <w:color w:val="403A60"/>
          <w:sz w:val="20"/>
          <w:szCs w:val="18"/>
        </w:rPr>
      </w:pPr>
      <w:r w:rsidRPr="003D0A76">
        <w:rPr>
          <w:rFonts w:ascii="Open Sans" w:hAnsi="Open Sans" w:cs="Open Sans"/>
          <w:bCs/>
          <w:color w:val="403A60"/>
          <w:sz w:val="20"/>
          <w:szCs w:val="18"/>
        </w:rPr>
        <w:t>Exhibit 3.</w:t>
      </w:r>
      <w:r w:rsidR="001529FF">
        <w:rPr>
          <w:rFonts w:ascii="Open Sans" w:hAnsi="Open Sans" w:cs="Open Sans"/>
          <w:bCs/>
          <w:color w:val="403A60"/>
          <w:sz w:val="20"/>
          <w:szCs w:val="18"/>
        </w:rPr>
        <w:t>5</w:t>
      </w:r>
      <w:r w:rsidRPr="003D0A76">
        <w:rPr>
          <w:rFonts w:ascii="Open Sans" w:hAnsi="Open Sans" w:cs="Open Sans"/>
          <w:bCs/>
          <w:color w:val="403A60"/>
          <w:sz w:val="20"/>
          <w:szCs w:val="18"/>
        </w:rPr>
        <w:t>.  2020 COL Rates of MassHealth SCOs</w:t>
      </w:r>
    </w:p>
    <w:tbl>
      <w:tblPr>
        <w:tblStyle w:val="PlainTable2"/>
        <w:tblW w:w="7375" w:type="dxa"/>
        <w:tblLook w:val="04A0" w:firstRow="1" w:lastRow="0" w:firstColumn="1" w:lastColumn="0" w:noHBand="0" w:noVBand="1"/>
      </w:tblPr>
      <w:tblGrid>
        <w:gridCol w:w="1696"/>
        <w:gridCol w:w="1170"/>
        <w:gridCol w:w="4509"/>
      </w:tblGrid>
      <w:tr w:rsidR="00AF381F" w:rsidRPr="00A27C23" w14:paraId="7EAC71A8" w14:textId="77777777" w:rsidTr="001749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3EBBC8E6" w14:textId="77777777" w:rsidR="00AF381F" w:rsidRPr="00CF5373" w:rsidRDefault="00AF381F" w:rsidP="00926522">
            <w:pPr>
              <w:rPr>
                <w:rFonts w:ascii="Open Sans" w:hAnsi="Open Sans" w:cs="Open Sans"/>
                <w:bCs w:val="0"/>
              </w:rPr>
            </w:pPr>
            <w:r w:rsidRPr="00CF5373">
              <w:rPr>
                <w:rFonts w:ascii="Open Sans" w:hAnsi="Open Sans" w:cs="Open Sans"/>
                <w:bCs w:val="0"/>
              </w:rPr>
              <w:t>SCO</w:t>
            </w:r>
          </w:p>
        </w:tc>
        <w:tc>
          <w:tcPr>
            <w:tcW w:w="1170" w:type="dxa"/>
            <w:shd w:val="clear" w:color="auto" w:fill="CCC57F"/>
            <w:hideMark/>
          </w:tcPr>
          <w:p w14:paraId="4516FB1E" w14:textId="77777777" w:rsidR="00AF381F" w:rsidRPr="00CF5373"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CF5373">
              <w:rPr>
                <w:rFonts w:ascii="Open Sans" w:hAnsi="Open Sans" w:cs="Open Sans"/>
                <w:bCs w:val="0"/>
              </w:rPr>
              <w:t>HEDIS 2020</w:t>
            </w:r>
          </w:p>
        </w:tc>
        <w:tc>
          <w:tcPr>
            <w:tcW w:w="4509" w:type="dxa"/>
            <w:shd w:val="clear" w:color="auto" w:fill="CCC57F"/>
          </w:tcPr>
          <w:p w14:paraId="1DAC8664" w14:textId="77777777" w:rsidR="00AF381F" w:rsidRPr="00CF5373"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CF5373">
              <w:rPr>
                <w:rFonts w:ascii="Open Sans" w:hAnsi="Open Sans" w:cs="Open Sans"/>
                <w:bCs w:val="0"/>
              </w:rPr>
              <w:t>NCQA Medicare Quality Compass Percentile Range</w:t>
            </w:r>
          </w:p>
        </w:tc>
      </w:tr>
      <w:tr w:rsidR="00AF381F" w:rsidRPr="00A27C23" w14:paraId="2050208E"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3891373D"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BMCHP</w:t>
            </w:r>
          </w:p>
        </w:tc>
        <w:tc>
          <w:tcPr>
            <w:tcW w:w="1170" w:type="dxa"/>
            <w:hideMark/>
          </w:tcPr>
          <w:p w14:paraId="3600E6B8"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69.4%</w:t>
            </w:r>
          </w:p>
        </w:tc>
        <w:tc>
          <w:tcPr>
            <w:tcW w:w="4509" w:type="dxa"/>
            <w:hideMark/>
          </w:tcPr>
          <w:p w14:paraId="5B9FE63A"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color w:val="000000" w:themeColor="text1"/>
                <w:sz w:val="24"/>
                <w:szCs w:val="24"/>
              </w:rPr>
              <w:t>Between 33 and 50</w:t>
            </w:r>
          </w:p>
        </w:tc>
      </w:tr>
      <w:tr w:rsidR="00AF381F" w:rsidRPr="00A27C23" w14:paraId="4974338F"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3CFDA720"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CCA</w:t>
            </w:r>
          </w:p>
        </w:tc>
        <w:tc>
          <w:tcPr>
            <w:tcW w:w="1170" w:type="dxa"/>
          </w:tcPr>
          <w:p w14:paraId="6A0151A9"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75.7%</w:t>
            </w:r>
          </w:p>
        </w:tc>
        <w:tc>
          <w:tcPr>
            <w:tcW w:w="4509" w:type="dxa"/>
          </w:tcPr>
          <w:p w14:paraId="4FA6B4D5"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5F22">
              <w:rPr>
                <w:rFonts w:cstheme="minorHAnsi"/>
                <w:sz w:val="24"/>
                <w:szCs w:val="24"/>
              </w:rPr>
              <w:t>Between 50 and 66</w:t>
            </w:r>
          </w:p>
        </w:tc>
      </w:tr>
      <w:tr w:rsidR="00AF381F" w:rsidRPr="00A27C23" w14:paraId="6A739656"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EAC92C"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Fallon</w:t>
            </w:r>
          </w:p>
        </w:tc>
        <w:tc>
          <w:tcPr>
            <w:tcW w:w="1170" w:type="dxa"/>
          </w:tcPr>
          <w:p w14:paraId="0F3456C2"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61.7%</w:t>
            </w:r>
          </w:p>
        </w:tc>
        <w:tc>
          <w:tcPr>
            <w:tcW w:w="4509" w:type="dxa"/>
          </w:tcPr>
          <w:p w14:paraId="65F105AC"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sz w:val="24"/>
                <w:szCs w:val="24"/>
              </w:rPr>
              <w:t>Between 10 and 25</w:t>
            </w:r>
          </w:p>
        </w:tc>
      </w:tr>
      <w:tr w:rsidR="00AF381F" w:rsidRPr="00A27C23" w14:paraId="616EB09D"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6F5B4EEF"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SWH</w:t>
            </w:r>
          </w:p>
        </w:tc>
        <w:tc>
          <w:tcPr>
            <w:tcW w:w="1170" w:type="dxa"/>
          </w:tcPr>
          <w:p w14:paraId="1CF02408"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74.0%</w:t>
            </w:r>
          </w:p>
        </w:tc>
        <w:tc>
          <w:tcPr>
            <w:tcW w:w="4509" w:type="dxa"/>
          </w:tcPr>
          <w:p w14:paraId="43A30E76"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F5F22">
              <w:rPr>
                <w:rFonts w:cstheme="minorHAnsi"/>
                <w:sz w:val="24"/>
                <w:szCs w:val="24"/>
              </w:rPr>
              <w:t>Between 50 and 66</w:t>
            </w:r>
          </w:p>
        </w:tc>
      </w:tr>
      <w:tr w:rsidR="00AF381F" w:rsidRPr="00A27C23" w14:paraId="06C7C4A9"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E7A5884" w14:textId="2BFF217F" w:rsidR="00AF381F" w:rsidRPr="00AF5F22" w:rsidRDefault="00AF381F" w:rsidP="00926522">
            <w:pPr>
              <w:rPr>
                <w:rFonts w:cstheme="minorHAnsi"/>
                <w:b w:val="0"/>
                <w:bCs w:val="0"/>
                <w:sz w:val="24"/>
                <w:szCs w:val="24"/>
              </w:rPr>
            </w:pPr>
            <w:r w:rsidRPr="00AF5F22">
              <w:rPr>
                <w:rFonts w:cstheme="minorHAnsi"/>
                <w:b w:val="0"/>
                <w:bCs w:val="0"/>
                <w:sz w:val="24"/>
                <w:szCs w:val="24"/>
              </w:rPr>
              <w:t>T</w:t>
            </w:r>
            <w:r w:rsidR="0073186A" w:rsidRPr="00AF5F22">
              <w:rPr>
                <w:rFonts w:cstheme="minorHAnsi"/>
                <w:b w:val="0"/>
                <w:bCs w:val="0"/>
                <w:sz w:val="24"/>
                <w:szCs w:val="24"/>
              </w:rPr>
              <w:t>ufts</w:t>
            </w:r>
          </w:p>
        </w:tc>
        <w:tc>
          <w:tcPr>
            <w:tcW w:w="1170" w:type="dxa"/>
            <w:hideMark/>
          </w:tcPr>
          <w:p w14:paraId="66A2A5DB"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63.9%</w:t>
            </w:r>
          </w:p>
        </w:tc>
        <w:tc>
          <w:tcPr>
            <w:tcW w:w="4509" w:type="dxa"/>
            <w:hideMark/>
          </w:tcPr>
          <w:p w14:paraId="08C19D9A"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color w:val="000000" w:themeColor="text1"/>
                <w:sz w:val="24"/>
                <w:szCs w:val="24"/>
              </w:rPr>
              <w:t>Between 10 and 25</w:t>
            </w:r>
          </w:p>
        </w:tc>
      </w:tr>
      <w:tr w:rsidR="00AF381F" w:rsidRPr="00A27C23" w14:paraId="612CD5F0"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38D04536"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UHC</w:t>
            </w:r>
          </w:p>
        </w:tc>
        <w:tc>
          <w:tcPr>
            <w:tcW w:w="1170" w:type="dxa"/>
          </w:tcPr>
          <w:p w14:paraId="28FBFCD7"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77.0%</w:t>
            </w:r>
          </w:p>
        </w:tc>
        <w:tc>
          <w:tcPr>
            <w:tcW w:w="4509" w:type="dxa"/>
          </w:tcPr>
          <w:p w14:paraId="661F7DE0"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F5F22">
              <w:rPr>
                <w:rFonts w:cstheme="minorHAnsi"/>
                <w:color w:val="000000" w:themeColor="text1"/>
                <w:sz w:val="24"/>
                <w:szCs w:val="24"/>
              </w:rPr>
              <w:t>Between 66 and 75</w:t>
            </w:r>
          </w:p>
        </w:tc>
      </w:tr>
    </w:tbl>
    <w:p w14:paraId="101830AE" w14:textId="77777777" w:rsidR="00AF381F" w:rsidRDefault="00AF381F" w:rsidP="00AF381F">
      <w:pPr>
        <w:contextualSpacing/>
        <w:rPr>
          <w:highlight w:val="yellow"/>
          <w:u w:val="single"/>
        </w:rPr>
      </w:pPr>
    </w:p>
    <w:p w14:paraId="0B104A8C" w14:textId="40AE0AA1" w:rsidR="00AF381F" w:rsidRPr="00AF5F22" w:rsidRDefault="00AF381F" w:rsidP="00AF381F">
      <w:pPr>
        <w:contextualSpacing/>
        <w:rPr>
          <w:sz w:val="24"/>
          <w:szCs w:val="24"/>
        </w:rPr>
      </w:pPr>
      <w:r w:rsidRPr="00AF5F22">
        <w:rPr>
          <w:sz w:val="24"/>
          <w:szCs w:val="24"/>
          <w:u w:val="single"/>
        </w:rPr>
        <w:t>Controlling High Blood Pressure (CBP)</w:t>
      </w:r>
      <w:r w:rsidR="001E7876" w:rsidRPr="00AF5F22">
        <w:rPr>
          <w:sz w:val="24"/>
          <w:szCs w:val="24"/>
          <w:u w:val="single"/>
        </w:rPr>
        <w:t>:</w:t>
      </w:r>
      <w:r w:rsidRPr="00AF5F22">
        <w:rPr>
          <w:sz w:val="24"/>
          <w:szCs w:val="24"/>
        </w:rPr>
        <w:t xml:space="preserve">   The </w:t>
      </w:r>
      <w:r w:rsidR="0084766E">
        <w:rPr>
          <w:sz w:val="24"/>
          <w:szCs w:val="24"/>
        </w:rPr>
        <w:t>table</w:t>
      </w:r>
      <w:r w:rsidRPr="00AF5F22">
        <w:rPr>
          <w:sz w:val="24"/>
          <w:szCs w:val="24"/>
        </w:rPr>
        <w:t xml:space="preserve"> that follows depict</w:t>
      </w:r>
      <w:r w:rsidR="00E1536B" w:rsidRPr="00AF5F22">
        <w:rPr>
          <w:sz w:val="24"/>
          <w:szCs w:val="24"/>
        </w:rPr>
        <w:t>s</w:t>
      </w:r>
      <w:r w:rsidRPr="00AF5F22">
        <w:rPr>
          <w:sz w:val="24"/>
          <w:szCs w:val="24"/>
        </w:rPr>
        <w:t xml:space="preserve"> MassHealth SCO performance on the Controlling High Blood Pressure rate.  </w:t>
      </w:r>
    </w:p>
    <w:p w14:paraId="0B088D57" w14:textId="297B6B6E" w:rsidR="00AF381F" w:rsidRDefault="00AF381F" w:rsidP="00AF381F">
      <w:pPr>
        <w:contextualSpacing/>
        <w:rPr>
          <w:u w:val="single"/>
        </w:rPr>
      </w:pPr>
    </w:p>
    <w:p w14:paraId="62230A16" w14:textId="0283CA5C" w:rsidR="00AF381F" w:rsidRPr="003D0A76" w:rsidRDefault="00AF381F" w:rsidP="00B21A67">
      <w:pPr>
        <w:rPr>
          <w:rFonts w:ascii="Open Sans" w:hAnsi="Open Sans" w:cs="Open Sans"/>
          <w:bCs/>
          <w:color w:val="403A60"/>
          <w:sz w:val="20"/>
          <w:szCs w:val="18"/>
        </w:rPr>
      </w:pPr>
      <w:r w:rsidRPr="003D0A76">
        <w:rPr>
          <w:rFonts w:ascii="Open Sans" w:hAnsi="Open Sans" w:cs="Open Sans"/>
          <w:bCs/>
          <w:color w:val="403A60"/>
          <w:sz w:val="20"/>
          <w:szCs w:val="18"/>
        </w:rPr>
        <w:t>Exhibit 3.</w:t>
      </w:r>
      <w:r w:rsidR="001529FF">
        <w:rPr>
          <w:rFonts w:ascii="Open Sans" w:hAnsi="Open Sans" w:cs="Open Sans"/>
          <w:bCs/>
          <w:color w:val="403A60"/>
          <w:sz w:val="20"/>
          <w:szCs w:val="18"/>
        </w:rPr>
        <w:t>6</w:t>
      </w:r>
      <w:r w:rsidRPr="003D0A76">
        <w:rPr>
          <w:rFonts w:ascii="Open Sans" w:hAnsi="Open Sans" w:cs="Open Sans"/>
          <w:bCs/>
          <w:color w:val="403A60"/>
          <w:sz w:val="20"/>
          <w:szCs w:val="18"/>
        </w:rPr>
        <w:t>. 2020 CBP Rates of MassHealth SCOs</w:t>
      </w:r>
    </w:p>
    <w:tbl>
      <w:tblPr>
        <w:tblStyle w:val="PlainTable2"/>
        <w:tblW w:w="7375" w:type="dxa"/>
        <w:tblLook w:val="04A0" w:firstRow="1" w:lastRow="0" w:firstColumn="1" w:lastColumn="0" w:noHBand="0" w:noVBand="1"/>
      </w:tblPr>
      <w:tblGrid>
        <w:gridCol w:w="1696"/>
        <w:gridCol w:w="1170"/>
        <w:gridCol w:w="4509"/>
      </w:tblGrid>
      <w:tr w:rsidR="00AF381F" w:rsidRPr="00A27C23" w14:paraId="7EC2485C" w14:textId="77777777" w:rsidTr="001749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7546D2C5" w14:textId="77777777" w:rsidR="00AF381F" w:rsidRPr="00CF5373" w:rsidRDefault="00AF381F" w:rsidP="00926522">
            <w:pPr>
              <w:rPr>
                <w:rFonts w:ascii="Open Sans" w:hAnsi="Open Sans" w:cs="Open Sans"/>
                <w:bCs w:val="0"/>
              </w:rPr>
            </w:pPr>
            <w:r w:rsidRPr="00CF5373">
              <w:rPr>
                <w:rFonts w:ascii="Open Sans" w:hAnsi="Open Sans" w:cs="Open Sans"/>
                <w:bCs w:val="0"/>
              </w:rPr>
              <w:t>SCO</w:t>
            </w:r>
          </w:p>
        </w:tc>
        <w:tc>
          <w:tcPr>
            <w:tcW w:w="1170" w:type="dxa"/>
            <w:shd w:val="clear" w:color="auto" w:fill="CCC57F"/>
            <w:hideMark/>
          </w:tcPr>
          <w:p w14:paraId="3910B52B" w14:textId="77777777" w:rsidR="00AF381F" w:rsidRPr="00CF5373"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CF5373">
              <w:rPr>
                <w:rFonts w:ascii="Open Sans" w:hAnsi="Open Sans" w:cs="Open Sans"/>
                <w:bCs w:val="0"/>
              </w:rPr>
              <w:t>HEDIS 2020</w:t>
            </w:r>
          </w:p>
        </w:tc>
        <w:tc>
          <w:tcPr>
            <w:tcW w:w="4509" w:type="dxa"/>
            <w:shd w:val="clear" w:color="auto" w:fill="CCC57F"/>
          </w:tcPr>
          <w:p w14:paraId="51031826" w14:textId="77777777" w:rsidR="00AF381F" w:rsidRPr="00CF5373"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CF5373">
              <w:rPr>
                <w:rFonts w:ascii="Open Sans" w:hAnsi="Open Sans" w:cs="Open Sans"/>
                <w:bCs w:val="0"/>
              </w:rPr>
              <w:t>NCQA Medicare Quality Compass Percentile Range</w:t>
            </w:r>
          </w:p>
        </w:tc>
      </w:tr>
      <w:tr w:rsidR="00AF381F" w:rsidRPr="00A27C23" w14:paraId="1523356A"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7E5EFA76"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BMCHP</w:t>
            </w:r>
          </w:p>
        </w:tc>
        <w:tc>
          <w:tcPr>
            <w:tcW w:w="1170" w:type="dxa"/>
            <w:hideMark/>
          </w:tcPr>
          <w:p w14:paraId="1CBB899D"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57.9%</w:t>
            </w:r>
          </w:p>
        </w:tc>
        <w:tc>
          <w:tcPr>
            <w:tcW w:w="4509" w:type="dxa"/>
            <w:hideMark/>
          </w:tcPr>
          <w:p w14:paraId="619B128A"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color w:val="000000" w:themeColor="text1"/>
                <w:sz w:val="24"/>
                <w:szCs w:val="24"/>
              </w:rPr>
              <w:t>Between 25 and 33</w:t>
            </w:r>
          </w:p>
        </w:tc>
      </w:tr>
      <w:tr w:rsidR="00AF381F" w:rsidRPr="00A27C23" w14:paraId="50FF2E85"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02C4F1F6"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CCA</w:t>
            </w:r>
          </w:p>
        </w:tc>
        <w:tc>
          <w:tcPr>
            <w:tcW w:w="1170" w:type="dxa"/>
          </w:tcPr>
          <w:p w14:paraId="588324A9"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59.4%</w:t>
            </w:r>
          </w:p>
        </w:tc>
        <w:tc>
          <w:tcPr>
            <w:tcW w:w="4509" w:type="dxa"/>
          </w:tcPr>
          <w:p w14:paraId="3A224D60"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5F22">
              <w:rPr>
                <w:rFonts w:cstheme="minorHAnsi"/>
                <w:sz w:val="24"/>
                <w:szCs w:val="24"/>
              </w:rPr>
              <w:t>Between 33 and 50</w:t>
            </w:r>
          </w:p>
        </w:tc>
      </w:tr>
      <w:tr w:rsidR="00AF381F" w:rsidRPr="00A27C23" w14:paraId="2D5B06AE"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A88B91"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Fallon</w:t>
            </w:r>
          </w:p>
        </w:tc>
        <w:tc>
          <w:tcPr>
            <w:tcW w:w="1170" w:type="dxa"/>
          </w:tcPr>
          <w:p w14:paraId="24FF1F0E"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57.7%</w:t>
            </w:r>
          </w:p>
        </w:tc>
        <w:tc>
          <w:tcPr>
            <w:tcW w:w="4509" w:type="dxa"/>
          </w:tcPr>
          <w:p w14:paraId="6A572CB5"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sz w:val="24"/>
                <w:szCs w:val="24"/>
              </w:rPr>
              <w:t>Between 25 and 33</w:t>
            </w:r>
          </w:p>
        </w:tc>
      </w:tr>
      <w:tr w:rsidR="00AF381F" w:rsidRPr="00A27C23" w14:paraId="66A6C7EC"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181BFC68"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SWH</w:t>
            </w:r>
          </w:p>
        </w:tc>
        <w:tc>
          <w:tcPr>
            <w:tcW w:w="1170" w:type="dxa"/>
          </w:tcPr>
          <w:p w14:paraId="04AEE84B"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54.9%</w:t>
            </w:r>
          </w:p>
        </w:tc>
        <w:tc>
          <w:tcPr>
            <w:tcW w:w="4509" w:type="dxa"/>
          </w:tcPr>
          <w:p w14:paraId="451235CD"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5F22">
              <w:rPr>
                <w:rFonts w:cstheme="minorHAnsi"/>
                <w:color w:val="000000" w:themeColor="text1"/>
                <w:sz w:val="24"/>
                <w:szCs w:val="24"/>
              </w:rPr>
              <w:t>Between 10 and 25</w:t>
            </w:r>
          </w:p>
        </w:tc>
      </w:tr>
      <w:tr w:rsidR="00AF381F" w:rsidRPr="00A27C23" w14:paraId="300C22ED"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7508965" w14:textId="0218F6E5" w:rsidR="00AF381F" w:rsidRPr="00AF5F22" w:rsidRDefault="00AF381F" w:rsidP="00926522">
            <w:pPr>
              <w:rPr>
                <w:rFonts w:cstheme="minorHAnsi"/>
                <w:b w:val="0"/>
                <w:bCs w:val="0"/>
                <w:sz w:val="24"/>
                <w:szCs w:val="24"/>
              </w:rPr>
            </w:pPr>
            <w:r w:rsidRPr="00AF5F22">
              <w:rPr>
                <w:rFonts w:cstheme="minorHAnsi"/>
                <w:b w:val="0"/>
                <w:bCs w:val="0"/>
                <w:sz w:val="24"/>
                <w:szCs w:val="24"/>
              </w:rPr>
              <w:t>T</w:t>
            </w:r>
            <w:r w:rsidR="0073186A" w:rsidRPr="00AF5F22">
              <w:rPr>
                <w:rFonts w:cstheme="minorHAnsi"/>
                <w:b w:val="0"/>
                <w:bCs w:val="0"/>
                <w:sz w:val="24"/>
                <w:szCs w:val="24"/>
              </w:rPr>
              <w:t>ufts</w:t>
            </w:r>
          </w:p>
        </w:tc>
        <w:tc>
          <w:tcPr>
            <w:tcW w:w="1170" w:type="dxa"/>
            <w:hideMark/>
          </w:tcPr>
          <w:p w14:paraId="57B3A74E"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54.0%</w:t>
            </w:r>
          </w:p>
        </w:tc>
        <w:tc>
          <w:tcPr>
            <w:tcW w:w="4509" w:type="dxa"/>
            <w:hideMark/>
          </w:tcPr>
          <w:p w14:paraId="22263D58"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color w:val="000000" w:themeColor="text1"/>
                <w:sz w:val="24"/>
                <w:szCs w:val="24"/>
              </w:rPr>
              <w:t>Between 10 and 25</w:t>
            </w:r>
          </w:p>
        </w:tc>
      </w:tr>
      <w:tr w:rsidR="00AF381F" w:rsidRPr="00A27C23" w14:paraId="6EE8B877"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5CA49C49"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UHC</w:t>
            </w:r>
          </w:p>
        </w:tc>
        <w:tc>
          <w:tcPr>
            <w:tcW w:w="1170" w:type="dxa"/>
          </w:tcPr>
          <w:p w14:paraId="320C9395"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50.7%</w:t>
            </w:r>
          </w:p>
        </w:tc>
        <w:tc>
          <w:tcPr>
            <w:tcW w:w="4509" w:type="dxa"/>
          </w:tcPr>
          <w:p w14:paraId="278686A9"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F5F22">
              <w:rPr>
                <w:rFonts w:cstheme="minorHAnsi"/>
                <w:color w:val="000000" w:themeColor="text1"/>
                <w:sz w:val="24"/>
                <w:szCs w:val="24"/>
              </w:rPr>
              <w:t>Between 10 and 25</w:t>
            </w:r>
          </w:p>
        </w:tc>
      </w:tr>
    </w:tbl>
    <w:p w14:paraId="31819A0F" w14:textId="77777777" w:rsidR="0056044D" w:rsidRDefault="0056044D" w:rsidP="00AF381F">
      <w:pPr>
        <w:contextualSpacing/>
        <w:rPr>
          <w:sz w:val="24"/>
          <w:szCs w:val="24"/>
          <w:u w:val="single"/>
        </w:rPr>
      </w:pPr>
    </w:p>
    <w:p w14:paraId="32A80DDE" w14:textId="6C577526" w:rsidR="00AF381F" w:rsidRPr="00AF5F22" w:rsidRDefault="00AF381F" w:rsidP="00AF381F">
      <w:pPr>
        <w:contextualSpacing/>
        <w:rPr>
          <w:sz w:val="24"/>
          <w:szCs w:val="28"/>
        </w:rPr>
      </w:pPr>
      <w:r w:rsidRPr="00AF5F22">
        <w:rPr>
          <w:sz w:val="24"/>
          <w:szCs w:val="24"/>
          <w:u w:val="single"/>
        </w:rPr>
        <w:t>Transitions of Care (TRC): Medication Reconciliation Post-Discharge</w:t>
      </w:r>
      <w:r w:rsidR="00E1536B" w:rsidRPr="00AF5F22">
        <w:rPr>
          <w:sz w:val="24"/>
          <w:szCs w:val="24"/>
          <w:u w:val="single"/>
        </w:rPr>
        <w:t>:</w:t>
      </w:r>
      <w:r w:rsidRPr="00AF5F22">
        <w:rPr>
          <w:b/>
          <w:bCs/>
          <w:sz w:val="24"/>
          <w:szCs w:val="24"/>
        </w:rPr>
        <w:t xml:space="preserve"> </w:t>
      </w:r>
      <w:r w:rsidRPr="00AF5F22">
        <w:rPr>
          <w:sz w:val="24"/>
          <w:szCs w:val="24"/>
        </w:rPr>
        <w:t xml:space="preserve">The </w:t>
      </w:r>
      <w:r w:rsidR="0084766E">
        <w:rPr>
          <w:sz w:val="24"/>
          <w:szCs w:val="24"/>
        </w:rPr>
        <w:t>table</w:t>
      </w:r>
      <w:r w:rsidRPr="00AF5F22">
        <w:rPr>
          <w:sz w:val="24"/>
          <w:szCs w:val="24"/>
        </w:rPr>
        <w:t xml:space="preserve"> that follows depict</w:t>
      </w:r>
      <w:r w:rsidR="00E1536B" w:rsidRPr="00AF5F22">
        <w:rPr>
          <w:sz w:val="24"/>
          <w:szCs w:val="24"/>
        </w:rPr>
        <w:t>s</w:t>
      </w:r>
      <w:r w:rsidRPr="00AF5F22">
        <w:rPr>
          <w:sz w:val="24"/>
          <w:szCs w:val="24"/>
        </w:rPr>
        <w:t xml:space="preserve"> MassHealth SCO performance on the Transitions of Care: Medication Reconciliation Post-Discharge rate.</w:t>
      </w:r>
    </w:p>
    <w:p w14:paraId="7428C580" w14:textId="77777777" w:rsidR="00AF381F" w:rsidRPr="003D0A76" w:rsidRDefault="00AF381F" w:rsidP="00AF381F">
      <w:pPr>
        <w:contextualSpacing/>
      </w:pPr>
    </w:p>
    <w:p w14:paraId="5B2DC71E" w14:textId="5CD4FA9C" w:rsidR="00AF381F" w:rsidRPr="003D0A76" w:rsidRDefault="00AF381F" w:rsidP="00B21A67">
      <w:pPr>
        <w:rPr>
          <w:rFonts w:ascii="Open Sans" w:hAnsi="Open Sans" w:cs="Open Sans"/>
          <w:bCs/>
          <w:color w:val="403A60"/>
          <w:sz w:val="20"/>
          <w:szCs w:val="18"/>
        </w:rPr>
      </w:pPr>
      <w:r w:rsidRPr="003D0A76">
        <w:rPr>
          <w:rFonts w:ascii="Open Sans" w:hAnsi="Open Sans" w:cs="Open Sans"/>
          <w:bCs/>
          <w:color w:val="403A60"/>
          <w:sz w:val="20"/>
          <w:szCs w:val="18"/>
        </w:rPr>
        <w:t>Exhibit 3.</w:t>
      </w:r>
      <w:r w:rsidR="001529FF">
        <w:rPr>
          <w:rFonts w:ascii="Open Sans" w:hAnsi="Open Sans" w:cs="Open Sans"/>
          <w:bCs/>
          <w:color w:val="403A60"/>
          <w:sz w:val="20"/>
          <w:szCs w:val="18"/>
        </w:rPr>
        <w:t>7</w:t>
      </w:r>
      <w:r w:rsidRPr="003D0A76">
        <w:rPr>
          <w:rFonts w:ascii="Open Sans" w:hAnsi="Open Sans" w:cs="Open Sans"/>
          <w:bCs/>
          <w:color w:val="403A60"/>
          <w:sz w:val="20"/>
          <w:szCs w:val="18"/>
        </w:rPr>
        <w:t>. 2020 TRC Rates of MassHealth SCOs</w:t>
      </w:r>
    </w:p>
    <w:tbl>
      <w:tblPr>
        <w:tblStyle w:val="PlainTable2"/>
        <w:tblW w:w="7195" w:type="dxa"/>
        <w:tblLook w:val="04A0" w:firstRow="1" w:lastRow="0" w:firstColumn="1" w:lastColumn="0" w:noHBand="0" w:noVBand="1"/>
      </w:tblPr>
      <w:tblGrid>
        <w:gridCol w:w="1696"/>
        <w:gridCol w:w="1170"/>
        <w:gridCol w:w="4329"/>
      </w:tblGrid>
      <w:tr w:rsidR="00AF381F" w:rsidRPr="00A27C23" w14:paraId="401B2696" w14:textId="77777777" w:rsidTr="001749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063CC16A" w14:textId="77777777" w:rsidR="00AF381F" w:rsidRPr="00CF5373" w:rsidRDefault="00AF381F" w:rsidP="00926522">
            <w:pPr>
              <w:rPr>
                <w:rFonts w:ascii="Open Sans" w:hAnsi="Open Sans" w:cs="Open Sans"/>
                <w:bCs w:val="0"/>
              </w:rPr>
            </w:pPr>
            <w:r w:rsidRPr="00CF5373">
              <w:rPr>
                <w:rFonts w:ascii="Open Sans" w:hAnsi="Open Sans" w:cs="Open Sans"/>
                <w:bCs w:val="0"/>
              </w:rPr>
              <w:t>SCO</w:t>
            </w:r>
          </w:p>
        </w:tc>
        <w:tc>
          <w:tcPr>
            <w:tcW w:w="1170" w:type="dxa"/>
            <w:shd w:val="clear" w:color="auto" w:fill="CCC57F"/>
            <w:hideMark/>
          </w:tcPr>
          <w:p w14:paraId="63D4A81E" w14:textId="77777777" w:rsidR="00AF381F" w:rsidRPr="00CF5373"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CF5373">
              <w:rPr>
                <w:rFonts w:ascii="Open Sans" w:hAnsi="Open Sans" w:cs="Open Sans"/>
                <w:bCs w:val="0"/>
              </w:rPr>
              <w:t>HEDIS 2020</w:t>
            </w:r>
          </w:p>
        </w:tc>
        <w:tc>
          <w:tcPr>
            <w:tcW w:w="4329" w:type="dxa"/>
            <w:shd w:val="clear" w:color="auto" w:fill="CCC57F"/>
          </w:tcPr>
          <w:p w14:paraId="704271F8" w14:textId="77777777" w:rsidR="00AF381F" w:rsidRPr="00CF5373" w:rsidRDefault="00AF381F"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CF5373">
              <w:rPr>
                <w:rFonts w:ascii="Open Sans" w:hAnsi="Open Sans" w:cs="Open Sans"/>
                <w:bCs w:val="0"/>
              </w:rPr>
              <w:t>NCQA Medicare Quality Compass Percentile Range</w:t>
            </w:r>
          </w:p>
        </w:tc>
      </w:tr>
      <w:tr w:rsidR="00AF381F" w:rsidRPr="00A27C23" w14:paraId="53362C46"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CA42D1E"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BMCHP</w:t>
            </w:r>
          </w:p>
        </w:tc>
        <w:tc>
          <w:tcPr>
            <w:tcW w:w="1170" w:type="dxa"/>
            <w:hideMark/>
          </w:tcPr>
          <w:p w14:paraId="7163D5ED"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72.9%</w:t>
            </w:r>
          </w:p>
        </w:tc>
        <w:tc>
          <w:tcPr>
            <w:tcW w:w="4329" w:type="dxa"/>
            <w:hideMark/>
          </w:tcPr>
          <w:p w14:paraId="1E12D305"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color w:val="000000" w:themeColor="text1"/>
                <w:sz w:val="24"/>
                <w:szCs w:val="24"/>
              </w:rPr>
              <w:t>Between 50 and 66</w:t>
            </w:r>
          </w:p>
        </w:tc>
      </w:tr>
      <w:tr w:rsidR="00AF381F" w:rsidRPr="00A27C23" w14:paraId="01BDDB7E"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604D61E1"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CCA</w:t>
            </w:r>
          </w:p>
        </w:tc>
        <w:tc>
          <w:tcPr>
            <w:tcW w:w="1170" w:type="dxa"/>
          </w:tcPr>
          <w:p w14:paraId="13B0D686"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49.6%</w:t>
            </w:r>
          </w:p>
        </w:tc>
        <w:tc>
          <w:tcPr>
            <w:tcW w:w="4329" w:type="dxa"/>
          </w:tcPr>
          <w:p w14:paraId="022287BC"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5F22">
              <w:rPr>
                <w:rFonts w:cstheme="minorHAnsi"/>
                <w:sz w:val="24"/>
                <w:szCs w:val="24"/>
              </w:rPr>
              <w:t>Between 10 and 25</w:t>
            </w:r>
          </w:p>
        </w:tc>
      </w:tr>
      <w:tr w:rsidR="00AF381F" w:rsidRPr="00A27C23" w14:paraId="30FCD0A7"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9A19FC"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Fallon</w:t>
            </w:r>
          </w:p>
        </w:tc>
        <w:tc>
          <w:tcPr>
            <w:tcW w:w="1170" w:type="dxa"/>
          </w:tcPr>
          <w:p w14:paraId="11E3C5A4"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85.4%</w:t>
            </w:r>
          </w:p>
        </w:tc>
        <w:tc>
          <w:tcPr>
            <w:tcW w:w="4329" w:type="dxa"/>
          </w:tcPr>
          <w:p w14:paraId="6A21E28B"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sz w:val="24"/>
                <w:szCs w:val="24"/>
              </w:rPr>
              <w:t>Between 75 and 90</w:t>
            </w:r>
          </w:p>
        </w:tc>
      </w:tr>
      <w:tr w:rsidR="00AF381F" w:rsidRPr="00A27C23" w14:paraId="78CBD8DD"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6DDD6E8E"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SWH</w:t>
            </w:r>
          </w:p>
        </w:tc>
        <w:tc>
          <w:tcPr>
            <w:tcW w:w="1170" w:type="dxa"/>
          </w:tcPr>
          <w:p w14:paraId="62E74042"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43.1%</w:t>
            </w:r>
          </w:p>
        </w:tc>
        <w:tc>
          <w:tcPr>
            <w:tcW w:w="4329" w:type="dxa"/>
          </w:tcPr>
          <w:p w14:paraId="5C991BC9"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5F22">
              <w:rPr>
                <w:rFonts w:cstheme="minorHAnsi"/>
                <w:sz w:val="24"/>
                <w:szCs w:val="24"/>
              </w:rPr>
              <w:t>Between 10 and 25</w:t>
            </w:r>
          </w:p>
        </w:tc>
      </w:tr>
      <w:tr w:rsidR="00AF381F" w:rsidRPr="00A27C23" w14:paraId="14815FF6"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3F4B973D" w14:textId="3CA5C67F" w:rsidR="00AF381F" w:rsidRPr="00AF5F22" w:rsidRDefault="00AF381F" w:rsidP="00926522">
            <w:pPr>
              <w:rPr>
                <w:rFonts w:cstheme="minorHAnsi"/>
                <w:b w:val="0"/>
                <w:bCs w:val="0"/>
                <w:sz w:val="24"/>
                <w:szCs w:val="24"/>
              </w:rPr>
            </w:pPr>
            <w:r w:rsidRPr="00AF5F22">
              <w:rPr>
                <w:rFonts w:cstheme="minorHAnsi"/>
                <w:b w:val="0"/>
                <w:bCs w:val="0"/>
                <w:sz w:val="24"/>
                <w:szCs w:val="24"/>
              </w:rPr>
              <w:t>T</w:t>
            </w:r>
            <w:r w:rsidR="0073186A" w:rsidRPr="00AF5F22">
              <w:rPr>
                <w:rFonts w:cstheme="minorHAnsi"/>
                <w:b w:val="0"/>
                <w:bCs w:val="0"/>
                <w:sz w:val="24"/>
                <w:szCs w:val="24"/>
              </w:rPr>
              <w:t>ufts</w:t>
            </w:r>
          </w:p>
        </w:tc>
        <w:tc>
          <w:tcPr>
            <w:tcW w:w="1170" w:type="dxa"/>
            <w:hideMark/>
          </w:tcPr>
          <w:p w14:paraId="51F5C9DD"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43.1%</w:t>
            </w:r>
          </w:p>
        </w:tc>
        <w:tc>
          <w:tcPr>
            <w:tcW w:w="4329" w:type="dxa"/>
            <w:hideMark/>
          </w:tcPr>
          <w:p w14:paraId="5D4E00CB" w14:textId="77777777" w:rsidR="00AF381F" w:rsidRPr="00AF5F22" w:rsidRDefault="00AF381F" w:rsidP="0092652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5F22">
              <w:rPr>
                <w:rFonts w:cstheme="minorHAnsi"/>
                <w:color w:val="000000" w:themeColor="text1"/>
                <w:sz w:val="24"/>
                <w:szCs w:val="24"/>
              </w:rPr>
              <w:t>Between 10 and 25</w:t>
            </w:r>
          </w:p>
        </w:tc>
      </w:tr>
      <w:tr w:rsidR="00AF381F" w:rsidRPr="00A27C23" w14:paraId="0BC59A0C" w14:textId="77777777" w:rsidTr="00926522">
        <w:tc>
          <w:tcPr>
            <w:cnfStyle w:val="001000000000" w:firstRow="0" w:lastRow="0" w:firstColumn="1" w:lastColumn="0" w:oddVBand="0" w:evenVBand="0" w:oddHBand="0" w:evenHBand="0" w:firstRowFirstColumn="0" w:firstRowLastColumn="0" w:lastRowFirstColumn="0" w:lastRowLastColumn="0"/>
            <w:tcW w:w="1696" w:type="dxa"/>
          </w:tcPr>
          <w:p w14:paraId="424B2FA4" w14:textId="77777777" w:rsidR="00AF381F" w:rsidRPr="00AF5F22" w:rsidRDefault="00AF381F" w:rsidP="00926522">
            <w:pPr>
              <w:rPr>
                <w:rFonts w:cstheme="minorHAnsi"/>
                <w:b w:val="0"/>
                <w:bCs w:val="0"/>
                <w:sz w:val="24"/>
                <w:szCs w:val="24"/>
              </w:rPr>
            </w:pPr>
            <w:r w:rsidRPr="00AF5F22">
              <w:rPr>
                <w:rFonts w:cstheme="minorHAnsi"/>
                <w:b w:val="0"/>
                <w:bCs w:val="0"/>
                <w:sz w:val="24"/>
                <w:szCs w:val="24"/>
              </w:rPr>
              <w:t>UHC</w:t>
            </w:r>
          </w:p>
        </w:tc>
        <w:tc>
          <w:tcPr>
            <w:tcW w:w="1170" w:type="dxa"/>
          </w:tcPr>
          <w:p w14:paraId="596F8729"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AF5F22">
              <w:rPr>
                <w:rFonts w:cstheme="minorHAnsi"/>
                <w:color w:val="000000"/>
                <w:sz w:val="24"/>
                <w:szCs w:val="24"/>
              </w:rPr>
              <w:t>51.9%</w:t>
            </w:r>
          </w:p>
        </w:tc>
        <w:tc>
          <w:tcPr>
            <w:tcW w:w="4329" w:type="dxa"/>
          </w:tcPr>
          <w:p w14:paraId="26A10EE8" w14:textId="77777777" w:rsidR="00AF381F" w:rsidRPr="00AF5F22" w:rsidRDefault="00AF381F" w:rsidP="0092652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F5F22">
              <w:rPr>
                <w:rFonts w:cstheme="minorHAnsi"/>
                <w:color w:val="000000" w:themeColor="text1"/>
                <w:sz w:val="24"/>
                <w:szCs w:val="24"/>
              </w:rPr>
              <w:t>Between 10 and 25</w:t>
            </w:r>
          </w:p>
        </w:tc>
      </w:tr>
    </w:tbl>
    <w:p w14:paraId="1C993EA4" w14:textId="77777777" w:rsidR="00B21A67" w:rsidRDefault="00B21A67" w:rsidP="00B21A67">
      <w:pPr>
        <w:pStyle w:val="Body"/>
        <w:spacing w:before="0"/>
      </w:pPr>
      <w:bookmarkStart w:id="56" w:name="_Toc500863320"/>
      <w:bookmarkStart w:id="57" w:name="_Toc508278046"/>
      <w:bookmarkStart w:id="58" w:name="_Toc36461636"/>
    </w:p>
    <w:p w14:paraId="7C2D42AD" w14:textId="2073FC0D" w:rsidR="000E2B07" w:rsidRPr="0050216B" w:rsidRDefault="000E2B07" w:rsidP="0050216B">
      <w:pPr>
        <w:pStyle w:val="Heading2"/>
        <w:shd w:val="clear" w:color="auto" w:fill="CCC57F"/>
        <w:spacing w:before="0" w:line="240" w:lineRule="auto"/>
        <w:contextualSpacing/>
        <w:rPr>
          <w:rFonts w:ascii="Open Sans" w:hAnsi="Open Sans" w:cs="Open Sans"/>
          <w:b/>
          <w:bCs/>
          <w:color w:val="auto"/>
          <w:sz w:val="24"/>
          <w:szCs w:val="22"/>
        </w:rPr>
      </w:pPr>
      <w:bookmarkStart w:id="59" w:name="_Toc94607338"/>
      <w:r w:rsidRPr="0050216B">
        <w:rPr>
          <w:rFonts w:ascii="Open Sans" w:hAnsi="Open Sans" w:cs="Open Sans"/>
          <w:b/>
          <w:bCs/>
          <w:color w:val="auto"/>
          <w:sz w:val="24"/>
          <w:szCs w:val="22"/>
        </w:rPr>
        <w:lastRenderedPageBreak/>
        <w:t>Information Systems Capability Assessment</w:t>
      </w:r>
      <w:bookmarkEnd w:id="56"/>
      <w:bookmarkEnd w:id="57"/>
      <w:bookmarkEnd w:id="58"/>
      <w:bookmarkEnd w:id="59"/>
    </w:p>
    <w:p w14:paraId="67DA2180" w14:textId="7442F9B4" w:rsidR="000E2B07" w:rsidRPr="00AF5F22" w:rsidRDefault="000E2B07" w:rsidP="002C6604">
      <w:pPr>
        <w:spacing w:before="120"/>
        <w:contextualSpacing/>
        <w:rPr>
          <w:sz w:val="24"/>
          <w:szCs w:val="24"/>
        </w:rPr>
      </w:pPr>
      <w:r w:rsidRPr="00AF5F22">
        <w:rPr>
          <w:sz w:val="24"/>
          <w:szCs w:val="24"/>
        </w:rPr>
        <w:t xml:space="preserve">CMS regulations require that each </w:t>
      </w:r>
      <w:r w:rsidR="00397D37">
        <w:rPr>
          <w:sz w:val="24"/>
          <w:szCs w:val="24"/>
        </w:rPr>
        <w:t>SCO</w:t>
      </w:r>
      <w:r w:rsidRPr="00AF5F22">
        <w:rPr>
          <w:sz w:val="24"/>
          <w:szCs w:val="24"/>
        </w:rPr>
        <w:t xml:space="preserve"> undergo an annual Information Systems Capability Assessment. The focus of the review 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r w:rsidR="009D4113" w:rsidRPr="00AF5F22">
        <w:rPr>
          <w:sz w:val="24"/>
          <w:szCs w:val="24"/>
        </w:rPr>
        <w:t>All SCOs’ information systems were found to be complian</w:t>
      </w:r>
      <w:r w:rsidR="00D26FBB" w:rsidRPr="00AF5F22">
        <w:rPr>
          <w:sz w:val="24"/>
          <w:szCs w:val="24"/>
        </w:rPr>
        <w:t>t</w:t>
      </w:r>
      <w:r w:rsidR="009D4113" w:rsidRPr="00AF5F22">
        <w:rPr>
          <w:sz w:val="24"/>
          <w:szCs w:val="24"/>
        </w:rPr>
        <w:t xml:space="preserve"> with </w:t>
      </w:r>
      <w:r w:rsidR="006B421A" w:rsidRPr="00AF5F22">
        <w:rPr>
          <w:sz w:val="24"/>
          <w:szCs w:val="24"/>
        </w:rPr>
        <w:t xml:space="preserve">the </w:t>
      </w:r>
      <w:r w:rsidR="009D4113" w:rsidRPr="00AF5F22">
        <w:rPr>
          <w:sz w:val="24"/>
          <w:szCs w:val="24"/>
        </w:rPr>
        <w:t>criteria</w:t>
      </w:r>
      <w:r w:rsidR="006B421A" w:rsidRPr="00AF5F22">
        <w:rPr>
          <w:sz w:val="24"/>
          <w:szCs w:val="24"/>
        </w:rPr>
        <w:t xml:space="preserve"> as described in the table that follows.</w:t>
      </w:r>
    </w:p>
    <w:p w14:paraId="36441B38" w14:textId="53FFF87B" w:rsidR="000E2B07" w:rsidRDefault="000E2B07" w:rsidP="000E2B07">
      <w:pPr>
        <w:rPr>
          <w:rFonts w:ascii="Garamond" w:hAnsi="Garamond"/>
        </w:rPr>
      </w:pPr>
    </w:p>
    <w:p w14:paraId="6DD50683" w14:textId="7DEC2C8B" w:rsidR="000E2B07" w:rsidRPr="0055675E" w:rsidRDefault="000E2B07" w:rsidP="0055675E">
      <w:pPr>
        <w:rPr>
          <w:rFonts w:ascii="Open Sans" w:hAnsi="Open Sans" w:cs="Open Sans"/>
          <w:bCs/>
          <w:color w:val="403A60"/>
          <w:sz w:val="20"/>
          <w:szCs w:val="18"/>
        </w:rPr>
      </w:pPr>
      <w:r w:rsidRPr="00DD7010">
        <w:rPr>
          <w:rFonts w:ascii="Open Sans" w:hAnsi="Open Sans" w:cs="Open Sans"/>
          <w:bCs/>
          <w:color w:val="403A60"/>
          <w:sz w:val="20"/>
          <w:szCs w:val="18"/>
        </w:rPr>
        <w:t xml:space="preserve">Exhibit </w:t>
      </w:r>
      <w:r w:rsidR="008B6FF9" w:rsidRPr="00DD7010">
        <w:rPr>
          <w:rFonts w:ascii="Open Sans" w:hAnsi="Open Sans" w:cs="Open Sans"/>
          <w:bCs/>
          <w:color w:val="403A60"/>
          <w:sz w:val="20"/>
          <w:szCs w:val="18"/>
        </w:rPr>
        <w:t>3.</w:t>
      </w:r>
      <w:r w:rsidR="001529FF">
        <w:rPr>
          <w:rFonts w:ascii="Open Sans" w:hAnsi="Open Sans" w:cs="Open Sans"/>
          <w:bCs/>
          <w:color w:val="403A60"/>
          <w:sz w:val="20"/>
          <w:szCs w:val="18"/>
        </w:rPr>
        <w:t>8</w:t>
      </w:r>
      <w:r w:rsidR="00661D42" w:rsidRPr="00DD7010">
        <w:rPr>
          <w:rFonts w:ascii="Open Sans" w:hAnsi="Open Sans" w:cs="Open Sans"/>
          <w:bCs/>
          <w:color w:val="403A60"/>
          <w:sz w:val="20"/>
          <w:szCs w:val="18"/>
        </w:rPr>
        <w:t>.</w:t>
      </w:r>
      <w:r w:rsidRPr="00DD7010">
        <w:rPr>
          <w:rFonts w:ascii="Open Sans" w:hAnsi="Open Sans" w:cs="Open Sans"/>
          <w:bCs/>
          <w:color w:val="403A60"/>
          <w:sz w:val="20"/>
          <w:szCs w:val="18"/>
        </w:rPr>
        <w:t xml:space="preserve">  Information Systems Capability Assessment Findings</w:t>
      </w:r>
    </w:p>
    <w:tbl>
      <w:tblPr>
        <w:tblStyle w:val="PlainTable2"/>
        <w:tblW w:w="0" w:type="auto"/>
        <w:tblLayout w:type="fixed"/>
        <w:tblLook w:val="04A0" w:firstRow="1" w:lastRow="0" w:firstColumn="1" w:lastColumn="0" w:noHBand="0" w:noVBand="1"/>
      </w:tblPr>
      <w:tblGrid>
        <w:gridCol w:w="2340"/>
        <w:gridCol w:w="1170"/>
        <w:gridCol w:w="1170"/>
        <w:gridCol w:w="1170"/>
        <w:gridCol w:w="1170"/>
        <w:gridCol w:w="1170"/>
        <w:gridCol w:w="1160"/>
      </w:tblGrid>
      <w:tr w:rsidR="0000615F" w:rsidRPr="0000615F" w14:paraId="0D479322" w14:textId="77777777" w:rsidTr="002C6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CCC57F"/>
          </w:tcPr>
          <w:p w14:paraId="2067C142" w14:textId="54C8C04A" w:rsidR="000E2B07" w:rsidRPr="000018A5" w:rsidRDefault="000E2B07" w:rsidP="004C3BDF">
            <w:pPr>
              <w:rPr>
                <w:rFonts w:ascii="Open Sans" w:hAnsi="Open Sans" w:cs="Open Sans"/>
                <w:b w:val="0"/>
                <w:szCs w:val="24"/>
              </w:rPr>
            </w:pPr>
            <w:r w:rsidRPr="00C0747F">
              <w:rPr>
                <w:rFonts w:ascii="Open Sans" w:hAnsi="Open Sans" w:cs="Open Sans"/>
                <w:sz w:val="20"/>
                <w:szCs w:val="20"/>
              </w:rPr>
              <w:br w:type="page"/>
            </w:r>
            <w:r w:rsidR="00AA482C" w:rsidRPr="000018A5">
              <w:rPr>
                <w:rFonts w:ascii="Open Sans" w:hAnsi="Open Sans" w:cs="Open Sans"/>
                <w:szCs w:val="24"/>
              </w:rPr>
              <w:t>Criterion</w:t>
            </w:r>
          </w:p>
        </w:tc>
        <w:tc>
          <w:tcPr>
            <w:tcW w:w="1170" w:type="dxa"/>
            <w:shd w:val="clear" w:color="auto" w:fill="CCC57F"/>
          </w:tcPr>
          <w:p w14:paraId="476DC995" w14:textId="77777777" w:rsidR="000E2B07" w:rsidRPr="000018A5" w:rsidRDefault="000E2B07" w:rsidP="006B421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Cs w:val="24"/>
              </w:rPr>
            </w:pPr>
            <w:r w:rsidRPr="000018A5">
              <w:rPr>
                <w:rFonts w:ascii="Open Sans" w:hAnsi="Open Sans" w:cs="Open Sans"/>
                <w:szCs w:val="24"/>
              </w:rPr>
              <w:t>BMCHP</w:t>
            </w:r>
          </w:p>
        </w:tc>
        <w:tc>
          <w:tcPr>
            <w:tcW w:w="1170" w:type="dxa"/>
            <w:shd w:val="clear" w:color="auto" w:fill="CCC57F"/>
          </w:tcPr>
          <w:p w14:paraId="59DB3357" w14:textId="77777777" w:rsidR="000E2B07" w:rsidRPr="000018A5" w:rsidRDefault="000E2B0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Cs w:val="24"/>
              </w:rPr>
            </w:pPr>
            <w:r w:rsidRPr="000018A5">
              <w:rPr>
                <w:rFonts w:ascii="Open Sans" w:hAnsi="Open Sans" w:cs="Open Sans"/>
                <w:szCs w:val="24"/>
              </w:rPr>
              <w:t>CCA</w:t>
            </w:r>
          </w:p>
        </w:tc>
        <w:tc>
          <w:tcPr>
            <w:tcW w:w="1170" w:type="dxa"/>
            <w:shd w:val="clear" w:color="auto" w:fill="CCC57F"/>
          </w:tcPr>
          <w:p w14:paraId="494D851E" w14:textId="77777777" w:rsidR="000E2B07" w:rsidRPr="000018A5" w:rsidRDefault="000E2B0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Cs w:val="24"/>
              </w:rPr>
            </w:pPr>
            <w:r w:rsidRPr="000018A5">
              <w:rPr>
                <w:rFonts w:ascii="Open Sans" w:hAnsi="Open Sans" w:cs="Open Sans"/>
                <w:szCs w:val="24"/>
              </w:rPr>
              <w:t>Fallon</w:t>
            </w:r>
          </w:p>
        </w:tc>
        <w:tc>
          <w:tcPr>
            <w:tcW w:w="1170" w:type="dxa"/>
            <w:shd w:val="clear" w:color="auto" w:fill="CCC57F"/>
          </w:tcPr>
          <w:p w14:paraId="3DF8BB0C" w14:textId="77777777" w:rsidR="000E2B07" w:rsidRPr="000018A5" w:rsidRDefault="000E2B0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Cs w:val="24"/>
              </w:rPr>
            </w:pPr>
            <w:r w:rsidRPr="000018A5">
              <w:rPr>
                <w:rFonts w:ascii="Open Sans" w:hAnsi="Open Sans" w:cs="Open Sans"/>
                <w:szCs w:val="24"/>
              </w:rPr>
              <w:t>SWH</w:t>
            </w:r>
          </w:p>
        </w:tc>
        <w:tc>
          <w:tcPr>
            <w:tcW w:w="1170" w:type="dxa"/>
            <w:shd w:val="clear" w:color="auto" w:fill="CCC57F"/>
          </w:tcPr>
          <w:p w14:paraId="0A2C8B76" w14:textId="77777777" w:rsidR="000E2B07" w:rsidRPr="000018A5" w:rsidRDefault="000E2B0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Cs w:val="24"/>
              </w:rPr>
            </w:pPr>
            <w:r w:rsidRPr="000018A5">
              <w:rPr>
                <w:rFonts w:ascii="Open Sans" w:hAnsi="Open Sans" w:cs="Open Sans"/>
                <w:szCs w:val="24"/>
              </w:rPr>
              <w:t>Tufts</w:t>
            </w:r>
          </w:p>
        </w:tc>
        <w:tc>
          <w:tcPr>
            <w:tcW w:w="1160" w:type="dxa"/>
            <w:shd w:val="clear" w:color="auto" w:fill="CCC57F"/>
          </w:tcPr>
          <w:p w14:paraId="69EEE802" w14:textId="77777777" w:rsidR="000E2B07" w:rsidRPr="000018A5" w:rsidRDefault="000E2B0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Cs w:val="24"/>
              </w:rPr>
            </w:pPr>
            <w:r w:rsidRPr="000018A5">
              <w:rPr>
                <w:rFonts w:ascii="Open Sans" w:hAnsi="Open Sans" w:cs="Open Sans"/>
                <w:szCs w:val="24"/>
              </w:rPr>
              <w:t>UHC</w:t>
            </w:r>
          </w:p>
        </w:tc>
      </w:tr>
      <w:tr w:rsidR="000E2B07" w:rsidRPr="0055675E" w14:paraId="7DC0B2F4" w14:textId="77777777" w:rsidTr="00C8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DE4433D" w14:textId="77777777" w:rsidR="000E2B07" w:rsidRPr="0055675E" w:rsidRDefault="000E2B07">
            <w:pPr>
              <w:rPr>
                <w:b w:val="0"/>
                <w:bCs w:val="0"/>
                <w:sz w:val="18"/>
                <w:szCs w:val="18"/>
              </w:rPr>
            </w:pPr>
            <w:r w:rsidRPr="0055675E">
              <w:rPr>
                <w:b w:val="0"/>
                <w:bCs w:val="0"/>
                <w:sz w:val="18"/>
                <w:szCs w:val="18"/>
              </w:rPr>
              <w:t>Adequate documentation</w:t>
            </w:r>
            <w:r w:rsidR="007712AE" w:rsidRPr="0055675E">
              <w:rPr>
                <w:b w:val="0"/>
                <w:bCs w:val="0"/>
                <w:sz w:val="18"/>
                <w:szCs w:val="18"/>
              </w:rPr>
              <w:t>,</w:t>
            </w:r>
            <w:r w:rsidRPr="0055675E">
              <w:rPr>
                <w:b w:val="0"/>
                <w:bCs w:val="0"/>
                <w:sz w:val="18"/>
                <w:szCs w:val="18"/>
              </w:rPr>
              <w:t xml:space="preserve"> data integration</w:t>
            </w:r>
            <w:r w:rsidR="007712AE" w:rsidRPr="0055675E">
              <w:rPr>
                <w:b w:val="0"/>
                <w:bCs w:val="0"/>
                <w:sz w:val="18"/>
                <w:szCs w:val="18"/>
              </w:rPr>
              <w:t>,</w:t>
            </w:r>
            <w:r w:rsidRPr="0055675E">
              <w:rPr>
                <w:b w:val="0"/>
                <w:bCs w:val="0"/>
                <w:sz w:val="18"/>
                <w:szCs w:val="18"/>
              </w:rPr>
              <w:t xml:space="preserve"> data control</w:t>
            </w:r>
            <w:r w:rsidR="007712AE" w:rsidRPr="0055675E">
              <w:rPr>
                <w:b w:val="0"/>
                <w:bCs w:val="0"/>
                <w:sz w:val="18"/>
                <w:szCs w:val="18"/>
              </w:rPr>
              <w:t>,</w:t>
            </w:r>
            <w:r w:rsidRPr="0055675E">
              <w:rPr>
                <w:b w:val="0"/>
                <w:bCs w:val="0"/>
                <w:sz w:val="18"/>
                <w:szCs w:val="18"/>
              </w:rPr>
              <w:t xml:space="preserve"> and performance measure development </w:t>
            </w:r>
          </w:p>
        </w:tc>
        <w:tc>
          <w:tcPr>
            <w:tcW w:w="1170" w:type="dxa"/>
          </w:tcPr>
          <w:p w14:paraId="08F4445E"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1DEF8F62"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0A5C7626"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182D5797"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1E85EFC8"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60" w:type="dxa"/>
          </w:tcPr>
          <w:p w14:paraId="134CA0C7"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r>
      <w:tr w:rsidR="000E2B07" w:rsidRPr="0055675E" w14:paraId="45E20A40" w14:textId="77777777" w:rsidTr="00C86DE6">
        <w:tc>
          <w:tcPr>
            <w:cnfStyle w:val="001000000000" w:firstRow="0" w:lastRow="0" w:firstColumn="1" w:lastColumn="0" w:oddVBand="0" w:evenVBand="0" w:oddHBand="0" w:evenHBand="0" w:firstRowFirstColumn="0" w:firstRowLastColumn="0" w:lastRowFirstColumn="0" w:lastRowLastColumn="0"/>
            <w:tcW w:w="2340" w:type="dxa"/>
          </w:tcPr>
          <w:p w14:paraId="649E317A" w14:textId="77777777" w:rsidR="000E2B07" w:rsidRPr="0055675E" w:rsidRDefault="000E2B07">
            <w:pPr>
              <w:rPr>
                <w:b w:val="0"/>
                <w:bCs w:val="0"/>
                <w:sz w:val="18"/>
                <w:szCs w:val="18"/>
              </w:rPr>
            </w:pPr>
            <w:r w:rsidRPr="0055675E">
              <w:rPr>
                <w:b w:val="0"/>
                <w:bCs w:val="0"/>
                <w:sz w:val="18"/>
                <w:szCs w:val="18"/>
              </w:rPr>
              <w:t>Claims systems and process adequacy; no non-standard forms used for claims</w:t>
            </w:r>
          </w:p>
        </w:tc>
        <w:tc>
          <w:tcPr>
            <w:tcW w:w="1170" w:type="dxa"/>
          </w:tcPr>
          <w:p w14:paraId="23DCF275"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6E4E43E0"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4B8ECC41"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403EB866"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4134F247"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60" w:type="dxa"/>
          </w:tcPr>
          <w:p w14:paraId="273F63BD"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r>
      <w:tr w:rsidR="000E2B07" w:rsidRPr="0055675E" w14:paraId="7B104D4B" w14:textId="77777777" w:rsidTr="00C8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BB002C2" w14:textId="77777777" w:rsidR="000E2B07" w:rsidRPr="0055675E" w:rsidRDefault="000E2B07">
            <w:pPr>
              <w:rPr>
                <w:b w:val="0"/>
                <w:bCs w:val="0"/>
                <w:sz w:val="18"/>
                <w:szCs w:val="18"/>
              </w:rPr>
            </w:pPr>
            <w:r w:rsidRPr="0055675E">
              <w:rPr>
                <w:b w:val="0"/>
                <w:bCs w:val="0"/>
                <w:sz w:val="18"/>
                <w:szCs w:val="18"/>
              </w:rPr>
              <w:t>All primary and secondary coding schemes captured</w:t>
            </w:r>
          </w:p>
        </w:tc>
        <w:tc>
          <w:tcPr>
            <w:tcW w:w="1170" w:type="dxa"/>
          </w:tcPr>
          <w:p w14:paraId="7A668738"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4A5E58C4"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208046EC"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742D9EE7"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1535F596"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60" w:type="dxa"/>
          </w:tcPr>
          <w:p w14:paraId="521B4419"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r>
      <w:tr w:rsidR="000E2B07" w:rsidRPr="0055675E" w14:paraId="4338CB43" w14:textId="77777777" w:rsidTr="00C86DE6">
        <w:tc>
          <w:tcPr>
            <w:cnfStyle w:val="001000000000" w:firstRow="0" w:lastRow="0" w:firstColumn="1" w:lastColumn="0" w:oddVBand="0" w:evenVBand="0" w:oddHBand="0" w:evenHBand="0" w:firstRowFirstColumn="0" w:firstRowLastColumn="0" w:lastRowFirstColumn="0" w:lastRowLastColumn="0"/>
            <w:tcW w:w="2340" w:type="dxa"/>
          </w:tcPr>
          <w:p w14:paraId="3B722AC3" w14:textId="77777777" w:rsidR="000E2B07" w:rsidRPr="0055675E" w:rsidRDefault="000E2B07">
            <w:pPr>
              <w:rPr>
                <w:b w:val="0"/>
                <w:bCs w:val="0"/>
                <w:sz w:val="18"/>
                <w:szCs w:val="18"/>
              </w:rPr>
            </w:pPr>
            <w:r w:rsidRPr="0055675E">
              <w:rPr>
                <w:b w:val="0"/>
                <w:bCs w:val="0"/>
                <w:sz w:val="18"/>
                <w:szCs w:val="18"/>
              </w:rPr>
              <w:t>Appropriate membership and enrollment file processing</w:t>
            </w:r>
          </w:p>
        </w:tc>
        <w:tc>
          <w:tcPr>
            <w:tcW w:w="1170" w:type="dxa"/>
          </w:tcPr>
          <w:p w14:paraId="25DF3FB3"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009B8D19"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6A80AE1A"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65A41A39"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638EEEE5"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60" w:type="dxa"/>
          </w:tcPr>
          <w:p w14:paraId="7D6FC07F"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r>
      <w:tr w:rsidR="000E2B07" w:rsidRPr="0055675E" w14:paraId="1EA31B09" w14:textId="77777777" w:rsidTr="00C8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4DA9E61" w14:textId="77777777" w:rsidR="000E2B07" w:rsidRPr="0055675E" w:rsidRDefault="000E2B07">
            <w:pPr>
              <w:rPr>
                <w:b w:val="0"/>
                <w:bCs w:val="0"/>
                <w:sz w:val="18"/>
                <w:szCs w:val="18"/>
              </w:rPr>
            </w:pPr>
            <w:r w:rsidRPr="0055675E">
              <w:rPr>
                <w:b w:val="0"/>
                <w:bCs w:val="0"/>
                <w:sz w:val="18"/>
                <w:szCs w:val="18"/>
              </w:rPr>
              <w:t>Appropriate appeals data systems and accurate classification of appeal types and appeal reasons</w:t>
            </w:r>
          </w:p>
        </w:tc>
        <w:tc>
          <w:tcPr>
            <w:tcW w:w="1170" w:type="dxa"/>
          </w:tcPr>
          <w:p w14:paraId="01FAF5AA"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13AF2924"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41CA0E44"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7F921C6B"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23592D48"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60" w:type="dxa"/>
          </w:tcPr>
          <w:p w14:paraId="2F2AF91A" w14:textId="77777777" w:rsidR="000E2B07" w:rsidRPr="0055675E" w:rsidRDefault="000E2B07" w:rsidP="00C86DE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r>
      <w:tr w:rsidR="000E2B07" w:rsidRPr="0055675E" w14:paraId="58E2BC77" w14:textId="77777777" w:rsidTr="00C86DE6">
        <w:tc>
          <w:tcPr>
            <w:cnfStyle w:val="001000000000" w:firstRow="0" w:lastRow="0" w:firstColumn="1" w:lastColumn="0" w:oddVBand="0" w:evenVBand="0" w:oddHBand="0" w:evenHBand="0" w:firstRowFirstColumn="0" w:firstRowLastColumn="0" w:lastRowFirstColumn="0" w:lastRowLastColumn="0"/>
            <w:tcW w:w="2340" w:type="dxa"/>
          </w:tcPr>
          <w:p w14:paraId="7250F1C5" w14:textId="77777777" w:rsidR="000E2B07" w:rsidRPr="0055675E" w:rsidRDefault="000E2B07">
            <w:pPr>
              <w:rPr>
                <w:b w:val="0"/>
                <w:bCs w:val="0"/>
                <w:sz w:val="18"/>
                <w:szCs w:val="18"/>
              </w:rPr>
            </w:pPr>
            <w:r w:rsidRPr="0055675E">
              <w:rPr>
                <w:b w:val="0"/>
                <w:bCs w:val="0"/>
                <w:sz w:val="18"/>
                <w:szCs w:val="18"/>
              </w:rPr>
              <w:t>Adequate call center systems and processes</w:t>
            </w:r>
          </w:p>
        </w:tc>
        <w:tc>
          <w:tcPr>
            <w:tcW w:w="1170" w:type="dxa"/>
          </w:tcPr>
          <w:p w14:paraId="26581A0A"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1CEBB4B2"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197FD9F2"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58D8E51D"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70" w:type="dxa"/>
          </w:tcPr>
          <w:p w14:paraId="13DA7F53"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c>
          <w:tcPr>
            <w:tcW w:w="1160" w:type="dxa"/>
          </w:tcPr>
          <w:p w14:paraId="40535B4F" w14:textId="77777777" w:rsidR="000E2B07" w:rsidRPr="0055675E" w:rsidRDefault="000E2B07" w:rsidP="00C86DE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5E">
              <w:rPr>
                <w:sz w:val="18"/>
                <w:szCs w:val="18"/>
              </w:rPr>
              <w:t>Acceptable</w:t>
            </w:r>
          </w:p>
        </w:tc>
      </w:tr>
      <w:tr w:rsidR="000E2B07" w:rsidRPr="0055675E" w14:paraId="166E2C2C" w14:textId="77777777" w:rsidTr="00C8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D65081C" w14:textId="66FCB4FB" w:rsidR="000E2B07" w:rsidRPr="0055675E" w:rsidRDefault="000E2B07" w:rsidP="00686F8B">
            <w:pPr>
              <w:contextualSpacing/>
              <w:rPr>
                <w:b w:val="0"/>
                <w:bCs w:val="0"/>
                <w:sz w:val="18"/>
                <w:szCs w:val="18"/>
              </w:rPr>
            </w:pPr>
            <w:r w:rsidRPr="0055675E">
              <w:rPr>
                <w:b w:val="0"/>
                <w:bCs w:val="0"/>
                <w:sz w:val="18"/>
                <w:szCs w:val="18"/>
              </w:rPr>
              <w:t>Required measures received a “Reportable” designation</w:t>
            </w:r>
            <w:r w:rsidR="006B421A" w:rsidRPr="0055675E">
              <w:rPr>
                <w:b w:val="0"/>
                <w:bCs w:val="0"/>
                <w:sz w:val="18"/>
                <w:szCs w:val="18"/>
              </w:rPr>
              <w:t xml:space="preserve"> from the HEDIS auditor</w:t>
            </w:r>
          </w:p>
        </w:tc>
        <w:tc>
          <w:tcPr>
            <w:tcW w:w="1170" w:type="dxa"/>
          </w:tcPr>
          <w:p w14:paraId="77F4DCB5" w14:textId="77777777" w:rsidR="000E2B07" w:rsidRPr="0055675E" w:rsidRDefault="000E2B07" w:rsidP="00C86DE6">
            <w:pPr>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07C3F0FC" w14:textId="77777777" w:rsidR="000E2B07" w:rsidRPr="0055675E" w:rsidRDefault="000E2B07" w:rsidP="00C86DE6">
            <w:pPr>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0300B650" w14:textId="77777777" w:rsidR="000E2B07" w:rsidRPr="0055675E" w:rsidRDefault="000E2B07" w:rsidP="00C86DE6">
            <w:pPr>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4D5EC878" w14:textId="77777777" w:rsidR="000E2B07" w:rsidRPr="0055675E" w:rsidRDefault="000E2B07" w:rsidP="00C86DE6">
            <w:pPr>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70" w:type="dxa"/>
          </w:tcPr>
          <w:p w14:paraId="483D8048" w14:textId="77777777" w:rsidR="000E2B07" w:rsidRPr="0055675E" w:rsidRDefault="000E2B07" w:rsidP="00C86DE6">
            <w:pPr>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c>
          <w:tcPr>
            <w:tcW w:w="1160" w:type="dxa"/>
          </w:tcPr>
          <w:p w14:paraId="7A6F2F15" w14:textId="77777777" w:rsidR="000E2B07" w:rsidRPr="0055675E" w:rsidRDefault="000E2B07" w:rsidP="00C86DE6">
            <w:pPr>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55675E">
              <w:rPr>
                <w:sz w:val="18"/>
                <w:szCs w:val="18"/>
              </w:rPr>
              <w:t>Acceptable</w:t>
            </w:r>
          </w:p>
        </w:tc>
      </w:tr>
    </w:tbl>
    <w:p w14:paraId="15C94556" w14:textId="4E7183A7" w:rsidR="000E2B07" w:rsidRDefault="000E2B07" w:rsidP="00EE6704">
      <w:pPr>
        <w:pStyle w:val="Body"/>
      </w:pPr>
    </w:p>
    <w:p w14:paraId="2A0C974B" w14:textId="77777777" w:rsidR="0056044D" w:rsidRDefault="0056044D">
      <w:pPr>
        <w:spacing w:after="160" w:line="259" w:lineRule="auto"/>
        <w:rPr>
          <w:rFonts w:ascii="Open Sans" w:eastAsiaTheme="majorEastAsia" w:hAnsi="Open Sans" w:cs="Open Sans"/>
          <w:b/>
          <w:bCs/>
          <w:caps/>
          <w:sz w:val="24"/>
          <w:szCs w:val="24"/>
        </w:rPr>
      </w:pPr>
      <w:bookmarkStart w:id="60" w:name="_Toc500863322"/>
      <w:bookmarkStart w:id="61" w:name="_Toc508278048"/>
      <w:bookmarkStart w:id="62" w:name="_Toc36461637"/>
      <w:r>
        <w:rPr>
          <w:rFonts w:ascii="Open Sans" w:hAnsi="Open Sans" w:cs="Open Sans"/>
          <w:b/>
          <w:bCs/>
          <w:sz w:val="24"/>
          <w:szCs w:val="24"/>
        </w:rPr>
        <w:br w:type="page"/>
      </w:r>
    </w:p>
    <w:p w14:paraId="24D7CA0E" w14:textId="29D6A1DE" w:rsidR="000E2B07" w:rsidRPr="000018A5" w:rsidRDefault="000E2B07" w:rsidP="0050216B">
      <w:pPr>
        <w:pStyle w:val="Heading2"/>
        <w:shd w:val="clear" w:color="auto" w:fill="CCC57F"/>
        <w:spacing w:before="0" w:line="240" w:lineRule="auto"/>
        <w:contextualSpacing/>
        <w:rPr>
          <w:rFonts w:ascii="Open Sans" w:hAnsi="Open Sans" w:cs="Open Sans"/>
          <w:b/>
          <w:bCs/>
          <w:color w:val="auto"/>
          <w:sz w:val="24"/>
          <w:szCs w:val="24"/>
        </w:rPr>
      </w:pPr>
      <w:bookmarkStart w:id="63" w:name="_Toc94607339"/>
      <w:r w:rsidRPr="000018A5">
        <w:rPr>
          <w:rFonts w:ascii="Open Sans" w:hAnsi="Open Sans" w:cs="Open Sans"/>
          <w:b/>
          <w:bCs/>
          <w:color w:val="auto"/>
          <w:sz w:val="24"/>
          <w:szCs w:val="24"/>
        </w:rPr>
        <w:lastRenderedPageBreak/>
        <w:t>Plan-Specific Performance Measure Validation</w:t>
      </w:r>
      <w:bookmarkEnd w:id="60"/>
      <w:bookmarkEnd w:id="61"/>
      <w:bookmarkEnd w:id="62"/>
      <w:bookmarkEnd w:id="63"/>
    </w:p>
    <w:p w14:paraId="21ECC5A6" w14:textId="2A5ABA6A" w:rsidR="000526AA" w:rsidRPr="00AF5F22" w:rsidRDefault="000526AA" w:rsidP="002C6604">
      <w:pPr>
        <w:spacing w:before="120"/>
        <w:rPr>
          <w:sz w:val="24"/>
          <w:szCs w:val="24"/>
        </w:rPr>
      </w:pPr>
      <w:bookmarkStart w:id="64" w:name="_Hlk66686484"/>
      <w:bookmarkStart w:id="65" w:name="_Toc500863323"/>
      <w:bookmarkStart w:id="66" w:name="_Toc508278049"/>
      <w:bookmarkStart w:id="67" w:name="_Toc36461638"/>
      <w:r w:rsidRPr="00AF5F22">
        <w:rPr>
          <w:sz w:val="24"/>
          <w:szCs w:val="24"/>
        </w:rPr>
        <w:t xml:space="preserve">Kepro has leveraged CMS Worksheet 2.14, A Framework for Summarizing Information About Performance Measures, from EQR Protocol 2, to report </w:t>
      </w:r>
      <w:r w:rsidR="00397D37">
        <w:rPr>
          <w:sz w:val="24"/>
          <w:szCs w:val="24"/>
        </w:rPr>
        <w:t>SCO</w:t>
      </w:r>
      <w:r w:rsidRPr="00AF5F22">
        <w:rPr>
          <w:sz w:val="24"/>
          <w:szCs w:val="24"/>
        </w:rPr>
        <w:t>-specific 2020 performance measure validation activities. As required by CMS, Kepro has identified</w:t>
      </w:r>
      <w:r w:rsidR="00397D37">
        <w:rPr>
          <w:sz w:val="24"/>
          <w:szCs w:val="24"/>
        </w:rPr>
        <w:t xml:space="preserve"> SCO</w:t>
      </w:r>
      <w:r w:rsidRPr="00AF5F22">
        <w:rPr>
          <w:sz w:val="24"/>
          <w:szCs w:val="24"/>
        </w:rPr>
        <w:t xml:space="preserve"> project strengths as evidenced through the validation process as well as follow up to 2020 recommendations.  Kepro’s Lead </w:t>
      </w:r>
      <w:r w:rsidR="00013748" w:rsidRPr="00AF5F22">
        <w:rPr>
          <w:sz w:val="24"/>
          <w:szCs w:val="24"/>
        </w:rPr>
        <w:t>PMV</w:t>
      </w:r>
      <w:r w:rsidRPr="00AF5F22">
        <w:rPr>
          <w:sz w:val="24"/>
          <w:szCs w:val="24"/>
        </w:rPr>
        <w:t xml:space="preserve"> Auditor assigned a validation confidence rating that refers to Kepro’s overall confidence that the calculation of the performance measure adhered to acceptable methodology.</w:t>
      </w:r>
    </w:p>
    <w:bookmarkEnd w:id="64"/>
    <w:p w14:paraId="7C7527A6" w14:textId="77777777" w:rsidR="000526AA" w:rsidRDefault="000526AA" w:rsidP="0050216B"/>
    <w:p w14:paraId="783D856C" w14:textId="1FF3D664" w:rsidR="00C0747F" w:rsidRPr="001E7876" w:rsidRDefault="00C0747F" w:rsidP="00C0747F">
      <w:pPr>
        <w:pStyle w:val="Heading3"/>
        <w:shd w:val="clear" w:color="auto" w:fill="CCC57F"/>
        <w:spacing w:before="0" w:line="240" w:lineRule="auto"/>
        <w:contextualSpacing/>
        <w:rPr>
          <w:rFonts w:ascii="Open Sans" w:hAnsi="Open Sans" w:cs="Open Sans"/>
          <w:b/>
          <w:bCs/>
          <w:color w:val="auto"/>
          <w:sz w:val="24"/>
        </w:rPr>
      </w:pPr>
      <w:bookmarkStart w:id="68" w:name="_Toc67921560"/>
      <w:bookmarkStart w:id="69" w:name="_Toc67922209"/>
      <w:bookmarkStart w:id="70" w:name="_Toc94190984"/>
      <w:bookmarkStart w:id="71" w:name="_Toc94607340"/>
      <w:bookmarkEnd w:id="65"/>
      <w:bookmarkEnd w:id="66"/>
      <w:bookmarkEnd w:id="67"/>
      <w:r w:rsidRPr="001E7876">
        <w:rPr>
          <w:rFonts w:ascii="Open Sans" w:hAnsi="Open Sans" w:cs="Open Sans"/>
          <w:b/>
          <w:bCs/>
          <w:smallCaps/>
          <w:color w:val="auto"/>
          <w:sz w:val="24"/>
        </w:rPr>
        <w:t>B</w:t>
      </w:r>
      <w:r w:rsidRPr="001E7876">
        <w:rPr>
          <w:rFonts w:ascii="Open Sans" w:hAnsi="Open Sans" w:cs="Open Sans"/>
          <w:b/>
          <w:bCs/>
          <w:color w:val="auto"/>
          <w:sz w:val="24"/>
        </w:rPr>
        <w:t>oston Medical Center HealthNet Plan (BMCHP)</w:t>
      </w:r>
      <w:bookmarkEnd w:id="68"/>
      <w:bookmarkEnd w:id="69"/>
      <w:bookmarkEnd w:id="70"/>
      <w:bookmarkEnd w:id="71"/>
      <w:r w:rsidRPr="001E7876">
        <w:rPr>
          <w:rFonts w:ascii="Open Sans" w:hAnsi="Open Sans" w:cs="Open Sans"/>
          <w:b/>
          <w:bCs/>
          <w:color w:val="auto"/>
          <w:sz w:val="24"/>
        </w:rPr>
        <w:t xml:space="preserve"> </w:t>
      </w:r>
    </w:p>
    <w:p w14:paraId="4DF4BEBE" w14:textId="25F1727D"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t xml:space="preserve">CMS </w:t>
      </w:r>
      <w:r w:rsidR="00D34A21" w:rsidRPr="00224293">
        <w:rPr>
          <w:rFonts w:ascii="Arial" w:hAnsi="Arial" w:cs="Arial"/>
          <w:color w:val="403A60"/>
          <w:sz w:val="20"/>
          <w:szCs w:val="18"/>
        </w:rPr>
        <w:t>Worksheet 2.14</w:t>
      </w:r>
    </w:p>
    <w:p w14:paraId="6B348288" w14:textId="2DD8B5C3" w:rsidR="00C0747F" w:rsidRPr="00224293" w:rsidRDefault="00C0747F" w:rsidP="001B3153">
      <w:pPr>
        <w:pStyle w:val="Body"/>
        <w:numPr>
          <w:ilvl w:val="0"/>
          <w:numId w:val="89"/>
        </w:numPr>
        <w:rPr>
          <w:b/>
          <w:bCs/>
          <w:color w:val="403A60"/>
        </w:rPr>
      </w:pPr>
      <w:r w:rsidRPr="00224293">
        <w:rPr>
          <w:b/>
          <w:bCs/>
          <w:color w:val="403A60"/>
        </w:rPr>
        <w:t>Overview of Performance Measure</w:t>
      </w:r>
    </w:p>
    <w:tbl>
      <w:tblPr>
        <w:tblStyle w:val="TableGrid"/>
        <w:tblW w:w="5000" w:type="pct"/>
        <w:tblLook w:val="04A0" w:firstRow="1" w:lastRow="0" w:firstColumn="1" w:lastColumn="0" w:noHBand="0" w:noVBand="1"/>
      </w:tblPr>
      <w:tblGrid>
        <w:gridCol w:w="9350"/>
      </w:tblGrid>
      <w:tr w:rsidR="00C0747F" w:rsidRPr="00CA580F" w14:paraId="582689B2" w14:textId="77777777" w:rsidTr="00926522">
        <w:tc>
          <w:tcPr>
            <w:tcW w:w="9350" w:type="dxa"/>
            <w:shd w:val="clear" w:color="auto" w:fill="CCC57F"/>
          </w:tcPr>
          <w:p w14:paraId="588096D0" w14:textId="07472537" w:rsidR="00C0747F" w:rsidRPr="00CA580F" w:rsidRDefault="00C0747F" w:rsidP="00926522">
            <w:pPr>
              <w:pStyle w:val="EQRTableText"/>
              <w:rPr>
                <w:b/>
                <w:bCs/>
              </w:rPr>
            </w:pPr>
            <w:r w:rsidRPr="00CA580F">
              <w:t xml:space="preserve">Managed Care Plan (MCP) name: </w:t>
            </w:r>
            <w:r w:rsidRPr="00CA580F">
              <w:rPr>
                <w:b/>
                <w:bCs/>
              </w:rPr>
              <w:t>Boston Medical Center HealthNet Plan</w:t>
            </w:r>
            <w:r w:rsidR="00813C6D">
              <w:rPr>
                <w:b/>
                <w:bCs/>
              </w:rPr>
              <w:t xml:space="preserve"> (BMCHP)</w:t>
            </w:r>
          </w:p>
        </w:tc>
      </w:tr>
      <w:tr w:rsidR="00C0747F" w:rsidRPr="00CA580F" w14:paraId="37088290" w14:textId="77777777" w:rsidTr="00926522">
        <w:tc>
          <w:tcPr>
            <w:tcW w:w="9350" w:type="dxa"/>
            <w:shd w:val="clear" w:color="auto" w:fill="CCC57F"/>
          </w:tcPr>
          <w:p w14:paraId="597D4D3A" w14:textId="4CC1DADD" w:rsidR="00C0747F" w:rsidRPr="00CA580F" w:rsidRDefault="00C0747F" w:rsidP="00926522">
            <w:pPr>
              <w:pStyle w:val="EQRTableText"/>
            </w:pPr>
            <w:r w:rsidRPr="00CA580F">
              <w:t>Performance measure name</w:t>
            </w:r>
            <w:r w:rsidRPr="00CA580F">
              <w:rPr>
                <w:b/>
                <w:bCs/>
              </w:rPr>
              <w:t>: Colorectal Cancer Screening (COL)</w:t>
            </w:r>
          </w:p>
        </w:tc>
      </w:tr>
      <w:tr w:rsidR="00C0747F" w:rsidRPr="00CA580F" w14:paraId="17888C69" w14:textId="77777777" w:rsidTr="00926522">
        <w:tc>
          <w:tcPr>
            <w:tcW w:w="9350" w:type="dxa"/>
          </w:tcPr>
          <w:p w14:paraId="5C8595A5" w14:textId="77777777" w:rsidR="00C0747F" w:rsidRPr="00CA580F" w:rsidRDefault="00C0747F" w:rsidP="00926522">
            <w:pPr>
              <w:pStyle w:val="EQRTableText"/>
            </w:pPr>
            <w:r w:rsidRPr="00CA580F">
              <w:t>Measure steward:</w:t>
            </w:r>
          </w:p>
          <w:p w14:paraId="0BCAB1C9"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7A13337F"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4DAB9A47"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4B4A7B78"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036F9718"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6B0427CB"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197779CE"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C0747F" w:rsidRPr="00CA580F" w14:paraId="5BF30977" w14:textId="77777777" w:rsidTr="00926522">
        <w:tc>
          <w:tcPr>
            <w:tcW w:w="9350" w:type="dxa"/>
          </w:tcPr>
          <w:p w14:paraId="6C7F50F0" w14:textId="77777777" w:rsidR="00C0747F" w:rsidRPr="00321CC4" w:rsidRDefault="00C0747F" w:rsidP="00926522">
            <w:pPr>
              <w:pStyle w:val="EQRTableText"/>
            </w:pPr>
            <w:r w:rsidRPr="00321CC4">
              <w:t>Is the performance measure part of an existing measure set? (</w:t>
            </w:r>
            <w:proofErr w:type="gramStart"/>
            <w:r w:rsidRPr="00321CC4">
              <w:t>check</w:t>
            </w:r>
            <w:proofErr w:type="gramEnd"/>
            <w:r w:rsidRPr="00321CC4">
              <w:t xml:space="preserve"> all that apply)</w:t>
            </w:r>
          </w:p>
          <w:p w14:paraId="6B50FB40" w14:textId="77777777" w:rsidR="00C0747F" w:rsidRPr="00321CC4" w:rsidRDefault="00C0747F" w:rsidP="00926522">
            <w:pPr>
              <w:pStyle w:val="EQRTableText"/>
            </w:pPr>
            <w:r w:rsidRPr="00321CC4">
              <w:fldChar w:fldCharType="begin">
                <w:ffData>
                  <w:name w:val=""/>
                  <w:enabled/>
                  <w:calcOnExit w:val="0"/>
                  <w:checkBox>
                    <w:sizeAuto/>
                    <w:default w:val="1"/>
                  </w:checkBox>
                </w:ffData>
              </w:fldChar>
            </w:r>
            <w:r w:rsidRPr="00321CC4">
              <w:instrText xml:space="preserve"> FORMCHECKBOX </w:instrText>
            </w:r>
            <w:r w:rsidR="006A4481">
              <w:fldChar w:fldCharType="separate"/>
            </w:r>
            <w:r w:rsidRPr="00321CC4">
              <w:fldChar w:fldCharType="end"/>
            </w:r>
            <w:r w:rsidRPr="00321CC4">
              <w:t xml:space="preserve"> HEDIS</w:t>
            </w:r>
            <w:r w:rsidRPr="00321CC4">
              <w:rPr>
                <w:rFonts w:cs="Arial"/>
              </w:rPr>
              <w:t>®</w:t>
            </w:r>
          </w:p>
          <w:p w14:paraId="1CC3AE07" w14:textId="3138AA80" w:rsidR="00C0747F" w:rsidRPr="00321CC4" w:rsidRDefault="00813C6D" w:rsidP="00926522">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00C0747F" w:rsidRPr="00321CC4">
              <w:t xml:space="preserve"> CMS Child or Adult Core Set</w:t>
            </w:r>
          </w:p>
          <w:p w14:paraId="19F80C0D" w14:textId="77777777" w:rsidR="00C0747F" w:rsidRPr="00321CC4" w:rsidRDefault="00C0747F" w:rsidP="00926522">
            <w:pPr>
              <w:pStyle w:val="EQRTableText"/>
            </w:pPr>
            <w:r w:rsidRPr="00321CC4">
              <w:fldChar w:fldCharType="begin">
                <w:ffData>
                  <w:name w:val=""/>
                  <w:enabled/>
                  <w:calcOnExit w:val="0"/>
                  <w:checkBox>
                    <w:sizeAuto/>
                    <w:default w:val="0"/>
                  </w:checkBox>
                </w:ffData>
              </w:fldChar>
            </w:r>
            <w:r w:rsidRPr="00321CC4">
              <w:instrText xml:space="preserve"> FORMCHECKBOX </w:instrText>
            </w:r>
            <w:r w:rsidR="006A4481">
              <w:fldChar w:fldCharType="separate"/>
            </w:r>
            <w:r w:rsidRPr="00321CC4">
              <w:fldChar w:fldCharType="end"/>
            </w:r>
            <w:r w:rsidRPr="00321CC4">
              <w:t xml:space="preserve"> Other (specify) ____________________________________________</w:t>
            </w:r>
          </w:p>
        </w:tc>
      </w:tr>
      <w:tr w:rsidR="00975273" w:rsidRPr="00A27C23" w14:paraId="535BCC25" w14:textId="77777777" w:rsidTr="00926522">
        <w:tc>
          <w:tcPr>
            <w:tcW w:w="9350" w:type="dxa"/>
          </w:tcPr>
          <w:p w14:paraId="205646E0" w14:textId="77777777" w:rsidR="00975273" w:rsidRPr="00FF6753" w:rsidRDefault="00975273" w:rsidP="00975273">
            <w:pPr>
              <w:pStyle w:val="EQRTableText"/>
            </w:pPr>
            <w:r w:rsidRPr="00FF6753">
              <w:t>What data source(s) was used to calculate the measure? (</w:t>
            </w:r>
            <w:proofErr w:type="gramStart"/>
            <w:r w:rsidRPr="00FF6753">
              <w:t>check</w:t>
            </w:r>
            <w:proofErr w:type="gramEnd"/>
            <w:r w:rsidRPr="00FF6753">
              <w:t xml:space="preserve"> all that apply)</w:t>
            </w:r>
          </w:p>
          <w:p w14:paraId="28E9CBCE" w14:textId="77777777" w:rsidR="00975273" w:rsidRPr="00FF6753" w:rsidRDefault="00975273" w:rsidP="00975273">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2C3C5BCE" w14:textId="77777777" w:rsidR="00975273" w:rsidRPr="00FF6753" w:rsidRDefault="00975273" w:rsidP="00975273">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226D3A21" w14:textId="229AA9A1" w:rsidR="00975273" w:rsidRPr="00A27C23" w:rsidRDefault="00975273" w:rsidP="00975273">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975273" w:rsidRPr="00A27C23" w14:paraId="5C22546C" w14:textId="77777777" w:rsidTr="00926522">
        <w:tc>
          <w:tcPr>
            <w:tcW w:w="9350" w:type="dxa"/>
          </w:tcPr>
          <w:p w14:paraId="658D2E8C" w14:textId="77777777" w:rsidR="00975273" w:rsidRPr="007B525D" w:rsidRDefault="00975273" w:rsidP="00975273">
            <w:pPr>
              <w:pStyle w:val="EQRTableText"/>
            </w:pPr>
            <w:r w:rsidRPr="007B525D">
              <w:t>If the hybrid method was used, describe the sampling approach used to select the medical records:</w:t>
            </w:r>
          </w:p>
          <w:p w14:paraId="743FA8AB" w14:textId="77777777" w:rsidR="00975273" w:rsidRPr="007B525D" w:rsidRDefault="00975273" w:rsidP="00975273">
            <w:pPr>
              <w:pStyle w:val="EQRTableText"/>
            </w:pPr>
          </w:p>
          <w:p w14:paraId="493692F8" w14:textId="77777777" w:rsidR="00975273" w:rsidRPr="007B525D" w:rsidRDefault="00975273" w:rsidP="00975273">
            <w:pPr>
              <w:pStyle w:val="EQRTableText"/>
            </w:pPr>
            <w:r w:rsidRPr="007B525D">
              <w:t>NCQA hybrid systematic sampling methodology with NCQA hybrid sample size reduction logic was followed.</w:t>
            </w:r>
          </w:p>
          <w:p w14:paraId="4DB10ED5" w14:textId="77777777" w:rsidR="00975273" w:rsidRPr="007B525D" w:rsidRDefault="00975273" w:rsidP="00975273">
            <w:pPr>
              <w:pStyle w:val="EQRTableText"/>
            </w:pPr>
          </w:p>
          <w:p w14:paraId="0CCE29B2" w14:textId="1C92D9F2" w:rsidR="00975273" w:rsidRPr="00A27C23" w:rsidRDefault="00975273" w:rsidP="00975273">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23C0CBD6" w14:textId="77777777" w:rsidTr="00926522">
        <w:tc>
          <w:tcPr>
            <w:tcW w:w="9350" w:type="dxa"/>
          </w:tcPr>
          <w:p w14:paraId="2C0DAD5E" w14:textId="180E2C81" w:rsidR="00C0747F" w:rsidRPr="00321CC4" w:rsidRDefault="00C0747F" w:rsidP="00926522">
            <w:pPr>
              <w:pStyle w:val="EQRTableText"/>
              <w:rPr>
                <w:szCs w:val="18"/>
              </w:rPr>
            </w:pPr>
            <w:r w:rsidRPr="00321CC4">
              <w:rPr>
                <w:szCs w:val="18"/>
              </w:rPr>
              <w:t xml:space="preserve">Definition of denominator (describe): </w:t>
            </w:r>
            <w:r w:rsidRPr="00321CC4">
              <w:rPr>
                <w:rFonts w:cstheme="minorHAnsi"/>
                <w:szCs w:val="18"/>
              </w:rPr>
              <w:t>The number of members 50</w:t>
            </w:r>
            <w:r w:rsidR="00B32433">
              <w:rPr>
                <w:rFonts w:cstheme="minorHAnsi"/>
                <w:szCs w:val="18"/>
              </w:rPr>
              <w:t xml:space="preserve"> to </w:t>
            </w:r>
            <w:r w:rsidRPr="00321CC4">
              <w:rPr>
                <w:rFonts w:cstheme="minorHAnsi"/>
                <w:szCs w:val="18"/>
              </w:rPr>
              <w:t xml:space="preserve">75 years of age </w:t>
            </w:r>
          </w:p>
        </w:tc>
      </w:tr>
      <w:tr w:rsidR="00C0747F" w:rsidRPr="00A27C23" w14:paraId="00CBDC5E" w14:textId="77777777" w:rsidTr="00926522">
        <w:tc>
          <w:tcPr>
            <w:tcW w:w="9350" w:type="dxa"/>
          </w:tcPr>
          <w:p w14:paraId="36589EAB" w14:textId="5C51A096" w:rsidR="00C0747F" w:rsidRPr="00321CC4" w:rsidRDefault="00C0747F" w:rsidP="00926522">
            <w:pPr>
              <w:pStyle w:val="Body"/>
              <w:spacing w:before="60" w:after="60"/>
              <w:rPr>
                <w:sz w:val="18"/>
                <w:szCs w:val="18"/>
              </w:rPr>
            </w:pPr>
            <w:r w:rsidRPr="00321CC4">
              <w:rPr>
                <w:sz w:val="18"/>
                <w:szCs w:val="18"/>
              </w:rPr>
              <w:t xml:space="preserve">Definition of numerator (describe):  </w:t>
            </w:r>
            <w:r w:rsidRPr="00321CC4">
              <w:rPr>
                <w:rFonts w:cstheme="minorHAnsi"/>
                <w:sz w:val="18"/>
                <w:szCs w:val="18"/>
              </w:rPr>
              <w:t>The number of members 50</w:t>
            </w:r>
            <w:r w:rsidR="00B32433">
              <w:rPr>
                <w:rFonts w:cstheme="minorHAnsi"/>
                <w:sz w:val="18"/>
                <w:szCs w:val="18"/>
              </w:rPr>
              <w:t xml:space="preserve"> to </w:t>
            </w:r>
            <w:r w:rsidRPr="00321CC4">
              <w:rPr>
                <w:rFonts w:cstheme="minorHAnsi"/>
                <w:sz w:val="18"/>
                <w:szCs w:val="18"/>
              </w:rPr>
              <w:t>75 years of age who received appropriate screening for colorectal cancer.</w:t>
            </w:r>
          </w:p>
        </w:tc>
      </w:tr>
      <w:tr w:rsidR="00C0747F" w:rsidRPr="00A27C23" w14:paraId="33962846" w14:textId="77777777" w:rsidTr="00926522">
        <w:tc>
          <w:tcPr>
            <w:tcW w:w="9350" w:type="dxa"/>
          </w:tcPr>
          <w:p w14:paraId="27D1B840" w14:textId="77777777" w:rsidR="00C0747F" w:rsidRPr="00A27C23" w:rsidRDefault="00C0747F" w:rsidP="00926522">
            <w:pPr>
              <w:pStyle w:val="EQRTableText"/>
              <w:rPr>
                <w:highlight w:val="yellow"/>
              </w:rPr>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1B32FAF9" w14:textId="77777777" w:rsidTr="00926522">
        <w:tc>
          <w:tcPr>
            <w:tcW w:w="9350" w:type="dxa"/>
          </w:tcPr>
          <w:p w14:paraId="2293CD2D" w14:textId="03AEC3B6" w:rsidR="00C0747F" w:rsidRPr="00A27C23" w:rsidRDefault="00C0747F" w:rsidP="00926522">
            <w:pPr>
              <w:pStyle w:val="EQRTableText"/>
              <w:rPr>
                <w:highlight w:val="yellow"/>
              </w:rPr>
            </w:pPr>
            <w:r w:rsidRPr="00727CAB">
              <w:t>Measurement period (start/end date) January 1, 2020</w:t>
            </w:r>
            <w:r w:rsidR="00B03D71">
              <w:t>,</w:t>
            </w:r>
            <w:r w:rsidRPr="00727CAB">
              <w:t xml:space="preserve"> </w:t>
            </w:r>
            <w:r w:rsidR="00B32433">
              <w:t>to</w:t>
            </w:r>
            <w:r w:rsidRPr="00727CAB">
              <w:t xml:space="preserve"> December 31, 2020</w:t>
            </w:r>
          </w:p>
        </w:tc>
      </w:tr>
    </w:tbl>
    <w:p w14:paraId="0DD2E675" w14:textId="46B9BFEB" w:rsidR="00C0747F" w:rsidRPr="00224293" w:rsidRDefault="00C0747F" w:rsidP="001B3153">
      <w:pPr>
        <w:pStyle w:val="Body"/>
        <w:numPr>
          <w:ilvl w:val="0"/>
          <w:numId w:val="89"/>
        </w:numPr>
        <w:spacing w:before="240"/>
        <w:rPr>
          <w:b/>
          <w:bCs/>
          <w:color w:val="403A60"/>
        </w:rPr>
      </w:pPr>
      <w:r w:rsidRPr="00224293">
        <w:rPr>
          <w:b/>
          <w:bCs/>
          <w:color w:val="403A60"/>
        </w:rPr>
        <w:lastRenderedPageBreak/>
        <w:t xml:space="preserve">Measure Results </w:t>
      </w:r>
    </w:p>
    <w:tbl>
      <w:tblPr>
        <w:tblStyle w:val="TableGrid"/>
        <w:tblW w:w="2000" w:type="pct"/>
        <w:tblLayout w:type="fixed"/>
        <w:tblLook w:val="04A0" w:firstRow="1" w:lastRow="0" w:firstColumn="1" w:lastColumn="0" w:noHBand="0" w:noVBand="1"/>
      </w:tblPr>
      <w:tblGrid>
        <w:gridCol w:w="1870"/>
        <w:gridCol w:w="1870"/>
      </w:tblGrid>
      <w:tr w:rsidR="00C0747F" w:rsidRPr="000E7653" w14:paraId="71A63603" w14:textId="77777777" w:rsidTr="00926522">
        <w:trPr>
          <w:cantSplit/>
          <w:trHeight w:val="305"/>
        </w:trPr>
        <w:tc>
          <w:tcPr>
            <w:tcW w:w="1870" w:type="dxa"/>
            <w:shd w:val="clear" w:color="auto" w:fill="CCC57F"/>
          </w:tcPr>
          <w:p w14:paraId="6EDFD6FA" w14:textId="77777777" w:rsidR="00C0747F" w:rsidRPr="000E7653" w:rsidRDefault="00C0747F" w:rsidP="00926522">
            <w:pPr>
              <w:pStyle w:val="EQRTableText"/>
              <w:rPr>
                <w:b/>
                <w:bCs/>
                <w:szCs w:val="18"/>
              </w:rPr>
            </w:pPr>
            <w:r w:rsidRPr="000E7653">
              <w:rPr>
                <w:b/>
                <w:bCs/>
                <w:szCs w:val="18"/>
              </w:rPr>
              <w:t>Numerator</w:t>
            </w:r>
          </w:p>
        </w:tc>
        <w:tc>
          <w:tcPr>
            <w:tcW w:w="1870" w:type="dxa"/>
          </w:tcPr>
          <w:p w14:paraId="1C472D6B" w14:textId="77777777" w:rsidR="00C0747F" w:rsidRPr="000E7653" w:rsidRDefault="00C0747F" w:rsidP="00926522">
            <w:pPr>
              <w:pStyle w:val="EQRTableText"/>
              <w:jc w:val="center"/>
              <w:rPr>
                <w:szCs w:val="18"/>
              </w:rPr>
            </w:pPr>
            <w:r w:rsidRPr="000E7653">
              <w:rPr>
                <w:szCs w:val="18"/>
              </w:rPr>
              <w:t>261</w:t>
            </w:r>
          </w:p>
        </w:tc>
      </w:tr>
      <w:tr w:rsidR="00C0747F" w:rsidRPr="00A27C23" w14:paraId="3172867D" w14:textId="77777777" w:rsidTr="00926522">
        <w:trPr>
          <w:cantSplit/>
          <w:trHeight w:val="332"/>
        </w:trPr>
        <w:tc>
          <w:tcPr>
            <w:tcW w:w="1870" w:type="dxa"/>
            <w:shd w:val="clear" w:color="auto" w:fill="CCC57F"/>
          </w:tcPr>
          <w:p w14:paraId="1073109F" w14:textId="77777777" w:rsidR="00C0747F" w:rsidRPr="000E7653" w:rsidRDefault="00C0747F" w:rsidP="00926522">
            <w:pPr>
              <w:pStyle w:val="EQRTableText"/>
              <w:rPr>
                <w:b/>
                <w:bCs/>
                <w:szCs w:val="18"/>
              </w:rPr>
            </w:pPr>
            <w:r w:rsidRPr="000E7653">
              <w:rPr>
                <w:b/>
                <w:bCs/>
                <w:szCs w:val="18"/>
              </w:rPr>
              <w:t>Denominator</w:t>
            </w:r>
          </w:p>
        </w:tc>
        <w:tc>
          <w:tcPr>
            <w:tcW w:w="1870" w:type="dxa"/>
          </w:tcPr>
          <w:p w14:paraId="29515D3C" w14:textId="77777777" w:rsidR="00C0747F" w:rsidRPr="005335BD" w:rsidRDefault="00C0747F" w:rsidP="00926522">
            <w:pPr>
              <w:pStyle w:val="EQRTableText"/>
              <w:jc w:val="center"/>
              <w:rPr>
                <w:szCs w:val="18"/>
              </w:rPr>
            </w:pPr>
            <w:r w:rsidRPr="000E7653">
              <w:rPr>
                <w:szCs w:val="18"/>
              </w:rPr>
              <w:t>376</w:t>
            </w:r>
          </w:p>
        </w:tc>
      </w:tr>
      <w:tr w:rsidR="00C0747F" w:rsidRPr="00A27C23" w14:paraId="66396004" w14:textId="77777777" w:rsidTr="00926522">
        <w:trPr>
          <w:cantSplit/>
          <w:trHeight w:val="260"/>
        </w:trPr>
        <w:tc>
          <w:tcPr>
            <w:tcW w:w="1870" w:type="dxa"/>
            <w:shd w:val="clear" w:color="auto" w:fill="CCC57F"/>
          </w:tcPr>
          <w:p w14:paraId="119E2C06" w14:textId="77777777" w:rsidR="00C0747F" w:rsidRPr="00925398" w:rsidRDefault="00C0747F" w:rsidP="00926522">
            <w:pPr>
              <w:pStyle w:val="EQRTableText"/>
              <w:rPr>
                <w:b/>
                <w:bCs/>
                <w:szCs w:val="18"/>
              </w:rPr>
            </w:pPr>
            <w:r w:rsidRPr="00925398">
              <w:rPr>
                <w:b/>
                <w:bCs/>
                <w:szCs w:val="18"/>
              </w:rPr>
              <w:t>Rate</w:t>
            </w:r>
          </w:p>
        </w:tc>
        <w:tc>
          <w:tcPr>
            <w:tcW w:w="1870" w:type="dxa"/>
          </w:tcPr>
          <w:p w14:paraId="7C0BA802" w14:textId="77777777" w:rsidR="00C0747F" w:rsidRPr="00925398" w:rsidRDefault="00C0747F" w:rsidP="00926522">
            <w:pPr>
              <w:pStyle w:val="EQRTableText"/>
              <w:jc w:val="center"/>
              <w:rPr>
                <w:szCs w:val="18"/>
              </w:rPr>
            </w:pPr>
            <w:r w:rsidRPr="00925398">
              <w:rPr>
                <w:szCs w:val="18"/>
              </w:rPr>
              <w:t>69.4</w:t>
            </w:r>
            <w:r>
              <w:rPr>
                <w:szCs w:val="18"/>
              </w:rPr>
              <w:t>1</w:t>
            </w:r>
            <w:r w:rsidRPr="00925398">
              <w:rPr>
                <w:szCs w:val="18"/>
              </w:rPr>
              <w:t>%</w:t>
            </w:r>
          </w:p>
        </w:tc>
      </w:tr>
    </w:tbl>
    <w:p w14:paraId="42256D11" w14:textId="0201A611" w:rsidR="00C0747F" w:rsidRPr="00224293" w:rsidRDefault="00C0747F" w:rsidP="001B3153">
      <w:pPr>
        <w:pStyle w:val="Body"/>
        <w:numPr>
          <w:ilvl w:val="0"/>
          <w:numId w:val="89"/>
        </w:numPr>
        <w:spacing w:before="240"/>
        <w:rPr>
          <w:b/>
          <w:bCs/>
          <w:color w:val="403A60"/>
        </w:rPr>
      </w:pPr>
      <w:r w:rsidRPr="00224293">
        <w:rPr>
          <w:b/>
          <w:bCs/>
          <w:color w:val="403A60"/>
        </w:rPr>
        <w:t>Performance Measure Validation Status</w:t>
      </w:r>
    </w:p>
    <w:tbl>
      <w:tblPr>
        <w:tblStyle w:val="TableGrid"/>
        <w:tblW w:w="5000" w:type="pct"/>
        <w:tblLook w:val="04A0" w:firstRow="1" w:lastRow="0" w:firstColumn="1" w:lastColumn="0" w:noHBand="0" w:noVBand="1"/>
      </w:tblPr>
      <w:tblGrid>
        <w:gridCol w:w="9350"/>
      </w:tblGrid>
      <w:tr w:rsidR="00C0747F" w:rsidRPr="00A27C23" w14:paraId="74790D40" w14:textId="77777777" w:rsidTr="00926522">
        <w:trPr>
          <w:trHeight w:val="1106"/>
        </w:trPr>
        <w:tc>
          <w:tcPr>
            <w:tcW w:w="9350" w:type="dxa"/>
          </w:tcPr>
          <w:p w14:paraId="30D6096E" w14:textId="77777777" w:rsidR="00C0747F" w:rsidRPr="00975273" w:rsidRDefault="00C0747F" w:rsidP="00926522">
            <w:pPr>
              <w:pStyle w:val="EQRTableText"/>
            </w:pPr>
            <w:r w:rsidRPr="00975273">
              <w:t>Describe any deviations from the technical specifications and explain reasons for deviations (such as deviations in denominator, numerator, data source, measurement period, or other aspect of the measure calculation).</w:t>
            </w:r>
          </w:p>
          <w:p w14:paraId="1E349C27" w14:textId="77777777" w:rsidR="00C0747F" w:rsidRPr="00975273" w:rsidRDefault="00C0747F" w:rsidP="00926522">
            <w:pPr>
              <w:pStyle w:val="EQRTableText"/>
            </w:pPr>
          </w:p>
          <w:p w14:paraId="2451E2DD" w14:textId="1ABC556A" w:rsidR="00C0747F" w:rsidRPr="00702B55" w:rsidRDefault="00C0747F" w:rsidP="00926522">
            <w:pPr>
              <w:pStyle w:val="EQRTableText"/>
              <w:rPr>
                <w:szCs w:val="18"/>
              </w:rPr>
            </w:pPr>
            <w:r w:rsidRPr="00975273">
              <w:rPr>
                <w:szCs w:val="18"/>
              </w:rPr>
              <w:t>None identified.</w:t>
            </w:r>
          </w:p>
        </w:tc>
      </w:tr>
      <w:tr w:rsidR="00C0747F" w:rsidRPr="00A27C23" w14:paraId="3512647B" w14:textId="77777777" w:rsidTr="00926522">
        <w:trPr>
          <w:trHeight w:val="1088"/>
        </w:trPr>
        <w:tc>
          <w:tcPr>
            <w:tcW w:w="9350" w:type="dxa"/>
          </w:tcPr>
          <w:p w14:paraId="62FE4FB4" w14:textId="78FBE870" w:rsidR="00C0747F" w:rsidRPr="00E10462" w:rsidRDefault="00C0747F" w:rsidP="00926522">
            <w:pPr>
              <w:pStyle w:val="EQRTableText"/>
              <w:rPr>
                <w:rFonts w:cs="Arial"/>
                <w:szCs w:val="18"/>
              </w:rPr>
            </w:pPr>
            <w:r w:rsidRPr="00E10462">
              <w:rPr>
                <w:rFonts w:cs="Arial"/>
                <w:szCs w:val="18"/>
              </w:rPr>
              <w:t xml:space="preserve">Describe any findings from the </w:t>
            </w:r>
            <w:r w:rsidR="001E7876">
              <w:rPr>
                <w:rFonts w:cs="Arial"/>
                <w:szCs w:val="18"/>
              </w:rPr>
              <w:t>Information Systems Capability A</w:t>
            </w:r>
            <w:r w:rsidR="002F6C45">
              <w:rPr>
                <w:rFonts w:cs="Arial"/>
                <w:szCs w:val="18"/>
              </w:rPr>
              <w:t>ssessment</w:t>
            </w:r>
            <w:r w:rsidR="001E7876">
              <w:rPr>
                <w:rFonts w:cs="Arial"/>
                <w:szCs w:val="18"/>
              </w:rPr>
              <w:t xml:space="preserve"> (</w:t>
            </w:r>
            <w:r w:rsidRPr="00E10462">
              <w:rPr>
                <w:rFonts w:cs="Arial"/>
                <w:szCs w:val="18"/>
              </w:rPr>
              <w:t>ISCA</w:t>
            </w:r>
            <w:r w:rsidR="001E7876">
              <w:rPr>
                <w:rFonts w:cs="Arial"/>
                <w:szCs w:val="18"/>
              </w:rPr>
              <w:t>)</w:t>
            </w:r>
            <w:r w:rsidRPr="00E10462">
              <w:rPr>
                <w:rFonts w:cs="Arial"/>
                <w:szCs w:val="18"/>
              </w:rPr>
              <w:t xml:space="preserve"> or other information systems audit that affected the reliability or validity of the performance measure results.</w:t>
            </w:r>
          </w:p>
          <w:p w14:paraId="5144852E" w14:textId="77777777" w:rsidR="00C0747F" w:rsidRPr="00E10462" w:rsidRDefault="00C0747F" w:rsidP="00926522">
            <w:pPr>
              <w:pStyle w:val="EQRTableText"/>
              <w:rPr>
                <w:rFonts w:cs="Arial"/>
                <w:szCs w:val="18"/>
              </w:rPr>
            </w:pPr>
          </w:p>
          <w:p w14:paraId="4CB618EA" w14:textId="676766F6" w:rsidR="00C0747F" w:rsidRPr="00E10462" w:rsidRDefault="00C0747F" w:rsidP="00926522">
            <w:pPr>
              <w:rPr>
                <w:rFonts w:ascii="Arial" w:hAnsi="Arial" w:cs="Arial"/>
                <w:bCs/>
                <w:sz w:val="18"/>
                <w:szCs w:val="18"/>
              </w:rPr>
            </w:pPr>
            <w:r w:rsidRPr="00E10462">
              <w:rPr>
                <w:rFonts w:ascii="Arial" w:hAnsi="Arial" w:cs="Arial"/>
                <w:b/>
                <w:sz w:val="18"/>
                <w:szCs w:val="18"/>
              </w:rPr>
              <w:t xml:space="preserve">Claims and Encounter Data. </w:t>
            </w:r>
            <w:r w:rsidRPr="00E10462">
              <w:rPr>
                <w:rFonts w:ascii="Arial" w:hAnsi="Arial" w:cs="Arial"/>
                <w:bCs/>
                <w:sz w:val="18"/>
                <w:szCs w:val="18"/>
              </w:rPr>
              <w:t xml:space="preserve">BMCHP processed claims using the Facets system. All necessary fields were captured for HEDIS reporting. Standard coding was used and there was no use of non-standard codes. Lab claims were processed </w:t>
            </w:r>
            <w:r w:rsidR="00B754BE" w:rsidRPr="00E10462">
              <w:rPr>
                <w:rFonts w:ascii="Arial" w:hAnsi="Arial" w:cs="Arial"/>
                <w:bCs/>
                <w:sz w:val="18"/>
                <w:szCs w:val="18"/>
              </w:rPr>
              <w:t>internally</w:t>
            </w:r>
            <w:r w:rsidRPr="00E10462">
              <w:rPr>
                <w:rFonts w:ascii="Arial" w:hAnsi="Arial" w:cs="Arial"/>
                <w:bCs/>
                <w:sz w:val="18"/>
                <w:szCs w:val="18"/>
              </w:rPr>
              <w:t xml:space="preserve"> using standard codes. The plan had a high rate of both electronic claims submission and auto-adjudication. BMCHP had adequate quality control and monitoring of claims processing. BMCHP received encounters on a weekly basis from both its P</w:t>
            </w:r>
            <w:r w:rsidR="00AD0B4C">
              <w:rPr>
                <w:rFonts w:ascii="Arial" w:hAnsi="Arial" w:cs="Arial"/>
                <w:bCs/>
                <w:sz w:val="18"/>
                <w:szCs w:val="18"/>
              </w:rPr>
              <w:t xml:space="preserve">harmacy </w:t>
            </w:r>
            <w:r w:rsidRPr="00E10462">
              <w:rPr>
                <w:rFonts w:ascii="Arial" w:hAnsi="Arial" w:cs="Arial"/>
                <w:bCs/>
                <w:sz w:val="18"/>
                <w:szCs w:val="18"/>
              </w:rPr>
              <w:t>B</w:t>
            </w:r>
            <w:r w:rsidR="00AD0B4C">
              <w:rPr>
                <w:rFonts w:ascii="Arial" w:hAnsi="Arial" w:cs="Arial"/>
                <w:bCs/>
                <w:sz w:val="18"/>
                <w:szCs w:val="18"/>
              </w:rPr>
              <w:t xml:space="preserve">enefit </w:t>
            </w:r>
            <w:r w:rsidRPr="00E10462">
              <w:rPr>
                <w:rFonts w:ascii="Arial" w:hAnsi="Arial" w:cs="Arial"/>
                <w:bCs/>
                <w:sz w:val="18"/>
                <w:szCs w:val="18"/>
              </w:rPr>
              <w:t>M</w:t>
            </w:r>
            <w:r w:rsidR="00AD0B4C">
              <w:rPr>
                <w:rFonts w:ascii="Arial" w:hAnsi="Arial" w:cs="Arial"/>
                <w:bCs/>
                <w:sz w:val="18"/>
                <w:szCs w:val="18"/>
              </w:rPr>
              <w:t>anager</w:t>
            </w:r>
            <w:r w:rsidR="00AB372D">
              <w:rPr>
                <w:rFonts w:ascii="Arial" w:hAnsi="Arial" w:cs="Arial"/>
                <w:bCs/>
                <w:sz w:val="18"/>
                <w:szCs w:val="18"/>
              </w:rPr>
              <w:t xml:space="preserve"> (PBM)</w:t>
            </w:r>
            <w:r w:rsidRPr="00E10462">
              <w:rPr>
                <w:rFonts w:ascii="Arial" w:hAnsi="Arial" w:cs="Arial"/>
                <w:bCs/>
                <w:sz w:val="18"/>
                <w:szCs w:val="18"/>
              </w:rPr>
              <w:t xml:space="preserve">, Envision Rx, and its behavioral health vendor, Beacon Health </w:t>
            </w:r>
            <w:r w:rsidR="00B754BE">
              <w:rPr>
                <w:rFonts w:ascii="Arial" w:hAnsi="Arial" w:cs="Arial"/>
                <w:bCs/>
                <w:sz w:val="18"/>
                <w:szCs w:val="18"/>
              </w:rPr>
              <w:t>Options</w:t>
            </w:r>
            <w:r w:rsidRPr="00E10462">
              <w:rPr>
                <w:rFonts w:ascii="Arial" w:hAnsi="Arial" w:cs="Arial"/>
                <w:bCs/>
                <w:sz w:val="18"/>
                <w:szCs w:val="18"/>
              </w:rPr>
              <w:t xml:space="preserve">. BMCHP received encounters on a bi-weekly basis from </w:t>
            </w:r>
            <w:r w:rsidR="00AD0B4C">
              <w:rPr>
                <w:rFonts w:ascii="Arial" w:hAnsi="Arial" w:cs="Arial"/>
                <w:bCs/>
                <w:sz w:val="18"/>
                <w:szCs w:val="18"/>
              </w:rPr>
              <w:t>its</w:t>
            </w:r>
            <w:r w:rsidRPr="00E10462">
              <w:rPr>
                <w:rFonts w:ascii="Arial" w:hAnsi="Arial" w:cs="Arial"/>
                <w:bCs/>
                <w:sz w:val="18"/>
                <w:szCs w:val="18"/>
              </w:rPr>
              <w:t xml:space="preserve"> vision vendor, Vision Services Plan. The plan maintained adequate oversight of </w:t>
            </w:r>
            <w:r w:rsidR="00AD0B4C">
              <w:rPr>
                <w:rFonts w:ascii="Arial" w:hAnsi="Arial" w:cs="Arial"/>
                <w:bCs/>
                <w:sz w:val="18"/>
                <w:szCs w:val="18"/>
              </w:rPr>
              <w:t>its vendors</w:t>
            </w:r>
            <w:r w:rsidRPr="00E10462">
              <w:rPr>
                <w:rFonts w:ascii="Arial" w:hAnsi="Arial" w:cs="Arial"/>
                <w:bCs/>
                <w:sz w:val="18"/>
                <w:szCs w:val="18"/>
              </w:rPr>
              <w:t xml:space="preserve">. There were no issues identified with claims or encounter data processing. </w:t>
            </w:r>
          </w:p>
          <w:p w14:paraId="00E6B5BC" w14:textId="77777777" w:rsidR="00C0747F" w:rsidRPr="00E10462" w:rsidRDefault="00C0747F" w:rsidP="00926522">
            <w:pPr>
              <w:rPr>
                <w:rFonts w:ascii="Arial" w:hAnsi="Arial" w:cs="Arial"/>
                <w:b/>
                <w:sz w:val="18"/>
                <w:szCs w:val="18"/>
              </w:rPr>
            </w:pPr>
          </w:p>
          <w:p w14:paraId="2DD68FEA" w14:textId="79B7A236" w:rsidR="00C0747F" w:rsidRPr="00E10462" w:rsidRDefault="00C0747F" w:rsidP="00926522">
            <w:pPr>
              <w:rPr>
                <w:rFonts w:ascii="Arial" w:hAnsi="Arial" w:cs="Arial"/>
                <w:bCs/>
                <w:sz w:val="18"/>
                <w:szCs w:val="18"/>
              </w:rPr>
            </w:pPr>
            <w:r w:rsidRPr="00E10462">
              <w:rPr>
                <w:rFonts w:ascii="Arial" w:hAnsi="Arial" w:cs="Arial"/>
                <w:b/>
                <w:sz w:val="18"/>
                <w:szCs w:val="18"/>
              </w:rPr>
              <w:t xml:space="preserve">Enrollment Data. </w:t>
            </w:r>
            <w:r w:rsidRPr="00E10462">
              <w:rPr>
                <w:rFonts w:ascii="Arial" w:hAnsi="Arial" w:cs="Arial"/>
                <w:bCs/>
                <w:sz w:val="18"/>
                <w:szCs w:val="18"/>
              </w:rPr>
              <w:t xml:space="preserve">BMCHP processed Medicaid enrollment data using the Facets system. All necessary enrollment fields were captured for HEDIS reporting. BMCHP received a daily 834 file from MassHealth. The plan had adequate data quality monitoring and reconciliation processes, including the ability to combine data for members with more than one member </w:t>
            </w:r>
            <w:r w:rsidR="00566656">
              <w:rPr>
                <w:rFonts w:ascii="Arial" w:hAnsi="Arial" w:cs="Arial"/>
                <w:bCs/>
                <w:sz w:val="18"/>
                <w:szCs w:val="18"/>
              </w:rPr>
              <w:t>identification (</w:t>
            </w:r>
            <w:r w:rsidRPr="00E10462">
              <w:rPr>
                <w:rFonts w:ascii="Arial" w:hAnsi="Arial" w:cs="Arial"/>
                <w:bCs/>
                <w:sz w:val="18"/>
                <w:szCs w:val="18"/>
              </w:rPr>
              <w:t>ID</w:t>
            </w:r>
            <w:r w:rsidR="00566656">
              <w:rPr>
                <w:rFonts w:ascii="Arial" w:hAnsi="Arial" w:cs="Arial"/>
                <w:bCs/>
                <w:sz w:val="18"/>
                <w:szCs w:val="18"/>
              </w:rPr>
              <w:t>)</w:t>
            </w:r>
            <w:r w:rsidRPr="00E10462">
              <w:rPr>
                <w:rFonts w:ascii="Arial" w:hAnsi="Arial" w:cs="Arial"/>
                <w:bCs/>
                <w:sz w:val="18"/>
                <w:szCs w:val="18"/>
              </w:rPr>
              <w:t xml:space="preserve"> using a master member ID. There were no issues identified with the plan’s enrollment processes.</w:t>
            </w:r>
          </w:p>
          <w:p w14:paraId="1B5BDAB4" w14:textId="77777777" w:rsidR="00C0747F" w:rsidRPr="00E10462" w:rsidRDefault="00C0747F" w:rsidP="00926522">
            <w:pPr>
              <w:rPr>
                <w:rFonts w:ascii="Arial" w:hAnsi="Arial" w:cs="Arial"/>
                <w:b/>
                <w:sz w:val="18"/>
                <w:szCs w:val="18"/>
              </w:rPr>
            </w:pPr>
          </w:p>
          <w:p w14:paraId="2DE1F070" w14:textId="29C1F59A" w:rsidR="00C0747F" w:rsidRPr="00E10462" w:rsidRDefault="00C0747F" w:rsidP="00926522">
            <w:pPr>
              <w:rPr>
                <w:rFonts w:ascii="Arial" w:hAnsi="Arial" w:cs="Arial"/>
                <w:b/>
                <w:sz w:val="18"/>
                <w:szCs w:val="18"/>
              </w:rPr>
            </w:pPr>
            <w:r w:rsidRPr="00E10462">
              <w:rPr>
                <w:rFonts w:ascii="Arial" w:hAnsi="Arial" w:cs="Arial"/>
                <w:b/>
                <w:sz w:val="18"/>
                <w:szCs w:val="18"/>
              </w:rPr>
              <w:t xml:space="preserve">Medical Record Review. </w:t>
            </w:r>
            <w:r w:rsidRPr="00E10462">
              <w:rPr>
                <w:rFonts w:ascii="Arial" w:hAnsi="Arial" w:cs="Arial"/>
                <w:bCs/>
                <w:sz w:val="18"/>
                <w:szCs w:val="18"/>
              </w:rPr>
              <w:t xml:space="preserve">BMCHP passed Medical Record Review Validation with </w:t>
            </w:r>
            <w:r w:rsidR="00796FDC">
              <w:rPr>
                <w:rFonts w:ascii="Arial" w:hAnsi="Arial" w:cs="Arial"/>
                <w:bCs/>
                <w:sz w:val="18"/>
                <w:szCs w:val="18"/>
              </w:rPr>
              <w:t xml:space="preserve">its </w:t>
            </w:r>
            <w:r w:rsidRPr="00E10462">
              <w:rPr>
                <w:rFonts w:ascii="Arial" w:hAnsi="Arial" w:cs="Arial"/>
                <w:bCs/>
                <w:sz w:val="18"/>
                <w:szCs w:val="18"/>
              </w:rPr>
              <w:t>licensed HEDIS audit firm, Attest Health Care Advisors, for HEDIS MY 2020. Inovalon’s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No issues were identified with medical record review.</w:t>
            </w:r>
            <w:r w:rsidRPr="00E10462">
              <w:rPr>
                <w:rFonts w:ascii="Arial" w:hAnsi="Arial" w:cs="Arial"/>
                <w:b/>
                <w:sz w:val="18"/>
                <w:szCs w:val="18"/>
              </w:rPr>
              <w:t xml:space="preserve"> </w:t>
            </w:r>
          </w:p>
          <w:p w14:paraId="4FD1CDFE" w14:textId="77777777" w:rsidR="00C0747F" w:rsidRPr="00E10462" w:rsidRDefault="00C0747F" w:rsidP="00926522">
            <w:pPr>
              <w:rPr>
                <w:rFonts w:ascii="Arial" w:hAnsi="Arial" w:cs="Arial"/>
                <w:b/>
                <w:sz w:val="18"/>
                <w:szCs w:val="18"/>
              </w:rPr>
            </w:pPr>
          </w:p>
          <w:p w14:paraId="3ED86E8A" w14:textId="77777777" w:rsidR="00C0747F" w:rsidRPr="00E10462" w:rsidRDefault="00C0747F" w:rsidP="00926522">
            <w:pPr>
              <w:rPr>
                <w:rFonts w:ascii="Arial" w:hAnsi="Arial" w:cs="Arial"/>
                <w:bCs/>
                <w:sz w:val="18"/>
                <w:szCs w:val="18"/>
              </w:rPr>
            </w:pPr>
            <w:r w:rsidRPr="00E10462">
              <w:rPr>
                <w:rFonts w:ascii="Arial" w:hAnsi="Arial" w:cs="Arial"/>
                <w:b/>
                <w:sz w:val="18"/>
                <w:szCs w:val="18"/>
              </w:rPr>
              <w:t xml:space="preserve">Supplemental Data. </w:t>
            </w:r>
            <w:r w:rsidRPr="00E10462">
              <w:rPr>
                <w:rFonts w:ascii="Arial" w:hAnsi="Arial" w:cs="Arial"/>
                <w:bCs/>
                <w:sz w:val="18"/>
                <w:szCs w:val="18"/>
              </w:rPr>
              <w:t>BMCHP used a lab results supplemental data source. BMCHP provided all required supplemental data source documentation. There were no concerns or issues identified with the use of the lab results supplemental data source.</w:t>
            </w:r>
          </w:p>
          <w:p w14:paraId="10157D73" w14:textId="77777777" w:rsidR="00C0747F" w:rsidRPr="00E10462" w:rsidRDefault="00C0747F" w:rsidP="00926522">
            <w:pPr>
              <w:rPr>
                <w:rFonts w:ascii="Arial" w:hAnsi="Arial" w:cs="Arial"/>
                <w:b/>
                <w:sz w:val="18"/>
                <w:szCs w:val="18"/>
              </w:rPr>
            </w:pPr>
          </w:p>
          <w:p w14:paraId="237A6C09" w14:textId="15E79C7A" w:rsidR="00C0747F" w:rsidRPr="00E10462" w:rsidRDefault="00C0747F" w:rsidP="00926522">
            <w:pPr>
              <w:rPr>
                <w:rFonts w:ascii="Arial" w:hAnsi="Arial" w:cs="Arial"/>
                <w:b/>
                <w:sz w:val="18"/>
                <w:szCs w:val="18"/>
              </w:rPr>
            </w:pPr>
            <w:r w:rsidRPr="00E10462">
              <w:rPr>
                <w:rFonts w:ascii="Arial" w:hAnsi="Arial" w:cs="Arial"/>
                <w:b/>
                <w:sz w:val="18"/>
                <w:szCs w:val="18"/>
              </w:rPr>
              <w:t xml:space="preserve">Data Integration. </w:t>
            </w:r>
            <w:r w:rsidRPr="00E10462">
              <w:rPr>
                <w:rFonts w:ascii="Arial" w:hAnsi="Arial" w:cs="Arial"/>
                <w:bCs/>
                <w:sz w:val="18"/>
                <w:szCs w:val="18"/>
              </w:rPr>
              <w:t xml:space="preserve">BMCHP’s performance measure rates were produced using Inovalon software. Data from the transaction system were loaded to the plan’s data warehouse </w:t>
            </w:r>
            <w:r w:rsidR="00AD0B4C" w:rsidRPr="00E10462">
              <w:rPr>
                <w:rFonts w:ascii="Arial" w:hAnsi="Arial" w:cs="Arial"/>
                <w:bCs/>
                <w:sz w:val="18"/>
                <w:szCs w:val="18"/>
              </w:rPr>
              <w:t>daily</w:t>
            </w:r>
            <w:r w:rsidRPr="00E10462">
              <w:rPr>
                <w:rFonts w:ascii="Arial" w:hAnsi="Arial" w:cs="Arial"/>
                <w:bCs/>
                <w:sz w:val="18"/>
                <w:szCs w:val="18"/>
              </w:rPr>
              <w:t xml:space="preserve">. Vendor data feeds were loaded into the warehouse weekly. BMCHP had adequate processes to track completeness and accuracy of data transfer into the warehouse. Data were then formatted into Inovalon-compliant extracts and loaded into the measure production software. Data load and reject reports were thoroughly reviewed. Inovalon’s repository structure was compliant. HEDIS measure report production was managed effectively. The Inovalon software was compliant </w:t>
            </w:r>
            <w:r w:rsidR="00AD0B4C" w:rsidRPr="00E10462">
              <w:rPr>
                <w:rFonts w:ascii="Arial" w:hAnsi="Arial" w:cs="Arial"/>
                <w:bCs/>
                <w:sz w:val="18"/>
                <w:szCs w:val="18"/>
              </w:rPr>
              <w:t>regarding</w:t>
            </w:r>
            <w:r w:rsidRPr="00E10462">
              <w:rPr>
                <w:rFonts w:ascii="Arial" w:hAnsi="Arial" w:cs="Arial"/>
                <w:bCs/>
                <w:sz w:val="18"/>
                <w:szCs w:val="18"/>
              </w:rPr>
              <w:t xml:space="preserve"> development, methodology, documentation, revision control, and testing. Preliminary rates were compared to prior </w:t>
            </w:r>
            <w:r w:rsidR="00AD0B4C" w:rsidRPr="00E10462">
              <w:rPr>
                <w:rFonts w:ascii="Arial" w:hAnsi="Arial" w:cs="Arial"/>
                <w:bCs/>
                <w:sz w:val="18"/>
                <w:szCs w:val="18"/>
              </w:rPr>
              <w:t>years</w:t>
            </w:r>
            <w:r w:rsidRPr="00E10462">
              <w:rPr>
                <w:rFonts w:ascii="Arial" w:hAnsi="Arial" w:cs="Arial"/>
                <w:bCs/>
                <w:sz w:val="18"/>
                <w:szCs w:val="18"/>
              </w:rPr>
              <w:t xml:space="preserve"> and monthly rates produced throughout the measurement year. Any discrepancies were thoroughly analyzed to ensure rate accuracy. BMCHP maintains adequate oversight of its vendor, Inovalon. There were no issues identified with data integration processes.</w:t>
            </w:r>
            <w:r w:rsidRPr="00E10462">
              <w:rPr>
                <w:rFonts w:ascii="Arial" w:hAnsi="Arial" w:cs="Arial"/>
                <w:b/>
                <w:sz w:val="18"/>
                <w:szCs w:val="18"/>
              </w:rPr>
              <w:t xml:space="preserve"> </w:t>
            </w:r>
          </w:p>
          <w:p w14:paraId="2A8F6525" w14:textId="77777777" w:rsidR="00C0747F" w:rsidRPr="00E10462" w:rsidRDefault="00C0747F" w:rsidP="00926522">
            <w:pPr>
              <w:rPr>
                <w:rFonts w:ascii="Arial" w:hAnsi="Arial" w:cs="Arial"/>
                <w:b/>
                <w:sz w:val="18"/>
                <w:szCs w:val="18"/>
              </w:rPr>
            </w:pPr>
          </w:p>
          <w:p w14:paraId="5A28080B" w14:textId="77777777" w:rsidR="00C0747F" w:rsidRPr="00E10462" w:rsidRDefault="00C0747F" w:rsidP="00926522">
            <w:pPr>
              <w:rPr>
                <w:rFonts w:ascii="Arial" w:hAnsi="Arial" w:cs="Arial"/>
                <w:bCs/>
                <w:sz w:val="18"/>
                <w:szCs w:val="18"/>
              </w:rPr>
            </w:pPr>
            <w:r w:rsidRPr="00E10462">
              <w:rPr>
                <w:rFonts w:ascii="Arial" w:hAnsi="Arial" w:cs="Arial"/>
                <w:b/>
                <w:sz w:val="18"/>
                <w:szCs w:val="18"/>
              </w:rPr>
              <w:t xml:space="preserve">Source Code. </w:t>
            </w:r>
            <w:r w:rsidRPr="00E10462">
              <w:rPr>
                <w:rFonts w:ascii="Arial" w:hAnsi="Arial" w:cs="Arial"/>
                <w:bCs/>
                <w:sz w:val="18"/>
                <w:szCs w:val="18"/>
              </w:rPr>
              <w:t>BMCHP used NCQA-certified Inovalon HEDIS software to produce performance measures. Inovalon received NCQA measure certification to produce the performance measures under the scope of this review. There were no source code issues identified.</w:t>
            </w:r>
          </w:p>
          <w:p w14:paraId="4CC97266" w14:textId="77777777" w:rsidR="00C0747F" w:rsidRPr="00A27C23" w:rsidRDefault="00C0747F" w:rsidP="00926522">
            <w:pPr>
              <w:pStyle w:val="EQRTableText"/>
              <w:rPr>
                <w:rFonts w:cs="Arial"/>
                <w:szCs w:val="18"/>
                <w:highlight w:val="yellow"/>
              </w:rPr>
            </w:pPr>
          </w:p>
          <w:p w14:paraId="67369C2D" w14:textId="77777777" w:rsidR="00C0747F" w:rsidRPr="00A27C23" w:rsidRDefault="00C0747F" w:rsidP="00926522">
            <w:pPr>
              <w:pStyle w:val="EQRTableText"/>
              <w:rPr>
                <w:rFonts w:cs="Arial"/>
                <w:szCs w:val="18"/>
                <w:highlight w:val="yellow"/>
              </w:rPr>
            </w:pPr>
            <w:r w:rsidRPr="00E10462">
              <w:rPr>
                <w:rFonts w:cs="Arial"/>
                <w:szCs w:val="18"/>
              </w:rPr>
              <w:fldChar w:fldCharType="begin">
                <w:ffData>
                  <w:name w:val="Check3"/>
                  <w:enabled/>
                  <w:calcOnExit w:val="0"/>
                  <w:checkBox>
                    <w:sizeAuto/>
                    <w:default w:val="0"/>
                  </w:checkBox>
                </w:ffData>
              </w:fldChar>
            </w:r>
            <w:r w:rsidRPr="00E10462">
              <w:rPr>
                <w:rFonts w:cs="Arial"/>
                <w:szCs w:val="18"/>
              </w:rPr>
              <w:instrText xml:space="preserve"> FORMCHECKBOX </w:instrText>
            </w:r>
            <w:r w:rsidR="006A4481">
              <w:rPr>
                <w:rFonts w:cs="Arial"/>
                <w:szCs w:val="18"/>
              </w:rPr>
            </w:r>
            <w:r w:rsidR="006A4481">
              <w:rPr>
                <w:rFonts w:cs="Arial"/>
                <w:szCs w:val="18"/>
              </w:rPr>
              <w:fldChar w:fldCharType="separate"/>
            </w:r>
            <w:r w:rsidRPr="00E10462">
              <w:rPr>
                <w:rFonts w:cs="Arial"/>
                <w:szCs w:val="18"/>
              </w:rPr>
              <w:fldChar w:fldCharType="end"/>
            </w:r>
            <w:r w:rsidRPr="00E10462">
              <w:rPr>
                <w:rFonts w:cs="Arial"/>
                <w:szCs w:val="18"/>
              </w:rPr>
              <w:t xml:space="preserve"> Not applicable (ISCA not reviewed)</w:t>
            </w:r>
          </w:p>
        </w:tc>
      </w:tr>
      <w:tr w:rsidR="00C0747F" w:rsidRPr="00A27C23" w14:paraId="05289D66" w14:textId="77777777" w:rsidTr="00926522">
        <w:trPr>
          <w:trHeight w:val="1088"/>
        </w:trPr>
        <w:tc>
          <w:tcPr>
            <w:tcW w:w="9350" w:type="dxa"/>
          </w:tcPr>
          <w:p w14:paraId="1DA59F5F" w14:textId="77777777" w:rsidR="00C0747F" w:rsidRPr="00975273" w:rsidRDefault="00C0747F" w:rsidP="00926522">
            <w:pPr>
              <w:pStyle w:val="EQRTableText"/>
              <w:rPr>
                <w:rFonts w:cs="Arial"/>
                <w:szCs w:val="18"/>
              </w:rPr>
            </w:pPr>
            <w:r w:rsidRPr="00975273">
              <w:rPr>
                <w:rFonts w:cs="Arial"/>
                <w:szCs w:val="18"/>
              </w:rPr>
              <w:lastRenderedPageBreak/>
              <w:t>Describe any findings from medical record review that affected the reliability or validity of the performance measure results.</w:t>
            </w:r>
          </w:p>
          <w:p w14:paraId="75DFCD6F" w14:textId="77777777" w:rsidR="00C0747F" w:rsidRPr="00975273" w:rsidRDefault="00C0747F" w:rsidP="00926522">
            <w:pPr>
              <w:pStyle w:val="EQRTableText"/>
              <w:rPr>
                <w:rFonts w:cs="Arial"/>
                <w:szCs w:val="18"/>
              </w:rPr>
            </w:pPr>
          </w:p>
          <w:p w14:paraId="398925A0" w14:textId="046009EB" w:rsidR="00975273" w:rsidRDefault="00B754BE" w:rsidP="00926522">
            <w:pPr>
              <w:pStyle w:val="EQRTableText"/>
              <w:rPr>
                <w:rFonts w:cs="Arial"/>
                <w:bCs/>
                <w:szCs w:val="18"/>
              </w:rPr>
            </w:pPr>
            <w:r w:rsidRPr="00E10462">
              <w:rPr>
                <w:rFonts w:cs="Arial"/>
                <w:bCs/>
                <w:szCs w:val="18"/>
              </w:rPr>
              <w:t xml:space="preserve">BMCHP passed Medical Record Review Validation with </w:t>
            </w:r>
            <w:r>
              <w:rPr>
                <w:rFonts w:cs="Arial"/>
                <w:bCs/>
                <w:szCs w:val="18"/>
              </w:rPr>
              <w:t xml:space="preserve">its </w:t>
            </w:r>
            <w:r w:rsidRPr="00E10462">
              <w:rPr>
                <w:rFonts w:cs="Arial"/>
                <w:bCs/>
                <w:szCs w:val="18"/>
              </w:rPr>
              <w:t xml:space="preserve">licensed HEDIS audit firm, Attest Health Care Advisors, for HEDIS MY 2020. Inovalon’s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w:t>
            </w:r>
          </w:p>
          <w:p w14:paraId="7AD8E2C4" w14:textId="77777777" w:rsidR="00B754BE" w:rsidRPr="00975273" w:rsidRDefault="00B754BE" w:rsidP="00926522">
            <w:pPr>
              <w:pStyle w:val="EQRTableText"/>
              <w:rPr>
                <w:rFonts w:cs="Arial"/>
                <w:szCs w:val="18"/>
              </w:rPr>
            </w:pPr>
          </w:p>
          <w:p w14:paraId="5625D9FD" w14:textId="77777777" w:rsidR="00C0747F" w:rsidRPr="00975273" w:rsidRDefault="00C0747F" w:rsidP="00926522">
            <w:pPr>
              <w:pStyle w:val="EQRTableText"/>
              <w:rPr>
                <w:rFonts w:cs="Arial"/>
                <w:szCs w:val="18"/>
              </w:rPr>
            </w:pPr>
            <w:r w:rsidRPr="00975273">
              <w:rPr>
                <w:rFonts w:cs="Arial"/>
                <w:szCs w:val="18"/>
              </w:rPr>
              <w:fldChar w:fldCharType="begin">
                <w:ffData>
                  <w:name w:val=""/>
                  <w:enabled/>
                  <w:calcOnExit w:val="0"/>
                  <w:checkBox>
                    <w:sizeAuto/>
                    <w:default w:val="0"/>
                  </w:checkBox>
                </w:ffData>
              </w:fldChar>
            </w:r>
            <w:r w:rsidRPr="00975273">
              <w:rPr>
                <w:rFonts w:cs="Arial"/>
                <w:szCs w:val="18"/>
              </w:rPr>
              <w:instrText xml:space="preserve"> FORMCHECKBOX </w:instrText>
            </w:r>
            <w:r w:rsidR="006A4481">
              <w:rPr>
                <w:rFonts w:cs="Arial"/>
                <w:szCs w:val="18"/>
              </w:rPr>
            </w:r>
            <w:r w:rsidR="006A4481">
              <w:rPr>
                <w:rFonts w:cs="Arial"/>
                <w:szCs w:val="18"/>
              </w:rPr>
              <w:fldChar w:fldCharType="separate"/>
            </w:r>
            <w:r w:rsidRPr="00975273">
              <w:rPr>
                <w:rFonts w:cs="Arial"/>
                <w:szCs w:val="18"/>
              </w:rPr>
              <w:fldChar w:fldCharType="end"/>
            </w:r>
            <w:r w:rsidRPr="00975273">
              <w:rPr>
                <w:rFonts w:cs="Arial"/>
                <w:szCs w:val="18"/>
              </w:rPr>
              <w:t xml:space="preserve"> Not applicable (medical record review not conducted)</w:t>
            </w:r>
          </w:p>
        </w:tc>
      </w:tr>
      <w:tr w:rsidR="00C0747F" w:rsidRPr="00A27C23" w14:paraId="3EE28354" w14:textId="77777777" w:rsidTr="00702B55">
        <w:trPr>
          <w:trHeight w:val="908"/>
        </w:trPr>
        <w:tc>
          <w:tcPr>
            <w:tcW w:w="9350" w:type="dxa"/>
          </w:tcPr>
          <w:p w14:paraId="022B0768" w14:textId="77777777" w:rsidR="00C0747F" w:rsidRPr="00975273" w:rsidRDefault="00C0747F" w:rsidP="00926522">
            <w:pPr>
              <w:pStyle w:val="EQRTableText"/>
              <w:rPr>
                <w:rFonts w:cs="Arial"/>
                <w:szCs w:val="18"/>
              </w:rPr>
            </w:pPr>
            <w:r w:rsidRPr="00975273">
              <w:rPr>
                <w:rFonts w:cs="Arial"/>
                <w:szCs w:val="18"/>
              </w:rPr>
              <w:t>Describe any other validation findings that affected the accuracy of the performance measure calculation.</w:t>
            </w:r>
          </w:p>
          <w:p w14:paraId="47C7E0D8" w14:textId="77777777" w:rsidR="00C0747F" w:rsidRPr="00975273" w:rsidRDefault="00C0747F" w:rsidP="00926522">
            <w:pPr>
              <w:pStyle w:val="EQRTableText"/>
              <w:rPr>
                <w:rFonts w:cs="Arial"/>
                <w:szCs w:val="18"/>
              </w:rPr>
            </w:pPr>
          </w:p>
          <w:p w14:paraId="5A09A3EC" w14:textId="77777777" w:rsidR="00C0747F" w:rsidRPr="00975273" w:rsidRDefault="00C0747F" w:rsidP="00926522">
            <w:pPr>
              <w:pStyle w:val="EQRTableText"/>
              <w:rPr>
                <w:rFonts w:cs="Arial"/>
                <w:szCs w:val="18"/>
              </w:rPr>
            </w:pPr>
            <w:r w:rsidRPr="00975273">
              <w:rPr>
                <w:rFonts w:cs="Arial"/>
                <w:szCs w:val="18"/>
              </w:rPr>
              <w:t>None identified.</w:t>
            </w:r>
          </w:p>
        </w:tc>
      </w:tr>
      <w:tr w:rsidR="00C0747F" w:rsidRPr="00A27C23" w14:paraId="121D7902" w14:textId="77777777" w:rsidTr="00702B55">
        <w:trPr>
          <w:trHeight w:val="332"/>
        </w:trPr>
        <w:tc>
          <w:tcPr>
            <w:tcW w:w="9350" w:type="dxa"/>
          </w:tcPr>
          <w:p w14:paraId="12D50B41" w14:textId="77777777" w:rsidR="00C0747F" w:rsidRPr="00925398" w:rsidRDefault="00C0747F" w:rsidP="00926522">
            <w:pPr>
              <w:pStyle w:val="EQRTableText"/>
              <w:rPr>
                <w:rFonts w:cs="Arial"/>
                <w:szCs w:val="18"/>
              </w:rPr>
            </w:pPr>
            <w:r w:rsidRPr="00925398">
              <w:rPr>
                <w:rFonts w:cs="Arial"/>
                <w:szCs w:val="18"/>
              </w:rPr>
              <w:t xml:space="preserve">Validation rating:  </w:t>
            </w:r>
            <w:r w:rsidRPr="00925398">
              <w:rPr>
                <w:rFonts w:cs="Arial"/>
                <w:szCs w:val="18"/>
              </w:rPr>
              <w:fldChar w:fldCharType="begin">
                <w:ffData>
                  <w:name w:val=""/>
                  <w:enabled/>
                  <w:calcOnExit w:val="0"/>
                  <w:checkBox>
                    <w:sizeAuto/>
                    <w:default w:val="1"/>
                  </w:checkBox>
                </w:ffData>
              </w:fldChar>
            </w:r>
            <w:r w:rsidRPr="00925398">
              <w:rPr>
                <w:rFonts w:cs="Arial"/>
                <w:szCs w:val="18"/>
              </w:rPr>
              <w:instrText xml:space="preserve"> FORMCHECKBOX </w:instrText>
            </w:r>
            <w:r w:rsidR="006A4481">
              <w:rPr>
                <w:rFonts w:cs="Arial"/>
                <w:szCs w:val="18"/>
              </w:rPr>
            </w:r>
            <w:r w:rsidR="006A4481">
              <w:rPr>
                <w:rFonts w:cs="Arial"/>
                <w:szCs w:val="18"/>
              </w:rPr>
              <w:fldChar w:fldCharType="separate"/>
            </w:r>
            <w:r w:rsidRPr="00925398">
              <w:rPr>
                <w:rFonts w:cs="Arial"/>
                <w:szCs w:val="18"/>
              </w:rPr>
              <w:fldChar w:fldCharType="end"/>
            </w:r>
            <w:r w:rsidRPr="00925398">
              <w:rPr>
                <w:rFonts w:cs="Arial"/>
                <w:szCs w:val="18"/>
              </w:rPr>
              <w:t xml:space="preserve"> High confidence   </w:t>
            </w:r>
            <w:r w:rsidRPr="00925398">
              <w:rPr>
                <w:rFonts w:cs="Arial"/>
                <w:szCs w:val="18"/>
              </w:rPr>
              <w:fldChar w:fldCharType="begin">
                <w:ffData>
                  <w:name w:val="Check4"/>
                  <w:enabled/>
                  <w:calcOnExit w:val="0"/>
                  <w:checkBox>
                    <w:sizeAuto/>
                    <w:default w:val="0"/>
                  </w:checkBox>
                </w:ffData>
              </w:fldChar>
            </w:r>
            <w:r w:rsidRPr="00925398">
              <w:rPr>
                <w:rFonts w:cs="Arial"/>
                <w:szCs w:val="18"/>
              </w:rPr>
              <w:instrText xml:space="preserve"> FORMCHECKBOX </w:instrText>
            </w:r>
            <w:r w:rsidR="006A4481">
              <w:rPr>
                <w:rFonts w:cs="Arial"/>
                <w:szCs w:val="18"/>
              </w:rPr>
            </w:r>
            <w:r w:rsidR="006A4481">
              <w:rPr>
                <w:rFonts w:cs="Arial"/>
                <w:szCs w:val="18"/>
              </w:rPr>
              <w:fldChar w:fldCharType="separate"/>
            </w:r>
            <w:r w:rsidRPr="00925398">
              <w:rPr>
                <w:rFonts w:cs="Arial"/>
                <w:szCs w:val="18"/>
              </w:rPr>
              <w:fldChar w:fldCharType="end"/>
            </w:r>
            <w:r w:rsidRPr="00925398">
              <w:rPr>
                <w:rFonts w:cs="Arial"/>
                <w:szCs w:val="18"/>
              </w:rPr>
              <w:t xml:space="preserve"> Moderate confidence  </w:t>
            </w:r>
            <w:r w:rsidRPr="00925398">
              <w:rPr>
                <w:rFonts w:cs="Arial"/>
                <w:szCs w:val="18"/>
              </w:rPr>
              <w:fldChar w:fldCharType="begin">
                <w:ffData>
                  <w:name w:val="Check4"/>
                  <w:enabled/>
                  <w:calcOnExit w:val="0"/>
                  <w:checkBox>
                    <w:sizeAuto/>
                    <w:default w:val="0"/>
                  </w:checkBox>
                </w:ffData>
              </w:fldChar>
            </w:r>
            <w:r w:rsidRPr="00925398">
              <w:rPr>
                <w:rFonts w:cs="Arial"/>
                <w:szCs w:val="18"/>
              </w:rPr>
              <w:instrText xml:space="preserve"> FORMCHECKBOX </w:instrText>
            </w:r>
            <w:r w:rsidR="006A4481">
              <w:rPr>
                <w:rFonts w:cs="Arial"/>
                <w:szCs w:val="18"/>
              </w:rPr>
            </w:r>
            <w:r w:rsidR="006A4481">
              <w:rPr>
                <w:rFonts w:cs="Arial"/>
                <w:szCs w:val="18"/>
              </w:rPr>
              <w:fldChar w:fldCharType="separate"/>
            </w:r>
            <w:r w:rsidRPr="00925398">
              <w:rPr>
                <w:rFonts w:cs="Arial"/>
                <w:szCs w:val="18"/>
              </w:rPr>
              <w:fldChar w:fldCharType="end"/>
            </w:r>
            <w:r w:rsidRPr="00925398">
              <w:rPr>
                <w:rFonts w:cs="Arial"/>
                <w:szCs w:val="18"/>
              </w:rPr>
              <w:t xml:space="preserve"> Low confidence </w:t>
            </w:r>
            <w:r w:rsidRPr="00925398">
              <w:rPr>
                <w:rFonts w:cs="Arial"/>
                <w:szCs w:val="18"/>
              </w:rPr>
              <w:fldChar w:fldCharType="begin">
                <w:ffData>
                  <w:name w:val="Check4"/>
                  <w:enabled/>
                  <w:calcOnExit w:val="0"/>
                  <w:checkBox>
                    <w:sizeAuto/>
                    <w:default w:val="0"/>
                  </w:checkBox>
                </w:ffData>
              </w:fldChar>
            </w:r>
            <w:r w:rsidRPr="00925398">
              <w:rPr>
                <w:rFonts w:cs="Arial"/>
                <w:szCs w:val="18"/>
              </w:rPr>
              <w:instrText xml:space="preserve"> FORMCHECKBOX </w:instrText>
            </w:r>
            <w:r w:rsidR="006A4481">
              <w:rPr>
                <w:rFonts w:cs="Arial"/>
                <w:szCs w:val="18"/>
              </w:rPr>
            </w:r>
            <w:r w:rsidR="006A4481">
              <w:rPr>
                <w:rFonts w:cs="Arial"/>
                <w:szCs w:val="18"/>
              </w:rPr>
              <w:fldChar w:fldCharType="separate"/>
            </w:r>
            <w:r w:rsidRPr="00925398">
              <w:rPr>
                <w:rFonts w:cs="Arial"/>
                <w:szCs w:val="18"/>
              </w:rPr>
              <w:fldChar w:fldCharType="end"/>
            </w:r>
            <w:r w:rsidRPr="00925398">
              <w:rPr>
                <w:rFonts w:cs="Arial"/>
                <w:szCs w:val="18"/>
              </w:rPr>
              <w:t xml:space="preserve"> No confidence</w:t>
            </w:r>
          </w:p>
        </w:tc>
      </w:tr>
      <w:tr w:rsidR="00C0747F" w:rsidRPr="00A27C23" w14:paraId="0ABADA25" w14:textId="77777777" w:rsidTr="00926522">
        <w:trPr>
          <w:trHeight w:val="971"/>
        </w:trPr>
        <w:tc>
          <w:tcPr>
            <w:tcW w:w="9350" w:type="dxa"/>
          </w:tcPr>
          <w:p w14:paraId="0FB804A4" w14:textId="77777777" w:rsidR="00C0747F" w:rsidRPr="00FC7AC1" w:rsidRDefault="00C0747F" w:rsidP="00926522">
            <w:pPr>
              <w:pStyle w:val="EQRTableText"/>
              <w:rPr>
                <w:rFonts w:cs="Arial"/>
                <w:szCs w:val="18"/>
              </w:rPr>
            </w:pPr>
            <w:r w:rsidRPr="00FC7AC1">
              <w:rPr>
                <w:rFonts w:cs="Arial"/>
                <w:szCs w:val="18"/>
              </w:rPr>
              <w:t>EQRO recommendations for improvement of performance measure calculation:</w:t>
            </w:r>
          </w:p>
          <w:p w14:paraId="2196C2EC" w14:textId="77777777" w:rsidR="00C0747F" w:rsidRPr="00FC7AC1" w:rsidRDefault="00C0747F" w:rsidP="00926522">
            <w:pPr>
              <w:pStyle w:val="EQRTableText"/>
              <w:rPr>
                <w:rFonts w:cs="Arial"/>
                <w:szCs w:val="18"/>
              </w:rPr>
            </w:pPr>
          </w:p>
          <w:p w14:paraId="2FC0AC2E" w14:textId="46790176" w:rsidR="00C0747F" w:rsidRPr="00FC7AC1" w:rsidRDefault="00C0747F" w:rsidP="00926522">
            <w:pPr>
              <w:rPr>
                <w:rFonts w:ascii="Arial" w:hAnsi="Arial" w:cs="Arial"/>
                <w:sz w:val="18"/>
                <w:szCs w:val="18"/>
              </w:rPr>
            </w:pPr>
            <w:r w:rsidRPr="001040DF">
              <w:rPr>
                <w:rFonts w:ascii="Arial" w:hAnsi="Arial" w:cs="Arial"/>
                <w:b/>
                <w:bCs/>
                <w:sz w:val="18"/>
                <w:szCs w:val="18"/>
              </w:rPr>
              <w:t>Quality</w:t>
            </w:r>
            <w:r w:rsidR="00AD0B4C">
              <w:rPr>
                <w:rFonts w:ascii="Arial" w:hAnsi="Arial" w:cs="Arial"/>
                <w:b/>
                <w:bCs/>
                <w:sz w:val="18"/>
                <w:szCs w:val="18"/>
              </w:rPr>
              <w:t>-Related</w:t>
            </w:r>
            <w:r w:rsidRPr="001040DF">
              <w:rPr>
                <w:rFonts w:ascii="Arial" w:hAnsi="Arial" w:cs="Arial"/>
                <w:b/>
                <w:bCs/>
                <w:sz w:val="18"/>
                <w:szCs w:val="18"/>
              </w:rPr>
              <w:t>:</w:t>
            </w:r>
            <w:r>
              <w:rPr>
                <w:rFonts w:ascii="Arial" w:hAnsi="Arial" w:cs="Arial"/>
                <w:sz w:val="18"/>
                <w:szCs w:val="18"/>
              </w:rPr>
              <w:t xml:space="preserve"> </w:t>
            </w:r>
            <w:r w:rsidRPr="00FC7AC1">
              <w:rPr>
                <w:rFonts w:ascii="Arial" w:hAnsi="Arial" w:cs="Arial"/>
                <w:sz w:val="18"/>
                <w:szCs w:val="18"/>
              </w:rPr>
              <w:t xml:space="preserve">BMCHP’s performance on the </w:t>
            </w:r>
            <w:r w:rsidRPr="00FC7AC1">
              <w:rPr>
                <w:rFonts w:ascii="Arial" w:hAnsi="Arial" w:cs="Arial"/>
                <w:i/>
                <w:sz w:val="18"/>
                <w:szCs w:val="18"/>
              </w:rPr>
              <w:t xml:space="preserve">Colorectal Cancer Screening (COL) </w:t>
            </w:r>
            <w:r w:rsidRPr="00FC7AC1">
              <w:rPr>
                <w:rFonts w:ascii="Arial" w:hAnsi="Arial" w:cs="Arial"/>
                <w:sz w:val="18"/>
                <w:szCs w:val="18"/>
              </w:rPr>
              <w:t>measure was below the 50</w:t>
            </w:r>
            <w:r w:rsidRPr="00E94CF8">
              <w:rPr>
                <w:rFonts w:ascii="Arial" w:hAnsi="Arial" w:cs="Arial"/>
                <w:sz w:val="18"/>
                <w:szCs w:val="18"/>
              </w:rPr>
              <w:t>th</w:t>
            </w:r>
            <w:r w:rsidRPr="00FC7AC1">
              <w:rPr>
                <w:rFonts w:ascii="Arial" w:hAnsi="Arial" w:cs="Arial"/>
                <w:sz w:val="18"/>
                <w:szCs w:val="18"/>
              </w:rPr>
              <w:t xml:space="preserve"> percentile compared to the NCQA Medicare Quality Compass MY 2020 data. Kepro recommends that BMCHP consider the development of related quality improvement initiatives.</w:t>
            </w:r>
          </w:p>
          <w:p w14:paraId="0D9A2F64" w14:textId="77777777" w:rsidR="00C0747F" w:rsidRPr="00FC7AC1" w:rsidRDefault="00C0747F" w:rsidP="00926522">
            <w:pPr>
              <w:rPr>
                <w:rFonts w:ascii="Arial" w:hAnsi="Arial" w:cs="Arial"/>
                <w:sz w:val="18"/>
                <w:szCs w:val="18"/>
              </w:rPr>
            </w:pPr>
          </w:p>
          <w:p w14:paraId="6F18B829" w14:textId="02E6DC9E" w:rsidR="00C0747F" w:rsidRPr="00FC7AC1" w:rsidRDefault="00C0747F" w:rsidP="00926522">
            <w:pPr>
              <w:rPr>
                <w:rFonts w:ascii="Arial" w:hAnsi="Arial" w:cs="Arial"/>
                <w:sz w:val="18"/>
                <w:szCs w:val="18"/>
              </w:rPr>
            </w:pPr>
            <w:r w:rsidRPr="001040DF">
              <w:rPr>
                <w:rFonts w:ascii="Arial" w:hAnsi="Arial" w:cs="Arial"/>
                <w:b/>
                <w:bCs/>
                <w:sz w:val="18"/>
                <w:szCs w:val="18"/>
              </w:rPr>
              <w:t>Quality</w:t>
            </w:r>
            <w:r w:rsidR="00AD0B4C">
              <w:rPr>
                <w:rFonts w:ascii="Arial" w:hAnsi="Arial" w:cs="Arial"/>
                <w:b/>
                <w:bCs/>
                <w:sz w:val="18"/>
                <w:szCs w:val="18"/>
              </w:rPr>
              <w:t>-Related</w:t>
            </w:r>
            <w:r w:rsidRPr="001040DF">
              <w:rPr>
                <w:rFonts w:ascii="Arial" w:hAnsi="Arial" w:cs="Arial"/>
                <w:b/>
                <w:bCs/>
                <w:sz w:val="18"/>
                <w:szCs w:val="18"/>
              </w:rPr>
              <w:t>:</w:t>
            </w:r>
            <w:r>
              <w:rPr>
                <w:rFonts w:ascii="Arial" w:hAnsi="Arial" w:cs="Arial"/>
                <w:sz w:val="18"/>
                <w:szCs w:val="18"/>
              </w:rPr>
              <w:t xml:space="preserve"> </w:t>
            </w:r>
            <w:r w:rsidRPr="00FC7AC1">
              <w:rPr>
                <w:rFonts w:ascii="Arial" w:hAnsi="Arial" w:cs="Arial"/>
                <w:sz w:val="18"/>
                <w:szCs w:val="18"/>
              </w:rPr>
              <w:t>BMCHP used supplemental data for lab results only. BMCHP should use additional supplemental data sources in future reporting years to potentially improve HEDIS reporting rates.</w:t>
            </w:r>
          </w:p>
          <w:p w14:paraId="225DFCE0" w14:textId="77777777" w:rsidR="00C0747F" w:rsidRPr="00A27C23" w:rsidRDefault="00C0747F" w:rsidP="00926522">
            <w:pPr>
              <w:pStyle w:val="EQRTableText"/>
              <w:rPr>
                <w:rFonts w:cs="Arial"/>
                <w:szCs w:val="18"/>
                <w:highlight w:val="yellow"/>
              </w:rPr>
            </w:pPr>
          </w:p>
        </w:tc>
      </w:tr>
    </w:tbl>
    <w:p w14:paraId="3D4F7CD5" w14:textId="77777777" w:rsidR="00C0747F" w:rsidRDefault="00C0747F" w:rsidP="00C0747F">
      <w:pPr>
        <w:pStyle w:val="Body"/>
      </w:pPr>
    </w:p>
    <w:p w14:paraId="2E718832" w14:textId="77777777" w:rsidR="00D34A21" w:rsidRDefault="00D34A21">
      <w:pPr>
        <w:rPr>
          <w:rFonts w:ascii="Arial" w:eastAsia="Calibri" w:hAnsi="Arial" w:cs="Times New Roman"/>
          <w:b/>
          <w:color w:val="403A60"/>
          <w:sz w:val="20"/>
          <w:szCs w:val="18"/>
        </w:rPr>
      </w:pPr>
      <w:r>
        <w:rPr>
          <w:color w:val="403A60"/>
        </w:rPr>
        <w:br w:type="page"/>
      </w:r>
    </w:p>
    <w:p w14:paraId="707559F5" w14:textId="77777777" w:rsidR="002F6C45"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CMS Worksheet 2.14</w:t>
      </w:r>
    </w:p>
    <w:p w14:paraId="73A27900" w14:textId="12A97874" w:rsidR="00C0747F" w:rsidRPr="00224293" w:rsidRDefault="00C0747F" w:rsidP="001B3153">
      <w:pPr>
        <w:pStyle w:val="Body"/>
        <w:numPr>
          <w:ilvl w:val="0"/>
          <w:numId w:val="90"/>
        </w:numPr>
        <w:spacing w:before="240"/>
        <w:rPr>
          <w:b/>
          <w:bCs/>
          <w:color w:val="403A60"/>
        </w:rPr>
      </w:pPr>
      <w:r w:rsidRPr="00224293">
        <w:rPr>
          <w:b/>
          <w:bCs/>
          <w:color w:val="403A60"/>
        </w:rPr>
        <w:t>Overview of Performance Measure</w:t>
      </w:r>
    </w:p>
    <w:tbl>
      <w:tblPr>
        <w:tblStyle w:val="TableGrid"/>
        <w:tblW w:w="5000" w:type="pct"/>
        <w:tblLook w:val="04A0" w:firstRow="1" w:lastRow="0" w:firstColumn="1" w:lastColumn="0" w:noHBand="0" w:noVBand="1"/>
      </w:tblPr>
      <w:tblGrid>
        <w:gridCol w:w="9350"/>
      </w:tblGrid>
      <w:tr w:rsidR="00C0747F" w:rsidRPr="00A27C23" w14:paraId="5D63CF4C" w14:textId="77777777" w:rsidTr="00926522">
        <w:tc>
          <w:tcPr>
            <w:tcW w:w="9350" w:type="dxa"/>
            <w:shd w:val="clear" w:color="auto" w:fill="CCC57F"/>
          </w:tcPr>
          <w:p w14:paraId="3B08D86E" w14:textId="37C7649D" w:rsidR="00C0747F" w:rsidRPr="00915EBE" w:rsidRDefault="00C0747F" w:rsidP="00926522">
            <w:pPr>
              <w:pStyle w:val="EQRTableText"/>
              <w:rPr>
                <w:b/>
                <w:bCs/>
              </w:rPr>
            </w:pPr>
            <w:r w:rsidRPr="00915EBE">
              <w:t xml:space="preserve">Managed Care Plan (MCP) name: </w:t>
            </w:r>
            <w:r w:rsidRPr="00915EBE">
              <w:rPr>
                <w:b/>
                <w:bCs/>
              </w:rPr>
              <w:t>Boston Medical Center HealthNet Plan</w:t>
            </w:r>
            <w:r w:rsidR="00813C6D">
              <w:rPr>
                <w:b/>
                <w:bCs/>
              </w:rPr>
              <w:t xml:space="preserve"> (BMCHP)</w:t>
            </w:r>
          </w:p>
        </w:tc>
      </w:tr>
      <w:tr w:rsidR="00C0747F" w:rsidRPr="00A27C23" w14:paraId="0294C1A6" w14:textId="77777777" w:rsidTr="00926522">
        <w:tc>
          <w:tcPr>
            <w:tcW w:w="9350" w:type="dxa"/>
            <w:shd w:val="clear" w:color="auto" w:fill="CCC57F"/>
          </w:tcPr>
          <w:p w14:paraId="5914808F" w14:textId="34B015C5" w:rsidR="00C0747F" w:rsidRPr="00915EBE" w:rsidRDefault="00C0747F" w:rsidP="00926522">
            <w:pPr>
              <w:pStyle w:val="EQRTableText"/>
            </w:pPr>
            <w:r w:rsidRPr="00915EBE">
              <w:t>Performance measure name</w:t>
            </w:r>
            <w:r w:rsidRPr="00915EBE">
              <w:rPr>
                <w:b/>
                <w:bCs/>
              </w:rPr>
              <w:t>: Controlling High Blood Pressure (CBP)</w:t>
            </w:r>
          </w:p>
        </w:tc>
      </w:tr>
      <w:tr w:rsidR="00C0747F" w:rsidRPr="00A27C23" w14:paraId="4C0CC2BE" w14:textId="77777777" w:rsidTr="00926522">
        <w:tc>
          <w:tcPr>
            <w:tcW w:w="9350" w:type="dxa"/>
          </w:tcPr>
          <w:p w14:paraId="1FD5ACA9" w14:textId="77777777" w:rsidR="00C0747F" w:rsidRPr="00915EBE" w:rsidRDefault="00C0747F" w:rsidP="00926522">
            <w:pPr>
              <w:pStyle w:val="EQRTableText"/>
            </w:pPr>
            <w:r w:rsidRPr="00915EBE">
              <w:t>Measure steward:</w:t>
            </w:r>
          </w:p>
          <w:p w14:paraId="634DA171"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Agency for Healthcare Research and Quality (AHRQ)</w:t>
            </w:r>
          </w:p>
          <w:p w14:paraId="343758EC"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Disease Control and Prevention (CDC)</w:t>
            </w:r>
          </w:p>
          <w:p w14:paraId="4A5B2CA7"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Medicare &amp; Medicaid Services (CMS)</w:t>
            </w:r>
          </w:p>
          <w:p w14:paraId="26CCD11F" w14:textId="77777777" w:rsidR="00C0747F" w:rsidRPr="00915EBE" w:rsidRDefault="00C0747F" w:rsidP="00926522">
            <w:pPr>
              <w:pStyle w:val="EQRTableText"/>
            </w:pPr>
            <w:r w:rsidRPr="00915EBE">
              <w:fldChar w:fldCharType="begin">
                <w:ffData>
                  <w:name w:val=""/>
                  <w:enabled/>
                  <w:calcOnExit w:val="0"/>
                  <w:checkBox>
                    <w:sizeAuto/>
                    <w:default w:val="1"/>
                  </w:checkBox>
                </w:ffData>
              </w:fldChar>
            </w:r>
            <w:r w:rsidRPr="00915EBE">
              <w:instrText xml:space="preserve"> FORMCHECKBOX </w:instrText>
            </w:r>
            <w:r w:rsidR="006A4481">
              <w:fldChar w:fldCharType="separate"/>
            </w:r>
            <w:r w:rsidRPr="00915EBE">
              <w:fldChar w:fldCharType="end"/>
            </w:r>
            <w:r w:rsidRPr="00915EBE">
              <w:t xml:space="preserve"> National Committee for Quality Assurance (NCQA) </w:t>
            </w:r>
          </w:p>
          <w:p w14:paraId="1A7F4C8F"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The Joint Commission (TJC)</w:t>
            </w:r>
          </w:p>
          <w:p w14:paraId="20A8C991"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No measure steward, developed by state/EQRO </w:t>
            </w:r>
          </w:p>
          <w:p w14:paraId="06497B53"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Other measure steward (specify) _____________________________________________</w:t>
            </w:r>
          </w:p>
        </w:tc>
      </w:tr>
      <w:tr w:rsidR="00C0747F" w:rsidRPr="00A27C23" w14:paraId="45A7C7E4" w14:textId="77777777" w:rsidTr="00926522">
        <w:tc>
          <w:tcPr>
            <w:tcW w:w="9350" w:type="dxa"/>
          </w:tcPr>
          <w:p w14:paraId="2097D794" w14:textId="77777777" w:rsidR="00C0747F" w:rsidRPr="00AD0B4C" w:rsidRDefault="00C0747F" w:rsidP="00926522">
            <w:pPr>
              <w:pStyle w:val="EQRTableText"/>
            </w:pPr>
            <w:r w:rsidRPr="00AD0B4C">
              <w:t>Is the performance measure part of an existing measure set? (</w:t>
            </w:r>
            <w:proofErr w:type="gramStart"/>
            <w:r w:rsidRPr="00AD0B4C">
              <w:t>check</w:t>
            </w:r>
            <w:proofErr w:type="gramEnd"/>
            <w:r w:rsidRPr="00AD0B4C">
              <w:t xml:space="preserve"> all that apply)</w:t>
            </w:r>
          </w:p>
          <w:p w14:paraId="7C361976" w14:textId="77777777" w:rsidR="00C0747F" w:rsidRPr="00AD0B4C" w:rsidRDefault="00C0747F" w:rsidP="00926522">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427BB5C2" w14:textId="1088B3A7" w:rsidR="00C0747F" w:rsidRPr="00AD0B4C" w:rsidRDefault="00AD0B4C" w:rsidP="00926522">
            <w:pPr>
              <w:pStyle w:val="EQRTableText"/>
            </w:pPr>
            <w:r w:rsidRPr="00AD0B4C">
              <w:fldChar w:fldCharType="begin">
                <w:ffData>
                  <w:name w:val="Check2"/>
                  <w:enabled/>
                  <w:calcOnExit w:val="0"/>
                  <w:checkBox>
                    <w:sizeAuto/>
                    <w:default w:val="1"/>
                  </w:checkBox>
                </w:ffData>
              </w:fldChar>
            </w:r>
            <w:bookmarkStart w:id="72" w:name="Check2"/>
            <w:r w:rsidRPr="00AD0B4C">
              <w:instrText xml:space="preserve"> FORMCHECKBOX </w:instrText>
            </w:r>
            <w:r w:rsidR="006A4481">
              <w:fldChar w:fldCharType="separate"/>
            </w:r>
            <w:r w:rsidRPr="00AD0B4C">
              <w:fldChar w:fldCharType="end"/>
            </w:r>
            <w:bookmarkEnd w:id="72"/>
            <w:r w:rsidR="00C0747F" w:rsidRPr="00AD0B4C">
              <w:t xml:space="preserve"> CMS Child or Adult Core Set</w:t>
            </w:r>
          </w:p>
          <w:p w14:paraId="1EF8B0EA" w14:textId="77777777" w:rsidR="00C0747F" w:rsidRPr="00AD0B4C" w:rsidRDefault="00C0747F" w:rsidP="00926522">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AD0B4C" w:rsidRPr="00A27C23" w14:paraId="69E9AC70" w14:textId="77777777" w:rsidTr="00926522">
        <w:tc>
          <w:tcPr>
            <w:tcW w:w="9350" w:type="dxa"/>
          </w:tcPr>
          <w:p w14:paraId="547BCB87" w14:textId="77777777" w:rsidR="00AD0B4C" w:rsidRPr="00FF6753" w:rsidRDefault="00AD0B4C" w:rsidP="00AD0B4C">
            <w:pPr>
              <w:pStyle w:val="EQRTableText"/>
            </w:pPr>
            <w:r w:rsidRPr="00FF6753">
              <w:t>What data source(s) was used to calculate the measure? (</w:t>
            </w:r>
            <w:proofErr w:type="gramStart"/>
            <w:r w:rsidRPr="00FF6753">
              <w:t>check</w:t>
            </w:r>
            <w:proofErr w:type="gramEnd"/>
            <w:r w:rsidRPr="00FF6753">
              <w:t xml:space="preserve"> all that apply)</w:t>
            </w:r>
          </w:p>
          <w:p w14:paraId="2C3BDC47" w14:textId="77777777" w:rsidR="00AD0B4C" w:rsidRPr="00FF6753" w:rsidRDefault="00AD0B4C" w:rsidP="00AD0B4C">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0F7E484B" w14:textId="77777777" w:rsidR="00AD0B4C" w:rsidRPr="00FF6753" w:rsidRDefault="00AD0B4C" w:rsidP="00AD0B4C">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1A167094" w14:textId="7AA81712" w:rsidR="00AD0B4C" w:rsidRPr="00A27C23" w:rsidRDefault="00AD0B4C" w:rsidP="00AD0B4C">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AD0B4C" w:rsidRPr="00A27C23" w14:paraId="2D470F5F" w14:textId="77777777" w:rsidTr="00926522">
        <w:tc>
          <w:tcPr>
            <w:tcW w:w="9350" w:type="dxa"/>
          </w:tcPr>
          <w:p w14:paraId="52B25AC0" w14:textId="648E6EAD" w:rsidR="00AD0B4C" w:rsidRPr="007B525D" w:rsidRDefault="00AD0B4C" w:rsidP="00AD0B4C">
            <w:pPr>
              <w:pStyle w:val="EQRTableText"/>
            </w:pPr>
            <w:r w:rsidRPr="007B525D">
              <w:t>If the hybrid method was used, describe the sampling approach used to select the medical records:</w:t>
            </w:r>
          </w:p>
          <w:p w14:paraId="6B16F455" w14:textId="4738CC0C" w:rsidR="00AD0B4C" w:rsidRPr="007B525D" w:rsidRDefault="00AD0B4C" w:rsidP="0055675E">
            <w:pPr>
              <w:pStyle w:val="EQRTableText"/>
              <w:spacing w:before="180" w:after="180"/>
            </w:pPr>
            <w:r w:rsidRPr="007B525D">
              <w:t>NCQA hybrid systematic sampling methodology with NCQA hybrid sample size reduction logic was followed.</w:t>
            </w:r>
          </w:p>
          <w:p w14:paraId="1065D272" w14:textId="6AA83EE9" w:rsidR="00AD0B4C" w:rsidRPr="00A27C23" w:rsidRDefault="00AD0B4C" w:rsidP="00AD0B4C">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28C34508" w14:textId="77777777" w:rsidTr="00926522">
        <w:tc>
          <w:tcPr>
            <w:tcW w:w="9350" w:type="dxa"/>
          </w:tcPr>
          <w:p w14:paraId="1A256C95" w14:textId="183B01D8" w:rsidR="00C0747F" w:rsidRPr="00925398" w:rsidRDefault="00C0747F" w:rsidP="00926522">
            <w:pPr>
              <w:pStyle w:val="EQRTableText"/>
              <w:rPr>
                <w:szCs w:val="18"/>
              </w:rPr>
            </w:pPr>
            <w:r w:rsidRPr="00925398">
              <w:rPr>
                <w:szCs w:val="18"/>
              </w:rPr>
              <w:t>Definition of denominator (describe): The number of members 18</w:t>
            </w:r>
            <w:r w:rsidR="00B03D71">
              <w:rPr>
                <w:szCs w:val="18"/>
              </w:rPr>
              <w:t xml:space="preserve"> to </w:t>
            </w:r>
            <w:r w:rsidRPr="00925398">
              <w:rPr>
                <w:szCs w:val="18"/>
              </w:rPr>
              <w:t>85 years of age who had a diagnosis of hypertension</w:t>
            </w:r>
          </w:p>
        </w:tc>
      </w:tr>
      <w:tr w:rsidR="00C0747F" w:rsidRPr="00A27C23" w14:paraId="26ECEC7F" w14:textId="77777777" w:rsidTr="00926522">
        <w:tc>
          <w:tcPr>
            <w:tcW w:w="9350" w:type="dxa"/>
          </w:tcPr>
          <w:p w14:paraId="663C0085" w14:textId="11CED062" w:rsidR="00C0747F" w:rsidRPr="00925398" w:rsidRDefault="00C0747F" w:rsidP="00926522">
            <w:pPr>
              <w:pStyle w:val="Body"/>
              <w:spacing w:before="60" w:after="60"/>
              <w:rPr>
                <w:sz w:val="18"/>
                <w:szCs w:val="18"/>
              </w:rPr>
            </w:pPr>
            <w:r w:rsidRPr="00925398">
              <w:rPr>
                <w:sz w:val="18"/>
                <w:szCs w:val="18"/>
              </w:rPr>
              <w:t>Definition of numerator (describe): The number of members 18</w:t>
            </w:r>
            <w:r w:rsidR="00B03D71">
              <w:rPr>
                <w:sz w:val="18"/>
                <w:szCs w:val="18"/>
              </w:rPr>
              <w:t xml:space="preserve"> to </w:t>
            </w:r>
            <w:r w:rsidRPr="00925398">
              <w:rPr>
                <w:sz w:val="18"/>
                <w:szCs w:val="18"/>
              </w:rPr>
              <w:t>85 years of age who had a diagnosis of hypertension and whose blood pressure was adequately controlled (</w:t>
            </w:r>
            <w:r w:rsidR="00B03D71">
              <w:rPr>
                <w:sz w:val="18"/>
                <w:szCs w:val="18"/>
              </w:rPr>
              <w:t xml:space="preserve">less than </w:t>
            </w:r>
            <w:r w:rsidRPr="00925398">
              <w:rPr>
                <w:sz w:val="18"/>
                <w:szCs w:val="18"/>
              </w:rPr>
              <w:t xml:space="preserve">140/90 mmHg) during the measurement year.  </w:t>
            </w:r>
          </w:p>
        </w:tc>
      </w:tr>
      <w:tr w:rsidR="00C0747F" w:rsidRPr="00A27C23" w14:paraId="3EC1D941" w14:textId="77777777" w:rsidTr="00926522">
        <w:tc>
          <w:tcPr>
            <w:tcW w:w="9350" w:type="dxa"/>
          </w:tcPr>
          <w:p w14:paraId="6A39997A" w14:textId="77777777" w:rsidR="00C0747F" w:rsidRPr="00727CAB" w:rsidRDefault="00C0747F" w:rsidP="00926522">
            <w:pPr>
              <w:pStyle w:val="EQRTableText"/>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13E3D552" w14:textId="77777777" w:rsidTr="00926522">
        <w:tc>
          <w:tcPr>
            <w:tcW w:w="9350" w:type="dxa"/>
          </w:tcPr>
          <w:p w14:paraId="2DB856B9" w14:textId="0BDFF3E2" w:rsidR="00C0747F" w:rsidRPr="00727CAB" w:rsidRDefault="00C0747F" w:rsidP="00926522">
            <w:pPr>
              <w:pStyle w:val="EQRTableText"/>
            </w:pPr>
            <w:r w:rsidRPr="00727CAB">
              <w:t>Measurement period (start/end date) January 1, 2020</w:t>
            </w:r>
            <w:r w:rsidR="00B03D71">
              <w:t>,</w:t>
            </w:r>
            <w:r w:rsidRPr="00727CAB">
              <w:t xml:space="preserve"> </w:t>
            </w:r>
            <w:r w:rsidR="00B03D71">
              <w:t>to</w:t>
            </w:r>
            <w:r w:rsidRPr="00727CAB">
              <w:t xml:space="preserve"> December 31, 2020</w:t>
            </w:r>
          </w:p>
        </w:tc>
      </w:tr>
    </w:tbl>
    <w:p w14:paraId="267B63A9" w14:textId="2DC1D2D5" w:rsidR="00C0747F" w:rsidRPr="00224293" w:rsidRDefault="00C0747F" w:rsidP="001B3153">
      <w:pPr>
        <w:pStyle w:val="Body"/>
        <w:numPr>
          <w:ilvl w:val="0"/>
          <w:numId w:val="90"/>
        </w:numPr>
        <w:spacing w:before="240"/>
        <w:rPr>
          <w:b/>
          <w:bCs/>
          <w:color w:val="403A60"/>
        </w:rPr>
      </w:pPr>
      <w:r w:rsidRPr="00224293">
        <w:rPr>
          <w:b/>
          <w:bCs/>
          <w:color w:val="403A60"/>
        </w:rPr>
        <w:t xml:space="preserve">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0E7653" w14:paraId="47BDC187" w14:textId="77777777" w:rsidTr="00926522">
        <w:trPr>
          <w:cantSplit/>
          <w:trHeight w:val="368"/>
        </w:trPr>
        <w:tc>
          <w:tcPr>
            <w:tcW w:w="1870" w:type="dxa"/>
            <w:shd w:val="clear" w:color="auto" w:fill="CCC57F"/>
          </w:tcPr>
          <w:p w14:paraId="66AB1F10" w14:textId="77777777" w:rsidR="00C0747F" w:rsidRPr="000E7653" w:rsidRDefault="00C0747F" w:rsidP="00926522">
            <w:pPr>
              <w:pStyle w:val="EQRTableText"/>
              <w:rPr>
                <w:b/>
                <w:bCs/>
                <w:szCs w:val="18"/>
              </w:rPr>
            </w:pPr>
            <w:r w:rsidRPr="000E7653">
              <w:rPr>
                <w:b/>
                <w:bCs/>
                <w:szCs w:val="18"/>
              </w:rPr>
              <w:t>Numerator</w:t>
            </w:r>
          </w:p>
        </w:tc>
        <w:tc>
          <w:tcPr>
            <w:tcW w:w="1870" w:type="dxa"/>
          </w:tcPr>
          <w:p w14:paraId="4DD38C64" w14:textId="77777777" w:rsidR="00C0747F" w:rsidRPr="000E7653" w:rsidRDefault="00C0747F" w:rsidP="00926522">
            <w:pPr>
              <w:pStyle w:val="EQRTableText"/>
              <w:jc w:val="center"/>
              <w:rPr>
                <w:szCs w:val="18"/>
              </w:rPr>
            </w:pPr>
            <w:r w:rsidRPr="000E7653">
              <w:rPr>
                <w:szCs w:val="18"/>
              </w:rPr>
              <w:t>238</w:t>
            </w:r>
          </w:p>
        </w:tc>
      </w:tr>
      <w:tr w:rsidR="00C0747F" w:rsidRPr="00A27C23" w14:paraId="71A08801" w14:textId="77777777" w:rsidTr="00926522">
        <w:trPr>
          <w:cantSplit/>
          <w:trHeight w:val="350"/>
        </w:trPr>
        <w:tc>
          <w:tcPr>
            <w:tcW w:w="1870" w:type="dxa"/>
            <w:shd w:val="clear" w:color="auto" w:fill="CCC57F"/>
          </w:tcPr>
          <w:p w14:paraId="55B632C8" w14:textId="77777777" w:rsidR="00C0747F" w:rsidRPr="000E7653" w:rsidRDefault="00C0747F" w:rsidP="00926522">
            <w:pPr>
              <w:pStyle w:val="EQRTableText"/>
              <w:rPr>
                <w:b/>
                <w:bCs/>
                <w:szCs w:val="18"/>
              </w:rPr>
            </w:pPr>
            <w:r w:rsidRPr="000E7653">
              <w:rPr>
                <w:b/>
                <w:bCs/>
                <w:szCs w:val="18"/>
              </w:rPr>
              <w:t>Denominator</w:t>
            </w:r>
          </w:p>
        </w:tc>
        <w:tc>
          <w:tcPr>
            <w:tcW w:w="1870" w:type="dxa"/>
          </w:tcPr>
          <w:p w14:paraId="49C6FB39" w14:textId="77777777" w:rsidR="00C0747F" w:rsidRPr="005335BD" w:rsidRDefault="00C0747F" w:rsidP="00926522">
            <w:pPr>
              <w:pStyle w:val="EQRTableText"/>
              <w:jc w:val="center"/>
              <w:rPr>
                <w:szCs w:val="18"/>
              </w:rPr>
            </w:pPr>
            <w:r w:rsidRPr="000E7653">
              <w:rPr>
                <w:szCs w:val="18"/>
              </w:rPr>
              <w:t>411</w:t>
            </w:r>
          </w:p>
        </w:tc>
      </w:tr>
      <w:tr w:rsidR="00C0747F" w:rsidRPr="00A27C23" w14:paraId="32113E1C" w14:textId="77777777" w:rsidTr="00926522">
        <w:trPr>
          <w:cantSplit/>
          <w:trHeight w:val="350"/>
        </w:trPr>
        <w:tc>
          <w:tcPr>
            <w:tcW w:w="1870" w:type="dxa"/>
            <w:shd w:val="clear" w:color="auto" w:fill="CCC57F"/>
          </w:tcPr>
          <w:p w14:paraId="368E8773" w14:textId="77777777" w:rsidR="00C0747F" w:rsidRPr="00925398" w:rsidRDefault="00C0747F" w:rsidP="00926522">
            <w:pPr>
              <w:pStyle w:val="EQRTableText"/>
              <w:rPr>
                <w:b/>
                <w:bCs/>
                <w:szCs w:val="18"/>
              </w:rPr>
            </w:pPr>
            <w:r w:rsidRPr="00925398">
              <w:rPr>
                <w:b/>
                <w:bCs/>
                <w:szCs w:val="18"/>
              </w:rPr>
              <w:t>Rate</w:t>
            </w:r>
          </w:p>
        </w:tc>
        <w:tc>
          <w:tcPr>
            <w:tcW w:w="1870" w:type="dxa"/>
          </w:tcPr>
          <w:p w14:paraId="14EF0EA3" w14:textId="77777777" w:rsidR="00C0747F" w:rsidRPr="00925398" w:rsidRDefault="00C0747F" w:rsidP="00926522">
            <w:pPr>
              <w:pStyle w:val="EQRTableText"/>
              <w:jc w:val="center"/>
              <w:rPr>
                <w:szCs w:val="18"/>
              </w:rPr>
            </w:pPr>
            <w:r w:rsidRPr="00925398">
              <w:rPr>
                <w:szCs w:val="18"/>
              </w:rPr>
              <w:t>57.9</w:t>
            </w:r>
            <w:r>
              <w:rPr>
                <w:szCs w:val="18"/>
              </w:rPr>
              <w:t>1</w:t>
            </w:r>
            <w:r w:rsidRPr="00925398">
              <w:rPr>
                <w:szCs w:val="18"/>
              </w:rPr>
              <w:t>%</w:t>
            </w:r>
          </w:p>
        </w:tc>
      </w:tr>
    </w:tbl>
    <w:p w14:paraId="5A88892B" w14:textId="1DF75E50" w:rsidR="00C0747F" w:rsidRPr="00224293" w:rsidRDefault="00C0747F" w:rsidP="001B3153">
      <w:pPr>
        <w:pStyle w:val="Body"/>
        <w:numPr>
          <w:ilvl w:val="0"/>
          <w:numId w:val="90"/>
        </w:numPr>
        <w:spacing w:before="240"/>
        <w:rPr>
          <w:b/>
          <w:bCs/>
          <w:color w:val="403A60"/>
        </w:rPr>
      </w:pPr>
      <w:r w:rsidRPr="00224293">
        <w:rPr>
          <w:b/>
          <w:bCs/>
          <w:color w:val="403A60"/>
        </w:rPr>
        <w:t>Performance Measure Validation Status</w:t>
      </w:r>
    </w:p>
    <w:tbl>
      <w:tblPr>
        <w:tblStyle w:val="TableGrid"/>
        <w:tblW w:w="5000" w:type="pct"/>
        <w:tblLook w:val="04A0" w:firstRow="1" w:lastRow="0" w:firstColumn="1" w:lastColumn="0" w:noHBand="0" w:noVBand="1"/>
      </w:tblPr>
      <w:tblGrid>
        <w:gridCol w:w="9350"/>
      </w:tblGrid>
      <w:tr w:rsidR="00AD0B4C" w:rsidRPr="00A27C23" w14:paraId="1AEC7ED3" w14:textId="77777777" w:rsidTr="00926522">
        <w:trPr>
          <w:trHeight w:val="1106"/>
        </w:trPr>
        <w:tc>
          <w:tcPr>
            <w:tcW w:w="9350" w:type="dxa"/>
          </w:tcPr>
          <w:p w14:paraId="6D0372F6" w14:textId="77777777" w:rsidR="00AD0B4C" w:rsidRPr="00975273" w:rsidRDefault="00AD0B4C" w:rsidP="00AD0B4C">
            <w:pPr>
              <w:pStyle w:val="EQRTableText"/>
            </w:pPr>
            <w:r w:rsidRPr="00975273">
              <w:t>Describe any deviations from the technical specifications and explain reasons for deviations (such as deviations in denominator, numerator, data source, measurement period, or other aspect of the measure calculation).</w:t>
            </w:r>
          </w:p>
          <w:p w14:paraId="385E46AC" w14:textId="77777777" w:rsidR="00AD0B4C" w:rsidRPr="00975273" w:rsidRDefault="00AD0B4C" w:rsidP="00AD0B4C">
            <w:pPr>
              <w:pStyle w:val="EQRTableText"/>
            </w:pPr>
          </w:p>
          <w:p w14:paraId="784F729A" w14:textId="138EDB38" w:rsidR="00AD0B4C" w:rsidRPr="00702B55" w:rsidRDefault="00AD0B4C" w:rsidP="00AD0B4C">
            <w:pPr>
              <w:pStyle w:val="EQRTableText"/>
              <w:rPr>
                <w:szCs w:val="18"/>
              </w:rPr>
            </w:pPr>
            <w:r w:rsidRPr="00975273">
              <w:rPr>
                <w:szCs w:val="18"/>
              </w:rPr>
              <w:t>None identified.</w:t>
            </w:r>
          </w:p>
        </w:tc>
      </w:tr>
      <w:tr w:rsidR="00AD0B4C" w:rsidRPr="00A27C23" w14:paraId="021A9A63" w14:textId="77777777" w:rsidTr="00926522">
        <w:trPr>
          <w:trHeight w:val="1088"/>
        </w:trPr>
        <w:tc>
          <w:tcPr>
            <w:tcW w:w="9350" w:type="dxa"/>
          </w:tcPr>
          <w:p w14:paraId="33F758E9" w14:textId="77777777" w:rsidR="00AD0B4C" w:rsidRPr="00E10462" w:rsidRDefault="00AD0B4C" w:rsidP="00AD0B4C">
            <w:pPr>
              <w:pStyle w:val="EQRTableText"/>
              <w:rPr>
                <w:rFonts w:cs="Arial"/>
                <w:szCs w:val="18"/>
              </w:rPr>
            </w:pPr>
            <w:r w:rsidRPr="00E10462">
              <w:rPr>
                <w:rFonts w:cs="Arial"/>
                <w:szCs w:val="18"/>
              </w:rPr>
              <w:lastRenderedPageBreak/>
              <w:t>Describe any findings from the ISCA or other information systems audit that affected the reliability or validity of the performance measure results.</w:t>
            </w:r>
          </w:p>
          <w:p w14:paraId="331AB2AB" w14:textId="77777777" w:rsidR="00AD0B4C" w:rsidRPr="00E10462" w:rsidRDefault="00AD0B4C" w:rsidP="00AD0B4C">
            <w:pPr>
              <w:pStyle w:val="EQRTableText"/>
              <w:rPr>
                <w:rFonts w:cs="Arial"/>
                <w:szCs w:val="18"/>
              </w:rPr>
            </w:pPr>
          </w:p>
          <w:p w14:paraId="224523AA" w14:textId="39A8823A" w:rsidR="00AD0B4C" w:rsidRPr="00E10462" w:rsidRDefault="00AD0B4C" w:rsidP="00AD0B4C">
            <w:pPr>
              <w:rPr>
                <w:rFonts w:ascii="Arial" w:hAnsi="Arial" w:cs="Arial"/>
                <w:bCs/>
                <w:sz w:val="18"/>
                <w:szCs w:val="18"/>
              </w:rPr>
            </w:pPr>
            <w:r w:rsidRPr="00E10462">
              <w:rPr>
                <w:rFonts w:ascii="Arial" w:hAnsi="Arial" w:cs="Arial"/>
                <w:b/>
                <w:sz w:val="18"/>
                <w:szCs w:val="18"/>
              </w:rPr>
              <w:t xml:space="preserve">Claims and Encounter Data. </w:t>
            </w:r>
            <w:r w:rsidRPr="00E10462">
              <w:rPr>
                <w:rFonts w:ascii="Arial" w:hAnsi="Arial" w:cs="Arial"/>
                <w:bCs/>
                <w:sz w:val="18"/>
                <w:szCs w:val="18"/>
              </w:rPr>
              <w:t>BMCHP processed claims using the Facets system. All necessary fields were captured for HEDIS reporting. Standard coding was used and there was no used of non-standard codes. Lab claims were processed internally, using standard codes. The plan had a high rate of both electronic claims submission and auto-adjudication. BMCHP had adequate quality control and monitoring of claims processing. BMCHP received encounters on a weekly basis from both its P</w:t>
            </w:r>
            <w:r>
              <w:rPr>
                <w:rFonts w:ascii="Arial" w:hAnsi="Arial" w:cs="Arial"/>
                <w:bCs/>
                <w:sz w:val="18"/>
                <w:szCs w:val="18"/>
              </w:rPr>
              <w:t xml:space="preserve">harmacy </w:t>
            </w:r>
            <w:r w:rsidRPr="00E10462">
              <w:rPr>
                <w:rFonts w:ascii="Arial" w:hAnsi="Arial" w:cs="Arial"/>
                <w:bCs/>
                <w:sz w:val="18"/>
                <w:szCs w:val="18"/>
              </w:rPr>
              <w:t>B</w:t>
            </w:r>
            <w:r>
              <w:rPr>
                <w:rFonts w:ascii="Arial" w:hAnsi="Arial" w:cs="Arial"/>
                <w:bCs/>
                <w:sz w:val="18"/>
                <w:szCs w:val="18"/>
              </w:rPr>
              <w:t xml:space="preserve">enefit </w:t>
            </w:r>
            <w:r w:rsidRPr="00E10462">
              <w:rPr>
                <w:rFonts w:ascii="Arial" w:hAnsi="Arial" w:cs="Arial"/>
                <w:bCs/>
                <w:sz w:val="18"/>
                <w:szCs w:val="18"/>
              </w:rPr>
              <w:t>M</w:t>
            </w:r>
            <w:r>
              <w:rPr>
                <w:rFonts w:ascii="Arial" w:hAnsi="Arial" w:cs="Arial"/>
                <w:bCs/>
                <w:sz w:val="18"/>
                <w:szCs w:val="18"/>
              </w:rPr>
              <w:t>anager</w:t>
            </w:r>
            <w:r w:rsidRPr="00E10462">
              <w:rPr>
                <w:rFonts w:ascii="Arial" w:hAnsi="Arial" w:cs="Arial"/>
                <w:bCs/>
                <w:sz w:val="18"/>
                <w:szCs w:val="18"/>
              </w:rPr>
              <w:t xml:space="preserve">, Envision Rx, and its behavioral health vendor, Beacon Health </w:t>
            </w:r>
            <w:r w:rsidR="002F33B8">
              <w:rPr>
                <w:rFonts w:ascii="Arial" w:hAnsi="Arial" w:cs="Arial"/>
                <w:bCs/>
                <w:sz w:val="18"/>
                <w:szCs w:val="18"/>
              </w:rPr>
              <w:t>Options</w:t>
            </w:r>
            <w:r w:rsidRPr="00E10462">
              <w:rPr>
                <w:rFonts w:ascii="Arial" w:hAnsi="Arial" w:cs="Arial"/>
                <w:bCs/>
                <w:sz w:val="18"/>
                <w:szCs w:val="18"/>
              </w:rPr>
              <w:t xml:space="preserve">. BMCHP received encounters on a bi-weekly basis from </w:t>
            </w:r>
            <w:r>
              <w:rPr>
                <w:rFonts w:ascii="Arial" w:hAnsi="Arial" w:cs="Arial"/>
                <w:bCs/>
                <w:sz w:val="18"/>
                <w:szCs w:val="18"/>
              </w:rPr>
              <w:t>its</w:t>
            </w:r>
            <w:r w:rsidRPr="00E10462">
              <w:rPr>
                <w:rFonts w:ascii="Arial" w:hAnsi="Arial" w:cs="Arial"/>
                <w:bCs/>
                <w:sz w:val="18"/>
                <w:szCs w:val="18"/>
              </w:rPr>
              <w:t xml:space="preserve"> vision vendor, Vision Services Plan. The plan maintained adequate oversight of </w:t>
            </w:r>
            <w:r>
              <w:rPr>
                <w:rFonts w:ascii="Arial" w:hAnsi="Arial" w:cs="Arial"/>
                <w:bCs/>
                <w:sz w:val="18"/>
                <w:szCs w:val="18"/>
              </w:rPr>
              <w:t>its vendors</w:t>
            </w:r>
            <w:r w:rsidRPr="00E10462">
              <w:rPr>
                <w:rFonts w:ascii="Arial" w:hAnsi="Arial" w:cs="Arial"/>
                <w:bCs/>
                <w:sz w:val="18"/>
                <w:szCs w:val="18"/>
              </w:rPr>
              <w:t xml:space="preserve">. There were no issues identified with claims or encounter data processing. </w:t>
            </w:r>
          </w:p>
          <w:p w14:paraId="5175E68E" w14:textId="77777777" w:rsidR="00AD0B4C" w:rsidRPr="00E10462" w:rsidRDefault="00AD0B4C" w:rsidP="00AD0B4C">
            <w:pPr>
              <w:rPr>
                <w:rFonts w:ascii="Arial" w:hAnsi="Arial" w:cs="Arial"/>
                <w:b/>
                <w:sz w:val="18"/>
                <w:szCs w:val="18"/>
              </w:rPr>
            </w:pPr>
          </w:p>
          <w:p w14:paraId="331ABF76" w14:textId="77777777" w:rsidR="00AD0B4C" w:rsidRPr="00E10462" w:rsidRDefault="00AD0B4C" w:rsidP="00AD0B4C">
            <w:pPr>
              <w:rPr>
                <w:rFonts w:ascii="Arial" w:hAnsi="Arial" w:cs="Arial"/>
                <w:bCs/>
                <w:sz w:val="18"/>
                <w:szCs w:val="18"/>
              </w:rPr>
            </w:pPr>
            <w:r w:rsidRPr="00E10462">
              <w:rPr>
                <w:rFonts w:ascii="Arial" w:hAnsi="Arial" w:cs="Arial"/>
                <w:b/>
                <w:sz w:val="18"/>
                <w:szCs w:val="18"/>
              </w:rPr>
              <w:t xml:space="preserve">Enrollment Data. </w:t>
            </w:r>
            <w:r w:rsidRPr="00E10462">
              <w:rPr>
                <w:rFonts w:ascii="Arial" w:hAnsi="Arial" w:cs="Arial"/>
                <w:bCs/>
                <w:sz w:val="18"/>
                <w:szCs w:val="18"/>
              </w:rPr>
              <w:t>BMCHP processed Medicaid enrollment data using the Facets system. All necessary enrollment fields were captured for HEDIS reporting. BMCHP received a daily 834 file from MassHealth. The plan had adequate data quality monitoring and reconciliation processes, including the ability to combine data for members with more than one member ID using a master member ID. There were no issues identified with the plan’s enrollment processes.</w:t>
            </w:r>
          </w:p>
          <w:p w14:paraId="242FDE99" w14:textId="77777777" w:rsidR="00AD0B4C" w:rsidRPr="00E10462" w:rsidRDefault="00AD0B4C" w:rsidP="00AD0B4C">
            <w:pPr>
              <w:rPr>
                <w:rFonts w:ascii="Arial" w:hAnsi="Arial" w:cs="Arial"/>
                <w:b/>
                <w:sz w:val="18"/>
                <w:szCs w:val="18"/>
              </w:rPr>
            </w:pPr>
          </w:p>
          <w:p w14:paraId="5B7B470E" w14:textId="7F7B0889" w:rsidR="00AD0B4C" w:rsidRPr="00E10462" w:rsidRDefault="00AD0B4C" w:rsidP="00AD0B4C">
            <w:pPr>
              <w:rPr>
                <w:rFonts w:ascii="Arial" w:hAnsi="Arial" w:cs="Arial"/>
                <w:b/>
                <w:sz w:val="18"/>
                <w:szCs w:val="18"/>
              </w:rPr>
            </w:pPr>
            <w:r w:rsidRPr="00E10462">
              <w:rPr>
                <w:rFonts w:ascii="Arial" w:hAnsi="Arial" w:cs="Arial"/>
                <w:b/>
                <w:sz w:val="18"/>
                <w:szCs w:val="18"/>
              </w:rPr>
              <w:t xml:space="preserve">Medical Record Review. </w:t>
            </w:r>
            <w:r w:rsidRPr="00E10462">
              <w:rPr>
                <w:rFonts w:ascii="Arial" w:hAnsi="Arial" w:cs="Arial"/>
                <w:bCs/>
                <w:sz w:val="18"/>
                <w:szCs w:val="18"/>
              </w:rPr>
              <w:t xml:space="preserve">BMCHP passed Medical Record Review Validation with </w:t>
            </w:r>
            <w:r w:rsidR="00796FDC">
              <w:rPr>
                <w:rFonts w:ascii="Arial" w:hAnsi="Arial" w:cs="Arial"/>
                <w:bCs/>
                <w:sz w:val="18"/>
                <w:szCs w:val="18"/>
              </w:rPr>
              <w:t>its</w:t>
            </w:r>
            <w:r w:rsidRPr="00E10462">
              <w:rPr>
                <w:rFonts w:ascii="Arial" w:hAnsi="Arial" w:cs="Arial"/>
                <w:bCs/>
                <w:sz w:val="18"/>
                <w:szCs w:val="18"/>
              </w:rPr>
              <w:t xml:space="preserve"> licensed HEDIS audit firm, Attest Health Care Advisors, for HEDIS MY 2020. Inovalon’s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No issues were identified with medical record review.</w:t>
            </w:r>
            <w:r w:rsidRPr="00E10462">
              <w:rPr>
                <w:rFonts w:ascii="Arial" w:hAnsi="Arial" w:cs="Arial"/>
                <w:b/>
                <w:sz w:val="18"/>
                <w:szCs w:val="18"/>
              </w:rPr>
              <w:t xml:space="preserve"> </w:t>
            </w:r>
          </w:p>
          <w:p w14:paraId="2361DC20" w14:textId="77777777" w:rsidR="00AD0B4C" w:rsidRPr="00E10462" w:rsidRDefault="00AD0B4C" w:rsidP="00AD0B4C">
            <w:pPr>
              <w:rPr>
                <w:rFonts w:ascii="Arial" w:hAnsi="Arial" w:cs="Arial"/>
                <w:b/>
                <w:sz w:val="18"/>
                <w:szCs w:val="18"/>
              </w:rPr>
            </w:pPr>
          </w:p>
          <w:p w14:paraId="7C466AA6" w14:textId="77777777" w:rsidR="00AD0B4C" w:rsidRPr="00E10462" w:rsidRDefault="00AD0B4C" w:rsidP="00AD0B4C">
            <w:pPr>
              <w:rPr>
                <w:rFonts w:ascii="Arial" w:hAnsi="Arial" w:cs="Arial"/>
                <w:bCs/>
                <w:sz w:val="18"/>
                <w:szCs w:val="18"/>
              </w:rPr>
            </w:pPr>
            <w:r w:rsidRPr="00E10462">
              <w:rPr>
                <w:rFonts w:ascii="Arial" w:hAnsi="Arial" w:cs="Arial"/>
                <w:b/>
                <w:sz w:val="18"/>
                <w:szCs w:val="18"/>
              </w:rPr>
              <w:t xml:space="preserve">Supplemental Data. </w:t>
            </w:r>
            <w:r w:rsidRPr="00E10462">
              <w:rPr>
                <w:rFonts w:ascii="Arial" w:hAnsi="Arial" w:cs="Arial"/>
                <w:bCs/>
                <w:sz w:val="18"/>
                <w:szCs w:val="18"/>
              </w:rPr>
              <w:t>BMCHP used a lab results supplemental data source. BMCHP provided all required supplemental data source documentation. There were no concerns or issues identified with the use of the lab results supplemental data source.</w:t>
            </w:r>
          </w:p>
          <w:p w14:paraId="347656E5" w14:textId="77777777" w:rsidR="00AD0B4C" w:rsidRPr="00E10462" w:rsidRDefault="00AD0B4C" w:rsidP="00AD0B4C">
            <w:pPr>
              <w:rPr>
                <w:rFonts w:ascii="Arial" w:hAnsi="Arial" w:cs="Arial"/>
                <w:b/>
                <w:sz w:val="18"/>
                <w:szCs w:val="18"/>
              </w:rPr>
            </w:pPr>
          </w:p>
          <w:p w14:paraId="3AF05AF2" w14:textId="77777777" w:rsidR="00AD0B4C" w:rsidRPr="00E10462" w:rsidRDefault="00AD0B4C" w:rsidP="00AD0B4C">
            <w:pPr>
              <w:rPr>
                <w:rFonts w:ascii="Arial" w:hAnsi="Arial" w:cs="Arial"/>
                <w:b/>
                <w:sz w:val="18"/>
                <w:szCs w:val="18"/>
              </w:rPr>
            </w:pPr>
            <w:r w:rsidRPr="00E10462">
              <w:rPr>
                <w:rFonts w:ascii="Arial" w:hAnsi="Arial" w:cs="Arial"/>
                <w:b/>
                <w:sz w:val="18"/>
                <w:szCs w:val="18"/>
              </w:rPr>
              <w:t xml:space="preserve">Data Integration. </w:t>
            </w:r>
            <w:r w:rsidRPr="00E10462">
              <w:rPr>
                <w:rFonts w:ascii="Arial" w:hAnsi="Arial" w:cs="Arial"/>
                <w:bCs/>
                <w:sz w:val="18"/>
                <w:szCs w:val="18"/>
              </w:rPr>
              <w:t>BMCHP’s performance measure rates were produced using Inovalon software. Data from the transaction system were loaded to the plan’s data warehouse daily. Vendor data feeds were loaded into the warehouse weekly. BMCHP had adequate processes to track completeness and accuracy of data transfer into the warehouse. Data were then formatted into Inovalon-compliant extracts and loaded into the measure production software. Data load and reject reports were thoroughly reviewed.  Inovalon’s repository structure was compliant. HEDIS measure report production was managed effectively. The Inovalon software was compliant regarding development, methodology, documentation, revision control, and testing. Preliminary rates were compared to prior years and monthly rates produced throughout the measurement year. Any discrepancies were thoroughly analyzed to ensure rate accuracy. BMCHP maintains adequate oversight of its vendor, Inovalon. There were no issues identified with data integration processes.</w:t>
            </w:r>
            <w:r w:rsidRPr="00E10462">
              <w:rPr>
                <w:rFonts w:ascii="Arial" w:hAnsi="Arial" w:cs="Arial"/>
                <w:b/>
                <w:sz w:val="18"/>
                <w:szCs w:val="18"/>
              </w:rPr>
              <w:t xml:space="preserve"> </w:t>
            </w:r>
          </w:p>
          <w:p w14:paraId="31DDC1E4" w14:textId="77777777" w:rsidR="00AD0B4C" w:rsidRPr="00E10462" w:rsidRDefault="00AD0B4C" w:rsidP="00AD0B4C">
            <w:pPr>
              <w:rPr>
                <w:rFonts w:ascii="Arial" w:hAnsi="Arial" w:cs="Arial"/>
                <w:b/>
                <w:sz w:val="18"/>
                <w:szCs w:val="18"/>
              </w:rPr>
            </w:pPr>
          </w:p>
          <w:p w14:paraId="236428B6" w14:textId="77777777" w:rsidR="00AD0B4C" w:rsidRPr="00E10462" w:rsidRDefault="00AD0B4C" w:rsidP="00AD0B4C">
            <w:pPr>
              <w:rPr>
                <w:rFonts w:ascii="Arial" w:hAnsi="Arial" w:cs="Arial"/>
                <w:bCs/>
                <w:sz w:val="18"/>
                <w:szCs w:val="18"/>
              </w:rPr>
            </w:pPr>
            <w:r w:rsidRPr="00E10462">
              <w:rPr>
                <w:rFonts w:ascii="Arial" w:hAnsi="Arial" w:cs="Arial"/>
                <w:b/>
                <w:sz w:val="18"/>
                <w:szCs w:val="18"/>
              </w:rPr>
              <w:t xml:space="preserve">Source Code. </w:t>
            </w:r>
            <w:r w:rsidRPr="00E10462">
              <w:rPr>
                <w:rFonts w:ascii="Arial" w:hAnsi="Arial" w:cs="Arial"/>
                <w:bCs/>
                <w:sz w:val="18"/>
                <w:szCs w:val="18"/>
              </w:rPr>
              <w:t>BMCHP used NCQA-certified Inovalon HEDIS software to produce performance measures. Inovalon received NCQA measure certification to produce the performance measures under the scope of this review. There were no source code issues identified.</w:t>
            </w:r>
          </w:p>
          <w:p w14:paraId="547AA2A3" w14:textId="77777777" w:rsidR="00AD0B4C" w:rsidRPr="00A27C23" w:rsidRDefault="00AD0B4C" w:rsidP="00AD0B4C">
            <w:pPr>
              <w:pStyle w:val="EQRTableText"/>
              <w:rPr>
                <w:rFonts w:cs="Arial"/>
                <w:szCs w:val="18"/>
                <w:highlight w:val="yellow"/>
              </w:rPr>
            </w:pPr>
          </w:p>
          <w:p w14:paraId="698DDB15" w14:textId="7FBE1CDB" w:rsidR="00AD0B4C" w:rsidRPr="00A27C23" w:rsidRDefault="00AD0B4C" w:rsidP="00AD0B4C">
            <w:pPr>
              <w:pStyle w:val="EQRTableText"/>
              <w:rPr>
                <w:rFonts w:cs="Arial"/>
                <w:szCs w:val="18"/>
                <w:highlight w:val="yellow"/>
              </w:rPr>
            </w:pPr>
            <w:r w:rsidRPr="00E10462">
              <w:rPr>
                <w:rFonts w:cs="Arial"/>
                <w:szCs w:val="18"/>
              </w:rPr>
              <w:fldChar w:fldCharType="begin">
                <w:ffData>
                  <w:name w:val="Check3"/>
                  <w:enabled/>
                  <w:calcOnExit w:val="0"/>
                  <w:checkBox>
                    <w:sizeAuto/>
                    <w:default w:val="0"/>
                  </w:checkBox>
                </w:ffData>
              </w:fldChar>
            </w:r>
            <w:r w:rsidRPr="00E10462">
              <w:rPr>
                <w:rFonts w:cs="Arial"/>
                <w:szCs w:val="18"/>
              </w:rPr>
              <w:instrText xml:space="preserve"> FORMCHECKBOX </w:instrText>
            </w:r>
            <w:r w:rsidR="006A4481">
              <w:rPr>
                <w:rFonts w:cs="Arial"/>
                <w:szCs w:val="18"/>
              </w:rPr>
            </w:r>
            <w:r w:rsidR="006A4481">
              <w:rPr>
                <w:rFonts w:cs="Arial"/>
                <w:szCs w:val="18"/>
              </w:rPr>
              <w:fldChar w:fldCharType="separate"/>
            </w:r>
            <w:r w:rsidRPr="00E10462">
              <w:rPr>
                <w:rFonts w:cs="Arial"/>
                <w:szCs w:val="18"/>
              </w:rPr>
              <w:fldChar w:fldCharType="end"/>
            </w:r>
            <w:r w:rsidRPr="00E10462">
              <w:rPr>
                <w:rFonts w:cs="Arial"/>
                <w:szCs w:val="18"/>
              </w:rPr>
              <w:t xml:space="preserve"> Not applicable (ISCA not reviewed)</w:t>
            </w:r>
          </w:p>
        </w:tc>
      </w:tr>
      <w:tr w:rsidR="00AD0B4C" w:rsidRPr="00A27C23" w14:paraId="4409F588" w14:textId="77777777" w:rsidTr="00926522">
        <w:trPr>
          <w:trHeight w:val="1088"/>
        </w:trPr>
        <w:tc>
          <w:tcPr>
            <w:tcW w:w="9350" w:type="dxa"/>
          </w:tcPr>
          <w:p w14:paraId="508EAD23" w14:textId="77777777" w:rsidR="00AD0B4C" w:rsidRPr="00975273" w:rsidRDefault="00AD0B4C" w:rsidP="00AD0B4C">
            <w:pPr>
              <w:pStyle w:val="EQRTableText"/>
              <w:rPr>
                <w:rFonts w:cs="Arial"/>
                <w:szCs w:val="18"/>
              </w:rPr>
            </w:pPr>
            <w:r w:rsidRPr="00975273">
              <w:rPr>
                <w:rFonts w:cs="Arial"/>
                <w:szCs w:val="18"/>
              </w:rPr>
              <w:t>Describe any findings from medical record review that affected the reliability or validity of the performance measure results.</w:t>
            </w:r>
          </w:p>
          <w:p w14:paraId="0C950543" w14:textId="77777777" w:rsidR="00AD0B4C" w:rsidRPr="00975273" w:rsidRDefault="00AD0B4C" w:rsidP="00AD0B4C">
            <w:pPr>
              <w:pStyle w:val="EQRTableText"/>
              <w:rPr>
                <w:rFonts w:cs="Arial"/>
                <w:szCs w:val="18"/>
              </w:rPr>
            </w:pPr>
          </w:p>
          <w:p w14:paraId="7664D49C" w14:textId="3C5A7B16" w:rsidR="00AD0B4C" w:rsidRDefault="00D34A21" w:rsidP="00AD0B4C">
            <w:pPr>
              <w:pStyle w:val="EQRTableText"/>
              <w:rPr>
                <w:rFonts w:cs="Arial"/>
                <w:bCs/>
                <w:szCs w:val="18"/>
              </w:rPr>
            </w:pPr>
            <w:r w:rsidRPr="00E10462">
              <w:rPr>
                <w:rFonts w:cs="Arial"/>
                <w:bCs/>
                <w:szCs w:val="18"/>
              </w:rPr>
              <w:t xml:space="preserve">BMCHP passed Medical Record Review Validation with </w:t>
            </w:r>
            <w:r>
              <w:rPr>
                <w:rFonts w:cs="Arial"/>
                <w:bCs/>
                <w:szCs w:val="18"/>
              </w:rPr>
              <w:t>its</w:t>
            </w:r>
            <w:r w:rsidRPr="00E10462">
              <w:rPr>
                <w:rFonts w:cs="Arial"/>
                <w:bCs/>
                <w:szCs w:val="18"/>
              </w:rPr>
              <w:t xml:space="preserve"> licensed HEDIS audit firm, Attest Health Care Advisors, for HEDIS MY 2020. Inovalon’s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w:t>
            </w:r>
          </w:p>
          <w:p w14:paraId="0940688A" w14:textId="77777777" w:rsidR="00D34A21" w:rsidRPr="00975273" w:rsidRDefault="00D34A21" w:rsidP="00AD0B4C">
            <w:pPr>
              <w:pStyle w:val="EQRTableText"/>
              <w:rPr>
                <w:rFonts w:cs="Arial"/>
                <w:szCs w:val="18"/>
              </w:rPr>
            </w:pPr>
          </w:p>
          <w:p w14:paraId="4A373C1D" w14:textId="153D48B4" w:rsidR="00AD0B4C" w:rsidRPr="00A27C23" w:rsidRDefault="00AD0B4C" w:rsidP="00AD0B4C">
            <w:pPr>
              <w:pStyle w:val="EQRTableText"/>
              <w:rPr>
                <w:rFonts w:cs="Arial"/>
                <w:szCs w:val="18"/>
                <w:highlight w:val="yellow"/>
              </w:rPr>
            </w:pPr>
            <w:r w:rsidRPr="00975273">
              <w:rPr>
                <w:rFonts w:cs="Arial"/>
                <w:szCs w:val="18"/>
              </w:rPr>
              <w:fldChar w:fldCharType="begin">
                <w:ffData>
                  <w:name w:val=""/>
                  <w:enabled/>
                  <w:calcOnExit w:val="0"/>
                  <w:checkBox>
                    <w:sizeAuto/>
                    <w:default w:val="0"/>
                  </w:checkBox>
                </w:ffData>
              </w:fldChar>
            </w:r>
            <w:r w:rsidRPr="00975273">
              <w:rPr>
                <w:rFonts w:cs="Arial"/>
                <w:szCs w:val="18"/>
              </w:rPr>
              <w:instrText xml:space="preserve"> FORMCHECKBOX </w:instrText>
            </w:r>
            <w:r w:rsidR="006A4481">
              <w:rPr>
                <w:rFonts w:cs="Arial"/>
                <w:szCs w:val="18"/>
              </w:rPr>
            </w:r>
            <w:r w:rsidR="006A4481">
              <w:rPr>
                <w:rFonts w:cs="Arial"/>
                <w:szCs w:val="18"/>
              </w:rPr>
              <w:fldChar w:fldCharType="separate"/>
            </w:r>
            <w:r w:rsidRPr="00975273">
              <w:rPr>
                <w:rFonts w:cs="Arial"/>
                <w:szCs w:val="18"/>
              </w:rPr>
              <w:fldChar w:fldCharType="end"/>
            </w:r>
            <w:r w:rsidRPr="00975273">
              <w:rPr>
                <w:rFonts w:cs="Arial"/>
                <w:szCs w:val="18"/>
              </w:rPr>
              <w:t xml:space="preserve"> Not applicable (medical record review not conducted)</w:t>
            </w:r>
          </w:p>
        </w:tc>
      </w:tr>
      <w:tr w:rsidR="00AD0B4C" w:rsidRPr="00A27C23" w14:paraId="1FB255AF" w14:textId="77777777" w:rsidTr="00926522">
        <w:trPr>
          <w:trHeight w:val="1070"/>
        </w:trPr>
        <w:tc>
          <w:tcPr>
            <w:tcW w:w="9350" w:type="dxa"/>
          </w:tcPr>
          <w:p w14:paraId="023979BC" w14:textId="77777777" w:rsidR="00AD0B4C" w:rsidRPr="00975273" w:rsidRDefault="00AD0B4C" w:rsidP="00AD0B4C">
            <w:pPr>
              <w:pStyle w:val="EQRTableText"/>
              <w:rPr>
                <w:rFonts w:cs="Arial"/>
                <w:szCs w:val="18"/>
              </w:rPr>
            </w:pPr>
            <w:r w:rsidRPr="00975273">
              <w:rPr>
                <w:rFonts w:cs="Arial"/>
                <w:szCs w:val="18"/>
              </w:rPr>
              <w:lastRenderedPageBreak/>
              <w:t>Describe any other validation findings that affected the accuracy of the performance measure calculation.</w:t>
            </w:r>
          </w:p>
          <w:p w14:paraId="71FFD1C6" w14:textId="77777777" w:rsidR="00AD0B4C" w:rsidRPr="00975273" w:rsidRDefault="00AD0B4C" w:rsidP="00AD0B4C">
            <w:pPr>
              <w:pStyle w:val="EQRTableText"/>
              <w:rPr>
                <w:rFonts w:cs="Arial"/>
                <w:szCs w:val="18"/>
              </w:rPr>
            </w:pPr>
          </w:p>
          <w:p w14:paraId="1D0D3B8D" w14:textId="7E1F86C6" w:rsidR="00AD0B4C" w:rsidRPr="00A27C23" w:rsidRDefault="00AD0B4C" w:rsidP="00AD0B4C">
            <w:pPr>
              <w:pStyle w:val="EQRTableText"/>
              <w:rPr>
                <w:rFonts w:cs="Arial"/>
                <w:szCs w:val="18"/>
                <w:highlight w:val="yellow"/>
              </w:rPr>
            </w:pPr>
            <w:r w:rsidRPr="00975273">
              <w:rPr>
                <w:rFonts w:cs="Arial"/>
                <w:szCs w:val="18"/>
              </w:rPr>
              <w:t>None identified.</w:t>
            </w:r>
          </w:p>
        </w:tc>
      </w:tr>
      <w:tr w:rsidR="00C0747F" w:rsidRPr="00A27C23" w14:paraId="01A096C4" w14:textId="77777777" w:rsidTr="00702B55">
        <w:trPr>
          <w:trHeight w:val="350"/>
        </w:trPr>
        <w:tc>
          <w:tcPr>
            <w:tcW w:w="9350" w:type="dxa"/>
          </w:tcPr>
          <w:p w14:paraId="3857212D" w14:textId="6A7CB102" w:rsidR="00C0747F" w:rsidRPr="00702B55" w:rsidRDefault="00C0747F" w:rsidP="00926522">
            <w:pPr>
              <w:pStyle w:val="EQRTableText"/>
              <w:rPr>
                <w:rFonts w:cs="Arial"/>
                <w:szCs w:val="18"/>
              </w:rPr>
            </w:pPr>
            <w:r w:rsidRPr="000E7653">
              <w:rPr>
                <w:rFonts w:cs="Arial"/>
                <w:szCs w:val="18"/>
              </w:rPr>
              <w:t xml:space="preserve">Validation rating:  </w:t>
            </w:r>
            <w:r w:rsidRPr="000E7653">
              <w:rPr>
                <w:rFonts w:cs="Arial"/>
                <w:szCs w:val="18"/>
              </w:rPr>
              <w:fldChar w:fldCharType="begin">
                <w:ffData>
                  <w:name w:val=""/>
                  <w:enabled/>
                  <w:calcOnExit w:val="0"/>
                  <w:checkBox>
                    <w:sizeAuto/>
                    <w:default w:val="1"/>
                  </w:checkBox>
                </w:ffData>
              </w:fldChar>
            </w:r>
            <w:r w:rsidRPr="000E7653">
              <w:rPr>
                <w:rFonts w:cs="Arial"/>
                <w:szCs w:val="18"/>
              </w:rPr>
              <w:instrText xml:space="preserve"> FORMCHECKBOX </w:instrText>
            </w:r>
            <w:r w:rsidR="006A4481">
              <w:rPr>
                <w:rFonts w:cs="Arial"/>
                <w:szCs w:val="18"/>
              </w:rPr>
            </w:r>
            <w:r w:rsidR="006A4481">
              <w:rPr>
                <w:rFonts w:cs="Arial"/>
                <w:szCs w:val="18"/>
              </w:rPr>
              <w:fldChar w:fldCharType="separate"/>
            </w:r>
            <w:r w:rsidRPr="000E7653">
              <w:rPr>
                <w:rFonts w:cs="Arial"/>
                <w:szCs w:val="18"/>
              </w:rPr>
              <w:fldChar w:fldCharType="end"/>
            </w:r>
            <w:r w:rsidRPr="000E7653">
              <w:rPr>
                <w:rFonts w:cs="Arial"/>
                <w:szCs w:val="18"/>
              </w:rPr>
              <w:t xml:space="preserve"> High confidence   </w:t>
            </w:r>
            <w:r w:rsidRPr="000E7653">
              <w:rPr>
                <w:rFonts w:cs="Arial"/>
                <w:szCs w:val="18"/>
              </w:rPr>
              <w:fldChar w:fldCharType="begin">
                <w:ffData>
                  <w:name w:val="Check4"/>
                  <w:enabled/>
                  <w:calcOnExit w:val="0"/>
                  <w:checkBox>
                    <w:sizeAuto/>
                    <w:default w:val="0"/>
                  </w:checkBox>
                </w:ffData>
              </w:fldChar>
            </w:r>
            <w:r w:rsidRPr="000E7653">
              <w:rPr>
                <w:rFonts w:cs="Arial"/>
                <w:szCs w:val="18"/>
              </w:rPr>
              <w:instrText xml:space="preserve"> FORMCHECKBOX </w:instrText>
            </w:r>
            <w:r w:rsidR="006A4481">
              <w:rPr>
                <w:rFonts w:cs="Arial"/>
                <w:szCs w:val="18"/>
              </w:rPr>
            </w:r>
            <w:r w:rsidR="006A4481">
              <w:rPr>
                <w:rFonts w:cs="Arial"/>
                <w:szCs w:val="18"/>
              </w:rPr>
              <w:fldChar w:fldCharType="separate"/>
            </w:r>
            <w:r w:rsidRPr="000E7653">
              <w:rPr>
                <w:rFonts w:cs="Arial"/>
                <w:szCs w:val="18"/>
              </w:rPr>
              <w:fldChar w:fldCharType="end"/>
            </w:r>
            <w:r w:rsidRPr="000E7653">
              <w:rPr>
                <w:rFonts w:cs="Arial"/>
                <w:szCs w:val="18"/>
              </w:rPr>
              <w:t xml:space="preserve"> Moderate confidence  </w:t>
            </w:r>
            <w:r w:rsidRPr="000E7653">
              <w:rPr>
                <w:rFonts w:cs="Arial"/>
                <w:szCs w:val="18"/>
              </w:rPr>
              <w:fldChar w:fldCharType="begin">
                <w:ffData>
                  <w:name w:val="Check4"/>
                  <w:enabled/>
                  <w:calcOnExit w:val="0"/>
                  <w:checkBox>
                    <w:sizeAuto/>
                    <w:default w:val="0"/>
                  </w:checkBox>
                </w:ffData>
              </w:fldChar>
            </w:r>
            <w:r w:rsidRPr="000E7653">
              <w:rPr>
                <w:rFonts w:cs="Arial"/>
                <w:szCs w:val="18"/>
              </w:rPr>
              <w:instrText xml:space="preserve"> FORMCHECKBOX </w:instrText>
            </w:r>
            <w:r w:rsidR="006A4481">
              <w:rPr>
                <w:rFonts w:cs="Arial"/>
                <w:szCs w:val="18"/>
              </w:rPr>
            </w:r>
            <w:r w:rsidR="006A4481">
              <w:rPr>
                <w:rFonts w:cs="Arial"/>
                <w:szCs w:val="18"/>
              </w:rPr>
              <w:fldChar w:fldCharType="separate"/>
            </w:r>
            <w:r w:rsidRPr="000E7653">
              <w:rPr>
                <w:rFonts w:cs="Arial"/>
                <w:szCs w:val="18"/>
              </w:rPr>
              <w:fldChar w:fldCharType="end"/>
            </w:r>
            <w:r w:rsidRPr="000E7653">
              <w:rPr>
                <w:rFonts w:cs="Arial"/>
                <w:szCs w:val="18"/>
              </w:rPr>
              <w:t xml:space="preserve"> Low confidence </w:t>
            </w:r>
            <w:r w:rsidRPr="000E7653">
              <w:rPr>
                <w:rFonts w:cs="Arial"/>
                <w:szCs w:val="18"/>
              </w:rPr>
              <w:fldChar w:fldCharType="begin">
                <w:ffData>
                  <w:name w:val="Check4"/>
                  <w:enabled/>
                  <w:calcOnExit w:val="0"/>
                  <w:checkBox>
                    <w:sizeAuto/>
                    <w:default w:val="0"/>
                  </w:checkBox>
                </w:ffData>
              </w:fldChar>
            </w:r>
            <w:r w:rsidRPr="000E7653">
              <w:rPr>
                <w:rFonts w:cs="Arial"/>
                <w:szCs w:val="18"/>
              </w:rPr>
              <w:instrText xml:space="preserve"> FORMCHECKBOX </w:instrText>
            </w:r>
            <w:r w:rsidR="006A4481">
              <w:rPr>
                <w:rFonts w:cs="Arial"/>
                <w:szCs w:val="18"/>
              </w:rPr>
            </w:r>
            <w:r w:rsidR="006A4481">
              <w:rPr>
                <w:rFonts w:cs="Arial"/>
                <w:szCs w:val="18"/>
              </w:rPr>
              <w:fldChar w:fldCharType="separate"/>
            </w:r>
            <w:r w:rsidRPr="000E7653">
              <w:rPr>
                <w:rFonts w:cs="Arial"/>
                <w:szCs w:val="18"/>
              </w:rPr>
              <w:fldChar w:fldCharType="end"/>
            </w:r>
            <w:r w:rsidRPr="000E7653">
              <w:rPr>
                <w:rFonts w:cs="Arial"/>
                <w:szCs w:val="18"/>
              </w:rPr>
              <w:t xml:space="preserve"> No confidence</w:t>
            </w:r>
          </w:p>
        </w:tc>
      </w:tr>
      <w:tr w:rsidR="00C0747F" w:rsidRPr="00A27C23" w14:paraId="38D30540" w14:textId="77777777" w:rsidTr="00926522">
        <w:trPr>
          <w:trHeight w:val="971"/>
        </w:trPr>
        <w:tc>
          <w:tcPr>
            <w:tcW w:w="9350" w:type="dxa"/>
          </w:tcPr>
          <w:p w14:paraId="08C48166" w14:textId="77777777" w:rsidR="00C0747F" w:rsidRPr="00FC7AC1" w:rsidRDefault="00C0747F" w:rsidP="00926522">
            <w:pPr>
              <w:pStyle w:val="EQRTableText"/>
              <w:rPr>
                <w:rFonts w:cs="Arial"/>
                <w:szCs w:val="18"/>
              </w:rPr>
            </w:pPr>
            <w:r w:rsidRPr="00FC7AC1">
              <w:rPr>
                <w:rFonts w:cs="Arial"/>
                <w:szCs w:val="18"/>
              </w:rPr>
              <w:t>EQRO recommendations for improvement of performance measure calculation:</w:t>
            </w:r>
          </w:p>
          <w:p w14:paraId="75A4CF43" w14:textId="77777777" w:rsidR="00C0747F" w:rsidRPr="00FC7AC1" w:rsidRDefault="00C0747F" w:rsidP="00926522">
            <w:pPr>
              <w:pStyle w:val="EQRTableText"/>
              <w:rPr>
                <w:rFonts w:cs="Arial"/>
                <w:szCs w:val="18"/>
              </w:rPr>
            </w:pPr>
          </w:p>
          <w:p w14:paraId="4EB0454C" w14:textId="44BCE3BF" w:rsidR="00C0747F" w:rsidRPr="00FC7AC1" w:rsidRDefault="00C0747F" w:rsidP="00926522">
            <w:pPr>
              <w:pStyle w:val="EQRTableText"/>
              <w:rPr>
                <w:rFonts w:cstheme="minorHAnsi"/>
              </w:rPr>
            </w:pPr>
            <w:r w:rsidRPr="001040DF">
              <w:rPr>
                <w:rFonts w:cs="Arial"/>
                <w:b/>
                <w:bCs/>
                <w:szCs w:val="18"/>
              </w:rPr>
              <w:t>Quality</w:t>
            </w:r>
            <w:r w:rsidR="00AD0B4C">
              <w:rPr>
                <w:rFonts w:cs="Arial"/>
                <w:b/>
                <w:bCs/>
                <w:szCs w:val="18"/>
              </w:rPr>
              <w:t>-Related</w:t>
            </w:r>
            <w:r w:rsidRPr="001040DF">
              <w:rPr>
                <w:rFonts w:cs="Arial"/>
                <w:b/>
                <w:bCs/>
                <w:szCs w:val="18"/>
              </w:rPr>
              <w:t>:</w:t>
            </w:r>
            <w:r>
              <w:rPr>
                <w:rFonts w:cs="Arial"/>
                <w:szCs w:val="18"/>
              </w:rPr>
              <w:t xml:space="preserve"> </w:t>
            </w:r>
            <w:r w:rsidRPr="00FC7AC1">
              <w:rPr>
                <w:rFonts w:cstheme="minorHAnsi"/>
              </w:rPr>
              <w:t xml:space="preserve">BMCHP’s performance on the </w:t>
            </w:r>
            <w:r w:rsidRPr="00FC7AC1">
              <w:rPr>
                <w:i/>
                <w:color w:val="000000" w:themeColor="text1"/>
              </w:rPr>
              <w:t>Controlling High Blood Pressure (CBP)</w:t>
            </w:r>
            <w:r w:rsidRPr="00FC7AC1">
              <w:rPr>
                <w:rFonts w:cstheme="minorHAnsi"/>
              </w:rPr>
              <w:t xml:space="preserve"> measure was below the 33</w:t>
            </w:r>
            <w:r w:rsidRPr="00E94CF8">
              <w:rPr>
                <w:rFonts w:cstheme="minorHAnsi"/>
              </w:rPr>
              <w:t>rd</w:t>
            </w:r>
            <w:r w:rsidRPr="00FC7AC1">
              <w:rPr>
                <w:rFonts w:cstheme="minorHAnsi"/>
              </w:rPr>
              <w:t xml:space="preserve"> percentile </w:t>
            </w:r>
            <w:r w:rsidRPr="00FC7AC1">
              <w:rPr>
                <w:rFonts w:cstheme="minorHAnsi"/>
                <w:color w:val="000000" w:themeColor="text1"/>
              </w:rPr>
              <w:t>compared to the NCQA Medicare Quality Compass MY 2020 data.</w:t>
            </w:r>
            <w:r w:rsidRPr="00FC7AC1">
              <w:rPr>
                <w:rFonts w:cstheme="minorHAnsi"/>
              </w:rPr>
              <w:t xml:space="preserve"> Kepro recommends that BMCHP consider the development of related quality improvement initiatives.</w:t>
            </w:r>
          </w:p>
          <w:p w14:paraId="5B5F51E5" w14:textId="77777777" w:rsidR="00C0747F" w:rsidRPr="00FC7AC1" w:rsidRDefault="00C0747F" w:rsidP="00926522">
            <w:pPr>
              <w:pStyle w:val="EQRTableText"/>
              <w:rPr>
                <w:rFonts w:cs="Arial"/>
                <w:szCs w:val="18"/>
              </w:rPr>
            </w:pPr>
          </w:p>
          <w:p w14:paraId="72D59D7F" w14:textId="7C94FBD9" w:rsidR="00C0747F" w:rsidRPr="00FC7AC1" w:rsidRDefault="00C0747F" w:rsidP="00926522">
            <w:pPr>
              <w:rPr>
                <w:rFonts w:ascii="Arial" w:hAnsi="Arial" w:cs="Arial"/>
                <w:sz w:val="18"/>
                <w:szCs w:val="18"/>
              </w:rPr>
            </w:pPr>
            <w:r w:rsidRPr="001040DF">
              <w:rPr>
                <w:rFonts w:ascii="Arial" w:hAnsi="Arial" w:cs="Arial"/>
                <w:b/>
                <w:bCs/>
                <w:sz w:val="18"/>
                <w:szCs w:val="18"/>
              </w:rPr>
              <w:t>Quality</w:t>
            </w:r>
            <w:r w:rsidR="00AD0B4C">
              <w:rPr>
                <w:rFonts w:ascii="Arial" w:hAnsi="Arial" w:cs="Arial"/>
                <w:b/>
                <w:bCs/>
                <w:sz w:val="18"/>
                <w:szCs w:val="18"/>
              </w:rPr>
              <w:t>-Related</w:t>
            </w:r>
            <w:r w:rsidRPr="001040DF">
              <w:rPr>
                <w:rFonts w:ascii="Arial" w:hAnsi="Arial" w:cs="Arial"/>
                <w:b/>
                <w:bCs/>
                <w:sz w:val="18"/>
                <w:szCs w:val="18"/>
              </w:rPr>
              <w:t>:</w:t>
            </w:r>
            <w:r>
              <w:rPr>
                <w:rFonts w:ascii="Arial" w:hAnsi="Arial" w:cs="Arial"/>
                <w:sz w:val="18"/>
                <w:szCs w:val="18"/>
              </w:rPr>
              <w:t xml:space="preserve"> </w:t>
            </w:r>
            <w:r w:rsidRPr="00FC7AC1">
              <w:rPr>
                <w:rFonts w:ascii="Arial" w:hAnsi="Arial" w:cs="Arial"/>
                <w:sz w:val="18"/>
                <w:szCs w:val="18"/>
              </w:rPr>
              <w:t>BMCHP used supplemental data for lab results only. BMCHP should use additional supplemental data sources in future reporting years to potentially improve HEDIS reporting rates.</w:t>
            </w:r>
          </w:p>
          <w:p w14:paraId="08081324" w14:textId="77777777" w:rsidR="00C0747F" w:rsidRPr="00A27C23" w:rsidRDefault="00C0747F" w:rsidP="00926522">
            <w:pPr>
              <w:pStyle w:val="EQRTableText"/>
              <w:rPr>
                <w:rFonts w:cs="Arial"/>
                <w:szCs w:val="18"/>
                <w:highlight w:val="yellow"/>
              </w:rPr>
            </w:pPr>
          </w:p>
        </w:tc>
      </w:tr>
    </w:tbl>
    <w:p w14:paraId="127D326F" w14:textId="77777777" w:rsidR="00C0747F" w:rsidRPr="00A27C23" w:rsidRDefault="00C0747F" w:rsidP="00C0747F">
      <w:pPr>
        <w:pStyle w:val="EQRNormalSS"/>
        <w:rPr>
          <w:highlight w:val="yellow"/>
        </w:rPr>
      </w:pPr>
    </w:p>
    <w:p w14:paraId="5337D504" w14:textId="77777777" w:rsidR="00D34A21" w:rsidRDefault="00D34A21">
      <w:pPr>
        <w:rPr>
          <w:rFonts w:ascii="Arial" w:eastAsia="Calibri" w:hAnsi="Arial" w:cs="Times New Roman"/>
          <w:b/>
          <w:color w:val="403A60"/>
          <w:sz w:val="20"/>
          <w:szCs w:val="18"/>
        </w:rPr>
      </w:pPr>
      <w:r>
        <w:rPr>
          <w:color w:val="403A60"/>
        </w:rPr>
        <w:br w:type="page"/>
      </w:r>
    </w:p>
    <w:p w14:paraId="0F5EB86C" w14:textId="77777777" w:rsidR="002F6C45"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CMS Worksheet 2.14</w:t>
      </w:r>
    </w:p>
    <w:p w14:paraId="6804790E" w14:textId="09FD775D" w:rsidR="00C0747F" w:rsidRPr="00224293" w:rsidRDefault="00C0747F" w:rsidP="001B3153">
      <w:pPr>
        <w:pStyle w:val="Body"/>
        <w:numPr>
          <w:ilvl w:val="0"/>
          <w:numId w:val="91"/>
        </w:numPr>
        <w:spacing w:before="240"/>
        <w:rPr>
          <w:b/>
          <w:bCs/>
          <w:color w:val="403A60"/>
        </w:rPr>
      </w:pPr>
      <w:r w:rsidRPr="00224293">
        <w:rPr>
          <w:b/>
          <w:bCs/>
          <w:color w:val="403A60"/>
        </w:rPr>
        <w:t>Overview of Performance Measure</w:t>
      </w:r>
    </w:p>
    <w:tbl>
      <w:tblPr>
        <w:tblStyle w:val="TableGrid"/>
        <w:tblW w:w="5000" w:type="pct"/>
        <w:tblLook w:val="04A0" w:firstRow="1" w:lastRow="0" w:firstColumn="1" w:lastColumn="0" w:noHBand="0" w:noVBand="1"/>
      </w:tblPr>
      <w:tblGrid>
        <w:gridCol w:w="9350"/>
      </w:tblGrid>
      <w:tr w:rsidR="00C0747F" w:rsidRPr="00CA580F" w14:paraId="69E903AB" w14:textId="77777777" w:rsidTr="00926522">
        <w:tc>
          <w:tcPr>
            <w:tcW w:w="9350" w:type="dxa"/>
            <w:shd w:val="clear" w:color="auto" w:fill="CCC57F"/>
          </w:tcPr>
          <w:p w14:paraId="0EA4F8CA" w14:textId="5146D57B" w:rsidR="00C0747F" w:rsidRPr="00CA580F" w:rsidRDefault="00C0747F" w:rsidP="00926522">
            <w:pPr>
              <w:pStyle w:val="EQRTableText"/>
              <w:rPr>
                <w:b/>
                <w:bCs/>
              </w:rPr>
            </w:pPr>
            <w:r w:rsidRPr="00CA580F">
              <w:t xml:space="preserve">Managed Care Plan (MCP) name: </w:t>
            </w:r>
            <w:r w:rsidRPr="00CA580F">
              <w:rPr>
                <w:b/>
                <w:bCs/>
              </w:rPr>
              <w:t>Boston Medical Center HealthNet Plan</w:t>
            </w:r>
            <w:r w:rsidR="00813C6D">
              <w:rPr>
                <w:b/>
                <w:bCs/>
              </w:rPr>
              <w:t xml:space="preserve"> (BMCHP)</w:t>
            </w:r>
          </w:p>
        </w:tc>
      </w:tr>
      <w:tr w:rsidR="00C0747F" w:rsidRPr="00CA580F" w14:paraId="1F0068DB" w14:textId="77777777" w:rsidTr="00926522">
        <w:tc>
          <w:tcPr>
            <w:tcW w:w="9350" w:type="dxa"/>
            <w:shd w:val="clear" w:color="auto" w:fill="CCC57F"/>
          </w:tcPr>
          <w:p w14:paraId="2B3EB05B" w14:textId="23366991" w:rsidR="00C0747F" w:rsidRPr="00CA580F" w:rsidRDefault="00C0747F" w:rsidP="00926522">
            <w:pPr>
              <w:pStyle w:val="EQRTableText"/>
            </w:pPr>
            <w:r w:rsidRPr="00CA580F">
              <w:t>Performance measure name</w:t>
            </w:r>
            <w:r w:rsidRPr="00CA580F">
              <w:rPr>
                <w:b/>
                <w:bCs/>
              </w:rPr>
              <w:t>: Transitions of Care (TRC): Medication Reconciliation Post-Discharge</w:t>
            </w:r>
          </w:p>
        </w:tc>
      </w:tr>
      <w:tr w:rsidR="00C0747F" w:rsidRPr="00CA580F" w14:paraId="43C25C43" w14:textId="77777777" w:rsidTr="00926522">
        <w:tc>
          <w:tcPr>
            <w:tcW w:w="9350" w:type="dxa"/>
          </w:tcPr>
          <w:p w14:paraId="6DC34C35" w14:textId="77777777" w:rsidR="00C0747F" w:rsidRPr="00CA580F" w:rsidRDefault="00C0747F" w:rsidP="00926522">
            <w:pPr>
              <w:pStyle w:val="EQRTableText"/>
            </w:pPr>
            <w:r w:rsidRPr="00CA580F">
              <w:t>Measure steward:</w:t>
            </w:r>
          </w:p>
          <w:p w14:paraId="784F855C"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1DBC2138"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5553327D"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73C4DABF"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6208BC75"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0432C41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2A98D22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C0747F" w:rsidRPr="00CA580F" w14:paraId="21A78654" w14:textId="77777777" w:rsidTr="00926522">
        <w:tc>
          <w:tcPr>
            <w:tcW w:w="9350" w:type="dxa"/>
          </w:tcPr>
          <w:p w14:paraId="125A3E20" w14:textId="77777777" w:rsidR="00C0747F" w:rsidRPr="00AD0B4C" w:rsidRDefault="00C0747F" w:rsidP="00926522">
            <w:pPr>
              <w:pStyle w:val="EQRTableText"/>
            </w:pPr>
            <w:r w:rsidRPr="00AD0B4C">
              <w:t>Is the performance measure part of an existing measure set? (</w:t>
            </w:r>
            <w:proofErr w:type="gramStart"/>
            <w:r w:rsidRPr="00AD0B4C">
              <w:t>check</w:t>
            </w:r>
            <w:proofErr w:type="gramEnd"/>
            <w:r w:rsidRPr="00AD0B4C">
              <w:t xml:space="preserve"> all that apply)</w:t>
            </w:r>
          </w:p>
          <w:p w14:paraId="2B0E058D" w14:textId="77777777" w:rsidR="00C0747F" w:rsidRPr="00AD0B4C" w:rsidRDefault="00C0747F" w:rsidP="00926522">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53F7C757" w14:textId="77777777" w:rsidR="00C0747F" w:rsidRPr="00AD0B4C" w:rsidRDefault="00C0747F" w:rsidP="00926522">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63A73BA1" w14:textId="77777777" w:rsidR="00C0747F" w:rsidRPr="00AD0B4C" w:rsidRDefault="00C0747F" w:rsidP="00926522">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AD0B4C" w:rsidRPr="00A27C23" w14:paraId="54614C90" w14:textId="77777777" w:rsidTr="00926522">
        <w:tc>
          <w:tcPr>
            <w:tcW w:w="9350" w:type="dxa"/>
          </w:tcPr>
          <w:p w14:paraId="7BFFE541" w14:textId="77777777" w:rsidR="00AD0B4C" w:rsidRPr="00FF6753" w:rsidRDefault="00AD0B4C" w:rsidP="00AD0B4C">
            <w:pPr>
              <w:pStyle w:val="EQRTableText"/>
            </w:pPr>
            <w:r w:rsidRPr="00FF6753">
              <w:t>What data source(s) was used to calculate the measure? (</w:t>
            </w:r>
            <w:proofErr w:type="gramStart"/>
            <w:r w:rsidRPr="00FF6753">
              <w:t>check</w:t>
            </w:r>
            <w:proofErr w:type="gramEnd"/>
            <w:r w:rsidRPr="00FF6753">
              <w:t xml:space="preserve"> all that apply)</w:t>
            </w:r>
          </w:p>
          <w:p w14:paraId="230AF303" w14:textId="77777777" w:rsidR="00AD0B4C" w:rsidRPr="00FF6753" w:rsidRDefault="00AD0B4C" w:rsidP="00AD0B4C">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7619926D" w14:textId="77777777" w:rsidR="00AD0B4C" w:rsidRPr="00FF6753" w:rsidRDefault="00AD0B4C" w:rsidP="00AD0B4C">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2F07AC14" w14:textId="4E1365B8" w:rsidR="00AD0B4C" w:rsidRPr="00A27C23" w:rsidRDefault="00AD0B4C" w:rsidP="00AD0B4C">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AD0B4C" w:rsidRPr="00A27C23" w14:paraId="7248BEAC" w14:textId="77777777" w:rsidTr="00926522">
        <w:tc>
          <w:tcPr>
            <w:tcW w:w="9350" w:type="dxa"/>
          </w:tcPr>
          <w:p w14:paraId="73788AEF" w14:textId="77777777" w:rsidR="00AD0B4C" w:rsidRPr="007B525D" w:rsidRDefault="00AD0B4C" w:rsidP="00AD0B4C">
            <w:pPr>
              <w:pStyle w:val="EQRTableText"/>
            </w:pPr>
            <w:r w:rsidRPr="007B525D">
              <w:t>If the hybrid method was used, describe the sampling approach used to select the medical records:</w:t>
            </w:r>
          </w:p>
          <w:p w14:paraId="7276D667" w14:textId="77777777" w:rsidR="00AD0B4C" w:rsidRPr="007B525D" w:rsidRDefault="00AD0B4C" w:rsidP="00AD0B4C">
            <w:pPr>
              <w:pStyle w:val="EQRTableText"/>
            </w:pPr>
          </w:p>
          <w:p w14:paraId="540C16B1" w14:textId="77777777" w:rsidR="00AD0B4C" w:rsidRPr="007B525D" w:rsidRDefault="00AD0B4C" w:rsidP="00AD0B4C">
            <w:pPr>
              <w:pStyle w:val="EQRTableText"/>
            </w:pPr>
            <w:r w:rsidRPr="007B525D">
              <w:t>NCQA hybrid systematic sampling methodology with NCQA hybrid sample size reduction logic was followed.</w:t>
            </w:r>
          </w:p>
          <w:p w14:paraId="6ECF6614" w14:textId="77777777" w:rsidR="00AD0B4C" w:rsidRPr="007B525D" w:rsidRDefault="00AD0B4C" w:rsidP="00AD0B4C">
            <w:pPr>
              <w:pStyle w:val="EQRTableText"/>
            </w:pPr>
          </w:p>
          <w:p w14:paraId="77D64602" w14:textId="258C0F0B" w:rsidR="00AD0B4C" w:rsidRPr="00A27C23" w:rsidRDefault="00AD0B4C" w:rsidP="00AD0B4C">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6A469638" w14:textId="77777777" w:rsidTr="00926522">
        <w:tc>
          <w:tcPr>
            <w:tcW w:w="9350" w:type="dxa"/>
          </w:tcPr>
          <w:p w14:paraId="6BC7C7BD" w14:textId="77777777" w:rsidR="00C0747F" w:rsidRPr="00925398" w:rsidRDefault="00C0747F" w:rsidP="00926522">
            <w:pPr>
              <w:pStyle w:val="EQRTableText"/>
              <w:rPr>
                <w:szCs w:val="18"/>
              </w:rPr>
            </w:pPr>
            <w:r w:rsidRPr="00925398">
              <w:rPr>
                <w:szCs w:val="18"/>
              </w:rPr>
              <w:t>Definition of denominator (describe):  The number of discharges for members 18 years of age and older.</w:t>
            </w:r>
          </w:p>
        </w:tc>
      </w:tr>
      <w:tr w:rsidR="00C0747F" w:rsidRPr="00A27C23" w14:paraId="12AA576B" w14:textId="77777777" w:rsidTr="00926522">
        <w:tc>
          <w:tcPr>
            <w:tcW w:w="9350" w:type="dxa"/>
          </w:tcPr>
          <w:p w14:paraId="30FDC639" w14:textId="77777777" w:rsidR="00C0747F" w:rsidRPr="00925398" w:rsidRDefault="00C0747F" w:rsidP="00926522">
            <w:pPr>
              <w:pStyle w:val="Body"/>
              <w:spacing w:before="60" w:after="60"/>
              <w:rPr>
                <w:sz w:val="18"/>
                <w:szCs w:val="18"/>
              </w:rPr>
            </w:pPr>
            <w:r w:rsidRPr="00925398">
              <w:rPr>
                <w:sz w:val="18"/>
                <w:szCs w:val="18"/>
              </w:rPr>
              <w:t>Definition of numerator (describe):  The number of discharges for members 18 years of age and older who had a medication reconciliation on the date of discharge through 30 days after discharge (31 total days).</w:t>
            </w:r>
          </w:p>
        </w:tc>
      </w:tr>
      <w:tr w:rsidR="00C0747F" w:rsidRPr="00A27C23" w14:paraId="0ED59BB1" w14:textId="77777777" w:rsidTr="00926522">
        <w:tc>
          <w:tcPr>
            <w:tcW w:w="9350" w:type="dxa"/>
          </w:tcPr>
          <w:p w14:paraId="2BE86E20" w14:textId="77777777" w:rsidR="00C0747F" w:rsidRPr="00727CAB" w:rsidRDefault="00C0747F" w:rsidP="00926522">
            <w:pPr>
              <w:pStyle w:val="EQRTableText"/>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4AEEB5FB" w14:textId="77777777" w:rsidTr="00926522">
        <w:tc>
          <w:tcPr>
            <w:tcW w:w="9350" w:type="dxa"/>
          </w:tcPr>
          <w:p w14:paraId="33C29584" w14:textId="37B2EAFC" w:rsidR="00C0747F" w:rsidRPr="00727CAB" w:rsidRDefault="00C0747F" w:rsidP="00926522">
            <w:pPr>
              <w:pStyle w:val="EQRTableText"/>
            </w:pPr>
            <w:r w:rsidRPr="00727CAB">
              <w:t>Measurement period (start/end date) January 1, 2020</w:t>
            </w:r>
            <w:r w:rsidR="007B2ED0">
              <w:t>,</w:t>
            </w:r>
            <w:r w:rsidRPr="00727CAB">
              <w:t xml:space="preserve"> </w:t>
            </w:r>
            <w:r w:rsidR="007B2ED0">
              <w:t>to</w:t>
            </w:r>
            <w:r w:rsidRPr="00727CAB">
              <w:t xml:space="preserve"> December 31, 2020</w:t>
            </w:r>
          </w:p>
        </w:tc>
      </w:tr>
    </w:tbl>
    <w:p w14:paraId="42C82D88" w14:textId="120A437A" w:rsidR="00C0747F" w:rsidRPr="00224293" w:rsidRDefault="00C0747F" w:rsidP="001B3153">
      <w:pPr>
        <w:pStyle w:val="Body"/>
        <w:numPr>
          <w:ilvl w:val="0"/>
          <w:numId w:val="91"/>
        </w:numPr>
        <w:spacing w:before="240"/>
        <w:rPr>
          <w:b/>
          <w:bCs/>
          <w:color w:val="403A60"/>
        </w:rPr>
      </w:pPr>
      <w:r w:rsidRPr="00224293">
        <w:rPr>
          <w:b/>
          <w:bCs/>
          <w:color w:val="403A60"/>
        </w:rPr>
        <w:t xml:space="preserve">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1040DF" w14:paraId="37112755" w14:textId="77777777" w:rsidTr="00926522">
        <w:trPr>
          <w:cantSplit/>
          <w:trHeight w:val="278"/>
        </w:trPr>
        <w:tc>
          <w:tcPr>
            <w:tcW w:w="1870" w:type="dxa"/>
            <w:shd w:val="clear" w:color="auto" w:fill="CCC57F"/>
          </w:tcPr>
          <w:p w14:paraId="1487A1F6" w14:textId="77777777" w:rsidR="00C0747F" w:rsidRPr="001040DF" w:rsidRDefault="00C0747F" w:rsidP="00926522">
            <w:pPr>
              <w:pStyle w:val="EQRTableText"/>
              <w:rPr>
                <w:b/>
                <w:bCs/>
                <w:szCs w:val="18"/>
              </w:rPr>
            </w:pPr>
            <w:r w:rsidRPr="001040DF">
              <w:rPr>
                <w:b/>
                <w:bCs/>
                <w:szCs w:val="18"/>
              </w:rPr>
              <w:t>Numerator</w:t>
            </w:r>
          </w:p>
        </w:tc>
        <w:tc>
          <w:tcPr>
            <w:tcW w:w="1870" w:type="dxa"/>
          </w:tcPr>
          <w:p w14:paraId="325D0EE5" w14:textId="77777777" w:rsidR="00C0747F" w:rsidRPr="001040DF" w:rsidRDefault="00C0747F" w:rsidP="00926522">
            <w:pPr>
              <w:pStyle w:val="EQRTableText"/>
              <w:jc w:val="center"/>
              <w:rPr>
                <w:szCs w:val="18"/>
              </w:rPr>
            </w:pPr>
            <w:r w:rsidRPr="001040DF">
              <w:rPr>
                <w:szCs w:val="18"/>
              </w:rPr>
              <w:t>231</w:t>
            </w:r>
          </w:p>
        </w:tc>
      </w:tr>
      <w:tr w:rsidR="00C0747F" w:rsidRPr="00A27C23" w14:paraId="72AA4B34" w14:textId="77777777" w:rsidTr="00926522">
        <w:trPr>
          <w:cantSplit/>
          <w:trHeight w:val="305"/>
        </w:trPr>
        <w:tc>
          <w:tcPr>
            <w:tcW w:w="1870" w:type="dxa"/>
            <w:shd w:val="clear" w:color="auto" w:fill="CCC57F"/>
          </w:tcPr>
          <w:p w14:paraId="281EADF0" w14:textId="77777777" w:rsidR="00C0747F" w:rsidRPr="001040DF" w:rsidRDefault="00C0747F" w:rsidP="00926522">
            <w:pPr>
              <w:pStyle w:val="EQRTableText"/>
              <w:rPr>
                <w:b/>
                <w:bCs/>
                <w:szCs w:val="18"/>
              </w:rPr>
            </w:pPr>
            <w:r w:rsidRPr="001040DF">
              <w:rPr>
                <w:b/>
                <w:bCs/>
                <w:szCs w:val="18"/>
              </w:rPr>
              <w:t>Denominator</w:t>
            </w:r>
          </w:p>
        </w:tc>
        <w:tc>
          <w:tcPr>
            <w:tcW w:w="1870" w:type="dxa"/>
          </w:tcPr>
          <w:p w14:paraId="3C03A3A8" w14:textId="77777777" w:rsidR="00C0747F" w:rsidRPr="001040DF" w:rsidRDefault="00C0747F" w:rsidP="00926522">
            <w:pPr>
              <w:pStyle w:val="EQRTableText"/>
              <w:jc w:val="center"/>
              <w:rPr>
                <w:szCs w:val="18"/>
              </w:rPr>
            </w:pPr>
            <w:r w:rsidRPr="001040DF">
              <w:rPr>
                <w:szCs w:val="18"/>
              </w:rPr>
              <w:t>317</w:t>
            </w:r>
          </w:p>
        </w:tc>
      </w:tr>
      <w:tr w:rsidR="00C0747F" w:rsidRPr="00A27C23" w14:paraId="51B36D0C" w14:textId="77777777" w:rsidTr="00926522">
        <w:trPr>
          <w:cantSplit/>
          <w:trHeight w:val="233"/>
        </w:trPr>
        <w:tc>
          <w:tcPr>
            <w:tcW w:w="1870" w:type="dxa"/>
            <w:shd w:val="clear" w:color="auto" w:fill="CCC57F"/>
          </w:tcPr>
          <w:p w14:paraId="0A140EAB" w14:textId="77777777" w:rsidR="00C0747F" w:rsidRPr="00925398" w:rsidRDefault="00C0747F" w:rsidP="00926522">
            <w:pPr>
              <w:pStyle w:val="EQRTableText"/>
              <w:rPr>
                <w:b/>
                <w:bCs/>
                <w:szCs w:val="18"/>
              </w:rPr>
            </w:pPr>
            <w:r w:rsidRPr="00925398">
              <w:rPr>
                <w:b/>
                <w:bCs/>
                <w:szCs w:val="18"/>
              </w:rPr>
              <w:t>Rate</w:t>
            </w:r>
          </w:p>
        </w:tc>
        <w:tc>
          <w:tcPr>
            <w:tcW w:w="1870" w:type="dxa"/>
          </w:tcPr>
          <w:p w14:paraId="3E836481" w14:textId="77777777" w:rsidR="00C0747F" w:rsidRPr="00925398" w:rsidRDefault="00C0747F" w:rsidP="00926522">
            <w:pPr>
              <w:pStyle w:val="EQRTableText"/>
              <w:jc w:val="center"/>
              <w:rPr>
                <w:szCs w:val="18"/>
              </w:rPr>
            </w:pPr>
            <w:r w:rsidRPr="00925398">
              <w:rPr>
                <w:szCs w:val="18"/>
              </w:rPr>
              <w:t>72.</w:t>
            </w:r>
            <w:r>
              <w:rPr>
                <w:szCs w:val="18"/>
              </w:rPr>
              <w:t>87</w:t>
            </w:r>
            <w:r w:rsidRPr="00925398">
              <w:rPr>
                <w:szCs w:val="18"/>
              </w:rPr>
              <w:t>%</w:t>
            </w:r>
          </w:p>
        </w:tc>
      </w:tr>
    </w:tbl>
    <w:p w14:paraId="6B6B4A6F" w14:textId="3CE89669" w:rsidR="00C0747F" w:rsidRPr="00224293" w:rsidRDefault="00C0747F" w:rsidP="001B3153">
      <w:pPr>
        <w:pStyle w:val="Body"/>
        <w:numPr>
          <w:ilvl w:val="0"/>
          <w:numId w:val="91"/>
        </w:numPr>
        <w:spacing w:before="240"/>
        <w:rPr>
          <w:b/>
          <w:bCs/>
          <w:color w:val="403A60"/>
        </w:rPr>
      </w:pPr>
      <w:r w:rsidRPr="00224293">
        <w:rPr>
          <w:b/>
          <w:bCs/>
          <w:color w:val="403A60"/>
        </w:rPr>
        <w:t>Performance Measure Validation Status</w:t>
      </w:r>
    </w:p>
    <w:tbl>
      <w:tblPr>
        <w:tblStyle w:val="TableGrid"/>
        <w:tblW w:w="5000" w:type="pct"/>
        <w:tblLook w:val="04A0" w:firstRow="1" w:lastRow="0" w:firstColumn="1" w:lastColumn="0" w:noHBand="0" w:noVBand="1"/>
      </w:tblPr>
      <w:tblGrid>
        <w:gridCol w:w="9350"/>
      </w:tblGrid>
      <w:tr w:rsidR="00AD0B4C" w:rsidRPr="00A27C23" w14:paraId="65A41F2F" w14:textId="77777777" w:rsidTr="00926522">
        <w:trPr>
          <w:trHeight w:val="1106"/>
        </w:trPr>
        <w:tc>
          <w:tcPr>
            <w:tcW w:w="9350" w:type="dxa"/>
          </w:tcPr>
          <w:p w14:paraId="7A5894CA" w14:textId="77777777" w:rsidR="00AD0B4C" w:rsidRPr="00975273" w:rsidRDefault="00AD0B4C" w:rsidP="00AD0B4C">
            <w:pPr>
              <w:pStyle w:val="EQRTableText"/>
            </w:pPr>
            <w:r w:rsidRPr="00975273">
              <w:t>Describe any deviations from the technical specifications and explain reasons for deviations (such as deviations in denominator, numerator, data source, measurement period, or other aspect of the measure calculation).</w:t>
            </w:r>
          </w:p>
          <w:p w14:paraId="3350FD13" w14:textId="77777777" w:rsidR="00AD0B4C" w:rsidRPr="00975273" w:rsidRDefault="00AD0B4C" w:rsidP="00AD0B4C">
            <w:pPr>
              <w:pStyle w:val="EQRTableText"/>
            </w:pPr>
          </w:p>
          <w:p w14:paraId="236E9DB0" w14:textId="78F8882C" w:rsidR="00AD0B4C" w:rsidRPr="00702B55" w:rsidRDefault="00AD0B4C" w:rsidP="00AD0B4C">
            <w:pPr>
              <w:pStyle w:val="EQRTableText"/>
              <w:rPr>
                <w:szCs w:val="18"/>
              </w:rPr>
            </w:pPr>
            <w:r w:rsidRPr="00975273">
              <w:rPr>
                <w:szCs w:val="18"/>
              </w:rPr>
              <w:t>None identified.</w:t>
            </w:r>
          </w:p>
        </w:tc>
      </w:tr>
      <w:tr w:rsidR="00AD0B4C" w:rsidRPr="00A27C23" w14:paraId="38CAD8C9" w14:textId="77777777" w:rsidTr="00926522">
        <w:trPr>
          <w:trHeight w:val="1088"/>
        </w:trPr>
        <w:tc>
          <w:tcPr>
            <w:tcW w:w="9350" w:type="dxa"/>
          </w:tcPr>
          <w:p w14:paraId="6E1949AA" w14:textId="77777777" w:rsidR="00AD0B4C" w:rsidRPr="00E10462" w:rsidRDefault="00AD0B4C" w:rsidP="00AD0B4C">
            <w:pPr>
              <w:pStyle w:val="EQRTableText"/>
              <w:rPr>
                <w:rFonts w:cs="Arial"/>
                <w:szCs w:val="18"/>
              </w:rPr>
            </w:pPr>
            <w:r w:rsidRPr="00E10462">
              <w:rPr>
                <w:rFonts w:cs="Arial"/>
                <w:szCs w:val="18"/>
              </w:rPr>
              <w:lastRenderedPageBreak/>
              <w:t>Describe any findings from the ISCA or other information systems audit that affected the reliability or validity of the performance measure results.</w:t>
            </w:r>
          </w:p>
          <w:p w14:paraId="5B2BFD89" w14:textId="77777777" w:rsidR="00AD0B4C" w:rsidRPr="00E10462" w:rsidRDefault="00AD0B4C" w:rsidP="00AD0B4C">
            <w:pPr>
              <w:pStyle w:val="EQRTableText"/>
              <w:rPr>
                <w:rFonts w:cs="Arial"/>
                <w:szCs w:val="18"/>
              </w:rPr>
            </w:pPr>
          </w:p>
          <w:p w14:paraId="41AA577F" w14:textId="77777777" w:rsidR="00AD0B4C" w:rsidRPr="00E10462" w:rsidRDefault="00AD0B4C" w:rsidP="00AD0B4C">
            <w:pPr>
              <w:rPr>
                <w:rFonts w:ascii="Arial" w:hAnsi="Arial" w:cs="Arial"/>
                <w:bCs/>
                <w:sz w:val="18"/>
                <w:szCs w:val="18"/>
              </w:rPr>
            </w:pPr>
            <w:r w:rsidRPr="00E10462">
              <w:rPr>
                <w:rFonts w:ascii="Arial" w:hAnsi="Arial" w:cs="Arial"/>
                <w:b/>
                <w:sz w:val="18"/>
                <w:szCs w:val="18"/>
              </w:rPr>
              <w:t xml:space="preserve">Claims and Encounter Data. </w:t>
            </w:r>
            <w:r w:rsidRPr="00E10462">
              <w:rPr>
                <w:rFonts w:ascii="Arial" w:hAnsi="Arial" w:cs="Arial"/>
                <w:bCs/>
                <w:sz w:val="18"/>
                <w:szCs w:val="18"/>
              </w:rPr>
              <w:t>BMCHP processed claims using the Facets system. All necessary fields were captured for HEDIS reporting. Standard coding was used and there was no used of non-standard codes. Lab claims were processed internally, using standard codes. The plan had a high rate of both electronic claims submission and auto-adjudication. BMCHP had adequate quality control and monitoring of claims processing. BMCHP received encounters on a weekly basis from both its P</w:t>
            </w:r>
            <w:r>
              <w:rPr>
                <w:rFonts w:ascii="Arial" w:hAnsi="Arial" w:cs="Arial"/>
                <w:bCs/>
                <w:sz w:val="18"/>
                <w:szCs w:val="18"/>
              </w:rPr>
              <w:t xml:space="preserve">harmacy </w:t>
            </w:r>
            <w:r w:rsidRPr="00E10462">
              <w:rPr>
                <w:rFonts w:ascii="Arial" w:hAnsi="Arial" w:cs="Arial"/>
                <w:bCs/>
                <w:sz w:val="18"/>
                <w:szCs w:val="18"/>
              </w:rPr>
              <w:t>B</w:t>
            </w:r>
            <w:r>
              <w:rPr>
                <w:rFonts w:ascii="Arial" w:hAnsi="Arial" w:cs="Arial"/>
                <w:bCs/>
                <w:sz w:val="18"/>
                <w:szCs w:val="18"/>
              </w:rPr>
              <w:t xml:space="preserve">enefit </w:t>
            </w:r>
            <w:r w:rsidRPr="00E10462">
              <w:rPr>
                <w:rFonts w:ascii="Arial" w:hAnsi="Arial" w:cs="Arial"/>
                <w:bCs/>
                <w:sz w:val="18"/>
                <w:szCs w:val="18"/>
              </w:rPr>
              <w:t>M</w:t>
            </w:r>
            <w:r>
              <w:rPr>
                <w:rFonts w:ascii="Arial" w:hAnsi="Arial" w:cs="Arial"/>
                <w:bCs/>
                <w:sz w:val="18"/>
                <w:szCs w:val="18"/>
              </w:rPr>
              <w:t>anager</w:t>
            </w:r>
            <w:r w:rsidRPr="00E10462">
              <w:rPr>
                <w:rFonts w:ascii="Arial" w:hAnsi="Arial" w:cs="Arial"/>
                <w:bCs/>
                <w:sz w:val="18"/>
                <w:szCs w:val="18"/>
              </w:rPr>
              <w:t xml:space="preserve">, Envision Rx, and its behavioral health vendor, Beacon Health Strategies. BMCHP received encounters on a bi-weekly basis from </w:t>
            </w:r>
            <w:r>
              <w:rPr>
                <w:rFonts w:ascii="Arial" w:hAnsi="Arial" w:cs="Arial"/>
                <w:bCs/>
                <w:sz w:val="18"/>
                <w:szCs w:val="18"/>
              </w:rPr>
              <w:t>its</w:t>
            </w:r>
            <w:r w:rsidRPr="00E10462">
              <w:rPr>
                <w:rFonts w:ascii="Arial" w:hAnsi="Arial" w:cs="Arial"/>
                <w:bCs/>
                <w:sz w:val="18"/>
                <w:szCs w:val="18"/>
              </w:rPr>
              <w:t xml:space="preserve"> vision vendor, Vision Services Plan. The plan maintained adequate oversight of </w:t>
            </w:r>
            <w:r>
              <w:rPr>
                <w:rFonts w:ascii="Arial" w:hAnsi="Arial" w:cs="Arial"/>
                <w:bCs/>
                <w:sz w:val="18"/>
                <w:szCs w:val="18"/>
              </w:rPr>
              <w:t>its vendors</w:t>
            </w:r>
            <w:r w:rsidRPr="00E10462">
              <w:rPr>
                <w:rFonts w:ascii="Arial" w:hAnsi="Arial" w:cs="Arial"/>
                <w:bCs/>
                <w:sz w:val="18"/>
                <w:szCs w:val="18"/>
              </w:rPr>
              <w:t xml:space="preserve">. There were no issues identified with claims or encounter data processing. </w:t>
            </w:r>
          </w:p>
          <w:p w14:paraId="3EEB7E1A" w14:textId="77777777" w:rsidR="00AD0B4C" w:rsidRPr="00E10462" w:rsidRDefault="00AD0B4C" w:rsidP="00AD0B4C">
            <w:pPr>
              <w:rPr>
                <w:rFonts w:ascii="Arial" w:hAnsi="Arial" w:cs="Arial"/>
                <w:b/>
                <w:sz w:val="18"/>
                <w:szCs w:val="18"/>
              </w:rPr>
            </w:pPr>
          </w:p>
          <w:p w14:paraId="6B51728D" w14:textId="77777777" w:rsidR="00AD0B4C" w:rsidRPr="00E10462" w:rsidRDefault="00AD0B4C" w:rsidP="00AD0B4C">
            <w:pPr>
              <w:rPr>
                <w:rFonts w:ascii="Arial" w:hAnsi="Arial" w:cs="Arial"/>
                <w:bCs/>
                <w:sz w:val="18"/>
                <w:szCs w:val="18"/>
              </w:rPr>
            </w:pPr>
            <w:r w:rsidRPr="00E10462">
              <w:rPr>
                <w:rFonts w:ascii="Arial" w:hAnsi="Arial" w:cs="Arial"/>
                <w:b/>
                <w:sz w:val="18"/>
                <w:szCs w:val="18"/>
              </w:rPr>
              <w:t xml:space="preserve">Enrollment Data. </w:t>
            </w:r>
            <w:r w:rsidRPr="00E10462">
              <w:rPr>
                <w:rFonts w:ascii="Arial" w:hAnsi="Arial" w:cs="Arial"/>
                <w:bCs/>
                <w:sz w:val="18"/>
                <w:szCs w:val="18"/>
              </w:rPr>
              <w:t>BMCHP processed Medicaid enrollment data using the Facets system. All necessary enrollment fields were captured for HEDIS reporting. BMCHP received a daily 834 file from MassHealth. The plan had adequate data quality monitoring and reconciliation processes, including the ability to combine data for members with more than one member ID using a master member ID. There were no issues identified with the plan’s enrollment processes.</w:t>
            </w:r>
          </w:p>
          <w:p w14:paraId="2EA47386" w14:textId="77777777" w:rsidR="00AD0B4C" w:rsidRPr="00E10462" w:rsidRDefault="00AD0B4C" w:rsidP="00AD0B4C">
            <w:pPr>
              <w:rPr>
                <w:rFonts w:ascii="Arial" w:hAnsi="Arial" w:cs="Arial"/>
                <w:b/>
                <w:sz w:val="18"/>
                <w:szCs w:val="18"/>
              </w:rPr>
            </w:pPr>
          </w:p>
          <w:p w14:paraId="75F0AF85" w14:textId="358A8245" w:rsidR="00AD0B4C" w:rsidRPr="00E10462" w:rsidRDefault="00AD0B4C" w:rsidP="00AD0B4C">
            <w:pPr>
              <w:rPr>
                <w:rFonts w:ascii="Arial" w:hAnsi="Arial" w:cs="Arial"/>
                <w:b/>
                <w:sz w:val="18"/>
                <w:szCs w:val="18"/>
              </w:rPr>
            </w:pPr>
            <w:r w:rsidRPr="00E10462">
              <w:rPr>
                <w:rFonts w:ascii="Arial" w:hAnsi="Arial" w:cs="Arial"/>
                <w:b/>
                <w:sz w:val="18"/>
                <w:szCs w:val="18"/>
              </w:rPr>
              <w:t xml:space="preserve">Medical Record Review. </w:t>
            </w:r>
            <w:r w:rsidRPr="00E10462">
              <w:rPr>
                <w:rFonts w:ascii="Arial" w:hAnsi="Arial" w:cs="Arial"/>
                <w:bCs/>
                <w:sz w:val="18"/>
                <w:szCs w:val="18"/>
              </w:rPr>
              <w:t xml:space="preserve">BMCHP passed Medical Record Review Validation with </w:t>
            </w:r>
            <w:r w:rsidR="00796FDC">
              <w:rPr>
                <w:rFonts w:ascii="Arial" w:hAnsi="Arial" w:cs="Arial"/>
                <w:bCs/>
                <w:sz w:val="18"/>
                <w:szCs w:val="18"/>
              </w:rPr>
              <w:t>its</w:t>
            </w:r>
            <w:r w:rsidRPr="00E10462">
              <w:rPr>
                <w:rFonts w:ascii="Arial" w:hAnsi="Arial" w:cs="Arial"/>
                <w:bCs/>
                <w:sz w:val="18"/>
                <w:szCs w:val="18"/>
              </w:rPr>
              <w:t xml:space="preserve"> licensed HEDIS audit firm, Attest Health Care Advisors, for HEDIS MY 2020. Inovalon’s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No issues were identified with medical record review.</w:t>
            </w:r>
            <w:r w:rsidRPr="00E10462">
              <w:rPr>
                <w:rFonts w:ascii="Arial" w:hAnsi="Arial" w:cs="Arial"/>
                <w:b/>
                <w:sz w:val="18"/>
                <w:szCs w:val="18"/>
              </w:rPr>
              <w:t xml:space="preserve"> </w:t>
            </w:r>
          </w:p>
          <w:p w14:paraId="2D8A8B56" w14:textId="77777777" w:rsidR="00AD0B4C" w:rsidRPr="00E10462" w:rsidRDefault="00AD0B4C" w:rsidP="00AD0B4C">
            <w:pPr>
              <w:rPr>
                <w:rFonts w:ascii="Arial" w:hAnsi="Arial" w:cs="Arial"/>
                <w:b/>
                <w:sz w:val="18"/>
                <w:szCs w:val="18"/>
              </w:rPr>
            </w:pPr>
          </w:p>
          <w:p w14:paraId="37102C33" w14:textId="77777777" w:rsidR="00AD0B4C" w:rsidRPr="00E10462" w:rsidRDefault="00AD0B4C" w:rsidP="00AD0B4C">
            <w:pPr>
              <w:rPr>
                <w:rFonts w:ascii="Arial" w:hAnsi="Arial" w:cs="Arial"/>
                <w:bCs/>
                <w:sz w:val="18"/>
                <w:szCs w:val="18"/>
              </w:rPr>
            </w:pPr>
            <w:r w:rsidRPr="00E10462">
              <w:rPr>
                <w:rFonts w:ascii="Arial" w:hAnsi="Arial" w:cs="Arial"/>
                <w:b/>
                <w:sz w:val="18"/>
                <w:szCs w:val="18"/>
              </w:rPr>
              <w:t xml:space="preserve">Supplemental Data. </w:t>
            </w:r>
            <w:r w:rsidRPr="00E10462">
              <w:rPr>
                <w:rFonts w:ascii="Arial" w:hAnsi="Arial" w:cs="Arial"/>
                <w:bCs/>
                <w:sz w:val="18"/>
                <w:szCs w:val="18"/>
              </w:rPr>
              <w:t>BMCHP used a lab results supplemental data source. BMCHP provided all required supplemental data source documentation. There were no concerns or issues identified with the use of the lab results supplemental data source.</w:t>
            </w:r>
          </w:p>
          <w:p w14:paraId="027C5EB9" w14:textId="77777777" w:rsidR="00AD0B4C" w:rsidRPr="00E10462" w:rsidRDefault="00AD0B4C" w:rsidP="00AD0B4C">
            <w:pPr>
              <w:rPr>
                <w:rFonts w:ascii="Arial" w:hAnsi="Arial" w:cs="Arial"/>
                <w:b/>
                <w:sz w:val="18"/>
                <w:szCs w:val="18"/>
              </w:rPr>
            </w:pPr>
          </w:p>
          <w:p w14:paraId="784A898A" w14:textId="737C46BA" w:rsidR="00AD0B4C" w:rsidRPr="00E10462" w:rsidRDefault="00AD0B4C" w:rsidP="00AD0B4C">
            <w:pPr>
              <w:rPr>
                <w:rFonts w:ascii="Arial" w:hAnsi="Arial" w:cs="Arial"/>
                <w:b/>
                <w:sz w:val="18"/>
                <w:szCs w:val="18"/>
              </w:rPr>
            </w:pPr>
            <w:r w:rsidRPr="00E10462">
              <w:rPr>
                <w:rFonts w:ascii="Arial" w:hAnsi="Arial" w:cs="Arial"/>
                <w:b/>
                <w:sz w:val="18"/>
                <w:szCs w:val="18"/>
              </w:rPr>
              <w:t xml:space="preserve">Data Integration. </w:t>
            </w:r>
            <w:r w:rsidRPr="00E10462">
              <w:rPr>
                <w:rFonts w:ascii="Arial" w:hAnsi="Arial" w:cs="Arial"/>
                <w:bCs/>
                <w:sz w:val="18"/>
                <w:szCs w:val="18"/>
              </w:rPr>
              <w:t>BMCHP’s performance measure rates were produced using Inovalon software. Data from the transaction system were loaded to the plan’s data warehouse daily. Vendor data feeds were loaded into the warehouse weekly. BMCHP had adequate processes to track completeness and accuracy of data transfer into the warehouse. Data were then formatted into Inovalon-compliant extracts and loaded into the measure production software. Data load and reject reports were thoroughly reviewed. Inovalon’s repository structure was compliant. HEDIS measure report production was managed effectively. The Inovalon software was compliant regarding development, methodology, documentation, revision control, and testing. Preliminary rates were compared to prior years and monthly rates produced throughout the measurement year. Any discrepancies were thoroughly analyzed to ensure rate accuracy. BMCHP maintains adequate oversight of its vendor, Inovalon. There were no issues identified with data integration processes.</w:t>
            </w:r>
            <w:r w:rsidRPr="00E10462">
              <w:rPr>
                <w:rFonts w:ascii="Arial" w:hAnsi="Arial" w:cs="Arial"/>
                <w:b/>
                <w:sz w:val="18"/>
                <w:szCs w:val="18"/>
              </w:rPr>
              <w:t xml:space="preserve"> </w:t>
            </w:r>
          </w:p>
          <w:p w14:paraId="5E8B6506" w14:textId="77777777" w:rsidR="00AD0B4C" w:rsidRPr="00E10462" w:rsidRDefault="00AD0B4C" w:rsidP="00AD0B4C">
            <w:pPr>
              <w:rPr>
                <w:rFonts w:ascii="Arial" w:hAnsi="Arial" w:cs="Arial"/>
                <w:b/>
                <w:sz w:val="18"/>
                <w:szCs w:val="18"/>
              </w:rPr>
            </w:pPr>
          </w:p>
          <w:p w14:paraId="24AF8BB2" w14:textId="77777777" w:rsidR="00AD0B4C" w:rsidRPr="00E10462" w:rsidRDefault="00AD0B4C" w:rsidP="00AD0B4C">
            <w:pPr>
              <w:rPr>
                <w:rFonts w:ascii="Arial" w:hAnsi="Arial" w:cs="Arial"/>
                <w:bCs/>
                <w:sz w:val="18"/>
                <w:szCs w:val="18"/>
              </w:rPr>
            </w:pPr>
            <w:r w:rsidRPr="00E10462">
              <w:rPr>
                <w:rFonts w:ascii="Arial" w:hAnsi="Arial" w:cs="Arial"/>
                <w:b/>
                <w:sz w:val="18"/>
                <w:szCs w:val="18"/>
              </w:rPr>
              <w:t xml:space="preserve">Source Code. </w:t>
            </w:r>
            <w:r w:rsidRPr="00E10462">
              <w:rPr>
                <w:rFonts w:ascii="Arial" w:hAnsi="Arial" w:cs="Arial"/>
                <w:bCs/>
                <w:sz w:val="18"/>
                <w:szCs w:val="18"/>
              </w:rPr>
              <w:t>BMCHP used NCQA-certified Inovalon HEDIS software to produce performance measures. Inovalon received NCQA measure certification to produce the performance measures under the scope of this review. There were no source code issues identified.</w:t>
            </w:r>
          </w:p>
          <w:p w14:paraId="7D8EF072" w14:textId="77777777" w:rsidR="00AD0B4C" w:rsidRPr="00A27C23" w:rsidRDefault="00AD0B4C" w:rsidP="00AD0B4C">
            <w:pPr>
              <w:pStyle w:val="EQRTableText"/>
              <w:rPr>
                <w:rFonts w:cs="Arial"/>
                <w:szCs w:val="18"/>
                <w:highlight w:val="yellow"/>
              </w:rPr>
            </w:pPr>
          </w:p>
          <w:p w14:paraId="3E32AAAF" w14:textId="6FAB3BE0" w:rsidR="00AD0B4C" w:rsidRPr="00A27C23" w:rsidRDefault="00AD0B4C" w:rsidP="00AD0B4C">
            <w:pPr>
              <w:pStyle w:val="EQRTableText"/>
              <w:rPr>
                <w:rFonts w:cs="Arial"/>
                <w:szCs w:val="18"/>
                <w:highlight w:val="yellow"/>
              </w:rPr>
            </w:pPr>
            <w:r w:rsidRPr="00E10462">
              <w:rPr>
                <w:rFonts w:cs="Arial"/>
                <w:szCs w:val="18"/>
              </w:rPr>
              <w:fldChar w:fldCharType="begin">
                <w:ffData>
                  <w:name w:val="Check3"/>
                  <w:enabled/>
                  <w:calcOnExit w:val="0"/>
                  <w:checkBox>
                    <w:sizeAuto/>
                    <w:default w:val="0"/>
                  </w:checkBox>
                </w:ffData>
              </w:fldChar>
            </w:r>
            <w:r w:rsidRPr="00E10462">
              <w:rPr>
                <w:rFonts w:cs="Arial"/>
                <w:szCs w:val="18"/>
              </w:rPr>
              <w:instrText xml:space="preserve"> FORMCHECKBOX </w:instrText>
            </w:r>
            <w:r w:rsidR="006A4481">
              <w:rPr>
                <w:rFonts w:cs="Arial"/>
                <w:szCs w:val="18"/>
              </w:rPr>
            </w:r>
            <w:r w:rsidR="006A4481">
              <w:rPr>
                <w:rFonts w:cs="Arial"/>
                <w:szCs w:val="18"/>
              </w:rPr>
              <w:fldChar w:fldCharType="separate"/>
            </w:r>
            <w:r w:rsidRPr="00E10462">
              <w:rPr>
                <w:rFonts w:cs="Arial"/>
                <w:szCs w:val="18"/>
              </w:rPr>
              <w:fldChar w:fldCharType="end"/>
            </w:r>
            <w:r w:rsidRPr="00E10462">
              <w:rPr>
                <w:rFonts w:cs="Arial"/>
                <w:szCs w:val="18"/>
              </w:rPr>
              <w:t xml:space="preserve"> Not applicable (ISCA not reviewed)</w:t>
            </w:r>
          </w:p>
        </w:tc>
      </w:tr>
      <w:tr w:rsidR="00AD0B4C" w:rsidRPr="00A27C23" w14:paraId="16500BD8" w14:textId="77777777" w:rsidTr="00926522">
        <w:trPr>
          <w:trHeight w:val="1088"/>
        </w:trPr>
        <w:tc>
          <w:tcPr>
            <w:tcW w:w="9350" w:type="dxa"/>
          </w:tcPr>
          <w:p w14:paraId="7CD6F616" w14:textId="77777777" w:rsidR="00AD0B4C" w:rsidRPr="00975273" w:rsidRDefault="00AD0B4C" w:rsidP="00AD0B4C">
            <w:pPr>
              <w:pStyle w:val="EQRTableText"/>
              <w:rPr>
                <w:rFonts w:cs="Arial"/>
                <w:szCs w:val="18"/>
              </w:rPr>
            </w:pPr>
            <w:r w:rsidRPr="00975273">
              <w:rPr>
                <w:rFonts w:cs="Arial"/>
                <w:szCs w:val="18"/>
              </w:rPr>
              <w:t>Describe any findings from medical record review that affected the reliability or validity of the performance measure results.</w:t>
            </w:r>
          </w:p>
          <w:p w14:paraId="5DAB9716" w14:textId="77777777" w:rsidR="00AD0B4C" w:rsidRPr="00975273" w:rsidRDefault="00AD0B4C" w:rsidP="00AD0B4C">
            <w:pPr>
              <w:pStyle w:val="EQRTableText"/>
              <w:rPr>
                <w:rFonts w:cs="Arial"/>
                <w:szCs w:val="18"/>
              </w:rPr>
            </w:pPr>
          </w:p>
          <w:p w14:paraId="3B6E9E03" w14:textId="64898B1F" w:rsidR="00AD0B4C" w:rsidRDefault="001C6ED1" w:rsidP="00AD0B4C">
            <w:pPr>
              <w:pStyle w:val="EQRTableText"/>
              <w:rPr>
                <w:rFonts w:cs="Arial"/>
                <w:bCs/>
                <w:szCs w:val="18"/>
              </w:rPr>
            </w:pPr>
            <w:r w:rsidRPr="00E10462">
              <w:rPr>
                <w:rFonts w:cs="Arial"/>
                <w:bCs/>
                <w:szCs w:val="18"/>
              </w:rPr>
              <w:t xml:space="preserve">BMCHP passed Medical Record Review Validation with </w:t>
            </w:r>
            <w:r>
              <w:rPr>
                <w:rFonts w:cs="Arial"/>
                <w:bCs/>
                <w:szCs w:val="18"/>
              </w:rPr>
              <w:t>its</w:t>
            </w:r>
            <w:r w:rsidRPr="00E10462">
              <w:rPr>
                <w:rFonts w:cs="Arial"/>
                <w:bCs/>
                <w:szCs w:val="18"/>
              </w:rPr>
              <w:t xml:space="preserve"> licensed HEDIS audit firm, Attest Health Care Advisors, for HEDIS MY 2020. Inovalon’s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w:t>
            </w:r>
          </w:p>
          <w:p w14:paraId="04D8DB0F" w14:textId="77777777" w:rsidR="001C6ED1" w:rsidRPr="00975273" w:rsidRDefault="001C6ED1" w:rsidP="00AD0B4C">
            <w:pPr>
              <w:pStyle w:val="EQRTableText"/>
              <w:rPr>
                <w:rFonts w:cs="Arial"/>
                <w:szCs w:val="18"/>
              </w:rPr>
            </w:pPr>
          </w:p>
          <w:p w14:paraId="5BA64FCB" w14:textId="1DB0BAE0" w:rsidR="00AD0B4C" w:rsidRPr="00A27C23" w:rsidRDefault="00AD0B4C" w:rsidP="00AD0B4C">
            <w:pPr>
              <w:pStyle w:val="EQRTableText"/>
              <w:rPr>
                <w:rFonts w:cs="Arial"/>
                <w:szCs w:val="18"/>
                <w:highlight w:val="yellow"/>
              </w:rPr>
            </w:pPr>
            <w:r w:rsidRPr="00975273">
              <w:rPr>
                <w:rFonts w:cs="Arial"/>
                <w:szCs w:val="18"/>
              </w:rPr>
              <w:fldChar w:fldCharType="begin">
                <w:ffData>
                  <w:name w:val=""/>
                  <w:enabled/>
                  <w:calcOnExit w:val="0"/>
                  <w:checkBox>
                    <w:sizeAuto/>
                    <w:default w:val="0"/>
                  </w:checkBox>
                </w:ffData>
              </w:fldChar>
            </w:r>
            <w:r w:rsidRPr="00975273">
              <w:rPr>
                <w:rFonts w:cs="Arial"/>
                <w:szCs w:val="18"/>
              </w:rPr>
              <w:instrText xml:space="preserve"> FORMCHECKBOX </w:instrText>
            </w:r>
            <w:r w:rsidR="006A4481">
              <w:rPr>
                <w:rFonts w:cs="Arial"/>
                <w:szCs w:val="18"/>
              </w:rPr>
            </w:r>
            <w:r w:rsidR="006A4481">
              <w:rPr>
                <w:rFonts w:cs="Arial"/>
                <w:szCs w:val="18"/>
              </w:rPr>
              <w:fldChar w:fldCharType="separate"/>
            </w:r>
            <w:r w:rsidRPr="00975273">
              <w:rPr>
                <w:rFonts w:cs="Arial"/>
                <w:szCs w:val="18"/>
              </w:rPr>
              <w:fldChar w:fldCharType="end"/>
            </w:r>
            <w:r w:rsidRPr="00975273">
              <w:rPr>
                <w:rFonts w:cs="Arial"/>
                <w:szCs w:val="18"/>
              </w:rPr>
              <w:t xml:space="preserve"> Not applicable (medical record review not conducted)</w:t>
            </w:r>
          </w:p>
        </w:tc>
      </w:tr>
      <w:tr w:rsidR="00AD0B4C" w:rsidRPr="00A27C23" w14:paraId="19DAD111" w14:textId="77777777" w:rsidTr="00926522">
        <w:trPr>
          <w:trHeight w:val="1070"/>
        </w:trPr>
        <w:tc>
          <w:tcPr>
            <w:tcW w:w="9350" w:type="dxa"/>
          </w:tcPr>
          <w:p w14:paraId="68649826" w14:textId="77777777" w:rsidR="00AD0B4C" w:rsidRPr="00975273" w:rsidRDefault="00AD0B4C" w:rsidP="00AD0B4C">
            <w:pPr>
              <w:pStyle w:val="EQRTableText"/>
              <w:rPr>
                <w:rFonts w:cs="Arial"/>
                <w:szCs w:val="18"/>
              </w:rPr>
            </w:pPr>
            <w:r w:rsidRPr="00975273">
              <w:rPr>
                <w:rFonts w:cs="Arial"/>
                <w:szCs w:val="18"/>
              </w:rPr>
              <w:lastRenderedPageBreak/>
              <w:t>Describe any other validation findings that affected the accuracy of the performance measure calculation.</w:t>
            </w:r>
          </w:p>
          <w:p w14:paraId="762DDFBD" w14:textId="77777777" w:rsidR="00AD0B4C" w:rsidRPr="00975273" w:rsidRDefault="00AD0B4C" w:rsidP="00AD0B4C">
            <w:pPr>
              <w:pStyle w:val="EQRTableText"/>
              <w:rPr>
                <w:rFonts w:cs="Arial"/>
                <w:szCs w:val="18"/>
              </w:rPr>
            </w:pPr>
          </w:p>
          <w:p w14:paraId="7B30CAA3" w14:textId="58ED521D" w:rsidR="00AD0B4C" w:rsidRPr="00A27C23" w:rsidRDefault="00AD0B4C" w:rsidP="00AD0B4C">
            <w:pPr>
              <w:pStyle w:val="EQRTableText"/>
              <w:rPr>
                <w:rFonts w:cs="Arial"/>
                <w:szCs w:val="18"/>
                <w:highlight w:val="yellow"/>
              </w:rPr>
            </w:pPr>
            <w:r w:rsidRPr="00975273">
              <w:rPr>
                <w:rFonts w:cs="Arial"/>
                <w:szCs w:val="18"/>
              </w:rPr>
              <w:t>None identified.</w:t>
            </w:r>
          </w:p>
        </w:tc>
      </w:tr>
      <w:tr w:rsidR="00C0747F" w:rsidRPr="00A27C23" w14:paraId="79852F0A" w14:textId="77777777" w:rsidTr="00FD1610">
        <w:trPr>
          <w:trHeight w:val="368"/>
        </w:trPr>
        <w:tc>
          <w:tcPr>
            <w:tcW w:w="9350" w:type="dxa"/>
          </w:tcPr>
          <w:p w14:paraId="7FA86059" w14:textId="02AFEE42" w:rsidR="00C0747F" w:rsidRPr="00AD0B4C" w:rsidRDefault="00C0747F" w:rsidP="00926522">
            <w:pPr>
              <w:pStyle w:val="EQRTableText"/>
              <w:rPr>
                <w:rFonts w:cs="Arial"/>
                <w:szCs w:val="18"/>
              </w:rPr>
            </w:pPr>
            <w:r w:rsidRPr="00AD0B4C">
              <w:rPr>
                <w:rFonts w:cs="Arial"/>
                <w:szCs w:val="18"/>
              </w:rPr>
              <w:t xml:space="preserve">Validation rating:  </w:t>
            </w:r>
            <w:r w:rsidR="00AD0B4C" w:rsidRPr="00AD0B4C">
              <w:rPr>
                <w:rFonts w:cs="Arial"/>
                <w:szCs w:val="18"/>
              </w:rPr>
              <w:fldChar w:fldCharType="begin">
                <w:ffData>
                  <w:name w:val=""/>
                  <w:enabled/>
                  <w:calcOnExit w:val="0"/>
                  <w:checkBox>
                    <w:sizeAuto/>
                    <w:default w:val="1"/>
                  </w:checkBox>
                </w:ffData>
              </w:fldChar>
            </w:r>
            <w:r w:rsidR="00AD0B4C" w:rsidRPr="00AD0B4C">
              <w:rPr>
                <w:rFonts w:cs="Arial"/>
                <w:szCs w:val="18"/>
              </w:rPr>
              <w:instrText xml:space="preserve"> FORMCHECKBOX </w:instrText>
            </w:r>
            <w:r w:rsidR="006A4481">
              <w:rPr>
                <w:rFonts w:cs="Arial"/>
                <w:szCs w:val="18"/>
              </w:rPr>
            </w:r>
            <w:r w:rsidR="006A4481">
              <w:rPr>
                <w:rFonts w:cs="Arial"/>
                <w:szCs w:val="18"/>
              </w:rPr>
              <w:fldChar w:fldCharType="separate"/>
            </w:r>
            <w:r w:rsidR="00AD0B4C" w:rsidRPr="00AD0B4C">
              <w:rPr>
                <w:rFonts w:cs="Arial"/>
                <w:szCs w:val="18"/>
              </w:rPr>
              <w:fldChar w:fldCharType="end"/>
            </w:r>
            <w:r w:rsidRPr="00AD0B4C">
              <w:rPr>
                <w:rFonts w:cs="Arial"/>
                <w:szCs w:val="18"/>
              </w:rPr>
              <w:t xml:space="preserve"> High confidence   </w:t>
            </w:r>
            <w:r w:rsidRPr="00AD0B4C">
              <w:rPr>
                <w:rFonts w:cs="Arial"/>
                <w:szCs w:val="18"/>
              </w:rPr>
              <w:fldChar w:fldCharType="begin">
                <w:ffData>
                  <w:name w:val="Check4"/>
                  <w:enabled/>
                  <w:calcOnExit w:val="0"/>
                  <w:checkBox>
                    <w:sizeAuto/>
                    <w:default w:val="0"/>
                  </w:checkBox>
                </w:ffData>
              </w:fldChar>
            </w:r>
            <w:r w:rsidRPr="00AD0B4C">
              <w:rPr>
                <w:rFonts w:cs="Arial"/>
                <w:szCs w:val="18"/>
              </w:rPr>
              <w:instrText xml:space="preserve"> FORMCHECKBOX </w:instrText>
            </w:r>
            <w:r w:rsidR="006A4481">
              <w:rPr>
                <w:rFonts w:cs="Arial"/>
                <w:szCs w:val="18"/>
              </w:rPr>
            </w:r>
            <w:r w:rsidR="006A4481">
              <w:rPr>
                <w:rFonts w:cs="Arial"/>
                <w:szCs w:val="18"/>
              </w:rPr>
              <w:fldChar w:fldCharType="separate"/>
            </w:r>
            <w:r w:rsidRPr="00AD0B4C">
              <w:rPr>
                <w:rFonts w:cs="Arial"/>
                <w:szCs w:val="18"/>
              </w:rPr>
              <w:fldChar w:fldCharType="end"/>
            </w:r>
            <w:r w:rsidRPr="00AD0B4C">
              <w:rPr>
                <w:rFonts w:cs="Arial"/>
                <w:szCs w:val="18"/>
              </w:rPr>
              <w:t xml:space="preserve"> Moderate confidence  </w:t>
            </w:r>
            <w:r w:rsidRPr="00AD0B4C">
              <w:rPr>
                <w:rFonts w:cs="Arial"/>
                <w:szCs w:val="18"/>
              </w:rPr>
              <w:fldChar w:fldCharType="begin">
                <w:ffData>
                  <w:name w:val="Check4"/>
                  <w:enabled/>
                  <w:calcOnExit w:val="0"/>
                  <w:checkBox>
                    <w:sizeAuto/>
                    <w:default w:val="0"/>
                  </w:checkBox>
                </w:ffData>
              </w:fldChar>
            </w:r>
            <w:r w:rsidRPr="00AD0B4C">
              <w:rPr>
                <w:rFonts w:cs="Arial"/>
                <w:szCs w:val="18"/>
              </w:rPr>
              <w:instrText xml:space="preserve"> FORMCHECKBOX </w:instrText>
            </w:r>
            <w:r w:rsidR="006A4481">
              <w:rPr>
                <w:rFonts w:cs="Arial"/>
                <w:szCs w:val="18"/>
              </w:rPr>
            </w:r>
            <w:r w:rsidR="006A4481">
              <w:rPr>
                <w:rFonts w:cs="Arial"/>
                <w:szCs w:val="18"/>
              </w:rPr>
              <w:fldChar w:fldCharType="separate"/>
            </w:r>
            <w:r w:rsidRPr="00AD0B4C">
              <w:rPr>
                <w:rFonts w:cs="Arial"/>
                <w:szCs w:val="18"/>
              </w:rPr>
              <w:fldChar w:fldCharType="end"/>
            </w:r>
            <w:r w:rsidRPr="00AD0B4C">
              <w:rPr>
                <w:rFonts w:cs="Arial"/>
                <w:szCs w:val="18"/>
              </w:rPr>
              <w:t xml:space="preserve"> Low confidence </w:t>
            </w:r>
            <w:r w:rsidRPr="00AD0B4C">
              <w:rPr>
                <w:rFonts w:cs="Arial"/>
                <w:szCs w:val="18"/>
              </w:rPr>
              <w:fldChar w:fldCharType="begin">
                <w:ffData>
                  <w:name w:val="Check4"/>
                  <w:enabled/>
                  <w:calcOnExit w:val="0"/>
                  <w:checkBox>
                    <w:sizeAuto/>
                    <w:default w:val="0"/>
                  </w:checkBox>
                </w:ffData>
              </w:fldChar>
            </w:r>
            <w:r w:rsidRPr="00AD0B4C">
              <w:rPr>
                <w:rFonts w:cs="Arial"/>
                <w:szCs w:val="18"/>
              </w:rPr>
              <w:instrText xml:space="preserve"> FORMCHECKBOX </w:instrText>
            </w:r>
            <w:r w:rsidR="006A4481">
              <w:rPr>
                <w:rFonts w:cs="Arial"/>
                <w:szCs w:val="18"/>
              </w:rPr>
            </w:r>
            <w:r w:rsidR="006A4481">
              <w:rPr>
                <w:rFonts w:cs="Arial"/>
                <w:szCs w:val="18"/>
              </w:rPr>
              <w:fldChar w:fldCharType="separate"/>
            </w:r>
            <w:r w:rsidRPr="00AD0B4C">
              <w:rPr>
                <w:rFonts w:cs="Arial"/>
                <w:szCs w:val="18"/>
              </w:rPr>
              <w:fldChar w:fldCharType="end"/>
            </w:r>
            <w:r w:rsidRPr="00AD0B4C">
              <w:rPr>
                <w:rFonts w:cs="Arial"/>
                <w:szCs w:val="18"/>
              </w:rPr>
              <w:t xml:space="preserve"> No confidenc</w:t>
            </w:r>
            <w:r w:rsidR="00AD0B4C">
              <w:rPr>
                <w:rFonts w:cs="Arial"/>
                <w:szCs w:val="18"/>
              </w:rPr>
              <w:t>e</w:t>
            </w:r>
          </w:p>
        </w:tc>
      </w:tr>
      <w:tr w:rsidR="00C0747F" w:rsidRPr="00A27C23" w14:paraId="4DD512C4" w14:textId="77777777" w:rsidTr="00926522">
        <w:trPr>
          <w:trHeight w:val="800"/>
        </w:trPr>
        <w:tc>
          <w:tcPr>
            <w:tcW w:w="9350" w:type="dxa"/>
          </w:tcPr>
          <w:p w14:paraId="056A8474" w14:textId="77777777" w:rsidR="00C0747F" w:rsidRPr="00FC7AC1" w:rsidRDefault="00C0747F" w:rsidP="00926522">
            <w:pPr>
              <w:pStyle w:val="EQRTableText"/>
              <w:rPr>
                <w:rFonts w:cs="Arial"/>
                <w:szCs w:val="18"/>
              </w:rPr>
            </w:pPr>
            <w:r w:rsidRPr="00FC7AC1">
              <w:rPr>
                <w:rFonts w:cs="Arial"/>
                <w:szCs w:val="18"/>
              </w:rPr>
              <w:t>EQRO recommendations for improvement of performance measure calculation:</w:t>
            </w:r>
          </w:p>
          <w:p w14:paraId="62680651" w14:textId="77777777" w:rsidR="00C0747F" w:rsidRPr="00FC7AC1" w:rsidRDefault="00C0747F" w:rsidP="00926522">
            <w:pPr>
              <w:pStyle w:val="EQRTableText"/>
              <w:rPr>
                <w:rFonts w:cs="Arial"/>
                <w:szCs w:val="18"/>
              </w:rPr>
            </w:pPr>
          </w:p>
          <w:p w14:paraId="4BC749C3" w14:textId="0496028D" w:rsidR="00C0747F" w:rsidRPr="00FC7AC1" w:rsidRDefault="00C0747F" w:rsidP="00926522">
            <w:pPr>
              <w:spacing w:after="60"/>
              <w:rPr>
                <w:rFonts w:ascii="Arial" w:hAnsi="Arial" w:cs="Arial"/>
                <w:sz w:val="18"/>
                <w:szCs w:val="18"/>
              </w:rPr>
            </w:pPr>
            <w:r w:rsidRPr="001040DF">
              <w:rPr>
                <w:rFonts w:ascii="Arial" w:hAnsi="Arial" w:cs="Arial"/>
                <w:b/>
                <w:bCs/>
                <w:sz w:val="18"/>
                <w:szCs w:val="18"/>
              </w:rPr>
              <w:t>Quality</w:t>
            </w:r>
            <w:r w:rsidR="00FD1610">
              <w:rPr>
                <w:rFonts w:ascii="Arial" w:hAnsi="Arial" w:cs="Arial"/>
                <w:b/>
                <w:bCs/>
                <w:sz w:val="18"/>
                <w:szCs w:val="18"/>
              </w:rPr>
              <w:t>-Related</w:t>
            </w:r>
            <w:r w:rsidRPr="001040DF">
              <w:rPr>
                <w:rFonts w:ascii="Arial" w:hAnsi="Arial" w:cs="Arial"/>
                <w:b/>
                <w:bCs/>
                <w:sz w:val="18"/>
                <w:szCs w:val="18"/>
              </w:rPr>
              <w:t>:</w:t>
            </w:r>
            <w:r>
              <w:rPr>
                <w:rFonts w:ascii="Arial" w:hAnsi="Arial" w:cs="Arial"/>
                <w:sz w:val="18"/>
                <w:szCs w:val="18"/>
              </w:rPr>
              <w:t xml:space="preserve"> </w:t>
            </w:r>
            <w:r w:rsidRPr="00FC7AC1">
              <w:rPr>
                <w:rFonts w:ascii="Arial" w:hAnsi="Arial" w:cs="Arial"/>
                <w:sz w:val="18"/>
                <w:szCs w:val="18"/>
              </w:rPr>
              <w:t>BMCHP used supplemental data for lab results only. BMCHP should use additional supplemental data sources in future reporting years to potentially improve HEDIS reporting rates.</w:t>
            </w:r>
          </w:p>
          <w:p w14:paraId="37658CBD" w14:textId="77777777" w:rsidR="00C0747F" w:rsidRPr="00A27C23" w:rsidRDefault="00C0747F" w:rsidP="00926522">
            <w:pPr>
              <w:spacing w:after="60"/>
              <w:rPr>
                <w:rFonts w:ascii="Arial" w:hAnsi="Arial" w:cs="Arial"/>
                <w:sz w:val="18"/>
                <w:szCs w:val="18"/>
                <w:highlight w:val="yellow"/>
              </w:rPr>
            </w:pPr>
          </w:p>
        </w:tc>
      </w:tr>
    </w:tbl>
    <w:p w14:paraId="023DB675" w14:textId="77777777" w:rsidR="00C0747F" w:rsidRPr="00A27C23" w:rsidRDefault="00C0747F" w:rsidP="00C0747F">
      <w:pPr>
        <w:contextualSpacing/>
        <w:rPr>
          <w:b/>
          <w:highlight w:val="yellow"/>
        </w:rPr>
      </w:pPr>
    </w:p>
    <w:p w14:paraId="148D6466" w14:textId="77777777" w:rsidR="00C0747F" w:rsidRPr="003C0918" w:rsidRDefault="00C0747F" w:rsidP="00C0747F">
      <w:pPr>
        <w:contextualSpacing/>
        <w:rPr>
          <w:rStyle w:val="Emphasis"/>
          <w:rFonts w:ascii="Open Sans" w:hAnsi="Open Sans" w:cs="Open Sans"/>
          <w:b/>
          <w:bCs/>
          <w:i w:val="0"/>
          <w:iCs w:val="0"/>
          <w:color w:val="403A60"/>
        </w:rPr>
      </w:pPr>
      <w:bookmarkStart w:id="73" w:name="_Hlk90994602"/>
      <w:r w:rsidRPr="003C0918">
        <w:rPr>
          <w:rStyle w:val="Emphasis"/>
          <w:rFonts w:ascii="Open Sans" w:hAnsi="Open Sans" w:cs="Open Sans"/>
          <w:b/>
          <w:bCs/>
          <w:i w:val="0"/>
          <w:iCs w:val="0"/>
          <w:color w:val="403A60"/>
        </w:rPr>
        <w:t xml:space="preserve">Plan Strengths </w:t>
      </w:r>
    </w:p>
    <w:p w14:paraId="77132031" w14:textId="3C7D0A0B" w:rsidR="000C2D61" w:rsidRDefault="00540466" w:rsidP="000018A5">
      <w:pPr>
        <w:rPr>
          <w:rFonts w:cstheme="minorHAnsi"/>
          <w:sz w:val="24"/>
          <w:szCs w:val="24"/>
        </w:rPr>
      </w:pPr>
      <w:r w:rsidRPr="008E2ACF">
        <w:rPr>
          <w:rFonts w:cstheme="minorHAnsi"/>
          <w:b/>
          <w:bCs/>
          <w:sz w:val="24"/>
          <w:szCs w:val="24"/>
        </w:rPr>
        <w:t>Quality-Related:</w:t>
      </w:r>
      <w:r>
        <w:rPr>
          <w:rFonts w:cstheme="minorHAnsi"/>
          <w:sz w:val="24"/>
          <w:szCs w:val="24"/>
        </w:rPr>
        <w:t xml:space="preserve"> </w:t>
      </w:r>
      <w:r w:rsidR="00C0747F" w:rsidRPr="00AF5F22">
        <w:rPr>
          <w:rFonts w:cstheme="minorHAnsi"/>
          <w:sz w:val="24"/>
          <w:szCs w:val="24"/>
        </w:rPr>
        <w:t>BMCHP used a lab supplemental data source for HEDIS reporting.</w:t>
      </w:r>
    </w:p>
    <w:p w14:paraId="526D693C" w14:textId="77777777" w:rsidR="000C2D61" w:rsidRDefault="000C2D61" w:rsidP="000018A5">
      <w:pPr>
        <w:rPr>
          <w:rFonts w:cstheme="minorHAnsi"/>
          <w:sz w:val="24"/>
          <w:szCs w:val="24"/>
        </w:rPr>
      </w:pPr>
    </w:p>
    <w:p w14:paraId="0724F27B" w14:textId="77777777" w:rsidR="000C2D61" w:rsidRPr="008E2ACF" w:rsidRDefault="000C2D61" w:rsidP="000018A5">
      <w:pPr>
        <w:contextualSpacing/>
        <w:rPr>
          <w:rStyle w:val="Emphasis"/>
          <w:rFonts w:ascii="Open Sans" w:hAnsi="Open Sans" w:cs="Open Sans"/>
          <w:b/>
          <w:bCs/>
          <w:i w:val="0"/>
          <w:iCs w:val="0"/>
          <w:color w:val="403A60"/>
        </w:rPr>
      </w:pPr>
      <w:r w:rsidRPr="008E2ACF">
        <w:rPr>
          <w:rStyle w:val="Emphasis"/>
          <w:rFonts w:ascii="Open Sans" w:hAnsi="Open Sans" w:cs="Open Sans"/>
          <w:b/>
          <w:bCs/>
          <w:i w:val="0"/>
          <w:iCs w:val="0"/>
          <w:color w:val="403A60"/>
        </w:rPr>
        <w:t>Opportunities for Improvement</w:t>
      </w:r>
    </w:p>
    <w:p w14:paraId="0507F249" w14:textId="4744FA1D" w:rsidR="00636BA6" w:rsidRPr="00636BA6" w:rsidRDefault="00636BA6" w:rsidP="001B3153">
      <w:pPr>
        <w:pStyle w:val="ListParagraph"/>
        <w:numPr>
          <w:ilvl w:val="0"/>
          <w:numId w:val="78"/>
        </w:numPr>
        <w:spacing w:after="0" w:line="240" w:lineRule="auto"/>
        <w:ind w:left="360"/>
        <w:contextualSpacing w:val="0"/>
        <w:rPr>
          <w:rFonts w:cstheme="minorHAnsi"/>
          <w:szCs w:val="24"/>
        </w:rPr>
      </w:pPr>
      <w:bookmarkStart w:id="74" w:name="_Toc500863324"/>
      <w:bookmarkStart w:id="75" w:name="_Toc508278050"/>
      <w:r w:rsidRPr="00636BA6">
        <w:rPr>
          <w:rFonts w:cstheme="minorHAnsi"/>
          <w:b/>
          <w:bCs/>
          <w:szCs w:val="24"/>
        </w:rPr>
        <w:t>Quality-Related:</w:t>
      </w:r>
      <w:r w:rsidRPr="00636BA6">
        <w:rPr>
          <w:rFonts w:cstheme="minorHAnsi"/>
          <w:szCs w:val="24"/>
        </w:rPr>
        <w:t xml:space="preserve"> BMCHP’s performance on the </w:t>
      </w:r>
      <w:r w:rsidRPr="00636BA6">
        <w:rPr>
          <w:rFonts w:cstheme="minorHAnsi"/>
          <w:i/>
          <w:szCs w:val="24"/>
        </w:rPr>
        <w:t xml:space="preserve">Colorectal Cancer Screening (COL) </w:t>
      </w:r>
      <w:r w:rsidRPr="00636BA6">
        <w:rPr>
          <w:rFonts w:cstheme="minorHAnsi"/>
          <w:szCs w:val="24"/>
        </w:rPr>
        <w:t>measure was below the 50</w:t>
      </w:r>
      <w:r w:rsidRPr="00E94CF8">
        <w:rPr>
          <w:rFonts w:cstheme="minorHAnsi"/>
          <w:szCs w:val="24"/>
        </w:rPr>
        <w:t>th</w:t>
      </w:r>
      <w:r w:rsidRPr="00636BA6">
        <w:rPr>
          <w:rFonts w:cstheme="minorHAnsi"/>
          <w:szCs w:val="24"/>
        </w:rPr>
        <w:t xml:space="preserve"> percentile compared to the NCQA Medicare Quality Compass MY 2020 data. Kepro recommends that BMCHP consider the development of related quality improvement initiatives.</w:t>
      </w:r>
    </w:p>
    <w:p w14:paraId="3F3C494D" w14:textId="77777777" w:rsidR="00636BA6" w:rsidRPr="008E2ACF" w:rsidRDefault="00636BA6" w:rsidP="001B3153">
      <w:pPr>
        <w:pStyle w:val="EQRTableText"/>
        <w:numPr>
          <w:ilvl w:val="0"/>
          <w:numId w:val="78"/>
        </w:numPr>
        <w:spacing w:before="0" w:after="0"/>
        <w:ind w:left="360"/>
        <w:rPr>
          <w:rFonts w:asciiTheme="minorHAnsi" w:hAnsiTheme="minorHAnsi" w:cstheme="minorHAnsi"/>
          <w:sz w:val="24"/>
          <w:szCs w:val="28"/>
        </w:rPr>
      </w:pPr>
      <w:r w:rsidRPr="008E2ACF">
        <w:rPr>
          <w:rFonts w:asciiTheme="minorHAnsi" w:hAnsiTheme="minorHAnsi" w:cstheme="minorHAnsi"/>
          <w:b/>
          <w:bCs/>
          <w:sz w:val="24"/>
          <w:szCs w:val="24"/>
        </w:rPr>
        <w:t>Quality-Related:</w:t>
      </w:r>
      <w:r w:rsidRPr="008E2ACF">
        <w:rPr>
          <w:rFonts w:asciiTheme="minorHAnsi" w:hAnsiTheme="minorHAnsi" w:cstheme="minorHAnsi"/>
          <w:sz w:val="24"/>
          <w:szCs w:val="24"/>
        </w:rPr>
        <w:t xml:space="preserve"> </w:t>
      </w:r>
      <w:r w:rsidRPr="008E2ACF">
        <w:rPr>
          <w:rFonts w:asciiTheme="minorHAnsi" w:hAnsiTheme="minorHAnsi" w:cstheme="minorHAnsi"/>
          <w:sz w:val="24"/>
          <w:szCs w:val="28"/>
        </w:rPr>
        <w:t xml:space="preserve">BMCHP’s performance on the </w:t>
      </w:r>
      <w:r w:rsidRPr="008E2ACF">
        <w:rPr>
          <w:rFonts w:asciiTheme="minorHAnsi" w:hAnsiTheme="minorHAnsi" w:cstheme="minorHAnsi"/>
          <w:i/>
          <w:color w:val="000000" w:themeColor="text1"/>
          <w:sz w:val="24"/>
          <w:szCs w:val="28"/>
        </w:rPr>
        <w:t>Controlling High Blood Pressure (CBP)</w:t>
      </w:r>
      <w:r w:rsidRPr="008E2ACF">
        <w:rPr>
          <w:rFonts w:asciiTheme="minorHAnsi" w:hAnsiTheme="minorHAnsi" w:cstheme="minorHAnsi"/>
          <w:sz w:val="24"/>
          <w:szCs w:val="28"/>
        </w:rPr>
        <w:t xml:space="preserve"> measure was below the 33</w:t>
      </w:r>
      <w:r w:rsidRPr="00E94CF8">
        <w:rPr>
          <w:rFonts w:asciiTheme="minorHAnsi" w:hAnsiTheme="minorHAnsi" w:cstheme="minorHAnsi"/>
          <w:sz w:val="24"/>
          <w:szCs w:val="28"/>
        </w:rPr>
        <w:t>rd</w:t>
      </w:r>
      <w:r w:rsidRPr="008E2ACF">
        <w:rPr>
          <w:rFonts w:asciiTheme="minorHAnsi" w:hAnsiTheme="minorHAnsi" w:cstheme="minorHAnsi"/>
          <w:sz w:val="24"/>
          <w:szCs w:val="28"/>
        </w:rPr>
        <w:t xml:space="preserve"> percentile </w:t>
      </w:r>
      <w:r w:rsidRPr="008E2ACF">
        <w:rPr>
          <w:rFonts w:asciiTheme="minorHAnsi" w:hAnsiTheme="minorHAnsi" w:cstheme="minorHAnsi"/>
          <w:color w:val="000000" w:themeColor="text1"/>
          <w:sz w:val="24"/>
          <w:szCs w:val="28"/>
        </w:rPr>
        <w:t>compared to the NCQA Medicare Quality Compass MY 2020 data.</w:t>
      </w:r>
      <w:r w:rsidRPr="008E2ACF">
        <w:rPr>
          <w:rFonts w:asciiTheme="minorHAnsi" w:hAnsiTheme="minorHAnsi" w:cstheme="minorHAnsi"/>
          <w:sz w:val="24"/>
          <w:szCs w:val="28"/>
        </w:rPr>
        <w:t xml:space="preserve"> Kepro recommends that BMCHP consider the development of related quality improvement initiatives.</w:t>
      </w:r>
    </w:p>
    <w:p w14:paraId="54EAB569" w14:textId="77777777" w:rsidR="00636BA6" w:rsidRPr="00636BA6" w:rsidRDefault="00636BA6" w:rsidP="001B3153">
      <w:pPr>
        <w:pStyle w:val="ListParagraph"/>
        <w:numPr>
          <w:ilvl w:val="0"/>
          <w:numId w:val="78"/>
        </w:numPr>
        <w:spacing w:after="0" w:line="240" w:lineRule="auto"/>
        <w:ind w:left="360"/>
        <w:contextualSpacing w:val="0"/>
        <w:rPr>
          <w:rFonts w:cstheme="minorHAnsi"/>
          <w:szCs w:val="24"/>
        </w:rPr>
      </w:pPr>
      <w:r w:rsidRPr="00636BA6">
        <w:rPr>
          <w:rFonts w:cstheme="minorHAnsi"/>
          <w:b/>
          <w:bCs/>
          <w:szCs w:val="24"/>
        </w:rPr>
        <w:t>Quality-Related:</w:t>
      </w:r>
      <w:r w:rsidRPr="00636BA6">
        <w:rPr>
          <w:rFonts w:cstheme="minorHAnsi"/>
          <w:szCs w:val="24"/>
        </w:rPr>
        <w:t xml:space="preserve"> BMCHP used supplemental data for lab results only. BMCHP should use additional supplemental data sources in future reporting years to potentially improve HEDIS reporting rates.</w:t>
      </w:r>
    </w:p>
    <w:p w14:paraId="0F5151E3" w14:textId="4B3E5B08" w:rsidR="00C0747F" w:rsidRPr="00AF5F22" w:rsidRDefault="00C0747F" w:rsidP="000018A5">
      <w:pPr>
        <w:rPr>
          <w:rFonts w:cstheme="minorHAnsi"/>
          <w:sz w:val="24"/>
          <w:szCs w:val="24"/>
          <w:highlight w:val="yellow"/>
        </w:rPr>
      </w:pPr>
    </w:p>
    <w:p w14:paraId="66FF19FB" w14:textId="77777777" w:rsidR="00C0747F" w:rsidRPr="003C0918" w:rsidRDefault="00C0747F" w:rsidP="00C0747F">
      <w:pPr>
        <w:contextualSpacing/>
        <w:rPr>
          <w:rStyle w:val="Emphasis"/>
          <w:rFonts w:ascii="Open Sans" w:hAnsi="Open Sans" w:cs="Open Sans"/>
          <w:b/>
          <w:i w:val="0"/>
          <w:iCs w:val="0"/>
          <w:color w:val="403A60"/>
        </w:rPr>
      </w:pPr>
      <w:bookmarkStart w:id="76" w:name="_Hlk90994589"/>
      <w:r w:rsidRPr="003C0918">
        <w:rPr>
          <w:rStyle w:val="Emphasis"/>
          <w:rFonts w:ascii="Open Sans" w:hAnsi="Open Sans" w:cs="Open Sans"/>
          <w:b/>
          <w:i w:val="0"/>
          <w:iCs w:val="0"/>
          <w:color w:val="403A60"/>
        </w:rPr>
        <w:t>Follow Up to Calendar Year 2020 Recommendations</w:t>
      </w:r>
    </w:p>
    <w:p w14:paraId="6394AE57" w14:textId="1648262D" w:rsidR="00C0747F" w:rsidRPr="00AF5F22" w:rsidRDefault="00C0747F" w:rsidP="0038725A">
      <w:pPr>
        <w:contextualSpacing/>
        <w:rPr>
          <w:sz w:val="24"/>
          <w:szCs w:val="24"/>
        </w:rPr>
      </w:pPr>
      <w:r w:rsidRPr="00AF5F22">
        <w:rPr>
          <w:sz w:val="24"/>
          <w:szCs w:val="24"/>
        </w:rPr>
        <w:t>CMS requires that EQROs follow up on the status of recommendations made in the prior reporting year. An update on Calendar Year 2020 PMV recommendation follows:</w:t>
      </w:r>
    </w:p>
    <w:p w14:paraId="0E4CABA6" w14:textId="094D465E" w:rsidR="00E17062" w:rsidRDefault="00E17062" w:rsidP="00C0747F">
      <w:pPr>
        <w:contextualSpacing/>
      </w:pPr>
    </w:p>
    <w:p w14:paraId="00CAF56A" w14:textId="401F3B34" w:rsidR="001529FF" w:rsidRPr="0055675E" w:rsidRDefault="001529FF" w:rsidP="001529FF">
      <w:pPr>
        <w:rPr>
          <w:rFonts w:ascii="Open Sans" w:hAnsi="Open Sans" w:cs="Open Sans"/>
          <w:bCs/>
          <w:color w:val="403A60"/>
          <w:sz w:val="20"/>
          <w:szCs w:val="18"/>
        </w:rPr>
      </w:pPr>
      <w:r w:rsidRPr="00DD7010">
        <w:rPr>
          <w:rFonts w:ascii="Open Sans" w:hAnsi="Open Sans" w:cs="Open Sans"/>
          <w:bCs/>
          <w:color w:val="403A60"/>
          <w:sz w:val="20"/>
          <w:szCs w:val="18"/>
        </w:rPr>
        <w:t>Exhibit 3.</w:t>
      </w:r>
      <w:r>
        <w:rPr>
          <w:rFonts w:ascii="Open Sans" w:hAnsi="Open Sans" w:cs="Open Sans"/>
          <w:bCs/>
          <w:color w:val="403A60"/>
          <w:sz w:val="20"/>
          <w:szCs w:val="18"/>
        </w:rPr>
        <w:t>9</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0" w:type="auto"/>
        <w:tblLook w:val="04A0" w:firstRow="1" w:lastRow="0" w:firstColumn="1" w:lastColumn="0" w:noHBand="0" w:noVBand="1"/>
      </w:tblPr>
      <w:tblGrid>
        <w:gridCol w:w="3240"/>
        <w:gridCol w:w="2430"/>
        <w:gridCol w:w="3690"/>
      </w:tblGrid>
      <w:tr w:rsidR="00DA7875" w:rsidRPr="00A27C23" w14:paraId="20725899" w14:textId="23F4D656" w:rsidTr="000C7B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0" w:type="dxa"/>
            <w:shd w:val="clear" w:color="auto" w:fill="CCC57F"/>
            <w:vAlign w:val="center"/>
          </w:tcPr>
          <w:p w14:paraId="114A5D83" w14:textId="77777777" w:rsidR="00DA7875" w:rsidRPr="00FC7AC1" w:rsidRDefault="00DA7875" w:rsidP="00EE3429">
            <w:pPr>
              <w:rPr>
                <w:rFonts w:ascii="Open Sans" w:hAnsi="Open Sans" w:cs="Open Sans"/>
                <w:bCs w:val="0"/>
              </w:rPr>
            </w:pPr>
            <w:r w:rsidRPr="00FC7AC1">
              <w:rPr>
                <w:rFonts w:ascii="Open Sans" w:hAnsi="Open Sans" w:cs="Open Sans"/>
                <w:bCs w:val="0"/>
              </w:rPr>
              <w:t>Calendar Year 2020 Recommendation</w:t>
            </w:r>
          </w:p>
        </w:tc>
        <w:tc>
          <w:tcPr>
            <w:tcW w:w="2430" w:type="dxa"/>
            <w:shd w:val="clear" w:color="auto" w:fill="CCC57F"/>
            <w:vAlign w:val="center"/>
          </w:tcPr>
          <w:p w14:paraId="6CF22495" w14:textId="77777777" w:rsidR="00DA7875" w:rsidRPr="00FC7AC1" w:rsidRDefault="00DA7875" w:rsidP="008E2A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FC7AC1">
              <w:rPr>
                <w:rFonts w:ascii="Open Sans" w:hAnsi="Open Sans" w:cs="Open Sans"/>
                <w:bCs w:val="0"/>
              </w:rPr>
              <w:t>2021 Update</w:t>
            </w:r>
          </w:p>
        </w:tc>
        <w:tc>
          <w:tcPr>
            <w:tcW w:w="3690" w:type="dxa"/>
            <w:shd w:val="clear" w:color="auto" w:fill="CCC57F"/>
          </w:tcPr>
          <w:p w14:paraId="02CF717F" w14:textId="343FC5EC" w:rsidR="00DA7875" w:rsidRPr="00FC7AC1" w:rsidRDefault="00EE3429" w:rsidP="000C7B5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30D43">
              <w:rPr>
                <w:rFonts w:ascii="Open Sans" w:hAnsi="Open Sans" w:cs="Open Sans"/>
                <w:szCs w:val="20"/>
              </w:rPr>
              <w:t>Degree to Which Plan Addressed Recommendations</w:t>
            </w:r>
          </w:p>
        </w:tc>
      </w:tr>
      <w:tr w:rsidR="00563815" w:rsidRPr="00A27C23" w14:paraId="41B62F04" w14:textId="77777777" w:rsidTr="000C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auto"/>
          </w:tcPr>
          <w:p w14:paraId="6A84C8EC" w14:textId="1395DE10" w:rsidR="00563815" w:rsidRPr="000C7B5A" w:rsidRDefault="004F2F8E" w:rsidP="00927346">
            <w:pPr>
              <w:rPr>
                <w:rFonts w:cs="Times New Roman"/>
                <w:b w:val="0"/>
                <w:bCs w:val="0"/>
                <w:sz w:val="24"/>
                <w:szCs w:val="28"/>
              </w:rPr>
            </w:pPr>
            <w:r w:rsidRPr="008E2ACF">
              <w:rPr>
                <w:rFonts w:cs="Times New Roman"/>
                <w:b w:val="0"/>
                <w:bCs w:val="0"/>
                <w:sz w:val="24"/>
                <w:szCs w:val="28"/>
              </w:rPr>
              <w:t xml:space="preserve">Develop and begin quality improvement initiatives for the </w:t>
            </w:r>
            <w:r w:rsidRPr="008E2ACF">
              <w:rPr>
                <w:rFonts w:cs="Times New Roman"/>
                <w:b w:val="0"/>
                <w:bCs w:val="0"/>
                <w:i/>
                <w:iCs/>
                <w:sz w:val="24"/>
                <w:szCs w:val="28"/>
              </w:rPr>
              <w:t xml:space="preserve">Antidepressant Medication Management (AMM): Effective Acute Phase Treatment </w:t>
            </w:r>
            <w:r w:rsidRPr="008E2ACF">
              <w:rPr>
                <w:rFonts w:cs="Times New Roman"/>
                <w:b w:val="0"/>
                <w:bCs w:val="0"/>
                <w:sz w:val="24"/>
                <w:szCs w:val="28"/>
              </w:rPr>
              <w:t>measure on which BMCHP scored below the CMS SNP Public Use File</w:t>
            </w:r>
            <w:r w:rsidRPr="004F2F8E">
              <w:rPr>
                <w:rFonts w:cs="Times New Roman"/>
                <w:sz w:val="24"/>
                <w:szCs w:val="28"/>
              </w:rPr>
              <w:t xml:space="preserve"> </w:t>
            </w:r>
            <w:r w:rsidRPr="008E2ACF">
              <w:rPr>
                <w:rFonts w:cs="Times New Roman"/>
                <w:b w:val="0"/>
                <w:bCs w:val="0"/>
                <w:sz w:val="24"/>
                <w:szCs w:val="28"/>
              </w:rPr>
              <w:t>benchmark data 15</w:t>
            </w:r>
            <w:r w:rsidRPr="000C7B5A">
              <w:rPr>
                <w:rFonts w:cs="Times New Roman"/>
                <w:sz w:val="24"/>
                <w:szCs w:val="28"/>
                <w:vertAlign w:val="superscript"/>
              </w:rPr>
              <w:t>th</w:t>
            </w:r>
            <w:r w:rsidRPr="008E2ACF">
              <w:rPr>
                <w:rFonts w:cs="Times New Roman"/>
                <w:b w:val="0"/>
                <w:bCs w:val="0"/>
                <w:sz w:val="24"/>
                <w:szCs w:val="28"/>
              </w:rPr>
              <w:t xml:space="preserve"> percentile</w:t>
            </w:r>
          </w:p>
        </w:tc>
        <w:tc>
          <w:tcPr>
            <w:tcW w:w="2430" w:type="dxa"/>
          </w:tcPr>
          <w:p w14:paraId="031CE367" w14:textId="0D382780" w:rsidR="00563815" w:rsidRPr="00AF5F22" w:rsidRDefault="000C7B5A" w:rsidP="000C7B5A">
            <w:pPr>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Plan did not provide update</w:t>
            </w:r>
          </w:p>
        </w:tc>
        <w:tc>
          <w:tcPr>
            <w:tcW w:w="3690" w:type="dxa"/>
          </w:tcPr>
          <w:p w14:paraId="064C8C7C" w14:textId="7077E983" w:rsidR="00563815" w:rsidRPr="00AF5F22" w:rsidRDefault="000C7B5A" w:rsidP="000C7B5A">
            <w:pPr>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Unknown</w:t>
            </w:r>
          </w:p>
        </w:tc>
      </w:tr>
      <w:tr w:rsidR="000C7B5A" w:rsidRPr="00A27C23" w14:paraId="0F1E83DA" w14:textId="77777777" w:rsidTr="000C7B5A">
        <w:tc>
          <w:tcPr>
            <w:cnfStyle w:val="001000000000" w:firstRow="0" w:lastRow="0" w:firstColumn="1" w:lastColumn="0" w:oddVBand="0" w:evenVBand="0" w:oddHBand="0" w:evenHBand="0" w:firstRowFirstColumn="0" w:firstRowLastColumn="0" w:lastRowFirstColumn="0" w:lastRowLastColumn="0"/>
            <w:tcW w:w="3240" w:type="dxa"/>
            <w:shd w:val="clear" w:color="auto" w:fill="auto"/>
          </w:tcPr>
          <w:p w14:paraId="1E4AC171" w14:textId="55A94AB0" w:rsidR="000C7B5A" w:rsidRPr="000C7B5A" w:rsidRDefault="000C7B5A" w:rsidP="000C7B5A">
            <w:pPr>
              <w:rPr>
                <w:rFonts w:cs="Times New Roman"/>
                <w:b w:val="0"/>
                <w:bCs w:val="0"/>
                <w:sz w:val="24"/>
                <w:szCs w:val="28"/>
              </w:rPr>
            </w:pPr>
            <w:r w:rsidRPr="000C7B5A">
              <w:rPr>
                <w:rFonts w:cstheme="minorHAnsi"/>
                <w:b w:val="0"/>
                <w:bCs w:val="0"/>
                <w:sz w:val="24"/>
                <w:szCs w:val="24"/>
              </w:rPr>
              <w:lastRenderedPageBreak/>
              <w:t xml:space="preserve">Develop and begin quality improvement initiatives for the </w:t>
            </w:r>
            <w:r w:rsidRPr="000C7B5A">
              <w:rPr>
                <w:rFonts w:cstheme="minorHAnsi"/>
                <w:b w:val="0"/>
                <w:bCs w:val="0"/>
                <w:i/>
                <w:iCs/>
                <w:color w:val="000000"/>
                <w:sz w:val="24"/>
                <w:szCs w:val="24"/>
              </w:rPr>
              <w:t>Colorectal Cancer Screening</w:t>
            </w:r>
            <w:r w:rsidRPr="000C7B5A">
              <w:rPr>
                <w:rFonts w:cstheme="minorHAnsi"/>
                <w:b w:val="0"/>
                <w:bCs w:val="0"/>
                <w:color w:val="000000"/>
                <w:sz w:val="24"/>
                <w:szCs w:val="24"/>
              </w:rPr>
              <w:t xml:space="preserve"> </w:t>
            </w:r>
            <w:r w:rsidRPr="000C7B5A">
              <w:rPr>
                <w:rFonts w:cstheme="minorHAnsi"/>
                <w:b w:val="0"/>
                <w:bCs w:val="0"/>
                <w:sz w:val="24"/>
                <w:szCs w:val="24"/>
              </w:rPr>
              <w:t>measure on which BMCHP scored below the CMS SNP Public Use File benchmark data 30th percentile</w:t>
            </w:r>
          </w:p>
        </w:tc>
        <w:tc>
          <w:tcPr>
            <w:tcW w:w="2430" w:type="dxa"/>
          </w:tcPr>
          <w:p w14:paraId="34EBD628" w14:textId="4CE1B500" w:rsidR="000C7B5A" w:rsidRPr="00AF5F22" w:rsidRDefault="000C7B5A" w:rsidP="000C7B5A">
            <w:pPr>
              <w:jc w:val="center"/>
              <w:cnfStyle w:val="000000000000" w:firstRow="0" w:lastRow="0" w:firstColumn="0" w:lastColumn="0" w:oddVBand="0" w:evenVBand="0" w:oddHBand="0" w:evenHBand="0" w:firstRowFirstColumn="0" w:firstRowLastColumn="0" w:lastRowFirstColumn="0" w:lastRowLastColumn="0"/>
              <w:rPr>
                <w:sz w:val="24"/>
                <w:szCs w:val="28"/>
              </w:rPr>
            </w:pPr>
            <w:r>
              <w:rPr>
                <w:sz w:val="24"/>
                <w:szCs w:val="28"/>
              </w:rPr>
              <w:t>Plan did not provide update</w:t>
            </w:r>
          </w:p>
        </w:tc>
        <w:tc>
          <w:tcPr>
            <w:tcW w:w="3690" w:type="dxa"/>
          </w:tcPr>
          <w:p w14:paraId="568388A8" w14:textId="09E992C0" w:rsidR="000C7B5A" w:rsidRPr="00AF5F22" w:rsidRDefault="000C7B5A" w:rsidP="000C7B5A">
            <w:pPr>
              <w:jc w:val="center"/>
              <w:cnfStyle w:val="000000000000" w:firstRow="0" w:lastRow="0" w:firstColumn="0" w:lastColumn="0" w:oddVBand="0" w:evenVBand="0" w:oddHBand="0" w:evenHBand="0" w:firstRowFirstColumn="0" w:firstRowLastColumn="0" w:lastRowFirstColumn="0" w:lastRowLastColumn="0"/>
              <w:rPr>
                <w:sz w:val="24"/>
                <w:szCs w:val="28"/>
              </w:rPr>
            </w:pPr>
            <w:r>
              <w:rPr>
                <w:sz w:val="24"/>
                <w:szCs w:val="28"/>
              </w:rPr>
              <w:t>Unknown</w:t>
            </w:r>
          </w:p>
        </w:tc>
      </w:tr>
      <w:tr w:rsidR="000C7B5A" w:rsidRPr="00A27C23" w14:paraId="0DA74C93" w14:textId="1B275D09" w:rsidTr="001D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5DBDB1C8" w14:textId="77777777" w:rsidR="000C7B5A" w:rsidRPr="00AF5F22" w:rsidRDefault="000C7B5A" w:rsidP="000C7B5A">
            <w:pPr>
              <w:rPr>
                <w:rFonts w:cs="Times New Roman"/>
                <w:b w:val="0"/>
                <w:bCs w:val="0"/>
                <w:sz w:val="24"/>
                <w:szCs w:val="28"/>
              </w:rPr>
            </w:pPr>
            <w:r w:rsidRPr="00AF5F22">
              <w:rPr>
                <w:rFonts w:cs="Times New Roman"/>
                <w:b w:val="0"/>
                <w:bCs w:val="0"/>
                <w:sz w:val="24"/>
                <w:szCs w:val="28"/>
              </w:rPr>
              <w:t>To improve reporting rates, Kepro recommends the use of supplemental data sources in addition to laboratory data.</w:t>
            </w:r>
          </w:p>
        </w:tc>
        <w:tc>
          <w:tcPr>
            <w:tcW w:w="2430" w:type="dxa"/>
          </w:tcPr>
          <w:p w14:paraId="515A3B71" w14:textId="1E6B55A7" w:rsidR="000C7B5A" w:rsidRPr="00AF5F22" w:rsidRDefault="000C7B5A" w:rsidP="001D6A32">
            <w:pPr>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Plan did not provide update</w:t>
            </w:r>
          </w:p>
        </w:tc>
        <w:tc>
          <w:tcPr>
            <w:tcW w:w="3690" w:type="dxa"/>
          </w:tcPr>
          <w:p w14:paraId="5028E016" w14:textId="1BDFB253" w:rsidR="000C7B5A" w:rsidRPr="00AF5F22" w:rsidRDefault="000C7B5A" w:rsidP="000C7B5A">
            <w:pPr>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Unknown</w:t>
            </w:r>
          </w:p>
        </w:tc>
      </w:tr>
    </w:tbl>
    <w:p w14:paraId="663153CE" w14:textId="77777777" w:rsidR="00C0747F" w:rsidRDefault="00C0747F" w:rsidP="00C0747F">
      <w:pPr>
        <w:pStyle w:val="Body"/>
      </w:pPr>
      <w:bookmarkStart w:id="77" w:name="_Toc36461639"/>
      <w:bookmarkStart w:id="78" w:name="_Toc67921561"/>
      <w:bookmarkStart w:id="79" w:name="_Toc67922210"/>
      <w:bookmarkEnd w:id="73"/>
      <w:bookmarkEnd w:id="76"/>
    </w:p>
    <w:p w14:paraId="4D631312" w14:textId="3EFA651F" w:rsidR="008E2ACF" w:rsidRPr="00FC7AC1" w:rsidRDefault="00D34A21" w:rsidP="008E2ACF">
      <w:pPr>
        <w:pStyle w:val="EQRTableText"/>
        <w:rPr>
          <w:rFonts w:cs="Arial"/>
          <w:szCs w:val="18"/>
        </w:rPr>
      </w:pPr>
      <w:r>
        <w:rPr>
          <w:rFonts w:ascii="Open Sans" w:hAnsi="Open Sans" w:cs="Open Sans"/>
          <w:b/>
          <w:bCs/>
        </w:rPr>
        <w:br w:type="page"/>
      </w:r>
    </w:p>
    <w:p w14:paraId="0D4DEB05" w14:textId="5D3369F3" w:rsidR="00C0747F" w:rsidRPr="00975273" w:rsidRDefault="00C0747F" w:rsidP="00C0747F">
      <w:pPr>
        <w:pStyle w:val="Heading3"/>
        <w:shd w:val="clear" w:color="auto" w:fill="CCC57F"/>
        <w:spacing w:before="0" w:line="240" w:lineRule="auto"/>
        <w:contextualSpacing/>
        <w:rPr>
          <w:rFonts w:ascii="Open Sans" w:hAnsi="Open Sans" w:cs="Open Sans"/>
          <w:b/>
          <w:bCs/>
          <w:color w:val="auto"/>
          <w:sz w:val="22"/>
          <w:szCs w:val="20"/>
        </w:rPr>
      </w:pPr>
      <w:bookmarkStart w:id="80" w:name="_Toc94190985"/>
      <w:bookmarkStart w:id="81" w:name="_Toc94607341"/>
      <w:r w:rsidRPr="00975273">
        <w:rPr>
          <w:rFonts w:ascii="Open Sans" w:hAnsi="Open Sans" w:cs="Open Sans"/>
          <w:b/>
          <w:bCs/>
          <w:color w:val="auto"/>
          <w:sz w:val="22"/>
          <w:szCs w:val="20"/>
        </w:rPr>
        <w:lastRenderedPageBreak/>
        <w:t>Commonwealth Care Alliance (CCA)</w:t>
      </w:r>
      <w:bookmarkEnd w:id="74"/>
      <w:bookmarkEnd w:id="75"/>
      <w:bookmarkEnd w:id="77"/>
      <w:bookmarkEnd w:id="78"/>
      <w:bookmarkEnd w:id="79"/>
      <w:bookmarkEnd w:id="80"/>
      <w:bookmarkEnd w:id="81"/>
    </w:p>
    <w:p w14:paraId="6FE46DEB" w14:textId="77777777" w:rsidR="002F6C45" w:rsidRPr="00224293" w:rsidRDefault="002F6C45" w:rsidP="00224293">
      <w:pPr>
        <w:pStyle w:val="Heading4"/>
        <w:spacing w:before="240"/>
        <w:rPr>
          <w:rFonts w:ascii="Arial" w:hAnsi="Arial" w:cs="Arial"/>
          <w:color w:val="403A60"/>
          <w:sz w:val="20"/>
          <w:szCs w:val="18"/>
        </w:rPr>
      </w:pPr>
      <w:bookmarkStart w:id="82" w:name="_Toc473531718"/>
      <w:r w:rsidRPr="00224293">
        <w:rPr>
          <w:rFonts w:ascii="Arial" w:hAnsi="Arial" w:cs="Arial"/>
          <w:color w:val="403A60"/>
          <w:sz w:val="20"/>
          <w:szCs w:val="18"/>
        </w:rPr>
        <w:t>CMS Worksheet 2.14</w:t>
      </w:r>
    </w:p>
    <w:p w14:paraId="013DDDAF" w14:textId="44D796BC" w:rsidR="00C0747F" w:rsidRPr="00224293" w:rsidRDefault="00C0747F" w:rsidP="00224293">
      <w:pPr>
        <w:pStyle w:val="Body"/>
        <w:spacing w:before="240"/>
        <w:rPr>
          <w:b/>
          <w:bCs/>
          <w:color w:val="403A60"/>
        </w:rPr>
      </w:pPr>
      <w:r w:rsidRPr="00224293">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CA580F" w14:paraId="4A63E824" w14:textId="77777777" w:rsidTr="00926522">
        <w:tc>
          <w:tcPr>
            <w:tcW w:w="9350" w:type="dxa"/>
            <w:shd w:val="clear" w:color="auto" w:fill="CCC57F"/>
          </w:tcPr>
          <w:p w14:paraId="3D6E4543" w14:textId="0D082FF1" w:rsidR="00C0747F" w:rsidRPr="00CA580F" w:rsidRDefault="00C0747F" w:rsidP="00926522">
            <w:pPr>
              <w:pStyle w:val="EQRTableText"/>
              <w:rPr>
                <w:b/>
                <w:bCs/>
              </w:rPr>
            </w:pPr>
            <w:r w:rsidRPr="00CA580F">
              <w:t xml:space="preserve">Managed Care Plan (MCP) name: </w:t>
            </w:r>
            <w:r w:rsidRPr="00CA580F">
              <w:rPr>
                <w:b/>
                <w:bCs/>
              </w:rPr>
              <w:t>Commonwealth Care Alliance (CCA)</w:t>
            </w:r>
          </w:p>
        </w:tc>
      </w:tr>
      <w:tr w:rsidR="00C0747F" w:rsidRPr="00CA580F" w14:paraId="6B80D73A" w14:textId="77777777" w:rsidTr="00926522">
        <w:tc>
          <w:tcPr>
            <w:tcW w:w="9350" w:type="dxa"/>
            <w:shd w:val="clear" w:color="auto" w:fill="CCC57F"/>
          </w:tcPr>
          <w:p w14:paraId="75CD9959" w14:textId="552EF918" w:rsidR="00C0747F" w:rsidRPr="00CA580F" w:rsidRDefault="00C0747F" w:rsidP="00926522">
            <w:pPr>
              <w:pStyle w:val="EQRTableText"/>
            </w:pPr>
            <w:r w:rsidRPr="00CA580F">
              <w:t>Performance measure name</w:t>
            </w:r>
            <w:r w:rsidRPr="00CA580F">
              <w:rPr>
                <w:b/>
                <w:bCs/>
              </w:rPr>
              <w:t>: Colorectal Cancer Screening (COL)</w:t>
            </w:r>
          </w:p>
        </w:tc>
      </w:tr>
      <w:tr w:rsidR="00C0747F" w:rsidRPr="00CA580F" w14:paraId="53EFE6BB" w14:textId="77777777" w:rsidTr="00926522">
        <w:tc>
          <w:tcPr>
            <w:tcW w:w="9350" w:type="dxa"/>
          </w:tcPr>
          <w:p w14:paraId="48CDBB7D" w14:textId="77777777" w:rsidR="00C0747F" w:rsidRPr="00CA580F" w:rsidRDefault="00C0747F" w:rsidP="00926522">
            <w:pPr>
              <w:pStyle w:val="EQRTableText"/>
            </w:pPr>
            <w:r w:rsidRPr="00CA580F">
              <w:t>Measure steward:</w:t>
            </w:r>
          </w:p>
          <w:p w14:paraId="179E8826"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37D9D63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3AFB2570"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4FD81B65"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309FC62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7C80FB6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7B38FA86"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813C6D" w:rsidRPr="00CA580F" w14:paraId="0572FDCB" w14:textId="77777777" w:rsidTr="00926522">
        <w:tc>
          <w:tcPr>
            <w:tcW w:w="9350" w:type="dxa"/>
          </w:tcPr>
          <w:p w14:paraId="090468C4" w14:textId="77777777" w:rsidR="00813C6D" w:rsidRPr="00321CC4" w:rsidRDefault="00813C6D" w:rsidP="00813C6D">
            <w:pPr>
              <w:pStyle w:val="EQRTableText"/>
            </w:pPr>
            <w:r w:rsidRPr="00321CC4">
              <w:t>Is the performance measure part of an existing measure set? (</w:t>
            </w:r>
            <w:proofErr w:type="gramStart"/>
            <w:r w:rsidRPr="00321CC4">
              <w:t>check</w:t>
            </w:r>
            <w:proofErr w:type="gramEnd"/>
            <w:r w:rsidRPr="00321CC4">
              <w:t xml:space="preserve"> all that apply)</w:t>
            </w:r>
          </w:p>
          <w:p w14:paraId="0933EE2A" w14:textId="77777777" w:rsidR="00813C6D" w:rsidRPr="00321CC4" w:rsidRDefault="00813C6D" w:rsidP="00813C6D">
            <w:pPr>
              <w:pStyle w:val="EQRTableText"/>
            </w:pPr>
            <w:r w:rsidRPr="00321CC4">
              <w:fldChar w:fldCharType="begin">
                <w:ffData>
                  <w:name w:val=""/>
                  <w:enabled/>
                  <w:calcOnExit w:val="0"/>
                  <w:checkBox>
                    <w:sizeAuto/>
                    <w:default w:val="1"/>
                  </w:checkBox>
                </w:ffData>
              </w:fldChar>
            </w:r>
            <w:r w:rsidRPr="00321CC4">
              <w:instrText xml:space="preserve"> FORMCHECKBOX </w:instrText>
            </w:r>
            <w:r w:rsidR="006A4481">
              <w:fldChar w:fldCharType="separate"/>
            </w:r>
            <w:r w:rsidRPr="00321CC4">
              <w:fldChar w:fldCharType="end"/>
            </w:r>
            <w:r w:rsidRPr="00321CC4">
              <w:t xml:space="preserve"> HEDIS</w:t>
            </w:r>
            <w:r w:rsidRPr="00321CC4">
              <w:rPr>
                <w:rFonts w:cs="Arial"/>
              </w:rPr>
              <w:t>®</w:t>
            </w:r>
          </w:p>
          <w:p w14:paraId="28447543" w14:textId="77777777" w:rsidR="00813C6D" w:rsidRPr="00321CC4" w:rsidRDefault="00813C6D" w:rsidP="00813C6D">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Pr="00321CC4">
              <w:t xml:space="preserve"> CMS Child or Adult Core Set</w:t>
            </w:r>
          </w:p>
          <w:p w14:paraId="205F5CAC" w14:textId="65534110" w:rsidR="00813C6D" w:rsidRPr="00CA580F" w:rsidRDefault="00813C6D" w:rsidP="00813C6D">
            <w:pPr>
              <w:pStyle w:val="EQRTableText"/>
            </w:pPr>
            <w:r w:rsidRPr="00321CC4">
              <w:fldChar w:fldCharType="begin">
                <w:ffData>
                  <w:name w:val=""/>
                  <w:enabled/>
                  <w:calcOnExit w:val="0"/>
                  <w:checkBox>
                    <w:sizeAuto/>
                    <w:default w:val="0"/>
                  </w:checkBox>
                </w:ffData>
              </w:fldChar>
            </w:r>
            <w:r w:rsidRPr="00321CC4">
              <w:instrText xml:space="preserve"> FORMCHECKBOX </w:instrText>
            </w:r>
            <w:r w:rsidR="006A4481">
              <w:fldChar w:fldCharType="separate"/>
            </w:r>
            <w:r w:rsidRPr="00321CC4">
              <w:fldChar w:fldCharType="end"/>
            </w:r>
            <w:r w:rsidRPr="00321CC4">
              <w:t xml:space="preserve"> Other (specify) ____________________________________________</w:t>
            </w:r>
          </w:p>
        </w:tc>
      </w:tr>
      <w:tr w:rsidR="00FD1610" w:rsidRPr="00A27C23" w14:paraId="7BD69DFE" w14:textId="77777777" w:rsidTr="00926522">
        <w:tc>
          <w:tcPr>
            <w:tcW w:w="9350" w:type="dxa"/>
          </w:tcPr>
          <w:p w14:paraId="020BED97"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1EA65FB2"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6FB1FF16"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53338DE0" w14:textId="1A93F484"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6FFB9C5E" w14:textId="77777777" w:rsidTr="00926522">
        <w:tc>
          <w:tcPr>
            <w:tcW w:w="9350" w:type="dxa"/>
          </w:tcPr>
          <w:p w14:paraId="32DD09C1" w14:textId="330004E0" w:rsidR="00FD1610" w:rsidRPr="007B525D" w:rsidRDefault="00FD1610" w:rsidP="00FD1610">
            <w:pPr>
              <w:pStyle w:val="EQRTableText"/>
            </w:pPr>
            <w:r w:rsidRPr="007B525D">
              <w:t>If the hybrid method was used, describe the sampling approach used to select the medical records:</w:t>
            </w:r>
          </w:p>
          <w:p w14:paraId="03963B43" w14:textId="22C7E091" w:rsidR="00FD1610" w:rsidRPr="007B525D" w:rsidRDefault="00FD1610" w:rsidP="0055675E">
            <w:pPr>
              <w:pStyle w:val="EQRTableText"/>
              <w:spacing w:before="180" w:after="180"/>
            </w:pPr>
            <w:r w:rsidRPr="007B525D">
              <w:t>NCQA hybrid systematic sampling methodology with NCQA hybrid sample size reduction logic was followed.</w:t>
            </w:r>
          </w:p>
          <w:p w14:paraId="307768C8" w14:textId="356C3ECD"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0811F4EF" w14:textId="77777777" w:rsidTr="00926522">
        <w:tc>
          <w:tcPr>
            <w:tcW w:w="9350" w:type="dxa"/>
          </w:tcPr>
          <w:p w14:paraId="22AAA894" w14:textId="75B5B743" w:rsidR="00C0747F" w:rsidRPr="00925398" w:rsidRDefault="00C0747F" w:rsidP="00926522">
            <w:pPr>
              <w:pStyle w:val="EQRTableText"/>
              <w:rPr>
                <w:szCs w:val="18"/>
              </w:rPr>
            </w:pPr>
            <w:r w:rsidRPr="00925398">
              <w:rPr>
                <w:szCs w:val="18"/>
              </w:rPr>
              <w:t xml:space="preserve">Definition of denominator (describe): </w:t>
            </w:r>
            <w:r w:rsidRPr="00925398">
              <w:rPr>
                <w:rFonts w:cstheme="minorHAnsi"/>
                <w:szCs w:val="18"/>
              </w:rPr>
              <w:t>The number of members 50</w:t>
            </w:r>
            <w:r w:rsidR="00927346">
              <w:rPr>
                <w:rFonts w:cstheme="minorHAnsi"/>
                <w:szCs w:val="18"/>
              </w:rPr>
              <w:t xml:space="preserve"> to </w:t>
            </w:r>
            <w:r w:rsidRPr="00925398">
              <w:rPr>
                <w:rFonts w:cstheme="minorHAnsi"/>
                <w:szCs w:val="18"/>
              </w:rPr>
              <w:t xml:space="preserve">75 years of age </w:t>
            </w:r>
          </w:p>
        </w:tc>
      </w:tr>
      <w:tr w:rsidR="00C0747F" w:rsidRPr="00A27C23" w14:paraId="5341FB7F" w14:textId="77777777" w:rsidTr="00926522">
        <w:tc>
          <w:tcPr>
            <w:tcW w:w="9350" w:type="dxa"/>
          </w:tcPr>
          <w:p w14:paraId="33EE2D06" w14:textId="36817A64" w:rsidR="00C0747F" w:rsidRPr="00925398" w:rsidRDefault="00C0747F" w:rsidP="00926522">
            <w:pPr>
              <w:pStyle w:val="Body"/>
              <w:spacing w:before="60" w:after="60"/>
              <w:rPr>
                <w:sz w:val="18"/>
                <w:szCs w:val="18"/>
              </w:rPr>
            </w:pPr>
            <w:r w:rsidRPr="00925398">
              <w:rPr>
                <w:sz w:val="18"/>
                <w:szCs w:val="18"/>
              </w:rPr>
              <w:t xml:space="preserve">Definition of numerator (describe): </w:t>
            </w:r>
            <w:r w:rsidRPr="00925398">
              <w:rPr>
                <w:rFonts w:cstheme="minorHAnsi"/>
                <w:sz w:val="18"/>
                <w:szCs w:val="18"/>
              </w:rPr>
              <w:t>The number of members 50</w:t>
            </w:r>
            <w:r w:rsidR="00927346">
              <w:rPr>
                <w:rFonts w:cstheme="minorHAnsi"/>
                <w:sz w:val="18"/>
                <w:szCs w:val="18"/>
              </w:rPr>
              <w:t xml:space="preserve"> to </w:t>
            </w:r>
            <w:r w:rsidRPr="00925398">
              <w:rPr>
                <w:rFonts w:cstheme="minorHAnsi"/>
                <w:sz w:val="18"/>
                <w:szCs w:val="18"/>
              </w:rPr>
              <w:t>75 years of age who received appropriate screening for colorectal cancer</w:t>
            </w:r>
          </w:p>
        </w:tc>
      </w:tr>
      <w:tr w:rsidR="00C0747F" w:rsidRPr="00A27C23" w14:paraId="0C8EE9E2" w14:textId="77777777" w:rsidTr="00926522">
        <w:tc>
          <w:tcPr>
            <w:tcW w:w="9350" w:type="dxa"/>
          </w:tcPr>
          <w:p w14:paraId="255A1972" w14:textId="77777777" w:rsidR="00C0747F" w:rsidRPr="00727CAB" w:rsidRDefault="00C0747F" w:rsidP="00926522">
            <w:pPr>
              <w:pStyle w:val="EQRTableText"/>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18F04766" w14:textId="77777777" w:rsidTr="00926522">
        <w:tc>
          <w:tcPr>
            <w:tcW w:w="9350" w:type="dxa"/>
          </w:tcPr>
          <w:p w14:paraId="61AF30CE" w14:textId="5403FABF" w:rsidR="00C0747F" w:rsidRPr="00727CAB" w:rsidRDefault="00C0747F" w:rsidP="00926522">
            <w:pPr>
              <w:pStyle w:val="EQRTableText"/>
            </w:pPr>
            <w:r w:rsidRPr="00727CAB">
              <w:t>Measurement period (start/end date) January 1, 2020</w:t>
            </w:r>
            <w:r w:rsidR="00927346">
              <w:t>, to</w:t>
            </w:r>
            <w:r w:rsidRPr="00727CAB">
              <w:t xml:space="preserve"> December 31, 2020</w:t>
            </w:r>
          </w:p>
        </w:tc>
      </w:tr>
    </w:tbl>
    <w:p w14:paraId="54EFD17F" w14:textId="77777777" w:rsidR="00C0747F" w:rsidRPr="00C1503F" w:rsidRDefault="00C0747F" w:rsidP="00C1503F">
      <w:pPr>
        <w:pStyle w:val="Body"/>
        <w:spacing w:before="240"/>
        <w:rPr>
          <w:b/>
          <w:bCs/>
          <w:color w:val="403A60"/>
        </w:rPr>
      </w:pPr>
      <w:r w:rsidRPr="00C1503F">
        <w:rPr>
          <w:b/>
          <w:bCs/>
          <w:color w:val="403A60"/>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A27C23" w14:paraId="5E7C0C39" w14:textId="77777777" w:rsidTr="00926522">
        <w:trPr>
          <w:cantSplit/>
          <w:trHeight w:val="332"/>
        </w:trPr>
        <w:tc>
          <w:tcPr>
            <w:tcW w:w="1870" w:type="dxa"/>
            <w:shd w:val="clear" w:color="auto" w:fill="CCC57F"/>
          </w:tcPr>
          <w:p w14:paraId="0F44CCE2" w14:textId="77777777" w:rsidR="00C0747F" w:rsidRPr="006A3EF6" w:rsidRDefault="00C0747F" w:rsidP="00926522">
            <w:pPr>
              <w:pStyle w:val="EQRTableText"/>
              <w:rPr>
                <w:b/>
                <w:bCs/>
                <w:szCs w:val="18"/>
              </w:rPr>
            </w:pPr>
            <w:r w:rsidRPr="006A3EF6">
              <w:rPr>
                <w:b/>
                <w:bCs/>
                <w:szCs w:val="18"/>
              </w:rPr>
              <w:t>Numerator</w:t>
            </w:r>
          </w:p>
        </w:tc>
        <w:tc>
          <w:tcPr>
            <w:tcW w:w="1870" w:type="dxa"/>
          </w:tcPr>
          <w:p w14:paraId="5D74A21D" w14:textId="77777777" w:rsidR="00C0747F" w:rsidRPr="006A3EF6" w:rsidRDefault="00C0747F" w:rsidP="00926522">
            <w:pPr>
              <w:pStyle w:val="EQRTableText"/>
              <w:jc w:val="center"/>
              <w:rPr>
                <w:szCs w:val="18"/>
              </w:rPr>
            </w:pPr>
            <w:r w:rsidRPr="006A3EF6">
              <w:rPr>
                <w:szCs w:val="18"/>
              </w:rPr>
              <w:t>193</w:t>
            </w:r>
          </w:p>
        </w:tc>
      </w:tr>
      <w:tr w:rsidR="00C0747F" w:rsidRPr="00A27C23" w14:paraId="44CBD912" w14:textId="77777777" w:rsidTr="00926522">
        <w:trPr>
          <w:cantSplit/>
          <w:trHeight w:val="260"/>
        </w:trPr>
        <w:tc>
          <w:tcPr>
            <w:tcW w:w="1870" w:type="dxa"/>
            <w:shd w:val="clear" w:color="auto" w:fill="CCC57F"/>
          </w:tcPr>
          <w:p w14:paraId="57EDD0CE" w14:textId="77777777" w:rsidR="00C0747F" w:rsidRPr="006A3EF6" w:rsidRDefault="00C0747F" w:rsidP="00926522">
            <w:pPr>
              <w:pStyle w:val="EQRTableText"/>
              <w:rPr>
                <w:b/>
                <w:bCs/>
                <w:szCs w:val="18"/>
              </w:rPr>
            </w:pPr>
            <w:r w:rsidRPr="006A3EF6">
              <w:rPr>
                <w:b/>
                <w:bCs/>
                <w:szCs w:val="18"/>
              </w:rPr>
              <w:t>Denominator</w:t>
            </w:r>
          </w:p>
        </w:tc>
        <w:tc>
          <w:tcPr>
            <w:tcW w:w="1870" w:type="dxa"/>
          </w:tcPr>
          <w:p w14:paraId="59705077" w14:textId="77777777" w:rsidR="00C0747F" w:rsidRPr="006A3EF6" w:rsidRDefault="00C0747F" w:rsidP="00926522">
            <w:pPr>
              <w:pStyle w:val="EQRTableText"/>
              <w:jc w:val="center"/>
              <w:rPr>
                <w:szCs w:val="18"/>
              </w:rPr>
            </w:pPr>
            <w:r w:rsidRPr="006A3EF6">
              <w:rPr>
                <w:szCs w:val="18"/>
              </w:rPr>
              <w:t>255</w:t>
            </w:r>
          </w:p>
        </w:tc>
      </w:tr>
      <w:tr w:rsidR="00C0747F" w:rsidRPr="00A27C23" w14:paraId="27B4BD50" w14:textId="77777777" w:rsidTr="00926522">
        <w:trPr>
          <w:cantSplit/>
          <w:trHeight w:val="287"/>
        </w:trPr>
        <w:tc>
          <w:tcPr>
            <w:tcW w:w="1870" w:type="dxa"/>
            <w:shd w:val="clear" w:color="auto" w:fill="CCC57F"/>
          </w:tcPr>
          <w:p w14:paraId="5B535A55" w14:textId="77777777" w:rsidR="00C0747F" w:rsidRPr="006A3EF6" w:rsidRDefault="00C0747F" w:rsidP="00926522">
            <w:pPr>
              <w:pStyle w:val="EQRTableText"/>
              <w:rPr>
                <w:b/>
                <w:bCs/>
                <w:szCs w:val="18"/>
              </w:rPr>
            </w:pPr>
            <w:r w:rsidRPr="006A3EF6">
              <w:rPr>
                <w:b/>
                <w:bCs/>
                <w:szCs w:val="18"/>
              </w:rPr>
              <w:t>Rate</w:t>
            </w:r>
          </w:p>
        </w:tc>
        <w:tc>
          <w:tcPr>
            <w:tcW w:w="1870" w:type="dxa"/>
          </w:tcPr>
          <w:p w14:paraId="27BD6412" w14:textId="77777777" w:rsidR="00C0747F" w:rsidRPr="006A3EF6" w:rsidRDefault="00C0747F" w:rsidP="00926522">
            <w:pPr>
              <w:pStyle w:val="EQRTableText"/>
              <w:jc w:val="center"/>
              <w:rPr>
                <w:szCs w:val="18"/>
              </w:rPr>
            </w:pPr>
            <w:r w:rsidRPr="006A3EF6">
              <w:rPr>
                <w:szCs w:val="18"/>
              </w:rPr>
              <w:t>75.69%</w:t>
            </w:r>
          </w:p>
        </w:tc>
      </w:tr>
    </w:tbl>
    <w:p w14:paraId="5BCF776F" w14:textId="77777777" w:rsidR="00C0747F" w:rsidRPr="00C1503F" w:rsidRDefault="00C0747F" w:rsidP="00C1503F">
      <w:pPr>
        <w:pStyle w:val="Body"/>
        <w:spacing w:before="240"/>
        <w:rPr>
          <w:b/>
          <w:bCs/>
          <w:color w:val="403A60"/>
        </w:rPr>
      </w:pPr>
      <w:r w:rsidRPr="00C1503F">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C0747F" w:rsidRPr="00A27C23" w14:paraId="3C929A97" w14:textId="77777777" w:rsidTr="00926522">
        <w:trPr>
          <w:trHeight w:val="1106"/>
        </w:trPr>
        <w:tc>
          <w:tcPr>
            <w:tcW w:w="9350" w:type="dxa"/>
          </w:tcPr>
          <w:p w14:paraId="4125C134" w14:textId="77777777" w:rsidR="00C0747F" w:rsidRPr="00813C6D" w:rsidRDefault="00C0747F" w:rsidP="00926522">
            <w:pPr>
              <w:pStyle w:val="EQRTableText"/>
            </w:pPr>
            <w:r w:rsidRPr="00813C6D">
              <w:t>Describe any deviations from the technical specifications and explain reasons for deviations (such as deviations in denominator, numerator, data source, measurement period, or other aspect of the measure calculation).</w:t>
            </w:r>
          </w:p>
          <w:p w14:paraId="6071C699" w14:textId="77777777" w:rsidR="00C0747F" w:rsidRPr="00813C6D" w:rsidRDefault="00C0747F" w:rsidP="00926522">
            <w:pPr>
              <w:pStyle w:val="EQRTableText"/>
            </w:pPr>
          </w:p>
          <w:p w14:paraId="07DCCC34" w14:textId="77777777" w:rsidR="00C0747F" w:rsidRPr="00813C6D" w:rsidRDefault="00C0747F" w:rsidP="00926522">
            <w:pPr>
              <w:pStyle w:val="EQRTableText"/>
              <w:rPr>
                <w:szCs w:val="18"/>
              </w:rPr>
            </w:pPr>
            <w:r w:rsidRPr="00813C6D">
              <w:rPr>
                <w:szCs w:val="18"/>
              </w:rPr>
              <w:t>None identified.</w:t>
            </w:r>
          </w:p>
        </w:tc>
      </w:tr>
      <w:tr w:rsidR="00C0747F" w:rsidRPr="00A27C23" w14:paraId="194F8492" w14:textId="77777777" w:rsidTr="0055675E">
        <w:trPr>
          <w:trHeight w:val="7910"/>
        </w:trPr>
        <w:tc>
          <w:tcPr>
            <w:tcW w:w="9350" w:type="dxa"/>
          </w:tcPr>
          <w:p w14:paraId="5F41796E" w14:textId="77777777" w:rsidR="00C0747F" w:rsidRPr="009B1A00" w:rsidRDefault="00C0747F" w:rsidP="00926522">
            <w:pPr>
              <w:pStyle w:val="EQRTableText"/>
              <w:rPr>
                <w:rFonts w:cs="Arial"/>
                <w:szCs w:val="18"/>
              </w:rPr>
            </w:pPr>
            <w:r w:rsidRPr="009B1A00">
              <w:rPr>
                <w:rFonts w:cs="Arial"/>
                <w:szCs w:val="18"/>
              </w:rPr>
              <w:lastRenderedPageBreak/>
              <w:t>Describe any findings from the ISCA or other information systems audit that affected the reliability or validity of the performance measure results.</w:t>
            </w:r>
          </w:p>
          <w:p w14:paraId="6DDC6459" w14:textId="77777777" w:rsidR="00C0747F" w:rsidRPr="009B1A00" w:rsidRDefault="00C0747F" w:rsidP="00926522">
            <w:pPr>
              <w:pStyle w:val="EQRTableText"/>
              <w:rPr>
                <w:rFonts w:cs="Arial"/>
                <w:szCs w:val="18"/>
              </w:rPr>
            </w:pPr>
          </w:p>
          <w:p w14:paraId="3B02A00C" w14:textId="142DEC19" w:rsidR="00C0747F" w:rsidRPr="009B1A00" w:rsidRDefault="00C0747F" w:rsidP="00926522">
            <w:pPr>
              <w:rPr>
                <w:rFonts w:ascii="Arial" w:hAnsi="Arial" w:cs="Arial"/>
                <w:b/>
                <w:sz w:val="18"/>
                <w:szCs w:val="18"/>
              </w:rPr>
            </w:pPr>
            <w:r w:rsidRPr="009B1A00">
              <w:rPr>
                <w:rFonts w:ascii="Arial" w:hAnsi="Arial" w:cs="Arial"/>
                <w:b/>
                <w:sz w:val="18"/>
                <w:szCs w:val="18"/>
              </w:rPr>
              <w:t xml:space="preserve">Claims and Encounter Data. </w:t>
            </w:r>
            <w:r w:rsidRPr="009B1A00">
              <w:rPr>
                <w:rFonts w:ascii="Arial" w:hAnsi="Arial" w:cs="Arial"/>
                <w:bCs/>
                <w:sz w:val="18"/>
                <w:szCs w:val="18"/>
              </w:rPr>
              <w:t>Claims, including lab claims, were processed by a vendor,</w:t>
            </w:r>
            <w:r w:rsidR="00B42C3C">
              <w:rPr>
                <w:rFonts w:ascii="Arial" w:hAnsi="Arial" w:cs="Arial"/>
                <w:bCs/>
                <w:sz w:val="18"/>
                <w:szCs w:val="18"/>
              </w:rPr>
              <w:t xml:space="preserve"> Public Consulting Group</w:t>
            </w:r>
            <w:r w:rsidRPr="009B1A00">
              <w:rPr>
                <w:rFonts w:ascii="Arial" w:hAnsi="Arial" w:cs="Arial"/>
                <w:bCs/>
                <w:sz w:val="18"/>
                <w:szCs w:val="18"/>
              </w:rPr>
              <w:t xml:space="preserve"> </w:t>
            </w:r>
            <w:r w:rsidR="00B42C3C">
              <w:rPr>
                <w:rFonts w:ascii="Arial" w:hAnsi="Arial" w:cs="Arial"/>
                <w:bCs/>
                <w:sz w:val="18"/>
                <w:szCs w:val="18"/>
              </w:rPr>
              <w:t>(</w:t>
            </w:r>
            <w:r w:rsidRPr="009B1A00">
              <w:rPr>
                <w:rFonts w:ascii="Arial" w:hAnsi="Arial" w:cs="Arial"/>
                <w:bCs/>
                <w:sz w:val="18"/>
                <w:szCs w:val="18"/>
              </w:rPr>
              <w:t>PCG</w:t>
            </w:r>
            <w:r w:rsidR="00B42C3C">
              <w:rPr>
                <w:rFonts w:ascii="Arial" w:hAnsi="Arial" w:cs="Arial"/>
                <w:bCs/>
                <w:sz w:val="18"/>
                <w:szCs w:val="18"/>
              </w:rPr>
              <w:t>)</w:t>
            </w:r>
            <w:r w:rsidRPr="009B1A00">
              <w:rPr>
                <w:rFonts w:ascii="Arial" w:hAnsi="Arial" w:cs="Arial"/>
                <w:bCs/>
                <w:sz w:val="18"/>
                <w:szCs w:val="18"/>
              </w:rPr>
              <w:t xml:space="preserve">, using the EZ Cap system. All necessary fields were captured for HEDIS reporting. Standard coding was used and there was no use of non-standard codes. PCG demonstrated adequate monitoring of data quality, and CCA maintained adequate oversight of PCG. CCA had adequate processes to monitor claims data completeness, including comparing actual to expected volumes to ensure all claims and encounters were submitted. CCA’s </w:t>
            </w:r>
            <w:r w:rsidR="001C6ED1">
              <w:rPr>
                <w:rFonts w:ascii="Arial" w:hAnsi="Arial" w:cs="Arial"/>
                <w:bCs/>
                <w:sz w:val="18"/>
                <w:szCs w:val="18"/>
              </w:rPr>
              <w:t>p</w:t>
            </w:r>
            <w:r w:rsidRPr="009B1A00">
              <w:rPr>
                <w:rFonts w:ascii="Arial" w:hAnsi="Arial" w:cs="Arial"/>
                <w:bCs/>
                <w:sz w:val="18"/>
                <w:szCs w:val="18"/>
              </w:rPr>
              <w:t xml:space="preserve">harmacy </w:t>
            </w:r>
            <w:r w:rsidR="001C6ED1">
              <w:rPr>
                <w:rFonts w:ascii="Arial" w:hAnsi="Arial" w:cs="Arial"/>
                <w:bCs/>
                <w:sz w:val="18"/>
                <w:szCs w:val="18"/>
              </w:rPr>
              <w:t>b</w:t>
            </w:r>
            <w:r w:rsidRPr="009B1A00">
              <w:rPr>
                <w:rFonts w:ascii="Arial" w:hAnsi="Arial" w:cs="Arial"/>
                <w:bCs/>
                <w:sz w:val="18"/>
                <w:szCs w:val="18"/>
              </w:rPr>
              <w:t xml:space="preserve">enefit </w:t>
            </w:r>
            <w:r w:rsidR="001C6ED1">
              <w:rPr>
                <w:rFonts w:ascii="Arial" w:hAnsi="Arial" w:cs="Arial"/>
                <w:bCs/>
                <w:sz w:val="18"/>
                <w:szCs w:val="18"/>
              </w:rPr>
              <w:t>m</w:t>
            </w:r>
            <w:r w:rsidRPr="009B1A00">
              <w:rPr>
                <w:rFonts w:ascii="Arial" w:hAnsi="Arial" w:cs="Arial"/>
                <w:bCs/>
                <w:sz w:val="18"/>
                <w:szCs w:val="18"/>
              </w:rPr>
              <w:t>anager, Navitus Health Solutions, fully met standards in the processing of pharmacy data for the plan. There were no issues identified with claims or encounter data processing.</w:t>
            </w:r>
          </w:p>
          <w:p w14:paraId="6EC2AD9F" w14:textId="77777777" w:rsidR="00C0747F" w:rsidRPr="009B1A00" w:rsidRDefault="00C0747F" w:rsidP="00926522">
            <w:pPr>
              <w:rPr>
                <w:rFonts w:ascii="Arial" w:hAnsi="Arial" w:cs="Arial"/>
                <w:b/>
                <w:sz w:val="18"/>
                <w:szCs w:val="18"/>
              </w:rPr>
            </w:pPr>
          </w:p>
          <w:p w14:paraId="3D8B8E9E" w14:textId="77777777" w:rsidR="00C0747F" w:rsidRPr="009B1A00" w:rsidRDefault="00C0747F" w:rsidP="00926522">
            <w:pPr>
              <w:rPr>
                <w:rFonts w:ascii="Arial" w:hAnsi="Arial" w:cs="Arial"/>
                <w:bCs/>
                <w:sz w:val="18"/>
                <w:szCs w:val="18"/>
              </w:rPr>
            </w:pPr>
            <w:r w:rsidRPr="009B1A00">
              <w:rPr>
                <w:rFonts w:ascii="Arial" w:hAnsi="Arial" w:cs="Arial"/>
                <w:b/>
                <w:sz w:val="18"/>
                <w:szCs w:val="18"/>
              </w:rPr>
              <w:t xml:space="preserve">Enrollment Data. </w:t>
            </w:r>
            <w:r w:rsidRPr="009B1A00">
              <w:rPr>
                <w:rFonts w:ascii="Arial" w:hAnsi="Arial" w:cs="Arial"/>
                <w:bCs/>
                <w:sz w:val="18"/>
                <w:szCs w:val="18"/>
              </w:rPr>
              <w:t>CCA enrollment data is housed in the Market Prominence system.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2DEB25EE" w14:textId="77777777" w:rsidR="00C0747F" w:rsidRPr="009B1A00" w:rsidRDefault="00C0747F" w:rsidP="00926522">
            <w:pPr>
              <w:rPr>
                <w:rFonts w:ascii="Arial" w:hAnsi="Arial" w:cs="Arial"/>
                <w:b/>
                <w:sz w:val="18"/>
                <w:szCs w:val="18"/>
              </w:rPr>
            </w:pPr>
          </w:p>
          <w:p w14:paraId="311AEFD5" w14:textId="67CB5E08" w:rsidR="00C0747F" w:rsidRPr="009B1A00" w:rsidRDefault="00C0747F" w:rsidP="00926522">
            <w:pPr>
              <w:rPr>
                <w:rFonts w:ascii="Arial" w:hAnsi="Arial" w:cs="Arial"/>
                <w:bCs/>
                <w:sz w:val="18"/>
                <w:szCs w:val="18"/>
              </w:rPr>
            </w:pPr>
            <w:r w:rsidRPr="009B1A00">
              <w:rPr>
                <w:rFonts w:ascii="Arial" w:hAnsi="Arial" w:cs="Arial"/>
                <w:b/>
                <w:sz w:val="18"/>
                <w:szCs w:val="18"/>
              </w:rPr>
              <w:t xml:space="preserve">Medical Record Review. </w:t>
            </w:r>
            <w:r w:rsidRPr="009B1A00">
              <w:rPr>
                <w:rFonts w:ascii="Arial" w:hAnsi="Arial" w:cs="Arial"/>
                <w:bCs/>
                <w:sz w:val="18"/>
                <w:szCs w:val="18"/>
              </w:rPr>
              <w:t xml:space="preserve">CCA passed Medical Record Review Validation with </w:t>
            </w:r>
            <w:r w:rsidR="00796FDC">
              <w:rPr>
                <w:rFonts w:ascii="Arial" w:hAnsi="Arial" w:cs="Arial"/>
                <w:bCs/>
                <w:sz w:val="18"/>
                <w:szCs w:val="18"/>
              </w:rPr>
              <w:t>its</w:t>
            </w:r>
            <w:r w:rsidRPr="009B1A00">
              <w:rPr>
                <w:rFonts w:ascii="Arial" w:hAnsi="Arial" w:cs="Arial"/>
                <w:bCs/>
                <w:sz w:val="18"/>
                <w:szCs w:val="18"/>
              </w:rPr>
              <w:t xml:space="preserve"> licensed HEDIS audit firm, Advent Advisory Group, for HEDIS MY 2020. Inovalon’s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716F8615" w14:textId="77777777" w:rsidR="00C0747F" w:rsidRPr="009B1A00" w:rsidRDefault="00C0747F" w:rsidP="00926522">
            <w:pPr>
              <w:rPr>
                <w:rFonts w:ascii="Arial" w:hAnsi="Arial" w:cs="Arial"/>
                <w:b/>
                <w:sz w:val="18"/>
                <w:szCs w:val="18"/>
              </w:rPr>
            </w:pPr>
          </w:p>
          <w:p w14:paraId="5E77CD50" w14:textId="77777777" w:rsidR="00C0747F" w:rsidRPr="009B1A00" w:rsidRDefault="00C0747F" w:rsidP="00926522">
            <w:pPr>
              <w:rPr>
                <w:rFonts w:ascii="Arial" w:hAnsi="Arial" w:cs="Arial"/>
                <w:bCs/>
                <w:sz w:val="18"/>
                <w:szCs w:val="18"/>
              </w:rPr>
            </w:pPr>
            <w:r w:rsidRPr="009B1A00">
              <w:rPr>
                <w:rFonts w:ascii="Arial" w:hAnsi="Arial" w:cs="Arial"/>
                <w:b/>
                <w:sz w:val="18"/>
                <w:szCs w:val="18"/>
              </w:rPr>
              <w:t xml:space="preserve">Supplemental Data. </w:t>
            </w:r>
            <w:r w:rsidRPr="009B1A00">
              <w:rPr>
                <w:rFonts w:ascii="Arial" w:hAnsi="Arial" w:cs="Arial"/>
                <w:bCs/>
                <w:sz w:val="18"/>
                <w:szCs w:val="18"/>
              </w:rPr>
              <w:t>CCA successfully used supplemental data for HEDIS reporting. CCA provided complete supplemental data documentation and no concerns were identified.</w:t>
            </w:r>
          </w:p>
          <w:p w14:paraId="350C4F4E" w14:textId="77777777" w:rsidR="00C0747F" w:rsidRPr="009B1A00" w:rsidRDefault="00C0747F" w:rsidP="00926522">
            <w:pPr>
              <w:rPr>
                <w:rFonts w:ascii="Arial" w:hAnsi="Arial" w:cs="Arial"/>
                <w:b/>
                <w:sz w:val="18"/>
                <w:szCs w:val="18"/>
              </w:rPr>
            </w:pPr>
          </w:p>
          <w:p w14:paraId="344B23A0" w14:textId="0D18B27D" w:rsidR="00C0747F" w:rsidRPr="009B1A00" w:rsidRDefault="00C0747F" w:rsidP="00926522">
            <w:pPr>
              <w:rPr>
                <w:rFonts w:ascii="Arial" w:hAnsi="Arial" w:cs="Arial"/>
                <w:b/>
                <w:sz w:val="18"/>
                <w:szCs w:val="18"/>
              </w:rPr>
            </w:pPr>
            <w:r w:rsidRPr="009B1A00">
              <w:rPr>
                <w:rFonts w:ascii="Arial" w:hAnsi="Arial" w:cs="Arial"/>
                <w:b/>
                <w:sz w:val="18"/>
                <w:szCs w:val="18"/>
              </w:rPr>
              <w:t xml:space="preserve">Data Integration. </w:t>
            </w:r>
            <w:r w:rsidRPr="009B1A00">
              <w:rPr>
                <w:rFonts w:ascii="Arial" w:hAnsi="Arial" w:cs="Arial"/>
                <w:bCs/>
                <w:sz w:val="18"/>
                <w:szCs w:val="18"/>
              </w:rPr>
              <w:t xml:space="preserve">CCA’s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t>
            </w:r>
            <w:r w:rsidR="00813C6D" w:rsidRPr="009B1A00">
              <w:rPr>
                <w:rFonts w:ascii="Arial" w:hAnsi="Arial" w:cs="Arial"/>
                <w:bCs/>
                <w:sz w:val="18"/>
                <w:szCs w:val="18"/>
              </w:rPr>
              <w:t>regarding</w:t>
            </w:r>
            <w:r w:rsidRPr="009B1A00">
              <w:rPr>
                <w:rFonts w:ascii="Arial" w:hAnsi="Arial" w:cs="Arial"/>
                <w:bCs/>
                <w:sz w:val="18"/>
                <w:szCs w:val="18"/>
              </w:rPr>
              <w:t xml:space="preserve"> development, methodology, documentation, revision control, and testing. Preliminary rates were </w:t>
            </w:r>
            <w:r w:rsidR="00813C6D" w:rsidRPr="009B1A00">
              <w:rPr>
                <w:rFonts w:ascii="Arial" w:hAnsi="Arial" w:cs="Arial"/>
                <w:bCs/>
                <w:sz w:val="18"/>
                <w:szCs w:val="18"/>
              </w:rPr>
              <w:t>reviewed,</w:t>
            </w:r>
            <w:r w:rsidRPr="009B1A00">
              <w:rPr>
                <w:rFonts w:ascii="Arial" w:hAnsi="Arial" w:cs="Arial"/>
                <w:bCs/>
                <w:sz w:val="18"/>
                <w:szCs w:val="18"/>
              </w:rPr>
              <w:t xml:space="preserve"> and any variances investigated. CCA maintains adequate oversight of its vendor, Inovalon. There were no issues identified with data integration processes.</w:t>
            </w:r>
            <w:r w:rsidRPr="009B1A00">
              <w:rPr>
                <w:rFonts w:ascii="Arial" w:hAnsi="Arial" w:cs="Arial"/>
                <w:b/>
                <w:sz w:val="18"/>
                <w:szCs w:val="18"/>
              </w:rPr>
              <w:t xml:space="preserve"> </w:t>
            </w:r>
          </w:p>
          <w:p w14:paraId="41A2851F" w14:textId="77777777" w:rsidR="00C0747F" w:rsidRPr="009B1A00" w:rsidRDefault="00C0747F" w:rsidP="00926522">
            <w:pPr>
              <w:rPr>
                <w:rFonts w:ascii="Arial" w:hAnsi="Arial" w:cs="Arial"/>
                <w:b/>
                <w:sz w:val="18"/>
                <w:szCs w:val="18"/>
              </w:rPr>
            </w:pPr>
          </w:p>
          <w:p w14:paraId="12D9C17E" w14:textId="77777777" w:rsidR="00C0747F" w:rsidRPr="009B1A00" w:rsidRDefault="00C0747F" w:rsidP="00926522">
            <w:pPr>
              <w:rPr>
                <w:rFonts w:ascii="Arial" w:hAnsi="Arial" w:cs="Arial"/>
                <w:bCs/>
                <w:sz w:val="18"/>
                <w:szCs w:val="18"/>
              </w:rPr>
            </w:pPr>
            <w:r w:rsidRPr="009B1A00">
              <w:rPr>
                <w:rFonts w:ascii="Arial" w:hAnsi="Arial" w:cs="Arial"/>
                <w:b/>
                <w:sz w:val="18"/>
                <w:szCs w:val="18"/>
              </w:rPr>
              <w:t xml:space="preserve">Source Code. </w:t>
            </w:r>
            <w:r w:rsidRPr="009B1A00">
              <w:rPr>
                <w:rFonts w:ascii="Arial" w:hAnsi="Arial" w:cs="Arial"/>
                <w:bCs/>
                <w:sz w:val="18"/>
                <w:szCs w:val="18"/>
              </w:rPr>
              <w:t>CCA used NCQA-certified Inovalon HEDIS software to produce performance measures. Inovalon received NCQA measure certification to produce the performance measures under the scope of this review. There were no source code issues identified.</w:t>
            </w:r>
          </w:p>
          <w:p w14:paraId="46E0C056" w14:textId="77777777" w:rsidR="00C0747F" w:rsidRPr="009B1A00" w:rsidRDefault="00C0747F" w:rsidP="00926522">
            <w:pPr>
              <w:rPr>
                <w:rFonts w:ascii="Arial" w:hAnsi="Arial" w:cs="Arial"/>
                <w:b/>
                <w:sz w:val="18"/>
                <w:szCs w:val="18"/>
              </w:rPr>
            </w:pPr>
          </w:p>
          <w:p w14:paraId="373F7A9C" w14:textId="77777777" w:rsidR="00C0747F" w:rsidRPr="00A27C23" w:rsidRDefault="00C0747F" w:rsidP="00926522">
            <w:pPr>
              <w:spacing w:line="480" w:lineRule="auto"/>
              <w:rPr>
                <w:rFonts w:ascii="Arial" w:hAnsi="Arial" w:cs="Arial"/>
                <w:sz w:val="18"/>
                <w:szCs w:val="18"/>
                <w:highlight w:val="yellow"/>
              </w:rPr>
            </w:pPr>
            <w:r w:rsidRPr="009B1A00">
              <w:rPr>
                <w:rFonts w:ascii="Arial" w:hAnsi="Arial" w:cs="Arial"/>
                <w:color w:val="000000" w:themeColor="text1"/>
                <w:sz w:val="18"/>
                <w:szCs w:val="18"/>
              </w:rPr>
              <w:t xml:space="preserve"> </w:t>
            </w:r>
            <w:r w:rsidRPr="009B1A00">
              <w:rPr>
                <w:rFonts w:ascii="Arial" w:hAnsi="Arial" w:cs="Arial"/>
                <w:sz w:val="18"/>
                <w:szCs w:val="18"/>
              </w:rPr>
              <w:fldChar w:fldCharType="begin">
                <w:ffData>
                  <w:name w:val="Check3"/>
                  <w:enabled/>
                  <w:calcOnExit w:val="0"/>
                  <w:checkBox>
                    <w:sizeAuto/>
                    <w:default w:val="0"/>
                  </w:checkBox>
                </w:ffData>
              </w:fldChar>
            </w:r>
            <w:r w:rsidRPr="009B1A00">
              <w:rPr>
                <w:rFonts w:ascii="Arial" w:hAnsi="Arial" w:cs="Arial"/>
                <w:sz w:val="18"/>
                <w:szCs w:val="18"/>
              </w:rPr>
              <w:instrText xml:space="preserve"> FORMCHECKBOX </w:instrText>
            </w:r>
            <w:r w:rsidR="006A4481">
              <w:rPr>
                <w:rFonts w:ascii="Arial" w:hAnsi="Arial" w:cs="Arial"/>
                <w:sz w:val="18"/>
                <w:szCs w:val="18"/>
              </w:rPr>
            </w:r>
            <w:r w:rsidR="006A4481">
              <w:rPr>
                <w:rFonts w:ascii="Arial" w:hAnsi="Arial" w:cs="Arial"/>
                <w:sz w:val="18"/>
                <w:szCs w:val="18"/>
              </w:rPr>
              <w:fldChar w:fldCharType="separate"/>
            </w:r>
            <w:r w:rsidRPr="009B1A00">
              <w:rPr>
                <w:rFonts w:ascii="Arial" w:hAnsi="Arial" w:cs="Arial"/>
                <w:sz w:val="18"/>
                <w:szCs w:val="18"/>
              </w:rPr>
              <w:fldChar w:fldCharType="end"/>
            </w:r>
            <w:r w:rsidRPr="009B1A00">
              <w:rPr>
                <w:rFonts w:ascii="Arial" w:hAnsi="Arial" w:cs="Arial"/>
                <w:sz w:val="18"/>
                <w:szCs w:val="18"/>
              </w:rPr>
              <w:t xml:space="preserve"> Not applicable (ISCA not reviewed)</w:t>
            </w:r>
          </w:p>
        </w:tc>
      </w:tr>
      <w:tr w:rsidR="00C0747F" w:rsidRPr="00A27C23" w14:paraId="3439A0AB" w14:textId="77777777" w:rsidTr="00926522">
        <w:trPr>
          <w:trHeight w:val="1088"/>
        </w:trPr>
        <w:tc>
          <w:tcPr>
            <w:tcW w:w="9350" w:type="dxa"/>
          </w:tcPr>
          <w:p w14:paraId="1A9D9CF9" w14:textId="77777777" w:rsidR="00C0747F" w:rsidRPr="00813C6D" w:rsidRDefault="00C0747F" w:rsidP="00926522">
            <w:pPr>
              <w:pStyle w:val="EQRTableText"/>
              <w:rPr>
                <w:rFonts w:cs="Arial"/>
                <w:szCs w:val="18"/>
              </w:rPr>
            </w:pPr>
            <w:r w:rsidRPr="00813C6D">
              <w:rPr>
                <w:rFonts w:cs="Arial"/>
                <w:szCs w:val="18"/>
              </w:rPr>
              <w:t>Describe any findings from medical record review that affected the reliability or validity of the performance measure results.</w:t>
            </w:r>
          </w:p>
          <w:p w14:paraId="2B9BBE52" w14:textId="77777777" w:rsidR="00C0747F" w:rsidRPr="00813C6D" w:rsidRDefault="00C0747F" w:rsidP="00926522">
            <w:pPr>
              <w:pStyle w:val="EQRTableText"/>
              <w:rPr>
                <w:rFonts w:cs="Arial"/>
                <w:szCs w:val="18"/>
              </w:rPr>
            </w:pPr>
          </w:p>
          <w:p w14:paraId="27158D89" w14:textId="58DA0F4D" w:rsidR="00C0747F" w:rsidRDefault="001C6ED1" w:rsidP="00926522">
            <w:pPr>
              <w:pStyle w:val="EQRTableText"/>
              <w:rPr>
                <w:rFonts w:cs="Arial"/>
                <w:bCs/>
                <w:szCs w:val="18"/>
              </w:rPr>
            </w:pPr>
            <w:r w:rsidRPr="009B1A00">
              <w:rPr>
                <w:rFonts w:cs="Arial"/>
                <w:bCs/>
                <w:szCs w:val="18"/>
              </w:rPr>
              <w:t xml:space="preserve">CCA passed Medical Record Review Validation with </w:t>
            </w:r>
            <w:r>
              <w:rPr>
                <w:rFonts w:cs="Arial"/>
                <w:bCs/>
                <w:szCs w:val="18"/>
              </w:rPr>
              <w:t>its</w:t>
            </w:r>
            <w:r w:rsidRPr="009B1A00">
              <w:rPr>
                <w:rFonts w:cs="Arial"/>
                <w:bCs/>
                <w:szCs w:val="18"/>
              </w:rPr>
              <w:t xml:space="preserve"> licensed HEDIS audit firm, Advent Advisory Group, for HEDIS MY 2020. Inovalon’s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w:t>
            </w:r>
          </w:p>
          <w:p w14:paraId="4089DE61" w14:textId="77777777" w:rsidR="001C6ED1" w:rsidRPr="00813C6D" w:rsidRDefault="001C6ED1" w:rsidP="00926522">
            <w:pPr>
              <w:pStyle w:val="EQRTableText"/>
              <w:rPr>
                <w:rFonts w:cs="Arial"/>
                <w:szCs w:val="18"/>
              </w:rPr>
            </w:pPr>
          </w:p>
          <w:p w14:paraId="00E38A34" w14:textId="77777777" w:rsidR="00C0747F" w:rsidRPr="00813C6D" w:rsidRDefault="00C0747F" w:rsidP="00926522">
            <w:pPr>
              <w:pStyle w:val="EQRTableText"/>
              <w:rPr>
                <w:rFonts w:cs="Arial"/>
                <w:szCs w:val="18"/>
              </w:rPr>
            </w:pPr>
            <w:r w:rsidRPr="00813C6D">
              <w:rPr>
                <w:rFonts w:cs="Arial"/>
                <w:szCs w:val="18"/>
              </w:rPr>
              <w:fldChar w:fldCharType="begin">
                <w:ffData>
                  <w:name w:val=""/>
                  <w:enabled/>
                  <w:calcOnExit w:val="0"/>
                  <w:checkBox>
                    <w:sizeAuto/>
                    <w:default w:val="0"/>
                  </w:checkBox>
                </w:ffData>
              </w:fldChar>
            </w:r>
            <w:r w:rsidRPr="00813C6D">
              <w:rPr>
                <w:rFonts w:cs="Arial"/>
                <w:szCs w:val="18"/>
              </w:rPr>
              <w:instrText xml:space="preserve"> FORMCHECKBOX </w:instrText>
            </w:r>
            <w:r w:rsidR="006A4481">
              <w:rPr>
                <w:rFonts w:cs="Arial"/>
                <w:szCs w:val="18"/>
              </w:rPr>
            </w:r>
            <w:r w:rsidR="006A4481">
              <w:rPr>
                <w:rFonts w:cs="Arial"/>
                <w:szCs w:val="18"/>
              </w:rPr>
              <w:fldChar w:fldCharType="separate"/>
            </w:r>
            <w:r w:rsidRPr="00813C6D">
              <w:rPr>
                <w:rFonts w:cs="Arial"/>
                <w:szCs w:val="18"/>
              </w:rPr>
              <w:fldChar w:fldCharType="end"/>
            </w:r>
            <w:r w:rsidRPr="00813C6D">
              <w:rPr>
                <w:rFonts w:cs="Arial"/>
                <w:szCs w:val="18"/>
              </w:rPr>
              <w:t xml:space="preserve"> Not applicable (medical record review not conducted)</w:t>
            </w:r>
          </w:p>
        </w:tc>
      </w:tr>
      <w:tr w:rsidR="00C0747F" w:rsidRPr="00A27C23" w14:paraId="3761E922" w14:textId="77777777" w:rsidTr="0055675E">
        <w:trPr>
          <w:trHeight w:val="827"/>
        </w:trPr>
        <w:tc>
          <w:tcPr>
            <w:tcW w:w="9350" w:type="dxa"/>
          </w:tcPr>
          <w:p w14:paraId="21D5874E" w14:textId="77777777" w:rsidR="00C0747F" w:rsidRPr="00813C6D" w:rsidRDefault="00C0747F" w:rsidP="00926522">
            <w:pPr>
              <w:pStyle w:val="EQRTableText"/>
              <w:rPr>
                <w:rFonts w:cs="Arial"/>
                <w:szCs w:val="18"/>
              </w:rPr>
            </w:pPr>
            <w:r w:rsidRPr="00813C6D">
              <w:rPr>
                <w:rFonts w:cs="Arial"/>
                <w:szCs w:val="18"/>
              </w:rPr>
              <w:t>Describe any other validation findings that affected the accuracy of the performance measure calculation.</w:t>
            </w:r>
          </w:p>
          <w:p w14:paraId="17B48FBF" w14:textId="77777777" w:rsidR="00C0747F" w:rsidRPr="00813C6D" w:rsidRDefault="00C0747F" w:rsidP="00926522">
            <w:pPr>
              <w:pStyle w:val="EQRTableText"/>
              <w:rPr>
                <w:rFonts w:cs="Arial"/>
                <w:szCs w:val="18"/>
              </w:rPr>
            </w:pPr>
          </w:p>
          <w:p w14:paraId="04FB4A66" w14:textId="3A03BDE8" w:rsidR="00C0747F" w:rsidRPr="00813C6D" w:rsidRDefault="00C0747F" w:rsidP="00926522">
            <w:pPr>
              <w:pStyle w:val="EQRTableText"/>
              <w:rPr>
                <w:rFonts w:cs="Arial"/>
                <w:szCs w:val="18"/>
              </w:rPr>
            </w:pPr>
            <w:r w:rsidRPr="00813C6D">
              <w:rPr>
                <w:rFonts w:cs="Arial"/>
                <w:szCs w:val="18"/>
              </w:rPr>
              <w:t>None</w:t>
            </w:r>
            <w:r w:rsidR="00813C6D" w:rsidRPr="00813C6D">
              <w:rPr>
                <w:rFonts w:cs="Arial"/>
                <w:szCs w:val="18"/>
              </w:rPr>
              <w:t xml:space="preserve"> Identified</w:t>
            </w:r>
            <w:r w:rsidRPr="00813C6D">
              <w:rPr>
                <w:rFonts w:cs="Arial"/>
                <w:szCs w:val="18"/>
              </w:rPr>
              <w:t>.</w:t>
            </w:r>
          </w:p>
        </w:tc>
      </w:tr>
      <w:tr w:rsidR="00C0747F" w:rsidRPr="00A27C23" w14:paraId="3DB5B903" w14:textId="77777777" w:rsidTr="00702B55">
        <w:trPr>
          <w:trHeight w:val="323"/>
        </w:trPr>
        <w:tc>
          <w:tcPr>
            <w:tcW w:w="9350" w:type="dxa"/>
          </w:tcPr>
          <w:p w14:paraId="365A3526" w14:textId="748FC3D0" w:rsidR="00C0747F" w:rsidRPr="00813C6D"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3D9D3999" w14:textId="77777777" w:rsidTr="0055675E">
        <w:trPr>
          <w:trHeight w:val="800"/>
        </w:trPr>
        <w:tc>
          <w:tcPr>
            <w:tcW w:w="9350" w:type="dxa"/>
          </w:tcPr>
          <w:p w14:paraId="7F87897E" w14:textId="77777777" w:rsidR="00C0747F" w:rsidRPr="009B1A00" w:rsidRDefault="00C0747F" w:rsidP="00926522">
            <w:pPr>
              <w:pStyle w:val="EQRTableText"/>
              <w:rPr>
                <w:rFonts w:cs="Arial"/>
                <w:szCs w:val="18"/>
              </w:rPr>
            </w:pPr>
            <w:r w:rsidRPr="009B1A00">
              <w:rPr>
                <w:rFonts w:cs="Arial"/>
                <w:szCs w:val="18"/>
              </w:rPr>
              <w:t>EQRO recommendations for improvement of performance measure calculation:</w:t>
            </w:r>
          </w:p>
          <w:p w14:paraId="0DB2AC13" w14:textId="77777777" w:rsidR="00C0747F" w:rsidRPr="009B1A00" w:rsidRDefault="00C0747F" w:rsidP="00926522">
            <w:pPr>
              <w:pStyle w:val="EQRTableText"/>
              <w:rPr>
                <w:rFonts w:cs="Arial"/>
                <w:szCs w:val="18"/>
              </w:rPr>
            </w:pPr>
          </w:p>
          <w:p w14:paraId="1A800DC7" w14:textId="77777777" w:rsidR="00C0747F" w:rsidRPr="001040DF" w:rsidRDefault="00C0747F" w:rsidP="00926522">
            <w:pPr>
              <w:pStyle w:val="EQRTableText"/>
              <w:rPr>
                <w:rFonts w:cs="Arial"/>
                <w:szCs w:val="18"/>
              </w:rPr>
            </w:pPr>
            <w:r w:rsidRPr="009B1A00">
              <w:rPr>
                <w:rFonts w:cs="Arial"/>
                <w:szCs w:val="18"/>
              </w:rPr>
              <w:t>None identified.</w:t>
            </w:r>
          </w:p>
        </w:tc>
      </w:tr>
    </w:tbl>
    <w:p w14:paraId="1E27ABAB" w14:textId="77777777" w:rsidR="002F6C45"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CMS Worksheet 2.14</w:t>
      </w:r>
    </w:p>
    <w:p w14:paraId="53B78629" w14:textId="06E1C059"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A27C23" w14:paraId="7816BF74" w14:textId="77777777" w:rsidTr="00926522">
        <w:tc>
          <w:tcPr>
            <w:tcW w:w="9350" w:type="dxa"/>
            <w:shd w:val="clear" w:color="auto" w:fill="CCC57F"/>
          </w:tcPr>
          <w:p w14:paraId="42A2BC18" w14:textId="3423A9D3" w:rsidR="00C0747F" w:rsidRPr="00915EBE" w:rsidRDefault="00C0747F" w:rsidP="00926522">
            <w:pPr>
              <w:pStyle w:val="EQRTableText"/>
              <w:rPr>
                <w:b/>
                <w:bCs/>
              </w:rPr>
            </w:pPr>
            <w:r w:rsidRPr="00915EBE">
              <w:t xml:space="preserve">Managed Care Plan (MCP) name: </w:t>
            </w:r>
            <w:r w:rsidRPr="00915EBE">
              <w:rPr>
                <w:b/>
                <w:bCs/>
              </w:rPr>
              <w:t>Commonwealth Care Alliance (CCA)</w:t>
            </w:r>
          </w:p>
        </w:tc>
      </w:tr>
      <w:tr w:rsidR="00C0747F" w:rsidRPr="00A27C23" w14:paraId="0D5DB4FE" w14:textId="77777777" w:rsidTr="00926522">
        <w:tc>
          <w:tcPr>
            <w:tcW w:w="9350" w:type="dxa"/>
            <w:shd w:val="clear" w:color="auto" w:fill="CCC57F"/>
          </w:tcPr>
          <w:p w14:paraId="1BBBC412" w14:textId="42F494D8" w:rsidR="00C0747F" w:rsidRPr="00915EBE" w:rsidRDefault="00C0747F" w:rsidP="00926522">
            <w:pPr>
              <w:pStyle w:val="EQRTableText"/>
            </w:pPr>
            <w:r w:rsidRPr="00915EBE">
              <w:t>Performance measure name</w:t>
            </w:r>
            <w:r w:rsidRPr="00915EBE">
              <w:rPr>
                <w:b/>
                <w:bCs/>
              </w:rPr>
              <w:t>: Controlling High Blood Pressure (CBP)</w:t>
            </w:r>
          </w:p>
        </w:tc>
      </w:tr>
      <w:tr w:rsidR="00C0747F" w:rsidRPr="00A27C23" w14:paraId="1DB61F14" w14:textId="77777777" w:rsidTr="00926522">
        <w:tc>
          <w:tcPr>
            <w:tcW w:w="9350" w:type="dxa"/>
          </w:tcPr>
          <w:p w14:paraId="5EF52E91" w14:textId="77777777" w:rsidR="00C0747F" w:rsidRPr="00915EBE" w:rsidRDefault="00C0747F" w:rsidP="00926522">
            <w:pPr>
              <w:pStyle w:val="EQRTableText"/>
            </w:pPr>
            <w:r w:rsidRPr="00915EBE">
              <w:t>Measure steward:</w:t>
            </w:r>
          </w:p>
          <w:p w14:paraId="7F0856A6"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Agency for Healthcare Research and Quality (AHRQ)</w:t>
            </w:r>
          </w:p>
          <w:p w14:paraId="7DF126AC"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Disease Control and Prevention (CDC)</w:t>
            </w:r>
          </w:p>
          <w:p w14:paraId="276584CE"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Medicare &amp; Medicaid Services (CMS)</w:t>
            </w:r>
          </w:p>
          <w:p w14:paraId="7CA49119" w14:textId="77777777" w:rsidR="00C0747F" w:rsidRPr="00915EBE" w:rsidRDefault="00C0747F" w:rsidP="00926522">
            <w:pPr>
              <w:pStyle w:val="EQRTableText"/>
            </w:pPr>
            <w:r w:rsidRPr="00915EBE">
              <w:fldChar w:fldCharType="begin">
                <w:ffData>
                  <w:name w:val=""/>
                  <w:enabled/>
                  <w:calcOnExit w:val="0"/>
                  <w:checkBox>
                    <w:sizeAuto/>
                    <w:default w:val="1"/>
                  </w:checkBox>
                </w:ffData>
              </w:fldChar>
            </w:r>
            <w:r w:rsidRPr="00915EBE">
              <w:instrText xml:space="preserve"> FORMCHECKBOX </w:instrText>
            </w:r>
            <w:r w:rsidR="006A4481">
              <w:fldChar w:fldCharType="separate"/>
            </w:r>
            <w:r w:rsidRPr="00915EBE">
              <w:fldChar w:fldCharType="end"/>
            </w:r>
            <w:r w:rsidRPr="00915EBE">
              <w:t xml:space="preserve"> National Committee for Quality Assurance (NCQA) </w:t>
            </w:r>
          </w:p>
          <w:p w14:paraId="505F6A1C"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The Joint Commission (TJC)</w:t>
            </w:r>
          </w:p>
          <w:p w14:paraId="7776A217"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No measure steward, developed by state/EQRO </w:t>
            </w:r>
          </w:p>
          <w:p w14:paraId="1D35381B"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Other measure steward (specify) _____________________________________________</w:t>
            </w:r>
          </w:p>
        </w:tc>
      </w:tr>
      <w:tr w:rsidR="00FD1610" w:rsidRPr="00A27C23" w14:paraId="4C78B7BF" w14:textId="77777777" w:rsidTr="00926522">
        <w:tc>
          <w:tcPr>
            <w:tcW w:w="9350" w:type="dxa"/>
          </w:tcPr>
          <w:p w14:paraId="09B8F415" w14:textId="77777777" w:rsidR="00FD1610" w:rsidRPr="00AD0B4C" w:rsidRDefault="00FD1610" w:rsidP="00FD1610">
            <w:pPr>
              <w:pStyle w:val="EQRTableText"/>
            </w:pPr>
            <w:r w:rsidRPr="00AD0B4C">
              <w:t>Is the performance measure part of an existing measure set? (</w:t>
            </w:r>
            <w:proofErr w:type="gramStart"/>
            <w:r w:rsidRPr="00AD0B4C">
              <w:t>check</w:t>
            </w:r>
            <w:proofErr w:type="gramEnd"/>
            <w:r w:rsidRPr="00AD0B4C">
              <w:t xml:space="preserve"> all that apply)</w:t>
            </w:r>
          </w:p>
          <w:p w14:paraId="177876E3" w14:textId="77777777" w:rsidR="00FD1610" w:rsidRPr="00AD0B4C" w:rsidRDefault="00FD1610" w:rsidP="00FD1610">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0375B138" w14:textId="77777777" w:rsidR="00FD1610" w:rsidRPr="00AD0B4C" w:rsidRDefault="00FD1610" w:rsidP="00FD1610">
            <w:pPr>
              <w:pStyle w:val="EQRTableText"/>
            </w:pPr>
            <w:r w:rsidRPr="00AD0B4C">
              <w:fldChar w:fldCharType="begin">
                <w:ffData>
                  <w:name w:val="Check2"/>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3C560E8B" w14:textId="551C6126" w:rsidR="00FD1610" w:rsidRPr="00915EBE" w:rsidRDefault="00FD1610" w:rsidP="00FD1610">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1EB0F858" w14:textId="77777777" w:rsidTr="00926522">
        <w:tc>
          <w:tcPr>
            <w:tcW w:w="9350" w:type="dxa"/>
          </w:tcPr>
          <w:p w14:paraId="7FD65DB9"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5DD67718"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07A3BB59"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121DDCEC" w14:textId="2F5700D4"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4DA0D87B" w14:textId="77777777" w:rsidTr="00926522">
        <w:tc>
          <w:tcPr>
            <w:tcW w:w="9350" w:type="dxa"/>
          </w:tcPr>
          <w:p w14:paraId="7BADFCB3" w14:textId="77777777" w:rsidR="00FD1610" w:rsidRPr="007B525D" w:rsidRDefault="00FD1610" w:rsidP="00FD1610">
            <w:pPr>
              <w:pStyle w:val="EQRTableText"/>
            </w:pPr>
            <w:r w:rsidRPr="007B525D">
              <w:t>If the hybrid method was used, describe the sampling approach used to select the medical records:</w:t>
            </w:r>
          </w:p>
          <w:p w14:paraId="5CC45556" w14:textId="77777777" w:rsidR="00FD1610" w:rsidRPr="007B525D" w:rsidRDefault="00FD1610" w:rsidP="00FD1610">
            <w:pPr>
              <w:pStyle w:val="EQRTableText"/>
            </w:pPr>
          </w:p>
          <w:p w14:paraId="730ABD40" w14:textId="77777777" w:rsidR="00FD1610" w:rsidRPr="007B525D" w:rsidRDefault="00FD1610" w:rsidP="00FD1610">
            <w:pPr>
              <w:pStyle w:val="EQRTableText"/>
            </w:pPr>
            <w:r w:rsidRPr="007B525D">
              <w:t>NCQA hybrid systematic sampling methodology with NCQA hybrid sample size reduction logic was followed.</w:t>
            </w:r>
          </w:p>
          <w:p w14:paraId="7E0B277F" w14:textId="77777777" w:rsidR="00FD1610" w:rsidRPr="007B525D" w:rsidRDefault="00FD1610" w:rsidP="00FD1610">
            <w:pPr>
              <w:pStyle w:val="EQRTableText"/>
            </w:pPr>
          </w:p>
          <w:p w14:paraId="2FE70B14" w14:textId="0CF73F08"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732F3A86" w14:textId="77777777" w:rsidTr="00926522">
        <w:tc>
          <w:tcPr>
            <w:tcW w:w="9350" w:type="dxa"/>
          </w:tcPr>
          <w:p w14:paraId="2E9DB4D6" w14:textId="3C19E1AC" w:rsidR="00C0747F" w:rsidRPr="00A27C23" w:rsidRDefault="00C0747F" w:rsidP="00926522">
            <w:pPr>
              <w:pStyle w:val="EQRTableText"/>
              <w:rPr>
                <w:szCs w:val="18"/>
                <w:highlight w:val="yellow"/>
              </w:rPr>
            </w:pPr>
            <w:r w:rsidRPr="00925398">
              <w:rPr>
                <w:szCs w:val="18"/>
              </w:rPr>
              <w:t>Definition of denominator (describe): The number of members 18</w:t>
            </w:r>
            <w:r w:rsidR="003039F8">
              <w:rPr>
                <w:szCs w:val="18"/>
              </w:rPr>
              <w:t xml:space="preserve"> to </w:t>
            </w:r>
            <w:r w:rsidRPr="00925398">
              <w:rPr>
                <w:szCs w:val="18"/>
              </w:rPr>
              <w:t>85 years of age who had a diagnosis of hypertension</w:t>
            </w:r>
          </w:p>
        </w:tc>
      </w:tr>
      <w:tr w:rsidR="00C0747F" w:rsidRPr="00A27C23" w14:paraId="719BCEA8" w14:textId="77777777" w:rsidTr="00926522">
        <w:tc>
          <w:tcPr>
            <w:tcW w:w="9350" w:type="dxa"/>
          </w:tcPr>
          <w:p w14:paraId="75E51D23" w14:textId="3CB1BDFE"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members 18</w:t>
            </w:r>
            <w:r w:rsidR="003039F8">
              <w:rPr>
                <w:sz w:val="18"/>
                <w:szCs w:val="18"/>
              </w:rPr>
              <w:t xml:space="preserve"> to </w:t>
            </w:r>
            <w:r w:rsidRPr="00925398">
              <w:rPr>
                <w:sz w:val="18"/>
                <w:szCs w:val="18"/>
              </w:rPr>
              <w:t>85 years of age who had a diagnosis of hypertension and whose blood pressure was adequately controlled (</w:t>
            </w:r>
            <w:r w:rsidR="003039F8">
              <w:rPr>
                <w:sz w:val="18"/>
                <w:szCs w:val="18"/>
              </w:rPr>
              <w:t xml:space="preserve">less than </w:t>
            </w:r>
            <w:r w:rsidRPr="00925398">
              <w:rPr>
                <w:sz w:val="18"/>
                <w:szCs w:val="18"/>
              </w:rPr>
              <w:t xml:space="preserve">140/90 mmHg) during the measurement year.  </w:t>
            </w:r>
          </w:p>
        </w:tc>
      </w:tr>
      <w:tr w:rsidR="00C0747F" w:rsidRPr="00A27C23" w14:paraId="0FD61D7E" w14:textId="77777777" w:rsidTr="00926522">
        <w:tc>
          <w:tcPr>
            <w:tcW w:w="9350" w:type="dxa"/>
          </w:tcPr>
          <w:p w14:paraId="0154087C" w14:textId="77777777" w:rsidR="00C0747F" w:rsidRPr="00727CAB" w:rsidRDefault="00C0747F" w:rsidP="00926522">
            <w:pPr>
              <w:pStyle w:val="EQRTableText"/>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4EF08F5B" w14:textId="77777777" w:rsidTr="00926522">
        <w:tc>
          <w:tcPr>
            <w:tcW w:w="9350" w:type="dxa"/>
          </w:tcPr>
          <w:p w14:paraId="24363734" w14:textId="57A09BC3" w:rsidR="00C0747F" w:rsidRPr="00727CAB" w:rsidRDefault="00C0747F" w:rsidP="00926522">
            <w:pPr>
              <w:pStyle w:val="EQRTableText"/>
            </w:pPr>
            <w:r w:rsidRPr="00727CAB">
              <w:t>Measurement period (start/end date) January 1, 2020</w:t>
            </w:r>
            <w:r w:rsidR="003039F8">
              <w:t>, to</w:t>
            </w:r>
            <w:r w:rsidRPr="00727CAB">
              <w:t xml:space="preserve"> December 31, 2020</w:t>
            </w:r>
          </w:p>
        </w:tc>
      </w:tr>
    </w:tbl>
    <w:p w14:paraId="7DB886DC" w14:textId="77777777" w:rsidR="00C0747F" w:rsidRPr="00C1503F" w:rsidRDefault="00C0747F" w:rsidP="00C1503F">
      <w:pPr>
        <w:pStyle w:val="Body"/>
        <w:spacing w:before="240"/>
        <w:rPr>
          <w:b/>
          <w:bCs/>
          <w:color w:val="403A60"/>
        </w:rPr>
      </w:pPr>
      <w:r w:rsidRPr="00C1503F">
        <w:rPr>
          <w:b/>
          <w:bCs/>
          <w:color w:val="403A60"/>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A27C23" w14:paraId="6085AC09" w14:textId="77777777" w:rsidTr="00926522">
        <w:trPr>
          <w:cantSplit/>
          <w:trHeight w:val="332"/>
        </w:trPr>
        <w:tc>
          <w:tcPr>
            <w:tcW w:w="1870" w:type="dxa"/>
            <w:shd w:val="clear" w:color="auto" w:fill="CCC57F"/>
          </w:tcPr>
          <w:p w14:paraId="2B1AA48D" w14:textId="77777777" w:rsidR="00C0747F" w:rsidRPr="006A3EF6" w:rsidRDefault="00C0747F" w:rsidP="00926522">
            <w:pPr>
              <w:pStyle w:val="EQRTableText"/>
              <w:rPr>
                <w:b/>
                <w:bCs/>
                <w:szCs w:val="18"/>
              </w:rPr>
            </w:pPr>
            <w:r w:rsidRPr="006A3EF6">
              <w:rPr>
                <w:b/>
                <w:bCs/>
                <w:szCs w:val="18"/>
              </w:rPr>
              <w:t>Numerator</w:t>
            </w:r>
          </w:p>
        </w:tc>
        <w:tc>
          <w:tcPr>
            <w:tcW w:w="1870" w:type="dxa"/>
          </w:tcPr>
          <w:p w14:paraId="38278E2A" w14:textId="77777777" w:rsidR="00C0747F" w:rsidRPr="006A3EF6" w:rsidRDefault="00C0747F" w:rsidP="00926522">
            <w:pPr>
              <w:pStyle w:val="EQRTableText"/>
              <w:jc w:val="center"/>
              <w:rPr>
                <w:szCs w:val="18"/>
              </w:rPr>
            </w:pPr>
            <w:r w:rsidRPr="006A3EF6">
              <w:rPr>
                <w:szCs w:val="18"/>
              </w:rPr>
              <w:t>244</w:t>
            </w:r>
          </w:p>
        </w:tc>
      </w:tr>
      <w:tr w:rsidR="00C0747F" w:rsidRPr="00A27C23" w14:paraId="7DA57255" w14:textId="77777777" w:rsidTr="00926522">
        <w:trPr>
          <w:cantSplit/>
          <w:trHeight w:val="260"/>
        </w:trPr>
        <w:tc>
          <w:tcPr>
            <w:tcW w:w="1870" w:type="dxa"/>
            <w:shd w:val="clear" w:color="auto" w:fill="CCC57F"/>
          </w:tcPr>
          <w:p w14:paraId="0325B9C1" w14:textId="77777777" w:rsidR="00C0747F" w:rsidRPr="006A3EF6" w:rsidRDefault="00C0747F" w:rsidP="00926522">
            <w:pPr>
              <w:pStyle w:val="EQRTableText"/>
              <w:rPr>
                <w:b/>
                <w:bCs/>
                <w:szCs w:val="18"/>
              </w:rPr>
            </w:pPr>
            <w:r w:rsidRPr="006A3EF6">
              <w:rPr>
                <w:b/>
                <w:bCs/>
                <w:szCs w:val="18"/>
              </w:rPr>
              <w:t>Denominator</w:t>
            </w:r>
          </w:p>
        </w:tc>
        <w:tc>
          <w:tcPr>
            <w:tcW w:w="1870" w:type="dxa"/>
          </w:tcPr>
          <w:p w14:paraId="5953C47A" w14:textId="77777777" w:rsidR="00C0747F" w:rsidRPr="006A3EF6" w:rsidRDefault="00C0747F" w:rsidP="00926522">
            <w:pPr>
              <w:pStyle w:val="EQRTableText"/>
              <w:jc w:val="center"/>
              <w:rPr>
                <w:szCs w:val="18"/>
              </w:rPr>
            </w:pPr>
            <w:r w:rsidRPr="006A3EF6">
              <w:rPr>
                <w:szCs w:val="18"/>
              </w:rPr>
              <w:t>411</w:t>
            </w:r>
          </w:p>
        </w:tc>
      </w:tr>
      <w:tr w:rsidR="00C0747F" w:rsidRPr="00A27C23" w14:paraId="7C0C9AF1" w14:textId="77777777" w:rsidTr="00926522">
        <w:trPr>
          <w:cantSplit/>
          <w:trHeight w:val="287"/>
        </w:trPr>
        <w:tc>
          <w:tcPr>
            <w:tcW w:w="1870" w:type="dxa"/>
            <w:shd w:val="clear" w:color="auto" w:fill="CCC57F"/>
          </w:tcPr>
          <w:p w14:paraId="4F201AF1" w14:textId="77777777" w:rsidR="00C0747F" w:rsidRPr="006A3EF6" w:rsidRDefault="00C0747F" w:rsidP="00926522">
            <w:pPr>
              <w:pStyle w:val="EQRTableText"/>
              <w:rPr>
                <w:b/>
                <w:bCs/>
                <w:szCs w:val="18"/>
              </w:rPr>
            </w:pPr>
            <w:r w:rsidRPr="006A3EF6">
              <w:rPr>
                <w:b/>
                <w:bCs/>
                <w:szCs w:val="18"/>
              </w:rPr>
              <w:t>Rate</w:t>
            </w:r>
          </w:p>
        </w:tc>
        <w:tc>
          <w:tcPr>
            <w:tcW w:w="1870" w:type="dxa"/>
          </w:tcPr>
          <w:p w14:paraId="1DB67754" w14:textId="77777777" w:rsidR="00C0747F" w:rsidRPr="006A3EF6" w:rsidRDefault="00C0747F" w:rsidP="00926522">
            <w:pPr>
              <w:pStyle w:val="EQRTableText"/>
              <w:jc w:val="center"/>
              <w:rPr>
                <w:szCs w:val="18"/>
              </w:rPr>
            </w:pPr>
            <w:r w:rsidRPr="006A3EF6">
              <w:rPr>
                <w:szCs w:val="18"/>
              </w:rPr>
              <w:t>59.37%</w:t>
            </w:r>
          </w:p>
        </w:tc>
      </w:tr>
    </w:tbl>
    <w:p w14:paraId="0AA1100E" w14:textId="77777777" w:rsidR="00C0747F" w:rsidRPr="00C1503F" w:rsidRDefault="00C0747F" w:rsidP="00C1503F">
      <w:pPr>
        <w:pStyle w:val="Body"/>
        <w:spacing w:before="240"/>
        <w:rPr>
          <w:b/>
          <w:bCs/>
          <w:color w:val="403A60"/>
        </w:rPr>
      </w:pPr>
      <w:r w:rsidRPr="00C1503F">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813C6D" w:rsidRPr="00A27C23" w14:paraId="5A7129AD" w14:textId="77777777" w:rsidTr="00926522">
        <w:trPr>
          <w:trHeight w:val="1106"/>
        </w:trPr>
        <w:tc>
          <w:tcPr>
            <w:tcW w:w="9350" w:type="dxa"/>
          </w:tcPr>
          <w:p w14:paraId="0C3CEE4C" w14:textId="77777777" w:rsidR="00813C6D" w:rsidRPr="00813C6D" w:rsidRDefault="00813C6D" w:rsidP="00813C6D">
            <w:pPr>
              <w:pStyle w:val="EQRTableText"/>
            </w:pPr>
            <w:r w:rsidRPr="00813C6D">
              <w:t>Describe any deviations from the technical specifications and explain reasons for deviations (such as deviations in denominator, numerator, data source, measurement period, or other aspect of the measure calculation).</w:t>
            </w:r>
          </w:p>
          <w:p w14:paraId="188E90FC" w14:textId="77777777" w:rsidR="00813C6D" w:rsidRPr="00813C6D" w:rsidRDefault="00813C6D" w:rsidP="00813C6D">
            <w:pPr>
              <w:pStyle w:val="EQRTableText"/>
            </w:pPr>
          </w:p>
          <w:p w14:paraId="29987FF2" w14:textId="305CCFF1" w:rsidR="00813C6D" w:rsidRPr="00EE6EA4" w:rsidRDefault="00813C6D" w:rsidP="00EE6EA4">
            <w:pPr>
              <w:rPr>
                <w:rFonts w:ascii="Arial" w:eastAsia="Times New Roman" w:hAnsi="Arial" w:cs="Times New Roman"/>
                <w:sz w:val="18"/>
                <w:szCs w:val="20"/>
              </w:rPr>
            </w:pPr>
            <w:r w:rsidRPr="00EE6EA4">
              <w:rPr>
                <w:rFonts w:ascii="Arial" w:eastAsia="Times New Roman" w:hAnsi="Arial" w:cs="Times New Roman"/>
                <w:sz w:val="18"/>
                <w:szCs w:val="20"/>
              </w:rPr>
              <w:t>None identified.</w:t>
            </w:r>
          </w:p>
        </w:tc>
      </w:tr>
      <w:tr w:rsidR="00813C6D" w:rsidRPr="00A27C23" w14:paraId="2BA1B724" w14:textId="77777777" w:rsidTr="00926522">
        <w:trPr>
          <w:trHeight w:val="1088"/>
        </w:trPr>
        <w:tc>
          <w:tcPr>
            <w:tcW w:w="9350" w:type="dxa"/>
          </w:tcPr>
          <w:p w14:paraId="2BD17793" w14:textId="77777777" w:rsidR="00813C6D" w:rsidRPr="009B1A00" w:rsidRDefault="00813C6D" w:rsidP="00813C6D">
            <w:pPr>
              <w:pStyle w:val="EQRTableText"/>
              <w:rPr>
                <w:rFonts w:cs="Arial"/>
                <w:szCs w:val="18"/>
              </w:rPr>
            </w:pPr>
            <w:r w:rsidRPr="009B1A00">
              <w:rPr>
                <w:rFonts w:cs="Arial"/>
                <w:szCs w:val="18"/>
              </w:rPr>
              <w:lastRenderedPageBreak/>
              <w:t>Describe any findings from the ISCA or other information systems audit that affected the reliability or validity of the performance measure results.</w:t>
            </w:r>
          </w:p>
          <w:p w14:paraId="1DE516D9" w14:textId="77777777" w:rsidR="00813C6D" w:rsidRPr="009B1A00" w:rsidRDefault="00813C6D" w:rsidP="00813C6D">
            <w:pPr>
              <w:pStyle w:val="EQRTableText"/>
              <w:rPr>
                <w:rFonts w:cs="Arial"/>
                <w:szCs w:val="18"/>
              </w:rPr>
            </w:pPr>
          </w:p>
          <w:p w14:paraId="78AA5181" w14:textId="77777777" w:rsidR="00813C6D" w:rsidRPr="009B1A00" w:rsidRDefault="00813C6D" w:rsidP="00813C6D">
            <w:pPr>
              <w:rPr>
                <w:rFonts w:ascii="Arial" w:hAnsi="Arial" w:cs="Arial"/>
                <w:b/>
                <w:sz w:val="18"/>
                <w:szCs w:val="18"/>
              </w:rPr>
            </w:pPr>
            <w:r w:rsidRPr="009B1A00">
              <w:rPr>
                <w:rFonts w:ascii="Arial" w:hAnsi="Arial" w:cs="Arial"/>
                <w:b/>
                <w:sz w:val="18"/>
                <w:szCs w:val="18"/>
              </w:rPr>
              <w:t xml:space="preserve">Claims and Encounter Data. </w:t>
            </w:r>
            <w:r w:rsidRPr="009B1A00">
              <w:rPr>
                <w:rFonts w:ascii="Arial" w:hAnsi="Arial" w:cs="Arial"/>
                <w:bCs/>
                <w:sz w:val="18"/>
                <w:szCs w:val="18"/>
              </w:rPr>
              <w:t>Claims, including lab claims, were processed by a vendor, PCG, using the EZ Cap system. All necessary fields were captured for HEDIS reporting. Standard coding was used and there was no use of non-standard codes. PCG demonstrated adequate monitoring of data quality, and CCA maintained adequate oversight of PCG. CCA had adequate processes to monitor claims data completeness, including comparing actual to expected volumes to ensure all claims and encounters were submitted. CCA’s Pharmacy Benefit Manager, Navitus Health Solutions, fully met standards in the processing of pharmacy data for the plan. There were no issues identified with claims or encounter data processing.</w:t>
            </w:r>
          </w:p>
          <w:p w14:paraId="3905B76D" w14:textId="77777777" w:rsidR="00813C6D" w:rsidRPr="009B1A00" w:rsidRDefault="00813C6D" w:rsidP="00813C6D">
            <w:pPr>
              <w:rPr>
                <w:rFonts w:ascii="Arial" w:hAnsi="Arial" w:cs="Arial"/>
                <w:b/>
                <w:sz w:val="18"/>
                <w:szCs w:val="18"/>
              </w:rPr>
            </w:pPr>
          </w:p>
          <w:p w14:paraId="2B5AAA4A" w14:textId="77777777" w:rsidR="00813C6D" w:rsidRPr="009B1A00" w:rsidRDefault="00813C6D" w:rsidP="00813C6D">
            <w:pPr>
              <w:rPr>
                <w:rFonts w:ascii="Arial" w:hAnsi="Arial" w:cs="Arial"/>
                <w:bCs/>
                <w:sz w:val="18"/>
                <w:szCs w:val="18"/>
              </w:rPr>
            </w:pPr>
            <w:r w:rsidRPr="009B1A00">
              <w:rPr>
                <w:rFonts w:ascii="Arial" w:hAnsi="Arial" w:cs="Arial"/>
                <w:b/>
                <w:sz w:val="18"/>
                <w:szCs w:val="18"/>
              </w:rPr>
              <w:t xml:space="preserve">Enrollment Data. </w:t>
            </w:r>
            <w:r w:rsidRPr="009B1A00">
              <w:rPr>
                <w:rFonts w:ascii="Arial" w:hAnsi="Arial" w:cs="Arial"/>
                <w:bCs/>
                <w:sz w:val="18"/>
                <w:szCs w:val="18"/>
              </w:rPr>
              <w:t>CCA enrollment data is housed in the Market Prominence system.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50439C9E" w14:textId="77777777" w:rsidR="00813C6D" w:rsidRPr="009B1A00" w:rsidRDefault="00813C6D" w:rsidP="00813C6D">
            <w:pPr>
              <w:rPr>
                <w:rFonts w:ascii="Arial" w:hAnsi="Arial" w:cs="Arial"/>
                <w:b/>
                <w:sz w:val="18"/>
                <w:szCs w:val="18"/>
              </w:rPr>
            </w:pPr>
          </w:p>
          <w:p w14:paraId="4CDC3B08" w14:textId="7C081368" w:rsidR="00813C6D" w:rsidRPr="009B1A00" w:rsidRDefault="00813C6D" w:rsidP="00813C6D">
            <w:pPr>
              <w:rPr>
                <w:rFonts w:ascii="Arial" w:hAnsi="Arial" w:cs="Arial"/>
                <w:bCs/>
                <w:sz w:val="18"/>
                <w:szCs w:val="18"/>
              </w:rPr>
            </w:pPr>
            <w:r w:rsidRPr="009B1A00">
              <w:rPr>
                <w:rFonts w:ascii="Arial" w:hAnsi="Arial" w:cs="Arial"/>
                <w:b/>
                <w:sz w:val="18"/>
                <w:szCs w:val="18"/>
              </w:rPr>
              <w:t xml:space="preserve">Medical Record Review. </w:t>
            </w:r>
            <w:r w:rsidRPr="009B1A00">
              <w:rPr>
                <w:rFonts w:ascii="Arial" w:hAnsi="Arial" w:cs="Arial"/>
                <w:bCs/>
                <w:sz w:val="18"/>
                <w:szCs w:val="18"/>
              </w:rPr>
              <w:t xml:space="preserve">CCA passed Medical Record Review Validation with </w:t>
            </w:r>
            <w:r w:rsidR="00796FDC">
              <w:rPr>
                <w:rFonts w:ascii="Arial" w:hAnsi="Arial" w:cs="Arial"/>
                <w:bCs/>
                <w:sz w:val="18"/>
                <w:szCs w:val="18"/>
              </w:rPr>
              <w:t xml:space="preserve">its </w:t>
            </w:r>
            <w:r w:rsidRPr="009B1A00">
              <w:rPr>
                <w:rFonts w:ascii="Arial" w:hAnsi="Arial" w:cs="Arial"/>
                <w:bCs/>
                <w:sz w:val="18"/>
                <w:szCs w:val="18"/>
              </w:rPr>
              <w:t xml:space="preserve">licensed HEDIS audit firm, Advent Advisory Group, for HEDIS MY 2020. Inovalon’s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37D16F62" w14:textId="77777777" w:rsidR="00813C6D" w:rsidRPr="009B1A00" w:rsidRDefault="00813C6D" w:rsidP="00813C6D">
            <w:pPr>
              <w:rPr>
                <w:rFonts w:ascii="Arial" w:hAnsi="Arial" w:cs="Arial"/>
                <w:b/>
                <w:sz w:val="18"/>
                <w:szCs w:val="18"/>
              </w:rPr>
            </w:pPr>
          </w:p>
          <w:p w14:paraId="78AAD565" w14:textId="77777777" w:rsidR="00813C6D" w:rsidRPr="009B1A00" w:rsidRDefault="00813C6D" w:rsidP="00813C6D">
            <w:pPr>
              <w:rPr>
                <w:rFonts w:ascii="Arial" w:hAnsi="Arial" w:cs="Arial"/>
                <w:bCs/>
                <w:sz w:val="18"/>
                <w:szCs w:val="18"/>
              </w:rPr>
            </w:pPr>
            <w:r w:rsidRPr="009B1A00">
              <w:rPr>
                <w:rFonts w:ascii="Arial" w:hAnsi="Arial" w:cs="Arial"/>
                <w:b/>
                <w:sz w:val="18"/>
                <w:szCs w:val="18"/>
              </w:rPr>
              <w:t xml:space="preserve">Supplemental Data. </w:t>
            </w:r>
            <w:r w:rsidRPr="009B1A00">
              <w:rPr>
                <w:rFonts w:ascii="Arial" w:hAnsi="Arial" w:cs="Arial"/>
                <w:bCs/>
                <w:sz w:val="18"/>
                <w:szCs w:val="18"/>
              </w:rPr>
              <w:t>CCA successfully used supplemental data for HEDIS reporting. CCA provided complete supplemental data documentation and no concerns were identified.</w:t>
            </w:r>
          </w:p>
          <w:p w14:paraId="4CC978E1" w14:textId="77777777" w:rsidR="00813C6D" w:rsidRPr="009B1A00" w:rsidRDefault="00813C6D" w:rsidP="00813C6D">
            <w:pPr>
              <w:rPr>
                <w:rFonts w:ascii="Arial" w:hAnsi="Arial" w:cs="Arial"/>
                <w:b/>
                <w:sz w:val="18"/>
                <w:szCs w:val="18"/>
              </w:rPr>
            </w:pPr>
          </w:p>
          <w:p w14:paraId="682F2CDF" w14:textId="77777777" w:rsidR="00813C6D" w:rsidRPr="009B1A00" w:rsidRDefault="00813C6D" w:rsidP="00813C6D">
            <w:pPr>
              <w:rPr>
                <w:rFonts w:ascii="Arial" w:hAnsi="Arial" w:cs="Arial"/>
                <w:b/>
                <w:sz w:val="18"/>
                <w:szCs w:val="18"/>
              </w:rPr>
            </w:pPr>
            <w:r w:rsidRPr="009B1A00">
              <w:rPr>
                <w:rFonts w:ascii="Arial" w:hAnsi="Arial" w:cs="Arial"/>
                <w:b/>
                <w:sz w:val="18"/>
                <w:szCs w:val="18"/>
              </w:rPr>
              <w:t xml:space="preserve">Data Integration. </w:t>
            </w:r>
            <w:r w:rsidRPr="009B1A00">
              <w:rPr>
                <w:rFonts w:ascii="Arial" w:hAnsi="Arial" w:cs="Arial"/>
                <w:bCs/>
                <w:sz w:val="18"/>
                <w:szCs w:val="18"/>
              </w:rPr>
              <w:t>CCA’s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regarding development, methodology, documentation, revision control, and testing. Preliminary rates were reviewed, and any variances investigated. CCA maintains adequate oversight of its vendor, Inovalon. There were no issues identified with data integration processes.</w:t>
            </w:r>
            <w:r w:rsidRPr="009B1A00">
              <w:rPr>
                <w:rFonts w:ascii="Arial" w:hAnsi="Arial" w:cs="Arial"/>
                <w:b/>
                <w:sz w:val="18"/>
                <w:szCs w:val="18"/>
              </w:rPr>
              <w:t xml:space="preserve"> </w:t>
            </w:r>
          </w:p>
          <w:p w14:paraId="74D95EBF" w14:textId="77777777" w:rsidR="00813C6D" w:rsidRPr="009B1A00" w:rsidRDefault="00813C6D" w:rsidP="00813C6D">
            <w:pPr>
              <w:rPr>
                <w:rFonts w:ascii="Arial" w:hAnsi="Arial" w:cs="Arial"/>
                <w:b/>
                <w:sz w:val="18"/>
                <w:szCs w:val="18"/>
              </w:rPr>
            </w:pPr>
          </w:p>
          <w:p w14:paraId="5214A944" w14:textId="77777777" w:rsidR="00813C6D" w:rsidRPr="009B1A00" w:rsidRDefault="00813C6D" w:rsidP="00813C6D">
            <w:pPr>
              <w:rPr>
                <w:rFonts w:ascii="Arial" w:hAnsi="Arial" w:cs="Arial"/>
                <w:bCs/>
                <w:sz w:val="18"/>
                <w:szCs w:val="18"/>
              </w:rPr>
            </w:pPr>
            <w:r w:rsidRPr="009B1A00">
              <w:rPr>
                <w:rFonts w:ascii="Arial" w:hAnsi="Arial" w:cs="Arial"/>
                <w:b/>
                <w:sz w:val="18"/>
                <w:szCs w:val="18"/>
              </w:rPr>
              <w:t xml:space="preserve">Source Code. </w:t>
            </w:r>
            <w:r w:rsidRPr="009B1A00">
              <w:rPr>
                <w:rFonts w:ascii="Arial" w:hAnsi="Arial" w:cs="Arial"/>
                <w:bCs/>
                <w:sz w:val="18"/>
                <w:szCs w:val="18"/>
              </w:rPr>
              <w:t>CCA used NCQA-certified Inovalon HEDIS software to produce performance measures. Inovalon received NCQA measure certification to produce the performance measures under the scope of this review. There were no source code issues identified.</w:t>
            </w:r>
          </w:p>
          <w:p w14:paraId="7DAE747C" w14:textId="77777777" w:rsidR="00813C6D" w:rsidRPr="009B1A00" w:rsidRDefault="00813C6D" w:rsidP="00813C6D">
            <w:pPr>
              <w:rPr>
                <w:rFonts w:ascii="Arial" w:hAnsi="Arial" w:cs="Arial"/>
                <w:b/>
                <w:sz w:val="18"/>
                <w:szCs w:val="18"/>
              </w:rPr>
            </w:pPr>
          </w:p>
          <w:p w14:paraId="49D280BD" w14:textId="28B7B0A2" w:rsidR="00813C6D" w:rsidRPr="00A27C23" w:rsidRDefault="00813C6D" w:rsidP="00813C6D">
            <w:pPr>
              <w:spacing w:line="480" w:lineRule="auto"/>
              <w:rPr>
                <w:rFonts w:ascii="Arial" w:hAnsi="Arial" w:cs="Arial"/>
                <w:sz w:val="18"/>
                <w:szCs w:val="18"/>
                <w:highlight w:val="yellow"/>
              </w:rPr>
            </w:pPr>
            <w:r w:rsidRPr="009B1A00">
              <w:rPr>
                <w:rFonts w:ascii="Arial" w:hAnsi="Arial" w:cs="Arial"/>
                <w:color w:val="000000" w:themeColor="text1"/>
                <w:sz w:val="18"/>
                <w:szCs w:val="18"/>
              </w:rPr>
              <w:t xml:space="preserve"> </w:t>
            </w:r>
            <w:r w:rsidRPr="009B1A00">
              <w:rPr>
                <w:rFonts w:ascii="Arial" w:hAnsi="Arial" w:cs="Arial"/>
                <w:sz w:val="18"/>
                <w:szCs w:val="18"/>
              </w:rPr>
              <w:fldChar w:fldCharType="begin">
                <w:ffData>
                  <w:name w:val="Check3"/>
                  <w:enabled/>
                  <w:calcOnExit w:val="0"/>
                  <w:checkBox>
                    <w:sizeAuto/>
                    <w:default w:val="0"/>
                  </w:checkBox>
                </w:ffData>
              </w:fldChar>
            </w:r>
            <w:r w:rsidRPr="009B1A00">
              <w:rPr>
                <w:rFonts w:ascii="Arial" w:hAnsi="Arial" w:cs="Arial"/>
                <w:sz w:val="18"/>
                <w:szCs w:val="18"/>
              </w:rPr>
              <w:instrText xml:space="preserve"> FORMCHECKBOX </w:instrText>
            </w:r>
            <w:r w:rsidR="006A4481">
              <w:rPr>
                <w:rFonts w:ascii="Arial" w:hAnsi="Arial" w:cs="Arial"/>
                <w:sz w:val="18"/>
                <w:szCs w:val="18"/>
              </w:rPr>
            </w:r>
            <w:r w:rsidR="006A4481">
              <w:rPr>
                <w:rFonts w:ascii="Arial" w:hAnsi="Arial" w:cs="Arial"/>
                <w:sz w:val="18"/>
                <w:szCs w:val="18"/>
              </w:rPr>
              <w:fldChar w:fldCharType="separate"/>
            </w:r>
            <w:r w:rsidRPr="009B1A00">
              <w:rPr>
                <w:rFonts w:ascii="Arial" w:hAnsi="Arial" w:cs="Arial"/>
                <w:sz w:val="18"/>
                <w:szCs w:val="18"/>
              </w:rPr>
              <w:fldChar w:fldCharType="end"/>
            </w:r>
            <w:r w:rsidRPr="009B1A00">
              <w:rPr>
                <w:rFonts w:ascii="Arial" w:hAnsi="Arial" w:cs="Arial"/>
                <w:sz w:val="18"/>
                <w:szCs w:val="18"/>
              </w:rPr>
              <w:t xml:space="preserve"> Not applicable (ISCA not reviewed)</w:t>
            </w:r>
          </w:p>
        </w:tc>
      </w:tr>
      <w:tr w:rsidR="00813C6D" w:rsidRPr="00A27C23" w14:paraId="3213D259" w14:textId="77777777" w:rsidTr="00926522">
        <w:trPr>
          <w:trHeight w:val="440"/>
        </w:trPr>
        <w:tc>
          <w:tcPr>
            <w:tcW w:w="9350" w:type="dxa"/>
          </w:tcPr>
          <w:p w14:paraId="5EF7AEB2" w14:textId="77777777" w:rsidR="00813C6D" w:rsidRPr="00813C6D" w:rsidRDefault="00813C6D" w:rsidP="00813C6D">
            <w:pPr>
              <w:pStyle w:val="EQRTableText"/>
              <w:rPr>
                <w:rFonts w:cs="Arial"/>
                <w:szCs w:val="18"/>
              </w:rPr>
            </w:pPr>
            <w:r w:rsidRPr="00813C6D">
              <w:rPr>
                <w:rFonts w:cs="Arial"/>
                <w:szCs w:val="18"/>
              </w:rPr>
              <w:t>Describe any findings from medical record review that affected the reliability or validity of the performance measure results.</w:t>
            </w:r>
          </w:p>
          <w:p w14:paraId="5EF5D288" w14:textId="77777777" w:rsidR="00813C6D" w:rsidRPr="00813C6D" w:rsidRDefault="00813C6D" w:rsidP="00813C6D">
            <w:pPr>
              <w:pStyle w:val="EQRTableText"/>
              <w:rPr>
                <w:rFonts w:cs="Arial"/>
                <w:szCs w:val="18"/>
              </w:rPr>
            </w:pPr>
          </w:p>
          <w:p w14:paraId="179A8C84" w14:textId="6111D228" w:rsidR="00813C6D" w:rsidRPr="00813C6D" w:rsidRDefault="00813C6D" w:rsidP="00813C6D">
            <w:pPr>
              <w:rPr>
                <w:rFonts w:ascii="Arial" w:hAnsi="Arial" w:cs="Arial"/>
                <w:sz w:val="18"/>
                <w:szCs w:val="18"/>
              </w:rPr>
            </w:pPr>
            <w:r w:rsidRPr="00813C6D">
              <w:rPr>
                <w:rFonts w:ascii="Arial" w:hAnsi="Arial" w:cs="Arial"/>
                <w:sz w:val="18"/>
                <w:szCs w:val="18"/>
              </w:rPr>
              <w:t>None Identified.</w:t>
            </w:r>
            <w:r w:rsidR="001C6ED1" w:rsidRPr="009B1A00">
              <w:rPr>
                <w:rFonts w:ascii="Arial" w:hAnsi="Arial" w:cs="Arial"/>
                <w:bCs/>
                <w:sz w:val="18"/>
                <w:szCs w:val="18"/>
              </w:rPr>
              <w:t xml:space="preserve"> CCA passed Medical Record Review Validation with </w:t>
            </w:r>
            <w:r w:rsidR="001C6ED1">
              <w:rPr>
                <w:rFonts w:ascii="Arial" w:hAnsi="Arial" w:cs="Arial"/>
                <w:bCs/>
                <w:sz w:val="18"/>
                <w:szCs w:val="18"/>
              </w:rPr>
              <w:t xml:space="preserve">its </w:t>
            </w:r>
            <w:r w:rsidR="001C6ED1" w:rsidRPr="009B1A00">
              <w:rPr>
                <w:rFonts w:ascii="Arial" w:hAnsi="Arial" w:cs="Arial"/>
                <w:bCs/>
                <w:sz w:val="18"/>
                <w:szCs w:val="18"/>
              </w:rPr>
              <w:t>licensed HEDIS audit firm, Advent Advisory Group, for HEDIS MY 2020. Inovalon’s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w:t>
            </w:r>
          </w:p>
          <w:p w14:paraId="1F0D6704" w14:textId="77777777" w:rsidR="00813C6D" w:rsidRPr="00813C6D" w:rsidRDefault="00813C6D" w:rsidP="00813C6D">
            <w:pPr>
              <w:pStyle w:val="EQRTableText"/>
              <w:rPr>
                <w:rFonts w:cs="Arial"/>
                <w:szCs w:val="18"/>
              </w:rPr>
            </w:pPr>
          </w:p>
          <w:p w14:paraId="52B62E1C" w14:textId="6035CDBB" w:rsidR="00813C6D" w:rsidRPr="00A27C23" w:rsidRDefault="00813C6D" w:rsidP="00813C6D">
            <w:pPr>
              <w:pStyle w:val="EQRTableText"/>
              <w:rPr>
                <w:rFonts w:cs="Arial"/>
                <w:szCs w:val="18"/>
                <w:highlight w:val="yellow"/>
              </w:rPr>
            </w:pPr>
            <w:r w:rsidRPr="00813C6D">
              <w:rPr>
                <w:rFonts w:cs="Arial"/>
                <w:szCs w:val="18"/>
              </w:rPr>
              <w:fldChar w:fldCharType="begin">
                <w:ffData>
                  <w:name w:val=""/>
                  <w:enabled/>
                  <w:calcOnExit w:val="0"/>
                  <w:checkBox>
                    <w:sizeAuto/>
                    <w:default w:val="0"/>
                  </w:checkBox>
                </w:ffData>
              </w:fldChar>
            </w:r>
            <w:r w:rsidRPr="00813C6D">
              <w:rPr>
                <w:rFonts w:cs="Arial"/>
                <w:szCs w:val="18"/>
              </w:rPr>
              <w:instrText xml:space="preserve"> FORMCHECKBOX </w:instrText>
            </w:r>
            <w:r w:rsidR="006A4481">
              <w:rPr>
                <w:rFonts w:cs="Arial"/>
                <w:szCs w:val="18"/>
              </w:rPr>
            </w:r>
            <w:r w:rsidR="006A4481">
              <w:rPr>
                <w:rFonts w:cs="Arial"/>
                <w:szCs w:val="18"/>
              </w:rPr>
              <w:fldChar w:fldCharType="separate"/>
            </w:r>
            <w:r w:rsidRPr="00813C6D">
              <w:rPr>
                <w:rFonts w:cs="Arial"/>
                <w:szCs w:val="18"/>
              </w:rPr>
              <w:fldChar w:fldCharType="end"/>
            </w:r>
            <w:r w:rsidRPr="00813C6D">
              <w:rPr>
                <w:rFonts w:cs="Arial"/>
                <w:szCs w:val="18"/>
              </w:rPr>
              <w:t xml:space="preserve"> Not applicable (medical record review not conducted)</w:t>
            </w:r>
          </w:p>
        </w:tc>
      </w:tr>
      <w:tr w:rsidR="00813C6D" w:rsidRPr="00A27C23" w14:paraId="245C4EBD" w14:textId="77777777" w:rsidTr="00926522">
        <w:trPr>
          <w:trHeight w:val="1070"/>
        </w:trPr>
        <w:tc>
          <w:tcPr>
            <w:tcW w:w="9350" w:type="dxa"/>
          </w:tcPr>
          <w:p w14:paraId="43690AED" w14:textId="77777777" w:rsidR="00813C6D" w:rsidRPr="00813C6D" w:rsidRDefault="00813C6D" w:rsidP="00813C6D">
            <w:pPr>
              <w:pStyle w:val="EQRTableText"/>
              <w:rPr>
                <w:rFonts w:cs="Arial"/>
                <w:szCs w:val="18"/>
              </w:rPr>
            </w:pPr>
            <w:r w:rsidRPr="00813C6D">
              <w:rPr>
                <w:rFonts w:cs="Arial"/>
                <w:szCs w:val="18"/>
              </w:rPr>
              <w:t>Describe any other validation findings that affected the accuracy of the performance measure calculation.</w:t>
            </w:r>
          </w:p>
          <w:p w14:paraId="2FD4EE41" w14:textId="77777777" w:rsidR="00813C6D" w:rsidRPr="00813C6D" w:rsidRDefault="00813C6D" w:rsidP="00813C6D">
            <w:pPr>
              <w:pStyle w:val="EQRTableText"/>
              <w:rPr>
                <w:rFonts w:cs="Arial"/>
                <w:szCs w:val="18"/>
              </w:rPr>
            </w:pPr>
          </w:p>
          <w:p w14:paraId="1B97A9DD" w14:textId="16C50A62" w:rsidR="00813C6D" w:rsidRPr="00A27C23" w:rsidRDefault="00813C6D" w:rsidP="00813C6D">
            <w:pPr>
              <w:pStyle w:val="EQRTableText"/>
              <w:rPr>
                <w:rFonts w:cs="Arial"/>
                <w:szCs w:val="18"/>
                <w:highlight w:val="yellow"/>
              </w:rPr>
            </w:pPr>
            <w:r w:rsidRPr="00813C6D">
              <w:rPr>
                <w:rFonts w:cs="Arial"/>
                <w:szCs w:val="18"/>
              </w:rPr>
              <w:t>None Identified.</w:t>
            </w:r>
          </w:p>
        </w:tc>
      </w:tr>
      <w:tr w:rsidR="00C0747F" w:rsidRPr="00A27C23" w14:paraId="7CDFE64A" w14:textId="77777777" w:rsidTr="00702B55">
        <w:trPr>
          <w:trHeight w:val="323"/>
        </w:trPr>
        <w:tc>
          <w:tcPr>
            <w:tcW w:w="9350" w:type="dxa"/>
          </w:tcPr>
          <w:p w14:paraId="792ADFFD" w14:textId="52852614" w:rsidR="00C0747F" w:rsidRPr="00702B55"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387A0C50" w14:textId="77777777" w:rsidTr="00926522">
        <w:trPr>
          <w:trHeight w:val="971"/>
        </w:trPr>
        <w:tc>
          <w:tcPr>
            <w:tcW w:w="9350" w:type="dxa"/>
          </w:tcPr>
          <w:p w14:paraId="3492AEFA" w14:textId="77777777" w:rsidR="00C0747F" w:rsidRPr="009B1A00" w:rsidRDefault="00C0747F" w:rsidP="00926522">
            <w:pPr>
              <w:pStyle w:val="EQRTableText"/>
              <w:rPr>
                <w:rFonts w:cs="Arial"/>
                <w:szCs w:val="18"/>
              </w:rPr>
            </w:pPr>
            <w:r w:rsidRPr="009B1A00">
              <w:rPr>
                <w:rFonts w:cs="Arial"/>
                <w:szCs w:val="18"/>
              </w:rPr>
              <w:lastRenderedPageBreak/>
              <w:t>EQRO recommendations for improvement of performance measure calculation:</w:t>
            </w:r>
          </w:p>
          <w:p w14:paraId="7A4F7DAA" w14:textId="77777777" w:rsidR="00C0747F" w:rsidRPr="009B1A00" w:rsidRDefault="00C0747F" w:rsidP="00926522">
            <w:pPr>
              <w:pStyle w:val="EQRTableText"/>
              <w:rPr>
                <w:rFonts w:cs="Arial"/>
                <w:szCs w:val="18"/>
              </w:rPr>
            </w:pPr>
          </w:p>
          <w:p w14:paraId="5694E296" w14:textId="0601FAD8" w:rsidR="00C0747F" w:rsidRPr="009B1A00" w:rsidRDefault="00C0747F" w:rsidP="00926522">
            <w:pPr>
              <w:pStyle w:val="EQRTableText"/>
              <w:rPr>
                <w:rFonts w:cs="Arial"/>
                <w:szCs w:val="18"/>
              </w:rPr>
            </w:pPr>
            <w:r w:rsidRPr="001040DF">
              <w:rPr>
                <w:rFonts w:cs="Arial"/>
                <w:b/>
                <w:bCs/>
                <w:szCs w:val="18"/>
              </w:rPr>
              <w:t>Quality</w:t>
            </w:r>
            <w:r w:rsidR="00EE6EA4">
              <w:rPr>
                <w:rFonts w:cs="Arial"/>
                <w:b/>
                <w:bCs/>
                <w:szCs w:val="18"/>
              </w:rPr>
              <w:t>-Related</w:t>
            </w:r>
            <w:r w:rsidRPr="001040DF">
              <w:rPr>
                <w:rFonts w:cs="Arial"/>
                <w:b/>
                <w:bCs/>
                <w:szCs w:val="18"/>
              </w:rPr>
              <w:t>:</w:t>
            </w:r>
            <w:r>
              <w:rPr>
                <w:rFonts w:cs="Arial"/>
                <w:szCs w:val="18"/>
              </w:rPr>
              <w:t xml:space="preserve"> </w:t>
            </w:r>
            <w:r w:rsidRPr="009B1A00">
              <w:rPr>
                <w:rFonts w:cs="Arial"/>
                <w:szCs w:val="18"/>
              </w:rPr>
              <w:t xml:space="preserve">CCA’s performance on the </w:t>
            </w:r>
            <w:r w:rsidRPr="009B1A00">
              <w:rPr>
                <w:rFonts w:cs="Arial"/>
                <w:bCs/>
                <w:i/>
                <w:iCs/>
                <w:szCs w:val="18"/>
              </w:rPr>
              <w:t>Controlling High Blood Pressure</w:t>
            </w:r>
            <w:r w:rsidRPr="009B1A00">
              <w:rPr>
                <w:rFonts w:cs="Arial"/>
                <w:bCs/>
                <w:szCs w:val="18"/>
              </w:rPr>
              <w:t xml:space="preserve"> </w:t>
            </w:r>
            <w:r w:rsidRPr="009B1A00">
              <w:rPr>
                <w:rFonts w:cs="Arial"/>
                <w:szCs w:val="18"/>
              </w:rPr>
              <w:t>measure was below the 50th percentile compared to the NCQA Medicare Quality Compass MY 2020 data. Kepro recommends that CCA consider the development of related quality improvement initiatives.</w:t>
            </w:r>
          </w:p>
          <w:p w14:paraId="28C569D6" w14:textId="77777777" w:rsidR="00C0747F" w:rsidRPr="00A27C23" w:rsidRDefault="00C0747F" w:rsidP="00926522">
            <w:pPr>
              <w:pStyle w:val="EQRTableText"/>
              <w:rPr>
                <w:rFonts w:cs="Arial"/>
                <w:szCs w:val="18"/>
                <w:highlight w:val="yellow"/>
              </w:rPr>
            </w:pPr>
          </w:p>
        </w:tc>
      </w:tr>
    </w:tbl>
    <w:p w14:paraId="3D371D2C" w14:textId="77777777" w:rsidR="00C0747F" w:rsidRPr="00A27C23" w:rsidRDefault="00C0747F" w:rsidP="00C0747F">
      <w:pPr>
        <w:pStyle w:val="EQRNormalSS"/>
        <w:rPr>
          <w:highlight w:val="yellow"/>
        </w:rPr>
      </w:pPr>
    </w:p>
    <w:p w14:paraId="27EA7296" w14:textId="77777777" w:rsidR="001C6ED1" w:rsidRDefault="001C6ED1">
      <w:pPr>
        <w:rPr>
          <w:rFonts w:ascii="Arial" w:eastAsia="Calibri" w:hAnsi="Arial" w:cs="Times New Roman"/>
          <w:b/>
          <w:color w:val="403A60"/>
          <w:sz w:val="20"/>
          <w:szCs w:val="18"/>
        </w:rPr>
      </w:pPr>
      <w:r>
        <w:rPr>
          <w:color w:val="403A60"/>
        </w:rPr>
        <w:br w:type="page"/>
      </w:r>
    </w:p>
    <w:p w14:paraId="765AF3D4" w14:textId="77777777" w:rsidR="002F6C45"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CMS Worksheet 2.14</w:t>
      </w:r>
    </w:p>
    <w:p w14:paraId="38551AF4" w14:textId="4D3C726A"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A27C23" w14:paraId="460BD547" w14:textId="77777777" w:rsidTr="00926522">
        <w:trPr>
          <w:trHeight w:val="323"/>
        </w:trPr>
        <w:tc>
          <w:tcPr>
            <w:tcW w:w="9350" w:type="dxa"/>
            <w:shd w:val="clear" w:color="auto" w:fill="CCC57F"/>
          </w:tcPr>
          <w:p w14:paraId="33F7D750" w14:textId="38A26FC2" w:rsidR="00C0747F" w:rsidRPr="00CA580F" w:rsidRDefault="00C0747F" w:rsidP="00926522">
            <w:pPr>
              <w:pStyle w:val="EQRTableText"/>
              <w:rPr>
                <w:b/>
                <w:bCs/>
              </w:rPr>
            </w:pPr>
            <w:r w:rsidRPr="00CA580F">
              <w:t xml:space="preserve">Managed Care Plan (MCP) name: </w:t>
            </w:r>
            <w:r w:rsidRPr="00CA580F">
              <w:rPr>
                <w:b/>
                <w:bCs/>
              </w:rPr>
              <w:t>Commonwealth Care Alliance (CCA)</w:t>
            </w:r>
          </w:p>
        </w:tc>
      </w:tr>
      <w:tr w:rsidR="00C0747F" w:rsidRPr="00A27C23" w14:paraId="18140404" w14:textId="77777777" w:rsidTr="00926522">
        <w:tc>
          <w:tcPr>
            <w:tcW w:w="9350" w:type="dxa"/>
            <w:shd w:val="clear" w:color="auto" w:fill="CCC57F"/>
          </w:tcPr>
          <w:p w14:paraId="4F01EDFE" w14:textId="4183CE46" w:rsidR="00C0747F" w:rsidRPr="00CA580F" w:rsidRDefault="00C0747F" w:rsidP="00926522">
            <w:pPr>
              <w:pStyle w:val="EQRTableText"/>
            </w:pPr>
            <w:r w:rsidRPr="00CA580F">
              <w:t>Performance measure name</w:t>
            </w:r>
            <w:r w:rsidRPr="00CA580F">
              <w:rPr>
                <w:b/>
                <w:bCs/>
              </w:rPr>
              <w:t>: Transitions of Care (TRC): Medication Reconciliation Post-Discharge</w:t>
            </w:r>
          </w:p>
        </w:tc>
      </w:tr>
      <w:tr w:rsidR="00C0747F" w:rsidRPr="00A27C23" w14:paraId="6D09A78A" w14:textId="77777777" w:rsidTr="00926522">
        <w:tc>
          <w:tcPr>
            <w:tcW w:w="9350" w:type="dxa"/>
          </w:tcPr>
          <w:p w14:paraId="52EABFA7" w14:textId="77777777" w:rsidR="00C0747F" w:rsidRPr="00CA580F" w:rsidRDefault="00C0747F" w:rsidP="00926522">
            <w:pPr>
              <w:pStyle w:val="EQRTableText"/>
            </w:pPr>
            <w:r w:rsidRPr="00CA580F">
              <w:t>Measure steward:</w:t>
            </w:r>
          </w:p>
          <w:p w14:paraId="12C75E56"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057AB59B"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4F959CCD"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39AD45BB"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4758E7EE"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38C67CDD"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31B0F73D"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EE6EA4" w:rsidRPr="00A27C23" w14:paraId="4F71A502" w14:textId="77777777" w:rsidTr="00926522">
        <w:tc>
          <w:tcPr>
            <w:tcW w:w="9350" w:type="dxa"/>
          </w:tcPr>
          <w:p w14:paraId="471CDA26" w14:textId="77777777" w:rsidR="00EE6EA4" w:rsidRPr="00AD0B4C" w:rsidRDefault="00EE6EA4" w:rsidP="00EE6EA4">
            <w:pPr>
              <w:pStyle w:val="EQRTableText"/>
            </w:pPr>
            <w:r w:rsidRPr="00AD0B4C">
              <w:t>Is the performance measure part of an existing measure set? (</w:t>
            </w:r>
            <w:proofErr w:type="gramStart"/>
            <w:r w:rsidRPr="00AD0B4C">
              <w:t>check</w:t>
            </w:r>
            <w:proofErr w:type="gramEnd"/>
            <w:r w:rsidRPr="00AD0B4C">
              <w:t xml:space="preserve"> all that apply)</w:t>
            </w:r>
          </w:p>
          <w:p w14:paraId="38E9BD0C" w14:textId="77777777" w:rsidR="00EE6EA4" w:rsidRPr="00AD0B4C" w:rsidRDefault="00EE6EA4" w:rsidP="00EE6EA4">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7A0635A5" w14:textId="77777777" w:rsidR="00EE6EA4" w:rsidRPr="00AD0B4C"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1495BC9E" w14:textId="5B44F54C" w:rsidR="00EE6EA4" w:rsidRPr="00CA580F"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12DC0F35" w14:textId="77777777" w:rsidTr="00926522">
        <w:tc>
          <w:tcPr>
            <w:tcW w:w="9350" w:type="dxa"/>
          </w:tcPr>
          <w:p w14:paraId="12EC16D2"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06343C93"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1D04956B"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0CB83BD5" w14:textId="53E4DE52"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37BDE049" w14:textId="77777777" w:rsidTr="00926522">
        <w:tc>
          <w:tcPr>
            <w:tcW w:w="9350" w:type="dxa"/>
          </w:tcPr>
          <w:p w14:paraId="27EB6D55" w14:textId="77777777" w:rsidR="00FD1610" w:rsidRPr="007B525D" w:rsidRDefault="00FD1610" w:rsidP="00FD1610">
            <w:pPr>
              <w:pStyle w:val="EQRTableText"/>
            </w:pPr>
            <w:r w:rsidRPr="007B525D">
              <w:t>If the hybrid method was used, describe the sampling approach used to select the medical records:</w:t>
            </w:r>
          </w:p>
          <w:p w14:paraId="0DCE28FA" w14:textId="77777777" w:rsidR="00FD1610" w:rsidRPr="007B525D" w:rsidRDefault="00FD1610" w:rsidP="00FD1610">
            <w:pPr>
              <w:pStyle w:val="EQRTableText"/>
            </w:pPr>
          </w:p>
          <w:p w14:paraId="3906C328" w14:textId="77777777" w:rsidR="00FD1610" w:rsidRPr="007B525D" w:rsidRDefault="00FD1610" w:rsidP="00FD1610">
            <w:pPr>
              <w:pStyle w:val="EQRTableText"/>
            </w:pPr>
            <w:r w:rsidRPr="007B525D">
              <w:t>NCQA hybrid systematic sampling methodology with NCQA hybrid sample size reduction logic was followed.</w:t>
            </w:r>
          </w:p>
          <w:p w14:paraId="5379A22F" w14:textId="77777777" w:rsidR="00FD1610" w:rsidRPr="007B525D" w:rsidRDefault="00FD1610" w:rsidP="00FD1610">
            <w:pPr>
              <w:pStyle w:val="EQRTableText"/>
            </w:pPr>
          </w:p>
          <w:p w14:paraId="0A2B3C88" w14:textId="7C4FB7F1"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095BA933" w14:textId="77777777" w:rsidTr="00926522">
        <w:tc>
          <w:tcPr>
            <w:tcW w:w="9350" w:type="dxa"/>
          </w:tcPr>
          <w:p w14:paraId="0A5210D0" w14:textId="77777777" w:rsidR="00C0747F" w:rsidRPr="00A27C23" w:rsidRDefault="00C0747F" w:rsidP="00926522">
            <w:pPr>
              <w:pStyle w:val="EQRTableText"/>
              <w:rPr>
                <w:szCs w:val="18"/>
                <w:highlight w:val="yellow"/>
              </w:rPr>
            </w:pPr>
            <w:r w:rsidRPr="00925398">
              <w:rPr>
                <w:szCs w:val="18"/>
              </w:rPr>
              <w:t>Definition of denominator (describe):  The number of discharges for members 18 years of age and older.</w:t>
            </w:r>
          </w:p>
        </w:tc>
      </w:tr>
      <w:tr w:rsidR="00C0747F" w:rsidRPr="00A27C23" w14:paraId="100D1A42" w14:textId="77777777" w:rsidTr="00926522">
        <w:tc>
          <w:tcPr>
            <w:tcW w:w="9350" w:type="dxa"/>
          </w:tcPr>
          <w:p w14:paraId="1C76AE65" w14:textId="77777777"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discharges for members 18 years of age and older who had a medication reconciliation on the date of discharge through 30 days after discharge (31 total days).</w:t>
            </w:r>
          </w:p>
        </w:tc>
      </w:tr>
      <w:tr w:rsidR="00C0747F" w:rsidRPr="00A27C23" w14:paraId="78D99D14" w14:textId="77777777" w:rsidTr="00926522">
        <w:tc>
          <w:tcPr>
            <w:tcW w:w="9350" w:type="dxa"/>
          </w:tcPr>
          <w:p w14:paraId="61B506FA" w14:textId="77777777" w:rsidR="00C0747F" w:rsidRPr="00727CAB" w:rsidRDefault="00C0747F" w:rsidP="00926522">
            <w:pPr>
              <w:pStyle w:val="EQRTableText"/>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7BDEB42C" w14:textId="77777777" w:rsidTr="00926522">
        <w:tc>
          <w:tcPr>
            <w:tcW w:w="9350" w:type="dxa"/>
          </w:tcPr>
          <w:p w14:paraId="4F6BF68F" w14:textId="7B45069E" w:rsidR="00C0747F" w:rsidRPr="00727CAB" w:rsidRDefault="00C0747F" w:rsidP="00926522">
            <w:pPr>
              <w:pStyle w:val="EQRTableText"/>
            </w:pPr>
            <w:r w:rsidRPr="00727CAB">
              <w:t>Measurement period (start/end date) January 1, 2020</w:t>
            </w:r>
            <w:r w:rsidR="00B779F7">
              <w:t xml:space="preserve">, to </w:t>
            </w:r>
            <w:r w:rsidRPr="00727CAB">
              <w:t>December 31, 2020</w:t>
            </w:r>
          </w:p>
        </w:tc>
      </w:tr>
    </w:tbl>
    <w:p w14:paraId="29B2EF3A" w14:textId="77777777" w:rsidR="00C0747F" w:rsidRPr="00C1503F" w:rsidRDefault="00C0747F" w:rsidP="00C1503F">
      <w:pPr>
        <w:pStyle w:val="Body"/>
        <w:spacing w:before="240"/>
        <w:rPr>
          <w:b/>
          <w:bCs/>
          <w:color w:val="403A60"/>
        </w:rPr>
      </w:pPr>
      <w:r w:rsidRPr="00C1503F">
        <w:rPr>
          <w:b/>
          <w:bCs/>
          <w:color w:val="403A60"/>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6A3EF6" w14:paraId="393C493E" w14:textId="77777777" w:rsidTr="00926522">
        <w:trPr>
          <w:cantSplit/>
          <w:trHeight w:val="332"/>
        </w:trPr>
        <w:tc>
          <w:tcPr>
            <w:tcW w:w="1870" w:type="dxa"/>
            <w:shd w:val="clear" w:color="auto" w:fill="CCC57F"/>
          </w:tcPr>
          <w:p w14:paraId="509045A2" w14:textId="77777777" w:rsidR="00C0747F" w:rsidRPr="006A3EF6" w:rsidRDefault="00C0747F" w:rsidP="00926522">
            <w:pPr>
              <w:pStyle w:val="EQRTableText"/>
              <w:rPr>
                <w:b/>
                <w:bCs/>
                <w:szCs w:val="18"/>
              </w:rPr>
            </w:pPr>
            <w:r w:rsidRPr="006A3EF6">
              <w:rPr>
                <w:b/>
                <w:bCs/>
                <w:szCs w:val="18"/>
              </w:rPr>
              <w:t>Numerator</w:t>
            </w:r>
          </w:p>
        </w:tc>
        <w:tc>
          <w:tcPr>
            <w:tcW w:w="1870" w:type="dxa"/>
          </w:tcPr>
          <w:p w14:paraId="49CC2F38" w14:textId="77777777" w:rsidR="00C0747F" w:rsidRPr="006A3EF6" w:rsidRDefault="00C0747F" w:rsidP="00926522">
            <w:pPr>
              <w:pStyle w:val="EQRTableText"/>
              <w:jc w:val="center"/>
              <w:rPr>
                <w:szCs w:val="18"/>
              </w:rPr>
            </w:pPr>
            <w:r w:rsidRPr="006A3EF6">
              <w:rPr>
                <w:szCs w:val="18"/>
              </w:rPr>
              <w:t>204</w:t>
            </w:r>
          </w:p>
        </w:tc>
      </w:tr>
      <w:tr w:rsidR="00C0747F" w:rsidRPr="006A3EF6" w14:paraId="53EB5406" w14:textId="77777777" w:rsidTr="00926522">
        <w:trPr>
          <w:cantSplit/>
          <w:trHeight w:val="350"/>
        </w:trPr>
        <w:tc>
          <w:tcPr>
            <w:tcW w:w="1870" w:type="dxa"/>
            <w:shd w:val="clear" w:color="auto" w:fill="CCC57F"/>
          </w:tcPr>
          <w:p w14:paraId="58D29774" w14:textId="77777777" w:rsidR="00C0747F" w:rsidRPr="006A3EF6" w:rsidRDefault="00C0747F" w:rsidP="00926522">
            <w:pPr>
              <w:pStyle w:val="EQRTableText"/>
              <w:rPr>
                <w:b/>
                <w:bCs/>
                <w:szCs w:val="18"/>
              </w:rPr>
            </w:pPr>
            <w:r w:rsidRPr="006A3EF6">
              <w:rPr>
                <w:b/>
                <w:bCs/>
                <w:szCs w:val="18"/>
              </w:rPr>
              <w:t>Denominator</w:t>
            </w:r>
          </w:p>
        </w:tc>
        <w:tc>
          <w:tcPr>
            <w:tcW w:w="1870" w:type="dxa"/>
          </w:tcPr>
          <w:p w14:paraId="2209255E" w14:textId="77777777" w:rsidR="00C0747F" w:rsidRPr="006A3EF6" w:rsidRDefault="00C0747F" w:rsidP="00926522">
            <w:pPr>
              <w:pStyle w:val="EQRTableText"/>
              <w:jc w:val="center"/>
              <w:rPr>
                <w:szCs w:val="18"/>
              </w:rPr>
            </w:pPr>
            <w:r w:rsidRPr="006A3EF6">
              <w:rPr>
                <w:szCs w:val="18"/>
              </w:rPr>
              <w:t>411</w:t>
            </w:r>
          </w:p>
        </w:tc>
      </w:tr>
      <w:tr w:rsidR="00C0747F" w:rsidRPr="00A27C23" w14:paraId="6F809576" w14:textId="77777777" w:rsidTr="00926522">
        <w:trPr>
          <w:cantSplit/>
          <w:trHeight w:val="260"/>
        </w:trPr>
        <w:tc>
          <w:tcPr>
            <w:tcW w:w="1870" w:type="dxa"/>
            <w:shd w:val="clear" w:color="auto" w:fill="CCC57F"/>
          </w:tcPr>
          <w:p w14:paraId="060351F6" w14:textId="77777777" w:rsidR="00C0747F" w:rsidRPr="006A3EF6" w:rsidRDefault="00C0747F" w:rsidP="00926522">
            <w:pPr>
              <w:pStyle w:val="EQRTableText"/>
              <w:rPr>
                <w:b/>
                <w:bCs/>
                <w:szCs w:val="18"/>
              </w:rPr>
            </w:pPr>
            <w:r w:rsidRPr="006A3EF6">
              <w:rPr>
                <w:b/>
                <w:bCs/>
                <w:szCs w:val="18"/>
              </w:rPr>
              <w:t>Rate</w:t>
            </w:r>
          </w:p>
        </w:tc>
        <w:tc>
          <w:tcPr>
            <w:tcW w:w="1870" w:type="dxa"/>
          </w:tcPr>
          <w:p w14:paraId="486BED6F" w14:textId="77777777" w:rsidR="00C0747F" w:rsidRPr="006A3EF6" w:rsidRDefault="00C0747F" w:rsidP="00926522">
            <w:pPr>
              <w:pStyle w:val="EQRTableText"/>
              <w:jc w:val="center"/>
              <w:rPr>
                <w:szCs w:val="18"/>
              </w:rPr>
            </w:pPr>
            <w:r w:rsidRPr="006A3EF6">
              <w:rPr>
                <w:szCs w:val="18"/>
              </w:rPr>
              <w:t>49.64%</w:t>
            </w:r>
          </w:p>
        </w:tc>
      </w:tr>
    </w:tbl>
    <w:p w14:paraId="32F2BD6A" w14:textId="77777777" w:rsidR="00C0747F" w:rsidRPr="00C1503F" w:rsidRDefault="00C0747F" w:rsidP="00C1503F">
      <w:pPr>
        <w:pStyle w:val="Body"/>
        <w:spacing w:before="240"/>
        <w:rPr>
          <w:b/>
          <w:bCs/>
          <w:color w:val="403A60"/>
        </w:rPr>
      </w:pPr>
      <w:r w:rsidRPr="00C1503F">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813C6D" w:rsidRPr="00A27C23" w14:paraId="78FD4892" w14:textId="77777777" w:rsidTr="00926522">
        <w:trPr>
          <w:trHeight w:val="1106"/>
        </w:trPr>
        <w:tc>
          <w:tcPr>
            <w:tcW w:w="9350" w:type="dxa"/>
          </w:tcPr>
          <w:p w14:paraId="4C49DB1C" w14:textId="77777777" w:rsidR="00813C6D" w:rsidRPr="00813C6D" w:rsidRDefault="00813C6D" w:rsidP="00813C6D">
            <w:pPr>
              <w:pStyle w:val="EQRTableText"/>
            </w:pPr>
            <w:r w:rsidRPr="00813C6D">
              <w:t>Describe any deviations from the technical specifications and explain reasons for deviations (such as deviations in denominator, numerator, data source, measurement period, or other aspect of the measure calculation).</w:t>
            </w:r>
          </w:p>
          <w:p w14:paraId="48679072" w14:textId="77777777" w:rsidR="00813C6D" w:rsidRPr="00813C6D" w:rsidRDefault="00813C6D" w:rsidP="00813C6D">
            <w:pPr>
              <w:pStyle w:val="EQRTableText"/>
            </w:pPr>
          </w:p>
          <w:p w14:paraId="39AE90FF" w14:textId="481D45FF" w:rsidR="00813C6D" w:rsidRPr="00A27C23" w:rsidRDefault="00813C6D" w:rsidP="00813C6D">
            <w:pPr>
              <w:pStyle w:val="EQRTableText"/>
              <w:rPr>
                <w:sz w:val="20"/>
                <w:highlight w:val="yellow"/>
              </w:rPr>
            </w:pPr>
            <w:r w:rsidRPr="00813C6D">
              <w:rPr>
                <w:szCs w:val="18"/>
              </w:rPr>
              <w:t>None identified.</w:t>
            </w:r>
          </w:p>
        </w:tc>
      </w:tr>
      <w:tr w:rsidR="00813C6D" w:rsidRPr="00A27C23" w14:paraId="1AE6B7E7" w14:textId="77777777" w:rsidTr="00926522">
        <w:trPr>
          <w:trHeight w:val="1088"/>
        </w:trPr>
        <w:tc>
          <w:tcPr>
            <w:tcW w:w="9350" w:type="dxa"/>
          </w:tcPr>
          <w:p w14:paraId="47BE6E12" w14:textId="77777777" w:rsidR="00813C6D" w:rsidRPr="009B1A00" w:rsidRDefault="00813C6D" w:rsidP="00813C6D">
            <w:pPr>
              <w:pStyle w:val="EQRTableText"/>
              <w:rPr>
                <w:rFonts w:cs="Arial"/>
                <w:szCs w:val="18"/>
              </w:rPr>
            </w:pPr>
            <w:r w:rsidRPr="009B1A00">
              <w:rPr>
                <w:rFonts w:cs="Arial"/>
                <w:szCs w:val="18"/>
              </w:rPr>
              <w:lastRenderedPageBreak/>
              <w:t>Describe any findings from the ISCA or other information systems audit that affected the reliability or validity of the performance measure results.</w:t>
            </w:r>
          </w:p>
          <w:p w14:paraId="6F91721E" w14:textId="77777777" w:rsidR="00813C6D" w:rsidRPr="009B1A00" w:rsidRDefault="00813C6D" w:rsidP="00813C6D">
            <w:pPr>
              <w:pStyle w:val="EQRTableText"/>
              <w:rPr>
                <w:rFonts w:cs="Arial"/>
                <w:szCs w:val="18"/>
              </w:rPr>
            </w:pPr>
          </w:p>
          <w:p w14:paraId="39D3D0F9" w14:textId="77777777" w:rsidR="00813C6D" w:rsidRPr="009B1A00" w:rsidRDefault="00813C6D" w:rsidP="00813C6D">
            <w:pPr>
              <w:rPr>
                <w:rFonts w:ascii="Arial" w:hAnsi="Arial" w:cs="Arial"/>
                <w:b/>
                <w:sz w:val="18"/>
                <w:szCs w:val="18"/>
              </w:rPr>
            </w:pPr>
            <w:r w:rsidRPr="009B1A00">
              <w:rPr>
                <w:rFonts w:ascii="Arial" w:hAnsi="Arial" w:cs="Arial"/>
                <w:b/>
                <w:sz w:val="18"/>
                <w:szCs w:val="18"/>
              </w:rPr>
              <w:t xml:space="preserve">Claims and Encounter Data. </w:t>
            </w:r>
            <w:r w:rsidRPr="009B1A00">
              <w:rPr>
                <w:rFonts w:ascii="Arial" w:hAnsi="Arial" w:cs="Arial"/>
                <w:bCs/>
                <w:sz w:val="18"/>
                <w:szCs w:val="18"/>
              </w:rPr>
              <w:t>Claims, including lab claims, were processed by a vendor, PCG, using the EZ Cap system. All necessary fields were captured for HEDIS reporting. Standard coding was used and there was no use of non-standard codes. PCG demonstrated adequate monitoring of data quality, and CCA maintained adequate oversight of PCG. CCA had adequate processes to monitor claims data completeness, including comparing actual to expected volumes to ensure all claims and encounters were submitted. CCA’s Pharmacy Benefit Manager, Navitus Health Solutions, fully met standards in the processing of pharmacy data for the plan. There were no issues identified with claims or encounter data processing.</w:t>
            </w:r>
          </w:p>
          <w:p w14:paraId="0E04C5D7" w14:textId="77777777" w:rsidR="00813C6D" w:rsidRPr="009B1A00" w:rsidRDefault="00813C6D" w:rsidP="00813C6D">
            <w:pPr>
              <w:rPr>
                <w:rFonts w:ascii="Arial" w:hAnsi="Arial" w:cs="Arial"/>
                <w:b/>
                <w:sz w:val="18"/>
                <w:szCs w:val="18"/>
              </w:rPr>
            </w:pPr>
          </w:p>
          <w:p w14:paraId="6826735D" w14:textId="77777777" w:rsidR="00813C6D" w:rsidRPr="009B1A00" w:rsidRDefault="00813C6D" w:rsidP="00813C6D">
            <w:pPr>
              <w:rPr>
                <w:rFonts w:ascii="Arial" w:hAnsi="Arial" w:cs="Arial"/>
                <w:bCs/>
                <w:sz w:val="18"/>
                <w:szCs w:val="18"/>
              </w:rPr>
            </w:pPr>
            <w:r w:rsidRPr="009B1A00">
              <w:rPr>
                <w:rFonts w:ascii="Arial" w:hAnsi="Arial" w:cs="Arial"/>
                <w:b/>
                <w:sz w:val="18"/>
                <w:szCs w:val="18"/>
              </w:rPr>
              <w:t xml:space="preserve">Enrollment Data. </w:t>
            </w:r>
            <w:r w:rsidRPr="009B1A00">
              <w:rPr>
                <w:rFonts w:ascii="Arial" w:hAnsi="Arial" w:cs="Arial"/>
                <w:bCs/>
                <w:sz w:val="18"/>
                <w:szCs w:val="18"/>
              </w:rPr>
              <w:t>CCA enrollment data is housed in the Market Prominence system.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2624A1B6" w14:textId="77777777" w:rsidR="00813C6D" w:rsidRPr="009B1A00" w:rsidRDefault="00813C6D" w:rsidP="00813C6D">
            <w:pPr>
              <w:rPr>
                <w:rFonts w:ascii="Arial" w:hAnsi="Arial" w:cs="Arial"/>
                <w:b/>
                <w:sz w:val="18"/>
                <w:szCs w:val="18"/>
              </w:rPr>
            </w:pPr>
          </w:p>
          <w:p w14:paraId="665C7E4F" w14:textId="1E6C6FA8" w:rsidR="00813C6D" w:rsidRPr="009B1A00" w:rsidRDefault="00813C6D" w:rsidP="00813C6D">
            <w:pPr>
              <w:rPr>
                <w:rFonts w:ascii="Arial" w:hAnsi="Arial" w:cs="Arial"/>
                <w:bCs/>
                <w:sz w:val="18"/>
                <w:szCs w:val="18"/>
              </w:rPr>
            </w:pPr>
            <w:r w:rsidRPr="009B1A00">
              <w:rPr>
                <w:rFonts w:ascii="Arial" w:hAnsi="Arial" w:cs="Arial"/>
                <w:b/>
                <w:sz w:val="18"/>
                <w:szCs w:val="18"/>
              </w:rPr>
              <w:t xml:space="preserve">Medical Record Review. </w:t>
            </w:r>
            <w:r w:rsidRPr="009B1A00">
              <w:rPr>
                <w:rFonts w:ascii="Arial" w:hAnsi="Arial" w:cs="Arial"/>
                <w:bCs/>
                <w:sz w:val="18"/>
                <w:szCs w:val="18"/>
              </w:rPr>
              <w:t xml:space="preserve">CCA passed Medical Record Review Validation with </w:t>
            </w:r>
            <w:r w:rsidR="00796FDC">
              <w:rPr>
                <w:rFonts w:ascii="Arial" w:hAnsi="Arial" w:cs="Arial"/>
                <w:bCs/>
                <w:sz w:val="18"/>
                <w:szCs w:val="18"/>
              </w:rPr>
              <w:t xml:space="preserve">its </w:t>
            </w:r>
            <w:r w:rsidRPr="009B1A00">
              <w:rPr>
                <w:rFonts w:ascii="Arial" w:hAnsi="Arial" w:cs="Arial"/>
                <w:bCs/>
                <w:sz w:val="18"/>
                <w:szCs w:val="18"/>
              </w:rPr>
              <w:t xml:space="preserve">licensed HEDIS audit firm, Advent Advisory Group, for HEDIS MY 2020. Inovalon’s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05668993" w14:textId="77777777" w:rsidR="00813C6D" w:rsidRPr="009B1A00" w:rsidRDefault="00813C6D" w:rsidP="00813C6D">
            <w:pPr>
              <w:rPr>
                <w:rFonts w:ascii="Arial" w:hAnsi="Arial" w:cs="Arial"/>
                <w:b/>
                <w:sz w:val="18"/>
                <w:szCs w:val="18"/>
              </w:rPr>
            </w:pPr>
          </w:p>
          <w:p w14:paraId="49B87CF5" w14:textId="77777777" w:rsidR="00813C6D" w:rsidRPr="009B1A00" w:rsidRDefault="00813C6D" w:rsidP="00813C6D">
            <w:pPr>
              <w:rPr>
                <w:rFonts w:ascii="Arial" w:hAnsi="Arial" w:cs="Arial"/>
                <w:bCs/>
                <w:sz w:val="18"/>
                <w:szCs w:val="18"/>
              </w:rPr>
            </w:pPr>
            <w:r w:rsidRPr="009B1A00">
              <w:rPr>
                <w:rFonts w:ascii="Arial" w:hAnsi="Arial" w:cs="Arial"/>
                <w:b/>
                <w:sz w:val="18"/>
                <w:szCs w:val="18"/>
              </w:rPr>
              <w:t xml:space="preserve">Supplemental Data. </w:t>
            </w:r>
            <w:r w:rsidRPr="009B1A00">
              <w:rPr>
                <w:rFonts w:ascii="Arial" w:hAnsi="Arial" w:cs="Arial"/>
                <w:bCs/>
                <w:sz w:val="18"/>
                <w:szCs w:val="18"/>
              </w:rPr>
              <w:t>CCA successfully used supplemental data for HEDIS reporting. CCA provided complete supplemental data documentation and no concerns were identified.</w:t>
            </w:r>
          </w:p>
          <w:p w14:paraId="459E9174" w14:textId="77777777" w:rsidR="00813C6D" w:rsidRPr="009B1A00" w:rsidRDefault="00813C6D" w:rsidP="00813C6D">
            <w:pPr>
              <w:rPr>
                <w:rFonts w:ascii="Arial" w:hAnsi="Arial" w:cs="Arial"/>
                <w:b/>
                <w:sz w:val="18"/>
                <w:szCs w:val="18"/>
              </w:rPr>
            </w:pPr>
          </w:p>
          <w:p w14:paraId="6F3EEFCC" w14:textId="77777777" w:rsidR="00813C6D" w:rsidRPr="009B1A00" w:rsidRDefault="00813C6D" w:rsidP="00813C6D">
            <w:pPr>
              <w:rPr>
                <w:rFonts w:ascii="Arial" w:hAnsi="Arial" w:cs="Arial"/>
                <w:b/>
                <w:sz w:val="18"/>
                <w:szCs w:val="18"/>
              </w:rPr>
            </w:pPr>
            <w:r w:rsidRPr="009B1A00">
              <w:rPr>
                <w:rFonts w:ascii="Arial" w:hAnsi="Arial" w:cs="Arial"/>
                <w:b/>
                <w:sz w:val="18"/>
                <w:szCs w:val="18"/>
              </w:rPr>
              <w:t xml:space="preserve">Data Integration. </w:t>
            </w:r>
            <w:r w:rsidRPr="009B1A00">
              <w:rPr>
                <w:rFonts w:ascii="Arial" w:hAnsi="Arial" w:cs="Arial"/>
                <w:bCs/>
                <w:sz w:val="18"/>
                <w:szCs w:val="18"/>
              </w:rPr>
              <w:t>CCA’s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regarding development, methodology, documentation, revision control, and testing. Preliminary rates were reviewed, and any variances investigated. CCA maintains adequate oversight of its vendor, Inovalon. There were no issues identified with data integration processes.</w:t>
            </w:r>
            <w:r w:rsidRPr="009B1A00">
              <w:rPr>
                <w:rFonts w:ascii="Arial" w:hAnsi="Arial" w:cs="Arial"/>
                <w:b/>
                <w:sz w:val="18"/>
                <w:szCs w:val="18"/>
              </w:rPr>
              <w:t xml:space="preserve"> </w:t>
            </w:r>
          </w:p>
          <w:p w14:paraId="5C824B16" w14:textId="77777777" w:rsidR="00813C6D" w:rsidRPr="009B1A00" w:rsidRDefault="00813C6D" w:rsidP="00813C6D">
            <w:pPr>
              <w:rPr>
                <w:rFonts w:ascii="Arial" w:hAnsi="Arial" w:cs="Arial"/>
                <w:b/>
                <w:sz w:val="18"/>
                <w:szCs w:val="18"/>
              </w:rPr>
            </w:pPr>
          </w:p>
          <w:p w14:paraId="0D876D14" w14:textId="77777777" w:rsidR="00813C6D" w:rsidRPr="009B1A00" w:rsidRDefault="00813C6D" w:rsidP="00813C6D">
            <w:pPr>
              <w:rPr>
                <w:rFonts w:ascii="Arial" w:hAnsi="Arial" w:cs="Arial"/>
                <w:bCs/>
                <w:sz w:val="18"/>
                <w:szCs w:val="18"/>
              </w:rPr>
            </w:pPr>
            <w:r w:rsidRPr="009B1A00">
              <w:rPr>
                <w:rFonts w:ascii="Arial" w:hAnsi="Arial" w:cs="Arial"/>
                <w:b/>
                <w:sz w:val="18"/>
                <w:szCs w:val="18"/>
              </w:rPr>
              <w:t xml:space="preserve">Source Code. </w:t>
            </w:r>
            <w:r w:rsidRPr="009B1A00">
              <w:rPr>
                <w:rFonts w:ascii="Arial" w:hAnsi="Arial" w:cs="Arial"/>
                <w:bCs/>
                <w:sz w:val="18"/>
                <w:szCs w:val="18"/>
              </w:rPr>
              <w:t>CCA used NCQA-certified Inovalon HEDIS software to produce performance measures. Inovalon received NCQA measure certification to produce the performance measures under the scope of this review. There were no source code issues identified.</w:t>
            </w:r>
          </w:p>
          <w:p w14:paraId="1F7042D4" w14:textId="77777777" w:rsidR="00813C6D" w:rsidRPr="009B1A00" w:rsidRDefault="00813C6D" w:rsidP="00813C6D">
            <w:pPr>
              <w:rPr>
                <w:rFonts w:ascii="Arial" w:hAnsi="Arial" w:cs="Arial"/>
                <w:b/>
                <w:sz w:val="18"/>
                <w:szCs w:val="18"/>
              </w:rPr>
            </w:pPr>
          </w:p>
          <w:p w14:paraId="7DA0BFB0" w14:textId="30C07916" w:rsidR="00813C6D" w:rsidRPr="00A27C23" w:rsidRDefault="00813C6D" w:rsidP="00813C6D">
            <w:pPr>
              <w:pStyle w:val="EQRTableText"/>
              <w:rPr>
                <w:rFonts w:cs="Arial"/>
                <w:szCs w:val="18"/>
                <w:highlight w:val="yellow"/>
              </w:rPr>
            </w:pPr>
            <w:r w:rsidRPr="009B1A00">
              <w:rPr>
                <w:rFonts w:cs="Arial"/>
                <w:color w:val="000000" w:themeColor="text1"/>
                <w:szCs w:val="18"/>
              </w:rPr>
              <w:t xml:space="preserve"> </w:t>
            </w:r>
            <w:r w:rsidRPr="009B1A00">
              <w:rPr>
                <w:rFonts w:cs="Arial"/>
                <w:szCs w:val="18"/>
              </w:rPr>
              <w:fldChar w:fldCharType="begin">
                <w:ffData>
                  <w:name w:val="Check3"/>
                  <w:enabled/>
                  <w:calcOnExit w:val="0"/>
                  <w:checkBox>
                    <w:sizeAuto/>
                    <w:default w:val="0"/>
                  </w:checkBox>
                </w:ffData>
              </w:fldChar>
            </w:r>
            <w:r w:rsidRPr="009B1A00">
              <w:rPr>
                <w:rFonts w:cs="Arial"/>
                <w:szCs w:val="18"/>
              </w:rPr>
              <w:instrText xml:space="preserve"> FORMCHECKBOX </w:instrText>
            </w:r>
            <w:r w:rsidR="006A4481">
              <w:rPr>
                <w:rFonts w:cs="Arial"/>
                <w:szCs w:val="18"/>
              </w:rPr>
            </w:r>
            <w:r w:rsidR="006A4481">
              <w:rPr>
                <w:rFonts w:cs="Arial"/>
                <w:szCs w:val="18"/>
              </w:rPr>
              <w:fldChar w:fldCharType="separate"/>
            </w:r>
            <w:r w:rsidRPr="009B1A00">
              <w:rPr>
                <w:rFonts w:cs="Arial"/>
                <w:szCs w:val="18"/>
              </w:rPr>
              <w:fldChar w:fldCharType="end"/>
            </w:r>
            <w:r w:rsidRPr="009B1A00">
              <w:rPr>
                <w:rFonts w:cs="Arial"/>
                <w:szCs w:val="18"/>
              </w:rPr>
              <w:t xml:space="preserve"> Not applicable (ISCA not reviewed)</w:t>
            </w:r>
          </w:p>
        </w:tc>
      </w:tr>
      <w:tr w:rsidR="00813C6D" w:rsidRPr="00A27C23" w14:paraId="66CB39F1" w14:textId="77777777" w:rsidTr="00926522">
        <w:trPr>
          <w:trHeight w:val="1088"/>
        </w:trPr>
        <w:tc>
          <w:tcPr>
            <w:tcW w:w="9350" w:type="dxa"/>
          </w:tcPr>
          <w:p w14:paraId="7BABDE2E" w14:textId="77777777" w:rsidR="00813C6D" w:rsidRPr="00813C6D" w:rsidRDefault="00813C6D" w:rsidP="00813C6D">
            <w:pPr>
              <w:pStyle w:val="EQRTableText"/>
              <w:rPr>
                <w:rFonts w:cs="Arial"/>
                <w:szCs w:val="18"/>
              </w:rPr>
            </w:pPr>
            <w:r w:rsidRPr="00813C6D">
              <w:rPr>
                <w:rFonts w:cs="Arial"/>
                <w:szCs w:val="18"/>
              </w:rPr>
              <w:t>Describe any findings from medical record review that affected the reliability or validity of the performance measure results.</w:t>
            </w:r>
          </w:p>
          <w:p w14:paraId="0B7779E8" w14:textId="77777777" w:rsidR="00813C6D" w:rsidRPr="00813C6D" w:rsidRDefault="00813C6D" w:rsidP="00813C6D">
            <w:pPr>
              <w:pStyle w:val="EQRTableText"/>
              <w:rPr>
                <w:rFonts w:cs="Arial"/>
                <w:szCs w:val="18"/>
              </w:rPr>
            </w:pPr>
          </w:p>
          <w:p w14:paraId="06657B6C" w14:textId="7B2CB11E" w:rsidR="00813C6D" w:rsidRDefault="001C6ED1" w:rsidP="00813C6D">
            <w:pPr>
              <w:pStyle w:val="EQRTableText"/>
              <w:rPr>
                <w:rFonts w:cs="Arial"/>
                <w:bCs/>
                <w:szCs w:val="18"/>
              </w:rPr>
            </w:pPr>
            <w:r w:rsidRPr="009B1A00">
              <w:rPr>
                <w:rFonts w:cs="Arial"/>
                <w:bCs/>
                <w:szCs w:val="18"/>
              </w:rPr>
              <w:t xml:space="preserve">CCA passed Medical Record Review Validation with </w:t>
            </w:r>
            <w:r>
              <w:rPr>
                <w:rFonts w:cs="Arial"/>
                <w:bCs/>
                <w:szCs w:val="18"/>
              </w:rPr>
              <w:t xml:space="preserve">its </w:t>
            </w:r>
            <w:r w:rsidRPr="009B1A00">
              <w:rPr>
                <w:rFonts w:cs="Arial"/>
                <w:bCs/>
                <w:szCs w:val="18"/>
              </w:rPr>
              <w:t xml:space="preserve">licensed HEDIS audit firm, Advent Advisory Group, for HEDIS MY 2020. Inovalon’s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w:t>
            </w:r>
          </w:p>
          <w:p w14:paraId="7C93D4A4" w14:textId="77777777" w:rsidR="001C6ED1" w:rsidRPr="00813C6D" w:rsidRDefault="001C6ED1" w:rsidP="00813C6D">
            <w:pPr>
              <w:pStyle w:val="EQRTableText"/>
              <w:rPr>
                <w:rFonts w:cs="Arial"/>
                <w:szCs w:val="18"/>
              </w:rPr>
            </w:pPr>
          </w:p>
          <w:p w14:paraId="2B5E96C8" w14:textId="7E3CA424" w:rsidR="00813C6D" w:rsidRPr="00A27C23" w:rsidRDefault="00813C6D" w:rsidP="00813C6D">
            <w:pPr>
              <w:pStyle w:val="EQRTableText"/>
              <w:rPr>
                <w:rFonts w:cs="Arial"/>
                <w:szCs w:val="18"/>
                <w:highlight w:val="yellow"/>
              </w:rPr>
            </w:pPr>
            <w:r w:rsidRPr="00813C6D">
              <w:rPr>
                <w:rFonts w:cs="Arial"/>
                <w:szCs w:val="18"/>
              </w:rPr>
              <w:fldChar w:fldCharType="begin">
                <w:ffData>
                  <w:name w:val=""/>
                  <w:enabled/>
                  <w:calcOnExit w:val="0"/>
                  <w:checkBox>
                    <w:sizeAuto/>
                    <w:default w:val="0"/>
                  </w:checkBox>
                </w:ffData>
              </w:fldChar>
            </w:r>
            <w:r w:rsidRPr="00813C6D">
              <w:rPr>
                <w:rFonts w:cs="Arial"/>
                <w:szCs w:val="18"/>
              </w:rPr>
              <w:instrText xml:space="preserve"> FORMCHECKBOX </w:instrText>
            </w:r>
            <w:r w:rsidR="006A4481">
              <w:rPr>
                <w:rFonts w:cs="Arial"/>
                <w:szCs w:val="18"/>
              </w:rPr>
            </w:r>
            <w:r w:rsidR="006A4481">
              <w:rPr>
                <w:rFonts w:cs="Arial"/>
                <w:szCs w:val="18"/>
              </w:rPr>
              <w:fldChar w:fldCharType="separate"/>
            </w:r>
            <w:r w:rsidRPr="00813C6D">
              <w:rPr>
                <w:rFonts w:cs="Arial"/>
                <w:szCs w:val="18"/>
              </w:rPr>
              <w:fldChar w:fldCharType="end"/>
            </w:r>
            <w:r w:rsidRPr="00813C6D">
              <w:rPr>
                <w:rFonts w:cs="Arial"/>
                <w:szCs w:val="18"/>
              </w:rPr>
              <w:t xml:space="preserve"> Not applicable (medical record review not conducted)</w:t>
            </w:r>
          </w:p>
        </w:tc>
      </w:tr>
      <w:tr w:rsidR="00813C6D" w:rsidRPr="00A27C23" w14:paraId="3A7B1390" w14:textId="77777777" w:rsidTr="002C6604">
        <w:trPr>
          <w:trHeight w:val="746"/>
        </w:trPr>
        <w:tc>
          <w:tcPr>
            <w:tcW w:w="9350" w:type="dxa"/>
          </w:tcPr>
          <w:p w14:paraId="6923220E" w14:textId="77777777" w:rsidR="00813C6D" w:rsidRPr="00813C6D" w:rsidRDefault="00813C6D" w:rsidP="00813C6D">
            <w:pPr>
              <w:pStyle w:val="EQRTableText"/>
              <w:rPr>
                <w:rFonts w:cs="Arial"/>
                <w:szCs w:val="18"/>
              </w:rPr>
            </w:pPr>
            <w:r w:rsidRPr="00813C6D">
              <w:rPr>
                <w:rFonts w:cs="Arial"/>
                <w:szCs w:val="18"/>
              </w:rPr>
              <w:t>Describe any other validation findings that affected the accuracy of the performance measure calculation.</w:t>
            </w:r>
          </w:p>
          <w:p w14:paraId="03DE53AC" w14:textId="77777777" w:rsidR="00813C6D" w:rsidRPr="002C6604" w:rsidRDefault="00813C6D" w:rsidP="00813C6D">
            <w:pPr>
              <w:pStyle w:val="EQRTableText"/>
              <w:rPr>
                <w:rFonts w:cs="Arial"/>
                <w:sz w:val="12"/>
                <w:szCs w:val="12"/>
              </w:rPr>
            </w:pPr>
          </w:p>
          <w:p w14:paraId="596CB57B" w14:textId="033CA622" w:rsidR="00813C6D" w:rsidRPr="00A27C23" w:rsidRDefault="00813C6D" w:rsidP="00813C6D">
            <w:pPr>
              <w:pStyle w:val="EQRTableText"/>
              <w:rPr>
                <w:rFonts w:cs="Arial"/>
                <w:szCs w:val="18"/>
                <w:highlight w:val="yellow"/>
              </w:rPr>
            </w:pPr>
            <w:r w:rsidRPr="00813C6D">
              <w:rPr>
                <w:rFonts w:cs="Arial"/>
                <w:szCs w:val="18"/>
              </w:rPr>
              <w:t>None Identified.</w:t>
            </w:r>
          </w:p>
        </w:tc>
      </w:tr>
      <w:tr w:rsidR="00C0747F" w:rsidRPr="00A27C23" w14:paraId="084C6270" w14:textId="77777777" w:rsidTr="00702B55">
        <w:trPr>
          <w:trHeight w:val="305"/>
        </w:trPr>
        <w:tc>
          <w:tcPr>
            <w:tcW w:w="9350" w:type="dxa"/>
          </w:tcPr>
          <w:p w14:paraId="1EAA5A06"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0F733CFD" w14:textId="77777777" w:rsidTr="00926522">
        <w:trPr>
          <w:trHeight w:val="971"/>
        </w:trPr>
        <w:tc>
          <w:tcPr>
            <w:tcW w:w="9350" w:type="dxa"/>
          </w:tcPr>
          <w:p w14:paraId="5B8CBA8A" w14:textId="051EBFB0" w:rsidR="00C0747F" w:rsidRPr="00B03849" w:rsidRDefault="00C0747F" w:rsidP="00926522">
            <w:pPr>
              <w:pStyle w:val="EQRTableText"/>
              <w:rPr>
                <w:rFonts w:cs="Arial"/>
                <w:szCs w:val="18"/>
              </w:rPr>
            </w:pPr>
            <w:r w:rsidRPr="00B03849">
              <w:rPr>
                <w:rFonts w:cs="Arial"/>
                <w:szCs w:val="18"/>
              </w:rPr>
              <w:t>EQRO recommendations for improvement of performance measure calculation:</w:t>
            </w:r>
          </w:p>
          <w:p w14:paraId="01114AE7" w14:textId="5B3DD7AD" w:rsidR="00C0747F" w:rsidRPr="002C6604" w:rsidRDefault="00C0747F" w:rsidP="002C6604">
            <w:pPr>
              <w:pStyle w:val="EQRTableText"/>
              <w:spacing w:before="120" w:after="120"/>
              <w:rPr>
                <w:rFonts w:cs="Arial"/>
                <w:szCs w:val="18"/>
              </w:rPr>
            </w:pPr>
            <w:r w:rsidRPr="001040DF">
              <w:rPr>
                <w:rFonts w:cs="Arial"/>
                <w:b/>
                <w:bCs/>
                <w:szCs w:val="18"/>
              </w:rPr>
              <w:t>Quality</w:t>
            </w:r>
            <w:r w:rsidR="00EE6EA4">
              <w:rPr>
                <w:rFonts w:cs="Arial"/>
                <w:b/>
                <w:bCs/>
                <w:szCs w:val="18"/>
              </w:rPr>
              <w:t>-Related</w:t>
            </w:r>
            <w:r w:rsidRPr="001040DF">
              <w:rPr>
                <w:rFonts w:cs="Arial"/>
                <w:b/>
                <w:bCs/>
                <w:szCs w:val="18"/>
              </w:rPr>
              <w:t>:</w:t>
            </w:r>
            <w:r>
              <w:rPr>
                <w:rFonts w:cs="Arial"/>
                <w:szCs w:val="18"/>
              </w:rPr>
              <w:t xml:space="preserve"> </w:t>
            </w:r>
            <w:r w:rsidRPr="00B03849">
              <w:rPr>
                <w:rFonts w:cs="Arial"/>
                <w:szCs w:val="18"/>
              </w:rPr>
              <w:t xml:space="preserve">CCA’s performance on the </w:t>
            </w:r>
            <w:r w:rsidRPr="00B03849">
              <w:rPr>
                <w:rFonts w:cs="Arial"/>
                <w:i/>
                <w:szCs w:val="18"/>
              </w:rPr>
              <w:t xml:space="preserve">Transitions of Care (TRC): </w:t>
            </w:r>
            <w:r w:rsidRPr="00B03849">
              <w:rPr>
                <w:rFonts w:cs="Arial"/>
                <w:i/>
                <w:iCs/>
                <w:szCs w:val="18"/>
              </w:rPr>
              <w:t>Medication Reconciliation Post-Discharge</w:t>
            </w:r>
            <w:r w:rsidRPr="00B03849">
              <w:rPr>
                <w:rFonts w:cs="Arial"/>
                <w:szCs w:val="18"/>
              </w:rPr>
              <w:t xml:space="preserve"> measure was below the 25th percentile compared to the NCQA Medicare Quality Compass MY 2020 data. Kepro recommends that CCA consider the development of related quality improvement initiatives.</w:t>
            </w:r>
          </w:p>
        </w:tc>
      </w:tr>
    </w:tbl>
    <w:p w14:paraId="78C975AE" w14:textId="0D1B4720" w:rsidR="00C0747F" w:rsidRPr="003C0918" w:rsidRDefault="00C0747F" w:rsidP="00C0747F">
      <w:pPr>
        <w:contextualSpacing/>
        <w:rPr>
          <w:rStyle w:val="Emphasis"/>
          <w:rFonts w:ascii="Open Sans" w:hAnsi="Open Sans" w:cs="Open Sans"/>
          <w:b/>
          <w:bCs/>
          <w:i w:val="0"/>
          <w:iCs w:val="0"/>
          <w:color w:val="403A60"/>
        </w:rPr>
      </w:pPr>
      <w:bookmarkStart w:id="83" w:name="_Toc500863325"/>
      <w:bookmarkEnd w:id="82"/>
      <w:r w:rsidRPr="003C0918">
        <w:rPr>
          <w:rStyle w:val="Emphasis"/>
          <w:rFonts w:ascii="Open Sans" w:hAnsi="Open Sans" w:cs="Open Sans"/>
          <w:b/>
          <w:bCs/>
          <w:i w:val="0"/>
          <w:iCs w:val="0"/>
          <w:color w:val="403A60"/>
        </w:rPr>
        <w:lastRenderedPageBreak/>
        <w:t>Plan Strengths</w:t>
      </w:r>
    </w:p>
    <w:p w14:paraId="63B47AB6" w14:textId="0D72AAC0" w:rsidR="00C0747F" w:rsidRDefault="006E5D5C" w:rsidP="00C0747F">
      <w:pPr>
        <w:rPr>
          <w:rFonts w:cstheme="minorHAnsi"/>
          <w:sz w:val="24"/>
          <w:szCs w:val="24"/>
        </w:rPr>
      </w:pPr>
      <w:r w:rsidRPr="008E2ACF">
        <w:rPr>
          <w:rFonts w:cstheme="minorHAnsi"/>
          <w:b/>
          <w:bCs/>
          <w:sz w:val="24"/>
          <w:szCs w:val="24"/>
        </w:rPr>
        <w:t>Quality-Related</w:t>
      </w:r>
      <w:r w:rsidR="008E2ACF">
        <w:rPr>
          <w:rFonts w:cstheme="minorHAnsi"/>
          <w:b/>
          <w:bCs/>
          <w:sz w:val="24"/>
          <w:szCs w:val="24"/>
        </w:rPr>
        <w:t xml:space="preserve"> - </w:t>
      </w:r>
      <w:r w:rsidR="00C0747F" w:rsidRPr="00AF5F22">
        <w:rPr>
          <w:rFonts w:cstheme="minorHAnsi"/>
          <w:sz w:val="24"/>
          <w:szCs w:val="24"/>
        </w:rPr>
        <w:t>CCA used supplemental data for HEDIS reporting.</w:t>
      </w:r>
    </w:p>
    <w:p w14:paraId="29477E4D" w14:textId="6ABD7F40" w:rsidR="000E54C2" w:rsidRDefault="000E54C2" w:rsidP="00C0747F">
      <w:pPr>
        <w:rPr>
          <w:rFonts w:cstheme="minorHAnsi"/>
          <w:sz w:val="24"/>
          <w:szCs w:val="24"/>
        </w:rPr>
      </w:pPr>
    </w:p>
    <w:p w14:paraId="4BA04713" w14:textId="77777777" w:rsidR="000E54C2" w:rsidRPr="00430D43" w:rsidRDefault="000E54C2" w:rsidP="000E54C2">
      <w:pPr>
        <w:contextualSpacing/>
        <w:rPr>
          <w:rStyle w:val="Emphasis"/>
          <w:rFonts w:ascii="Open Sans" w:hAnsi="Open Sans" w:cs="Open Sans"/>
          <w:b/>
          <w:bCs/>
          <w:i w:val="0"/>
          <w:iCs w:val="0"/>
          <w:color w:val="403A60"/>
        </w:rPr>
      </w:pPr>
      <w:r w:rsidRPr="00430D43">
        <w:rPr>
          <w:rStyle w:val="Emphasis"/>
          <w:rFonts w:ascii="Open Sans" w:hAnsi="Open Sans" w:cs="Open Sans"/>
          <w:b/>
          <w:bCs/>
          <w:i w:val="0"/>
          <w:iCs w:val="0"/>
          <w:color w:val="403A60"/>
        </w:rPr>
        <w:t>Opportunities for Improvement</w:t>
      </w:r>
    </w:p>
    <w:p w14:paraId="2817C421" w14:textId="77777777" w:rsidR="006E5D5C" w:rsidRPr="008E2ACF" w:rsidRDefault="006E5D5C" w:rsidP="001B3153">
      <w:pPr>
        <w:pStyle w:val="EQRTableText"/>
        <w:numPr>
          <w:ilvl w:val="0"/>
          <w:numId w:val="79"/>
        </w:numPr>
        <w:spacing w:before="0" w:after="0"/>
        <w:ind w:left="360"/>
        <w:contextualSpacing/>
        <w:rPr>
          <w:rFonts w:asciiTheme="minorHAnsi" w:hAnsiTheme="minorHAnsi" w:cstheme="minorHAnsi"/>
          <w:sz w:val="24"/>
          <w:szCs w:val="24"/>
        </w:rPr>
      </w:pPr>
      <w:r w:rsidRPr="008E2ACF">
        <w:rPr>
          <w:rFonts w:asciiTheme="minorHAnsi" w:hAnsiTheme="minorHAnsi" w:cstheme="minorHAnsi"/>
          <w:b/>
          <w:bCs/>
          <w:sz w:val="24"/>
          <w:szCs w:val="24"/>
        </w:rPr>
        <w:t>Quality-Related:</w:t>
      </w:r>
      <w:r w:rsidRPr="008E2ACF">
        <w:rPr>
          <w:rFonts w:asciiTheme="minorHAnsi" w:hAnsiTheme="minorHAnsi" w:cstheme="minorHAnsi"/>
          <w:sz w:val="24"/>
          <w:szCs w:val="24"/>
        </w:rPr>
        <w:t xml:space="preserve"> CCA’s performance on the </w:t>
      </w:r>
      <w:r w:rsidRPr="008E2ACF">
        <w:rPr>
          <w:rFonts w:asciiTheme="minorHAnsi" w:hAnsiTheme="minorHAnsi" w:cstheme="minorHAnsi"/>
          <w:bCs/>
          <w:i/>
          <w:iCs/>
          <w:sz w:val="24"/>
          <w:szCs w:val="24"/>
        </w:rPr>
        <w:t>Controlling High Blood Pressure</w:t>
      </w:r>
      <w:r w:rsidRPr="008E2ACF">
        <w:rPr>
          <w:rFonts w:asciiTheme="minorHAnsi" w:hAnsiTheme="minorHAnsi" w:cstheme="minorHAnsi"/>
          <w:bCs/>
          <w:sz w:val="24"/>
          <w:szCs w:val="24"/>
        </w:rPr>
        <w:t xml:space="preserve"> </w:t>
      </w:r>
      <w:r w:rsidRPr="008E2ACF">
        <w:rPr>
          <w:rFonts w:asciiTheme="minorHAnsi" w:hAnsiTheme="minorHAnsi" w:cstheme="minorHAnsi"/>
          <w:sz w:val="24"/>
          <w:szCs w:val="24"/>
        </w:rPr>
        <w:t>measure was below the 50th percentile compared to the NCQA Medicare Quality Compass MY 2020 data. Kepro recommends that CCA consider the development of related quality improvement initiatives.</w:t>
      </w:r>
    </w:p>
    <w:p w14:paraId="02C7A1E1" w14:textId="56F1A66F" w:rsidR="000E54C2" w:rsidRPr="006E5D5C" w:rsidRDefault="006E5D5C" w:rsidP="001B3153">
      <w:pPr>
        <w:pStyle w:val="ListParagraph"/>
        <w:numPr>
          <w:ilvl w:val="0"/>
          <w:numId w:val="79"/>
        </w:numPr>
        <w:spacing w:after="0" w:line="240" w:lineRule="auto"/>
        <w:ind w:left="360"/>
        <w:rPr>
          <w:rFonts w:cstheme="minorHAnsi"/>
          <w:szCs w:val="24"/>
        </w:rPr>
      </w:pPr>
      <w:r w:rsidRPr="006E5D5C">
        <w:rPr>
          <w:rFonts w:cstheme="minorHAnsi"/>
          <w:b/>
          <w:bCs/>
          <w:szCs w:val="24"/>
        </w:rPr>
        <w:t>Quality-Related:</w:t>
      </w:r>
      <w:r w:rsidRPr="006E5D5C">
        <w:rPr>
          <w:rFonts w:cstheme="minorHAnsi"/>
          <w:szCs w:val="24"/>
        </w:rPr>
        <w:t xml:space="preserve"> CCA’s performance on the </w:t>
      </w:r>
      <w:r w:rsidRPr="006E5D5C">
        <w:rPr>
          <w:rFonts w:cstheme="minorHAnsi"/>
          <w:i/>
          <w:szCs w:val="24"/>
        </w:rPr>
        <w:t xml:space="preserve">Transitions of Care (TRC): </w:t>
      </w:r>
      <w:r w:rsidRPr="006E5D5C">
        <w:rPr>
          <w:rFonts w:cstheme="minorHAnsi"/>
          <w:i/>
          <w:iCs/>
          <w:szCs w:val="24"/>
        </w:rPr>
        <w:t>Medication Reconciliation Post-Discharge</w:t>
      </w:r>
      <w:r w:rsidRPr="006E5D5C">
        <w:rPr>
          <w:rFonts w:cstheme="minorHAnsi"/>
          <w:szCs w:val="24"/>
        </w:rPr>
        <w:t xml:space="preserve"> measure was below the 25th percentile compared to the NCQA Medicare Quality Compass MY 2020 data. Kepro recommends that CCA consider the development of related quality improvement initiatives.</w:t>
      </w:r>
    </w:p>
    <w:p w14:paraId="1DD4848A" w14:textId="77777777" w:rsidR="00C0747F" w:rsidRPr="00A27C23" w:rsidRDefault="00C0747F" w:rsidP="00C0747F">
      <w:pPr>
        <w:rPr>
          <w:b/>
          <w:highlight w:val="yellow"/>
        </w:rPr>
      </w:pPr>
    </w:p>
    <w:p w14:paraId="7CED7599" w14:textId="77777777" w:rsidR="00C0747F" w:rsidRPr="003C0918" w:rsidRDefault="00C0747F" w:rsidP="00C0747F">
      <w:pPr>
        <w:contextualSpacing/>
        <w:rPr>
          <w:rStyle w:val="Emphasis"/>
          <w:rFonts w:ascii="Open Sans" w:hAnsi="Open Sans" w:cs="Open Sans"/>
          <w:b/>
          <w:bCs/>
          <w:i w:val="0"/>
          <w:iCs w:val="0"/>
          <w:color w:val="403A60"/>
        </w:rPr>
      </w:pPr>
      <w:r w:rsidRPr="003C0918">
        <w:rPr>
          <w:rStyle w:val="Emphasis"/>
          <w:rFonts w:ascii="Open Sans" w:hAnsi="Open Sans" w:cs="Open Sans"/>
          <w:b/>
          <w:bCs/>
          <w:i w:val="0"/>
          <w:iCs w:val="0"/>
          <w:color w:val="403A60"/>
        </w:rPr>
        <w:t>Follow Up to Calendar Year 2020 Recommendations</w:t>
      </w:r>
    </w:p>
    <w:p w14:paraId="0DAE35DA" w14:textId="33FE64C6" w:rsidR="00C0747F" w:rsidRPr="00AF5F22" w:rsidRDefault="00C0747F" w:rsidP="001C6ED1">
      <w:pPr>
        <w:contextualSpacing/>
        <w:rPr>
          <w:b/>
          <w:sz w:val="24"/>
          <w:szCs w:val="24"/>
          <w:highlight w:val="yellow"/>
        </w:rPr>
      </w:pPr>
      <w:r w:rsidRPr="00AF5F22">
        <w:rPr>
          <w:sz w:val="24"/>
          <w:szCs w:val="24"/>
        </w:rPr>
        <w:t xml:space="preserve">CMS requires that EQROs follow up on the status of recommendations made in the prior reporting year. </w:t>
      </w:r>
      <w:r w:rsidR="001C6ED1" w:rsidRPr="00AF5F22">
        <w:rPr>
          <w:sz w:val="24"/>
          <w:szCs w:val="24"/>
        </w:rPr>
        <w:t>Kepro offered no recommendations to CCA in 2020.</w:t>
      </w:r>
      <w:r w:rsidR="001C6ED1" w:rsidRPr="00AF5F22">
        <w:rPr>
          <w:b/>
          <w:sz w:val="24"/>
          <w:szCs w:val="24"/>
          <w:highlight w:val="yellow"/>
        </w:rPr>
        <w:t xml:space="preserve"> </w:t>
      </w:r>
    </w:p>
    <w:p w14:paraId="6F5494E1" w14:textId="77777777" w:rsidR="00C0747F" w:rsidRPr="00A27C23" w:rsidRDefault="00C0747F" w:rsidP="00C0747F">
      <w:pPr>
        <w:rPr>
          <w:b/>
          <w:highlight w:val="yellow"/>
        </w:rPr>
      </w:pPr>
    </w:p>
    <w:p w14:paraId="1AE06DC8" w14:textId="77777777" w:rsidR="00C0747F" w:rsidRDefault="00C0747F" w:rsidP="00C0747F">
      <w:pPr>
        <w:rPr>
          <w:rFonts w:ascii="Open Sans" w:eastAsiaTheme="majorEastAsia" w:hAnsi="Open Sans" w:cs="Open Sans"/>
          <w:b/>
          <w:bCs/>
          <w:caps/>
          <w:sz w:val="20"/>
          <w:szCs w:val="18"/>
        </w:rPr>
      </w:pPr>
      <w:bookmarkStart w:id="84" w:name="_Toc508278051"/>
      <w:bookmarkStart w:id="85" w:name="_Toc36461640"/>
      <w:bookmarkStart w:id="86" w:name="_Toc67921562"/>
      <w:bookmarkStart w:id="87" w:name="_Toc67922211"/>
      <w:r>
        <w:rPr>
          <w:rFonts w:ascii="Open Sans" w:hAnsi="Open Sans" w:cs="Open Sans"/>
          <w:b/>
          <w:bCs/>
          <w:sz w:val="20"/>
          <w:szCs w:val="18"/>
        </w:rPr>
        <w:br w:type="page"/>
      </w:r>
    </w:p>
    <w:p w14:paraId="2EE056D1" w14:textId="778BA3A5" w:rsidR="00C0747F" w:rsidRPr="00B42C3C" w:rsidRDefault="00C0747F" w:rsidP="00C0747F">
      <w:pPr>
        <w:pStyle w:val="Heading3"/>
        <w:shd w:val="clear" w:color="auto" w:fill="CCC57F"/>
        <w:spacing w:before="0" w:line="240" w:lineRule="auto"/>
        <w:contextualSpacing/>
        <w:rPr>
          <w:rFonts w:ascii="Open Sans" w:hAnsi="Open Sans" w:cs="Open Sans"/>
          <w:b/>
          <w:bCs/>
          <w:color w:val="auto"/>
          <w:sz w:val="24"/>
        </w:rPr>
      </w:pPr>
      <w:bookmarkStart w:id="88" w:name="_Toc94190986"/>
      <w:bookmarkStart w:id="89" w:name="_Toc94607342"/>
      <w:r w:rsidRPr="00B42C3C">
        <w:rPr>
          <w:rFonts w:ascii="Open Sans" w:hAnsi="Open Sans" w:cs="Open Sans"/>
          <w:b/>
          <w:bCs/>
          <w:color w:val="auto"/>
          <w:sz w:val="24"/>
        </w:rPr>
        <w:lastRenderedPageBreak/>
        <w:t>Fallon</w:t>
      </w:r>
      <w:r w:rsidR="00A3644B">
        <w:rPr>
          <w:rFonts w:ascii="Open Sans" w:hAnsi="Open Sans" w:cs="Open Sans"/>
          <w:b/>
          <w:bCs/>
          <w:color w:val="auto"/>
          <w:sz w:val="24"/>
        </w:rPr>
        <w:t xml:space="preserve"> Health</w:t>
      </w:r>
      <w:bookmarkEnd w:id="83"/>
      <w:bookmarkEnd w:id="84"/>
      <w:bookmarkEnd w:id="85"/>
      <w:bookmarkEnd w:id="86"/>
      <w:bookmarkEnd w:id="87"/>
      <w:bookmarkEnd w:id="88"/>
      <w:r w:rsidR="00C86DE6">
        <w:rPr>
          <w:rFonts w:ascii="Open Sans" w:hAnsi="Open Sans" w:cs="Open Sans"/>
          <w:b/>
          <w:bCs/>
          <w:color w:val="auto"/>
          <w:sz w:val="24"/>
        </w:rPr>
        <w:t xml:space="preserve"> (Fallon)</w:t>
      </w:r>
      <w:bookmarkEnd w:id="89"/>
    </w:p>
    <w:p w14:paraId="0DF8C944" w14:textId="77777777" w:rsidR="002F6C45"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t>CMS Worksheet 2.14</w:t>
      </w:r>
    </w:p>
    <w:p w14:paraId="6F6F5C80" w14:textId="7EE72E3B"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CA580F" w14:paraId="13F11532" w14:textId="77777777" w:rsidTr="00926522">
        <w:tc>
          <w:tcPr>
            <w:tcW w:w="9350" w:type="dxa"/>
            <w:shd w:val="clear" w:color="auto" w:fill="CCC57F"/>
          </w:tcPr>
          <w:p w14:paraId="1E3C8CC5" w14:textId="46969CD0" w:rsidR="00C0747F" w:rsidRPr="00CA580F" w:rsidRDefault="00C0747F" w:rsidP="00926522">
            <w:pPr>
              <w:pStyle w:val="EQRTableText"/>
              <w:rPr>
                <w:b/>
                <w:bCs/>
              </w:rPr>
            </w:pPr>
            <w:r w:rsidRPr="00CA580F">
              <w:t xml:space="preserve">Managed Care Plan (MCP) name: </w:t>
            </w:r>
            <w:r w:rsidR="00C86DE6">
              <w:rPr>
                <w:b/>
                <w:bCs/>
              </w:rPr>
              <w:t>Fallon Health (Fallon)</w:t>
            </w:r>
          </w:p>
        </w:tc>
      </w:tr>
      <w:tr w:rsidR="00C0747F" w:rsidRPr="00CA580F" w14:paraId="4169054B" w14:textId="77777777" w:rsidTr="00926522">
        <w:tc>
          <w:tcPr>
            <w:tcW w:w="9350" w:type="dxa"/>
            <w:shd w:val="clear" w:color="auto" w:fill="CCC57F"/>
          </w:tcPr>
          <w:p w14:paraId="22C6D869" w14:textId="5FF1AF9A" w:rsidR="00C0747F" w:rsidRPr="00CA580F" w:rsidRDefault="00C0747F" w:rsidP="00926522">
            <w:pPr>
              <w:pStyle w:val="EQRTableText"/>
            </w:pPr>
            <w:r w:rsidRPr="00CA580F">
              <w:t>Performance measure name</w:t>
            </w:r>
            <w:r w:rsidRPr="00CA580F">
              <w:rPr>
                <w:b/>
                <w:bCs/>
              </w:rPr>
              <w:t>: Colorectal Cancer Screening (COL)</w:t>
            </w:r>
          </w:p>
        </w:tc>
      </w:tr>
      <w:tr w:rsidR="00C0747F" w:rsidRPr="00CA580F" w14:paraId="6D07E1BB" w14:textId="77777777" w:rsidTr="00926522">
        <w:tc>
          <w:tcPr>
            <w:tcW w:w="9350" w:type="dxa"/>
          </w:tcPr>
          <w:p w14:paraId="74FCDD38" w14:textId="77777777" w:rsidR="00C0747F" w:rsidRPr="00CA580F" w:rsidRDefault="00C0747F" w:rsidP="00926522">
            <w:pPr>
              <w:pStyle w:val="EQRTableText"/>
            </w:pPr>
            <w:r w:rsidRPr="00CA580F">
              <w:t>Measure steward:</w:t>
            </w:r>
          </w:p>
          <w:p w14:paraId="23BF986B"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08470A14"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285A6680"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2F1B100C"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3C436424"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0065935F"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53D35244"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813C6D" w:rsidRPr="00CA580F" w14:paraId="14B3F47A" w14:textId="77777777" w:rsidTr="00926522">
        <w:tc>
          <w:tcPr>
            <w:tcW w:w="9350" w:type="dxa"/>
          </w:tcPr>
          <w:p w14:paraId="4F017F4A" w14:textId="77777777" w:rsidR="00813C6D" w:rsidRPr="00321CC4" w:rsidRDefault="00813C6D" w:rsidP="00813C6D">
            <w:pPr>
              <w:pStyle w:val="EQRTableText"/>
            </w:pPr>
            <w:r w:rsidRPr="00321CC4">
              <w:t>Is the performance measure part of an existing measure set? (</w:t>
            </w:r>
            <w:proofErr w:type="gramStart"/>
            <w:r w:rsidRPr="00321CC4">
              <w:t>check</w:t>
            </w:r>
            <w:proofErr w:type="gramEnd"/>
            <w:r w:rsidRPr="00321CC4">
              <w:t xml:space="preserve"> all that apply)</w:t>
            </w:r>
          </w:p>
          <w:p w14:paraId="077D173F" w14:textId="77777777" w:rsidR="00813C6D" w:rsidRPr="00321CC4" w:rsidRDefault="00813C6D" w:rsidP="00813C6D">
            <w:pPr>
              <w:pStyle w:val="EQRTableText"/>
            </w:pPr>
            <w:r w:rsidRPr="00321CC4">
              <w:fldChar w:fldCharType="begin">
                <w:ffData>
                  <w:name w:val=""/>
                  <w:enabled/>
                  <w:calcOnExit w:val="0"/>
                  <w:checkBox>
                    <w:sizeAuto/>
                    <w:default w:val="1"/>
                  </w:checkBox>
                </w:ffData>
              </w:fldChar>
            </w:r>
            <w:r w:rsidRPr="00321CC4">
              <w:instrText xml:space="preserve"> FORMCHECKBOX </w:instrText>
            </w:r>
            <w:r w:rsidR="006A4481">
              <w:fldChar w:fldCharType="separate"/>
            </w:r>
            <w:r w:rsidRPr="00321CC4">
              <w:fldChar w:fldCharType="end"/>
            </w:r>
            <w:r w:rsidRPr="00321CC4">
              <w:t xml:space="preserve"> HEDIS</w:t>
            </w:r>
            <w:r w:rsidRPr="00321CC4">
              <w:rPr>
                <w:rFonts w:cs="Arial"/>
              </w:rPr>
              <w:t>®</w:t>
            </w:r>
          </w:p>
          <w:p w14:paraId="64F18BCC" w14:textId="77777777" w:rsidR="00813C6D" w:rsidRPr="00321CC4" w:rsidRDefault="00813C6D" w:rsidP="00813C6D">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Pr="00321CC4">
              <w:t xml:space="preserve"> CMS Child or Adult Core Set</w:t>
            </w:r>
          </w:p>
          <w:p w14:paraId="0D79CCD6" w14:textId="218D0EFE" w:rsidR="00813C6D" w:rsidRPr="00321CC4" w:rsidRDefault="00813C6D" w:rsidP="00813C6D">
            <w:pPr>
              <w:pStyle w:val="EQRTableText"/>
            </w:pPr>
            <w:r w:rsidRPr="00321CC4">
              <w:fldChar w:fldCharType="begin">
                <w:ffData>
                  <w:name w:val=""/>
                  <w:enabled/>
                  <w:calcOnExit w:val="0"/>
                  <w:checkBox>
                    <w:sizeAuto/>
                    <w:default w:val="0"/>
                  </w:checkBox>
                </w:ffData>
              </w:fldChar>
            </w:r>
            <w:r w:rsidRPr="00321CC4">
              <w:instrText xml:space="preserve"> FORMCHECKBOX </w:instrText>
            </w:r>
            <w:r w:rsidR="006A4481">
              <w:fldChar w:fldCharType="separate"/>
            </w:r>
            <w:r w:rsidRPr="00321CC4">
              <w:fldChar w:fldCharType="end"/>
            </w:r>
            <w:r w:rsidRPr="00321CC4">
              <w:t xml:space="preserve"> Other (specify) ____________________________________________</w:t>
            </w:r>
          </w:p>
        </w:tc>
      </w:tr>
      <w:tr w:rsidR="00FD1610" w:rsidRPr="00A27C23" w14:paraId="1C01C0CE" w14:textId="77777777" w:rsidTr="00926522">
        <w:tc>
          <w:tcPr>
            <w:tcW w:w="9350" w:type="dxa"/>
          </w:tcPr>
          <w:p w14:paraId="1263D641"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1B1F3D67"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18835E54"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1144EB40" w14:textId="02C6820E"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3C7CEAFC" w14:textId="77777777" w:rsidTr="00926522">
        <w:tc>
          <w:tcPr>
            <w:tcW w:w="9350" w:type="dxa"/>
          </w:tcPr>
          <w:p w14:paraId="3CBD736E" w14:textId="4891DC8C" w:rsidR="00FD1610" w:rsidRPr="007B525D" w:rsidRDefault="00FD1610" w:rsidP="00FD1610">
            <w:pPr>
              <w:pStyle w:val="EQRTableText"/>
            </w:pPr>
            <w:r w:rsidRPr="007B525D">
              <w:t>If the hybrid method was used, describe the sampling approach used to select the medical records:</w:t>
            </w:r>
          </w:p>
          <w:p w14:paraId="2CAA240A" w14:textId="1EC6AFFE" w:rsidR="00FD1610" w:rsidRPr="007B525D" w:rsidRDefault="00FD1610" w:rsidP="0055675E">
            <w:pPr>
              <w:pStyle w:val="EQRTableText"/>
              <w:spacing w:before="180" w:after="180"/>
            </w:pPr>
            <w:r w:rsidRPr="007B525D">
              <w:t>NCQA hybrid systematic sampling methodology with NCQA hybrid sample size reduction logic was followed.</w:t>
            </w:r>
          </w:p>
          <w:p w14:paraId="34FF2D62" w14:textId="16356B87"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49B9EC22" w14:textId="77777777" w:rsidTr="00926522">
        <w:tc>
          <w:tcPr>
            <w:tcW w:w="9350" w:type="dxa"/>
          </w:tcPr>
          <w:p w14:paraId="1F4F8BFB" w14:textId="7AFB6CD8" w:rsidR="00C0747F" w:rsidRPr="00925398" w:rsidRDefault="00C0747F" w:rsidP="00926522">
            <w:pPr>
              <w:pStyle w:val="EQRTableText"/>
              <w:rPr>
                <w:szCs w:val="18"/>
              </w:rPr>
            </w:pPr>
            <w:r w:rsidRPr="00925398">
              <w:rPr>
                <w:szCs w:val="18"/>
              </w:rPr>
              <w:t xml:space="preserve">Definition of denominator (describe):  </w:t>
            </w:r>
            <w:r w:rsidRPr="00925398">
              <w:rPr>
                <w:rFonts w:cstheme="minorHAnsi"/>
                <w:szCs w:val="18"/>
              </w:rPr>
              <w:t>The number of members 50</w:t>
            </w:r>
            <w:r w:rsidR="005179CE">
              <w:rPr>
                <w:rFonts w:cstheme="minorHAnsi"/>
                <w:szCs w:val="18"/>
              </w:rPr>
              <w:t xml:space="preserve"> to </w:t>
            </w:r>
            <w:r w:rsidRPr="00925398">
              <w:rPr>
                <w:rFonts w:cstheme="minorHAnsi"/>
                <w:szCs w:val="18"/>
              </w:rPr>
              <w:t xml:space="preserve">75 years of age </w:t>
            </w:r>
          </w:p>
        </w:tc>
      </w:tr>
      <w:tr w:rsidR="00C0747F" w:rsidRPr="00A27C23" w14:paraId="53A48C04" w14:textId="77777777" w:rsidTr="00926522">
        <w:tc>
          <w:tcPr>
            <w:tcW w:w="9350" w:type="dxa"/>
          </w:tcPr>
          <w:p w14:paraId="7CA4A6EB" w14:textId="125292CE" w:rsidR="00C0747F" w:rsidRPr="00925398" w:rsidRDefault="00C0747F" w:rsidP="00926522">
            <w:pPr>
              <w:pStyle w:val="Body"/>
              <w:spacing w:before="60" w:after="60"/>
              <w:rPr>
                <w:sz w:val="18"/>
                <w:szCs w:val="18"/>
              </w:rPr>
            </w:pPr>
            <w:r w:rsidRPr="00925398">
              <w:rPr>
                <w:sz w:val="18"/>
                <w:szCs w:val="18"/>
              </w:rPr>
              <w:t xml:space="preserve">Definition of numerator (describe):   </w:t>
            </w:r>
            <w:r w:rsidRPr="00925398">
              <w:rPr>
                <w:rFonts w:cstheme="minorHAnsi"/>
                <w:sz w:val="18"/>
                <w:szCs w:val="18"/>
              </w:rPr>
              <w:t>The number of members 50</w:t>
            </w:r>
            <w:r w:rsidR="005179CE">
              <w:rPr>
                <w:rFonts w:cstheme="minorHAnsi"/>
                <w:sz w:val="18"/>
                <w:szCs w:val="18"/>
              </w:rPr>
              <w:t xml:space="preserve"> to </w:t>
            </w:r>
            <w:r w:rsidRPr="00925398">
              <w:rPr>
                <w:rFonts w:cstheme="minorHAnsi"/>
                <w:sz w:val="18"/>
                <w:szCs w:val="18"/>
              </w:rPr>
              <w:t>75 years of age who received appropriate screening for colorectal cancer.</w:t>
            </w:r>
          </w:p>
        </w:tc>
      </w:tr>
      <w:tr w:rsidR="00C0747F" w:rsidRPr="00A27C23" w14:paraId="0BF666C3" w14:textId="77777777" w:rsidTr="00926522">
        <w:tc>
          <w:tcPr>
            <w:tcW w:w="9350" w:type="dxa"/>
          </w:tcPr>
          <w:p w14:paraId="6A9C5F06" w14:textId="77777777" w:rsidR="00C0747F" w:rsidRPr="00727CAB" w:rsidRDefault="00C0747F" w:rsidP="00926522">
            <w:pPr>
              <w:pStyle w:val="EQRTableText"/>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1C982AA6" w14:textId="77777777" w:rsidTr="00926522">
        <w:tc>
          <w:tcPr>
            <w:tcW w:w="9350" w:type="dxa"/>
          </w:tcPr>
          <w:p w14:paraId="06D10ACE" w14:textId="6E5AFBEE" w:rsidR="00C0747F" w:rsidRPr="00727CAB" w:rsidRDefault="00C0747F" w:rsidP="00926522">
            <w:pPr>
              <w:pStyle w:val="EQRTableText"/>
            </w:pPr>
            <w:r w:rsidRPr="00727CAB">
              <w:t>Measurement period (start/end date) January 1, 2020</w:t>
            </w:r>
            <w:r w:rsidR="005179CE">
              <w:t>, to</w:t>
            </w:r>
            <w:r w:rsidRPr="00727CAB">
              <w:t xml:space="preserve"> December 31, 2020</w:t>
            </w:r>
          </w:p>
        </w:tc>
      </w:tr>
    </w:tbl>
    <w:p w14:paraId="14A8E36C" w14:textId="77777777" w:rsidR="00C0747F" w:rsidRPr="00C1503F" w:rsidRDefault="00C0747F" w:rsidP="00C1503F">
      <w:pPr>
        <w:pStyle w:val="Body"/>
        <w:spacing w:before="240"/>
        <w:rPr>
          <w:b/>
          <w:bCs/>
          <w:color w:val="403A60"/>
        </w:rPr>
      </w:pPr>
      <w:r w:rsidRPr="00C1503F">
        <w:rPr>
          <w:b/>
          <w:bCs/>
          <w:color w:val="403A60"/>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595DD6" w14:paraId="1096AD6A" w14:textId="77777777" w:rsidTr="00926522">
        <w:trPr>
          <w:cantSplit/>
          <w:trHeight w:val="305"/>
        </w:trPr>
        <w:tc>
          <w:tcPr>
            <w:tcW w:w="1870" w:type="dxa"/>
            <w:shd w:val="clear" w:color="auto" w:fill="CCC57F"/>
          </w:tcPr>
          <w:p w14:paraId="2E2953CB" w14:textId="77777777" w:rsidR="00C0747F" w:rsidRPr="00595DD6" w:rsidRDefault="00C0747F" w:rsidP="00926522">
            <w:pPr>
              <w:pStyle w:val="EQRTableText"/>
              <w:rPr>
                <w:b/>
                <w:bCs/>
                <w:szCs w:val="18"/>
              </w:rPr>
            </w:pPr>
            <w:r w:rsidRPr="00595DD6">
              <w:rPr>
                <w:b/>
                <w:bCs/>
                <w:szCs w:val="18"/>
              </w:rPr>
              <w:t>Numerator</w:t>
            </w:r>
          </w:p>
        </w:tc>
        <w:tc>
          <w:tcPr>
            <w:tcW w:w="1870" w:type="dxa"/>
          </w:tcPr>
          <w:p w14:paraId="02805703" w14:textId="77777777" w:rsidR="00C0747F" w:rsidRPr="00595DD6" w:rsidRDefault="00C0747F" w:rsidP="00926522">
            <w:pPr>
              <w:pStyle w:val="EQRTableText"/>
              <w:jc w:val="center"/>
              <w:rPr>
                <w:szCs w:val="18"/>
              </w:rPr>
            </w:pPr>
            <w:r w:rsidRPr="00595DD6">
              <w:rPr>
                <w:szCs w:val="18"/>
              </w:rPr>
              <w:t>229</w:t>
            </w:r>
          </w:p>
        </w:tc>
      </w:tr>
      <w:tr w:rsidR="00C0747F" w:rsidRPr="00595DD6" w14:paraId="531D7D42" w14:textId="77777777" w:rsidTr="00926522">
        <w:trPr>
          <w:cantSplit/>
          <w:trHeight w:val="332"/>
        </w:trPr>
        <w:tc>
          <w:tcPr>
            <w:tcW w:w="1870" w:type="dxa"/>
            <w:shd w:val="clear" w:color="auto" w:fill="CCC57F"/>
          </w:tcPr>
          <w:p w14:paraId="7F876C23" w14:textId="77777777" w:rsidR="00C0747F" w:rsidRPr="00595DD6" w:rsidRDefault="00C0747F" w:rsidP="00926522">
            <w:pPr>
              <w:pStyle w:val="EQRTableText"/>
              <w:rPr>
                <w:b/>
                <w:bCs/>
                <w:szCs w:val="18"/>
              </w:rPr>
            </w:pPr>
            <w:r w:rsidRPr="00595DD6">
              <w:rPr>
                <w:b/>
                <w:bCs/>
                <w:szCs w:val="18"/>
              </w:rPr>
              <w:t>Denominator</w:t>
            </w:r>
          </w:p>
        </w:tc>
        <w:tc>
          <w:tcPr>
            <w:tcW w:w="1870" w:type="dxa"/>
          </w:tcPr>
          <w:p w14:paraId="094C6724" w14:textId="77777777" w:rsidR="00C0747F" w:rsidRPr="00595DD6" w:rsidRDefault="00C0747F" w:rsidP="00926522">
            <w:pPr>
              <w:pStyle w:val="EQRTableText"/>
              <w:jc w:val="center"/>
              <w:rPr>
                <w:szCs w:val="18"/>
              </w:rPr>
            </w:pPr>
            <w:r w:rsidRPr="00595DD6">
              <w:rPr>
                <w:szCs w:val="18"/>
              </w:rPr>
              <w:t>371</w:t>
            </w:r>
          </w:p>
        </w:tc>
      </w:tr>
      <w:tr w:rsidR="00C0747F" w:rsidRPr="00A27C23" w14:paraId="05876C58" w14:textId="77777777" w:rsidTr="00926522">
        <w:trPr>
          <w:cantSplit/>
          <w:trHeight w:val="260"/>
        </w:trPr>
        <w:tc>
          <w:tcPr>
            <w:tcW w:w="1870" w:type="dxa"/>
            <w:shd w:val="clear" w:color="auto" w:fill="CCC57F"/>
          </w:tcPr>
          <w:p w14:paraId="2D5B3B1F" w14:textId="77777777" w:rsidR="00C0747F" w:rsidRPr="00595DD6" w:rsidRDefault="00C0747F" w:rsidP="00926522">
            <w:pPr>
              <w:pStyle w:val="EQRTableText"/>
              <w:rPr>
                <w:b/>
                <w:bCs/>
                <w:szCs w:val="18"/>
              </w:rPr>
            </w:pPr>
            <w:r w:rsidRPr="00595DD6">
              <w:rPr>
                <w:b/>
                <w:bCs/>
                <w:szCs w:val="18"/>
              </w:rPr>
              <w:t>Rate</w:t>
            </w:r>
          </w:p>
        </w:tc>
        <w:tc>
          <w:tcPr>
            <w:tcW w:w="1870" w:type="dxa"/>
          </w:tcPr>
          <w:p w14:paraId="1FF7EE8D" w14:textId="77777777" w:rsidR="00C0747F" w:rsidRPr="00595DD6" w:rsidRDefault="00C0747F" w:rsidP="00926522">
            <w:pPr>
              <w:pStyle w:val="EQRTableText"/>
              <w:jc w:val="center"/>
              <w:rPr>
                <w:szCs w:val="18"/>
              </w:rPr>
            </w:pPr>
            <w:r w:rsidRPr="00595DD6">
              <w:rPr>
                <w:szCs w:val="18"/>
              </w:rPr>
              <w:t>61.73%</w:t>
            </w:r>
          </w:p>
        </w:tc>
      </w:tr>
    </w:tbl>
    <w:p w14:paraId="37542CA2" w14:textId="77777777" w:rsidR="00C0747F" w:rsidRPr="00C1503F" w:rsidRDefault="00C0747F" w:rsidP="00C1503F">
      <w:pPr>
        <w:pStyle w:val="Body"/>
        <w:spacing w:before="240"/>
        <w:rPr>
          <w:b/>
          <w:bCs/>
          <w:color w:val="403A60"/>
        </w:rPr>
      </w:pPr>
      <w:r w:rsidRPr="00C1503F">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C0747F" w:rsidRPr="00A27C23" w14:paraId="751EC913" w14:textId="77777777" w:rsidTr="00926522">
        <w:trPr>
          <w:trHeight w:val="1106"/>
        </w:trPr>
        <w:tc>
          <w:tcPr>
            <w:tcW w:w="9350" w:type="dxa"/>
          </w:tcPr>
          <w:p w14:paraId="33411353" w14:textId="77777777" w:rsidR="00C0747F" w:rsidRPr="00EE6EA4" w:rsidRDefault="00C0747F" w:rsidP="00926522">
            <w:pPr>
              <w:pStyle w:val="EQRTableText"/>
            </w:pPr>
            <w:r w:rsidRPr="00EE6EA4">
              <w:t>Describe any deviations from the technical specifications and explain reasons for deviations (such as deviations in denominator, numerator, data source, measurement period, or other aspect of the measure calculation).</w:t>
            </w:r>
          </w:p>
          <w:p w14:paraId="628F3423" w14:textId="77777777" w:rsidR="00C0747F" w:rsidRPr="00EE6EA4" w:rsidRDefault="00C0747F" w:rsidP="00926522">
            <w:pPr>
              <w:pStyle w:val="EQRTableText"/>
            </w:pPr>
          </w:p>
          <w:p w14:paraId="0A7CE9B7" w14:textId="70DD07A6" w:rsidR="00C0747F" w:rsidRPr="00702B55" w:rsidRDefault="00C0747F" w:rsidP="00926522">
            <w:pPr>
              <w:pStyle w:val="EQRTableText"/>
            </w:pPr>
            <w:r w:rsidRPr="00EE6EA4">
              <w:t>None identified.</w:t>
            </w:r>
          </w:p>
        </w:tc>
      </w:tr>
      <w:tr w:rsidR="00C0747F" w:rsidRPr="00A27C23" w14:paraId="1475F6F0" w14:textId="77777777" w:rsidTr="00926522">
        <w:trPr>
          <w:trHeight w:val="1088"/>
        </w:trPr>
        <w:tc>
          <w:tcPr>
            <w:tcW w:w="9350" w:type="dxa"/>
          </w:tcPr>
          <w:p w14:paraId="3914D590" w14:textId="77777777" w:rsidR="00C0747F" w:rsidRPr="003904CF" w:rsidRDefault="00C0747F" w:rsidP="00926522">
            <w:pPr>
              <w:pStyle w:val="EQRTableText"/>
              <w:rPr>
                <w:rFonts w:cs="Arial"/>
                <w:szCs w:val="18"/>
              </w:rPr>
            </w:pPr>
            <w:r w:rsidRPr="003904CF">
              <w:rPr>
                <w:rFonts w:cs="Arial"/>
                <w:szCs w:val="18"/>
              </w:rPr>
              <w:lastRenderedPageBreak/>
              <w:t>Describe any findings from the ISCA or other information systems audit that affected the reliability or validity of the performance measure results.</w:t>
            </w:r>
          </w:p>
          <w:p w14:paraId="6F51D24C" w14:textId="77777777" w:rsidR="00C0747F" w:rsidRPr="003904CF" w:rsidRDefault="00C0747F" w:rsidP="00926522">
            <w:pPr>
              <w:pStyle w:val="EQRTableText"/>
              <w:rPr>
                <w:rFonts w:cs="Arial"/>
                <w:szCs w:val="18"/>
              </w:rPr>
            </w:pPr>
          </w:p>
          <w:p w14:paraId="30FD9769" w14:textId="430D99C2" w:rsidR="00C0747F" w:rsidRPr="003904CF" w:rsidRDefault="00C0747F" w:rsidP="00926522">
            <w:pPr>
              <w:rPr>
                <w:rFonts w:ascii="Arial" w:hAnsi="Arial" w:cs="Arial"/>
                <w:bCs/>
                <w:sz w:val="18"/>
                <w:szCs w:val="18"/>
              </w:rPr>
            </w:pPr>
            <w:r w:rsidRPr="003904CF">
              <w:rPr>
                <w:rFonts w:ascii="Arial" w:hAnsi="Arial" w:cs="Arial"/>
                <w:b/>
                <w:sz w:val="18"/>
                <w:szCs w:val="18"/>
              </w:rPr>
              <w:t xml:space="preserve">Claims and Encounter Data. </w:t>
            </w:r>
            <w:r w:rsidRPr="003904CF">
              <w:rPr>
                <w:rFonts w:ascii="Arial" w:hAnsi="Arial" w:cs="Arial"/>
                <w:bCs/>
                <w:sz w:val="18"/>
                <w:szCs w:val="18"/>
              </w:rPr>
              <w:t xml:space="preserve">Claims were processed using the QNXT system. All necessary fields were captured for HEDIS reporting. Standard coding was used and there was no use of non-standard codes. Fallon had processes in place to closely monitor encounter submission to ensure complete data receipt. Lag reports also demonstrated that claims were submitted in a timely manner. Fallon received encounters </w:t>
            </w:r>
            <w:r w:rsidR="00EE6EA4" w:rsidRPr="003904CF">
              <w:rPr>
                <w:rFonts w:ascii="Arial" w:hAnsi="Arial" w:cs="Arial"/>
                <w:bCs/>
                <w:sz w:val="18"/>
                <w:szCs w:val="18"/>
              </w:rPr>
              <w:t>daily</w:t>
            </w:r>
            <w:r w:rsidRPr="003904CF">
              <w:rPr>
                <w:rFonts w:ascii="Arial" w:hAnsi="Arial" w:cs="Arial"/>
                <w:bCs/>
                <w:sz w:val="18"/>
                <w:szCs w:val="18"/>
              </w:rPr>
              <w:t xml:space="preserve"> from its P</w:t>
            </w:r>
            <w:r w:rsidR="00EE6EA4">
              <w:rPr>
                <w:rFonts w:ascii="Arial" w:hAnsi="Arial" w:cs="Arial"/>
                <w:bCs/>
                <w:sz w:val="18"/>
                <w:szCs w:val="18"/>
              </w:rPr>
              <w:t xml:space="preserve">harmacy </w:t>
            </w:r>
            <w:r w:rsidRPr="003904CF">
              <w:rPr>
                <w:rFonts w:ascii="Arial" w:hAnsi="Arial" w:cs="Arial"/>
                <w:bCs/>
                <w:sz w:val="18"/>
                <w:szCs w:val="18"/>
              </w:rPr>
              <w:t>B</w:t>
            </w:r>
            <w:r w:rsidR="00EE6EA4">
              <w:rPr>
                <w:rFonts w:ascii="Arial" w:hAnsi="Arial" w:cs="Arial"/>
                <w:bCs/>
                <w:sz w:val="18"/>
                <w:szCs w:val="18"/>
              </w:rPr>
              <w:t xml:space="preserve">enefit </w:t>
            </w:r>
            <w:r w:rsidRPr="003904CF">
              <w:rPr>
                <w:rFonts w:ascii="Arial" w:hAnsi="Arial" w:cs="Arial"/>
                <w:bCs/>
                <w:sz w:val="18"/>
                <w:szCs w:val="18"/>
              </w:rPr>
              <w:t>M</w:t>
            </w:r>
            <w:r w:rsidR="00EE6EA4">
              <w:rPr>
                <w:rFonts w:ascii="Arial" w:hAnsi="Arial" w:cs="Arial"/>
                <w:bCs/>
                <w:sz w:val="18"/>
                <w:szCs w:val="18"/>
              </w:rPr>
              <w:t>anager</w:t>
            </w:r>
            <w:r w:rsidRPr="003904CF">
              <w:rPr>
                <w:rFonts w:ascii="Arial" w:hAnsi="Arial" w:cs="Arial"/>
                <w:bCs/>
                <w:sz w:val="18"/>
                <w:szCs w:val="18"/>
              </w:rPr>
              <w:t xml:space="preserve">, CVS. The plan maintained adequate oversight of CVS. There were no issues identified with claims or encounter data processing. Fallon used Beacon as its vendor to handle the processing of behavioral health claims. Beacon captured all required fields for claims processing and only accepted standard codes on standard claims forms. Fallon had adequate oversight of </w:t>
            </w:r>
            <w:r w:rsidR="00EE6EA4">
              <w:rPr>
                <w:rFonts w:ascii="Arial" w:hAnsi="Arial" w:cs="Arial"/>
                <w:bCs/>
                <w:sz w:val="18"/>
                <w:szCs w:val="18"/>
              </w:rPr>
              <w:t>its vendors</w:t>
            </w:r>
            <w:r w:rsidRPr="003904CF">
              <w:rPr>
                <w:rFonts w:ascii="Arial" w:hAnsi="Arial" w:cs="Arial"/>
                <w:bCs/>
                <w:sz w:val="18"/>
                <w:szCs w:val="18"/>
              </w:rPr>
              <w:t xml:space="preserve">. </w:t>
            </w:r>
          </w:p>
          <w:p w14:paraId="0BA65CE8" w14:textId="77777777" w:rsidR="00C0747F" w:rsidRPr="003904CF" w:rsidRDefault="00C0747F" w:rsidP="00926522">
            <w:pPr>
              <w:rPr>
                <w:rFonts w:ascii="Arial" w:hAnsi="Arial" w:cs="Arial"/>
                <w:b/>
                <w:sz w:val="18"/>
                <w:szCs w:val="18"/>
              </w:rPr>
            </w:pPr>
          </w:p>
          <w:p w14:paraId="0846E7E2" w14:textId="77777777" w:rsidR="00C0747F" w:rsidRPr="003904CF" w:rsidRDefault="00C0747F" w:rsidP="00926522">
            <w:pPr>
              <w:rPr>
                <w:rFonts w:ascii="Arial" w:hAnsi="Arial" w:cs="Arial"/>
                <w:bCs/>
                <w:sz w:val="18"/>
                <w:szCs w:val="18"/>
              </w:rPr>
            </w:pPr>
            <w:r w:rsidRPr="003904CF">
              <w:rPr>
                <w:rFonts w:ascii="Arial" w:hAnsi="Arial" w:cs="Arial"/>
                <w:b/>
                <w:sz w:val="18"/>
                <w:szCs w:val="18"/>
              </w:rPr>
              <w:t xml:space="preserve">Enrollment Data. </w:t>
            </w:r>
            <w:r w:rsidRPr="003904CF">
              <w:rPr>
                <w:rFonts w:ascii="Arial" w:hAnsi="Arial" w:cs="Arial"/>
                <w:bCs/>
                <w:sz w:val="18"/>
                <w:szCs w:val="18"/>
              </w:rPr>
              <w:t>Fallon processed enrollment data using the QNXT system. All necessary enrollment fields were captured for HEDIS reporting. There were adequate data quality monitoring and reconciliation processes, including the ability to combine data for members with more than one member ID. There were no issues identified with enrollment processes.</w:t>
            </w:r>
          </w:p>
          <w:p w14:paraId="233A740A" w14:textId="77777777" w:rsidR="00C0747F" w:rsidRPr="003904CF" w:rsidRDefault="00C0747F" w:rsidP="00926522">
            <w:pPr>
              <w:rPr>
                <w:rFonts w:ascii="Arial" w:hAnsi="Arial" w:cs="Arial"/>
                <w:b/>
                <w:sz w:val="18"/>
                <w:szCs w:val="18"/>
              </w:rPr>
            </w:pPr>
          </w:p>
          <w:p w14:paraId="14825A2F" w14:textId="1449712E" w:rsidR="00C0747F" w:rsidRPr="003904CF" w:rsidRDefault="00C0747F" w:rsidP="00926522">
            <w:pPr>
              <w:rPr>
                <w:rFonts w:ascii="Arial" w:hAnsi="Arial" w:cs="Arial"/>
                <w:bCs/>
                <w:sz w:val="18"/>
                <w:szCs w:val="18"/>
              </w:rPr>
            </w:pPr>
            <w:r w:rsidRPr="003904CF">
              <w:rPr>
                <w:rFonts w:ascii="Arial" w:hAnsi="Arial" w:cs="Arial"/>
                <w:b/>
                <w:sz w:val="18"/>
                <w:szCs w:val="18"/>
              </w:rPr>
              <w:t xml:space="preserve">Medical Record Review. </w:t>
            </w:r>
            <w:r w:rsidRPr="003904CF">
              <w:rPr>
                <w:rFonts w:ascii="Arial" w:hAnsi="Arial" w:cs="Arial"/>
                <w:bCs/>
                <w:sz w:val="18"/>
                <w:szCs w:val="18"/>
              </w:rPr>
              <w:t xml:space="preserve">Fallon passed Medical Record Review Validation with </w:t>
            </w:r>
            <w:r w:rsidR="00796FDC">
              <w:rPr>
                <w:rFonts w:ascii="Arial" w:hAnsi="Arial" w:cs="Arial"/>
                <w:bCs/>
                <w:sz w:val="18"/>
                <w:szCs w:val="18"/>
              </w:rPr>
              <w:t xml:space="preserve">its </w:t>
            </w:r>
            <w:r w:rsidRPr="003904CF">
              <w:rPr>
                <w:rFonts w:ascii="Arial" w:hAnsi="Arial" w:cs="Arial"/>
                <w:bCs/>
                <w:sz w:val="18"/>
                <w:szCs w:val="18"/>
              </w:rPr>
              <w:t xml:space="preserve">licensed HEDIS audit firm, Attest Health Care Advisors, for HEDIS MY 2020. Cotiviti’s software was used to produce the HEDIS hybrid measures. Fallon conducted the medical record reviews. Fallon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67CA798A" w14:textId="77777777" w:rsidR="00C0747F" w:rsidRPr="003904CF" w:rsidRDefault="00C0747F" w:rsidP="00926522">
            <w:pPr>
              <w:rPr>
                <w:rFonts w:ascii="Arial" w:hAnsi="Arial" w:cs="Arial"/>
                <w:b/>
                <w:sz w:val="18"/>
                <w:szCs w:val="18"/>
              </w:rPr>
            </w:pPr>
          </w:p>
          <w:p w14:paraId="5DA59360" w14:textId="77777777" w:rsidR="00C0747F" w:rsidRPr="003904CF" w:rsidRDefault="00C0747F" w:rsidP="00926522">
            <w:pPr>
              <w:rPr>
                <w:rFonts w:ascii="Arial" w:hAnsi="Arial" w:cs="Arial"/>
                <w:b/>
                <w:sz w:val="18"/>
                <w:szCs w:val="18"/>
              </w:rPr>
            </w:pPr>
            <w:r w:rsidRPr="003904CF">
              <w:rPr>
                <w:rFonts w:ascii="Arial" w:hAnsi="Arial" w:cs="Arial"/>
                <w:b/>
                <w:sz w:val="18"/>
                <w:szCs w:val="18"/>
              </w:rPr>
              <w:t xml:space="preserve">Supplemental Data. </w:t>
            </w:r>
            <w:r w:rsidRPr="003904CF">
              <w:rPr>
                <w:rFonts w:ascii="Arial" w:hAnsi="Arial" w:cs="Arial"/>
                <w:bCs/>
                <w:sz w:val="18"/>
                <w:szCs w:val="18"/>
              </w:rPr>
              <w:t>Fallon successfully used supplemental data sources for HEDIS reporting. Fallon provided complete supplemental data documentation. There were no issues with the supplemental data used to produce the HEDIS performance measures.</w:t>
            </w:r>
            <w:r w:rsidRPr="003904CF">
              <w:rPr>
                <w:rFonts w:ascii="Arial" w:hAnsi="Arial" w:cs="Arial"/>
                <w:b/>
                <w:sz w:val="18"/>
                <w:szCs w:val="18"/>
              </w:rPr>
              <w:t xml:space="preserve">  </w:t>
            </w:r>
          </w:p>
          <w:p w14:paraId="3413A776" w14:textId="77777777" w:rsidR="00C0747F" w:rsidRPr="003904CF" w:rsidRDefault="00C0747F" w:rsidP="00926522">
            <w:pPr>
              <w:rPr>
                <w:rFonts w:ascii="Arial" w:hAnsi="Arial" w:cs="Arial"/>
                <w:b/>
                <w:sz w:val="18"/>
                <w:szCs w:val="18"/>
              </w:rPr>
            </w:pPr>
          </w:p>
          <w:p w14:paraId="710C2EAF" w14:textId="1871F39B" w:rsidR="00C0747F" w:rsidRPr="003904CF" w:rsidRDefault="00C0747F" w:rsidP="00926522">
            <w:pPr>
              <w:rPr>
                <w:rFonts w:ascii="Arial" w:hAnsi="Arial" w:cs="Arial"/>
                <w:bCs/>
                <w:sz w:val="18"/>
                <w:szCs w:val="18"/>
              </w:rPr>
            </w:pPr>
            <w:r w:rsidRPr="003904CF">
              <w:rPr>
                <w:rFonts w:ascii="Arial" w:hAnsi="Arial" w:cs="Arial"/>
                <w:b/>
                <w:sz w:val="18"/>
                <w:szCs w:val="18"/>
              </w:rPr>
              <w:t xml:space="preserve">Data Integration. </w:t>
            </w:r>
            <w:r w:rsidRPr="003904CF">
              <w:rPr>
                <w:rFonts w:ascii="Arial" w:hAnsi="Arial" w:cs="Arial"/>
                <w:bCs/>
                <w:sz w:val="18"/>
                <w:szCs w:val="18"/>
              </w:rPr>
              <w:t xml:space="preserve">Fallon performance measures were produced using Cotiviti software. Cotiviti-compliant extracts were produced from the plan’s data warehouse. Cotiviti then loaded the data and produced rates for the plan’s review and approval.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w:t>
            </w:r>
            <w:r w:rsidR="00EE6EA4" w:rsidRPr="003904CF">
              <w:rPr>
                <w:rFonts w:ascii="Arial" w:hAnsi="Arial" w:cs="Arial"/>
                <w:bCs/>
                <w:sz w:val="18"/>
                <w:szCs w:val="18"/>
              </w:rPr>
              <w:t>regarding</w:t>
            </w:r>
            <w:r w:rsidRPr="003904CF">
              <w:rPr>
                <w:rFonts w:ascii="Arial" w:hAnsi="Arial" w:cs="Arial"/>
                <w:bCs/>
                <w:sz w:val="18"/>
                <w:szCs w:val="18"/>
              </w:rPr>
              <w:t xml:space="preserve"> development, methodology, documentation, revision control</w:t>
            </w:r>
            <w:r w:rsidR="00431830">
              <w:rPr>
                <w:rFonts w:ascii="Arial" w:hAnsi="Arial" w:cs="Arial"/>
                <w:bCs/>
                <w:sz w:val="18"/>
                <w:szCs w:val="18"/>
              </w:rPr>
              <w:t>,</w:t>
            </w:r>
            <w:r w:rsidRPr="003904CF">
              <w:rPr>
                <w:rFonts w:ascii="Arial" w:hAnsi="Arial" w:cs="Arial"/>
                <w:bCs/>
                <w:sz w:val="18"/>
                <w:szCs w:val="18"/>
              </w:rPr>
              <w:t xml:space="preserve"> and testing. Preliminary rates were </w:t>
            </w:r>
            <w:r w:rsidR="00EE6EA4" w:rsidRPr="003904CF">
              <w:rPr>
                <w:rFonts w:ascii="Arial" w:hAnsi="Arial" w:cs="Arial"/>
                <w:bCs/>
                <w:sz w:val="18"/>
                <w:szCs w:val="18"/>
              </w:rPr>
              <w:t>reviewed,</w:t>
            </w:r>
            <w:r w:rsidRPr="003904CF">
              <w:rPr>
                <w:rFonts w:ascii="Arial" w:hAnsi="Arial" w:cs="Arial"/>
                <w:bCs/>
                <w:sz w:val="18"/>
                <w:szCs w:val="18"/>
              </w:rPr>
              <w:t xml:space="preserve"> and any variances investigated. Fallon maintained adequate oversight of its vendor, Cotiviti. There were no issues identified with data integration processes.</w:t>
            </w:r>
          </w:p>
          <w:p w14:paraId="7B67E116" w14:textId="77777777" w:rsidR="00C0747F" w:rsidRPr="003904CF" w:rsidRDefault="00C0747F" w:rsidP="00926522">
            <w:pPr>
              <w:rPr>
                <w:rFonts w:ascii="Arial" w:hAnsi="Arial" w:cs="Arial"/>
                <w:b/>
                <w:sz w:val="18"/>
                <w:szCs w:val="18"/>
              </w:rPr>
            </w:pPr>
          </w:p>
          <w:p w14:paraId="5B331063" w14:textId="77777777" w:rsidR="00C0747F" w:rsidRPr="003904CF" w:rsidRDefault="00C0747F" w:rsidP="00926522">
            <w:pPr>
              <w:rPr>
                <w:rFonts w:ascii="Arial" w:hAnsi="Arial" w:cs="Arial"/>
                <w:bCs/>
                <w:sz w:val="18"/>
                <w:szCs w:val="18"/>
              </w:rPr>
            </w:pPr>
            <w:r w:rsidRPr="003904CF">
              <w:rPr>
                <w:rFonts w:ascii="Arial" w:hAnsi="Arial" w:cs="Arial"/>
                <w:b/>
                <w:sz w:val="18"/>
                <w:szCs w:val="18"/>
              </w:rPr>
              <w:t xml:space="preserve">Source Code. </w:t>
            </w:r>
            <w:r w:rsidRPr="003904CF">
              <w:rPr>
                <w:rFonts w:ascii="Arial" w:hAnsi="Arial" w:cs="Arial"/>
                <w:bCs/>
                <w:sz w:val="18"/>
                <w:szCs w:val="18"/>
              </w:rPr>
              <w:t>Fallon used NCQA-certified Cotiviti HEDIS software to produce performance measures. Fallon received NCQA measure certification to produce the performance measures under the scope of this review. There were no source code issues identified.</w:t>
            </w:r>
          </w:p>
          <w:p w14:paraId="5108887F" w14:textId="77777777" w:rsidR="00C0747F" w:rsidRPr="003904CF" w:rsidRDefault="00C0747F" w:rsidP="00926522">
            <w:pPr>
              <w:rPr>
                <w:rFonts w:ascii="Arial" w:hAnsi="Arial" w:cs="Arial"/>
                <w:sz w:val="18"/>
                <w:szCs w:val="18"/>
              </w:rPr>
            </w:pPr>
          </w:p>
          <w:p w14:paraId="4F694481" w14:textId="77777777" w:rsidR="00C0747F" w:rsidRPr="00A27C23" w:rsidRDefault="00C0747F" w:rsidP="00926522">
            <w:pPr>
              <w:pStyle w:val="EQRTableText"/>
              <w:rPr>
                <w:rFonts w:cs="Arial"/>
                <w:szCs w:val="18"/>
                <w:highlight w:val="yellow"/>
              </w:rPr>
            </w:pPr>
            <w:r w:rsidRPr="003904CF">
              <w:rPr>
                <w:rFonts w:cs="Arial"/>
                <w:szCs w:val="18"/>
              </w:rPr>
              <w:fldChar w:fldCharType="begin">
                <w:ffData>
                  <w:name w:val="Check3"/>
                  <w:enabled/>
                  <w:calcOnExit w:val="0"/>
                  <w:checkBox>
                    <w:sizeAuto/>
                    <w:default w:val="0"/>
                  </w:checkBox>
                </w:ffData>
              </w:fldChar>
            </w:r>
            <w:r w:rsidRPr="003904CF">
              <w:rPr>
                <w:rFonts w:cs="Arial"/>
                <w:szCs w:val="18"/>
              </w:rPr>
              <w:instrText xml:space="preserve"> FORMCHECKBOX </w:instrText>
            </w:r>
            <w:r w:rsidR="006A4481">
              <w:rPr>
                <w:rFonts w:cs="Arial"/>
                <w:szCs w:val="18"/>
              </w:rPr>
            </w:r>
            <w:r w:rsidR="006A4481">
              <w:rPr>
                <w:rFonts w:cs="Arial"/>
                <w:szCs w:val="18"/>
              </w:rPr>
              <w:fldChar w:fldCharType="separate"/>
            </w:r>
            <w:r w:rsidRPr="003904CF">
              <w:rPr>
                <w:rFonts w:cs="Arial"/>
                <w:szCs w:val="18"/>
              </w:rPr>
              <w:fldChar w:fldCharType="end"/>
            </w:r>
            <w:r w:rsidRPr="003904CF">
              <w:rPr>
                <w:rFonts w:cs="Arial"/>
                <w:szCs w:val="18"/>
              </w:rPr>
              <w:t xml:space="preserve"> Not applicable (ISCA not reviewed)</w:t>
            </w:r>
          </w:p>
        </w:tc>
      </w:tr>
      <w:tr w:rsidR="00C0747F" w:rsidRPr="00A27C23" w14:paraId="7AEF1586" w14:textId="77777777" w:rsidTr="00926522">
        <w:trPr>
          <w:trHeight w:val="1088"/>
        </w:trPr>
        <w:tc>
          <w:tcPr>
            <w:tcW w:w="9350" w:type="dxa"/>
          </w:tcPr>
          <w:p w14:paraId="0C8F0226" w14:textId="77777777" w:rsidR="00C0747F" w:rsidRPr="00EE6EA4" w:rsidRDefault="00C0747F" w:rsidP="00926522">
            <w:pPr>
              <w:pStyle w:val="EQRTableText"/>
              <w:rPr>
                <w:rFonts w:cs="Arial"/>
                <w:szCs w:val="18"/>
              </w:rPr>
            </w:pPr>
            <w:r w:rsidRPr="00EE6EA4">
              <w:rPr>
                <w:rFonts w:cs="Arial"/>
                <w:szCs w:val="18"/>
              </w:rPr>
              <w:t>Describe any findings from medical record review that affected the reliability or validity of the performance measure results.</w:t>
            </w:r>
          </w:p>
          <w:p w14:paraId="65521EAE" w14:textId="77777777" w:rsidR="00C0747F" w:rsidRPr="00702B55" w:rsidRDefault="00C0747F" w:rsidP="00926522">
            <w:pPr>
              <w:pStyle w:val="EQRTableText"/>
              <w:rPr>
                <w:rFonts w:cs="Arial"/>
                <w:sz w:val="12"/>
                <w:szCs w:val="12"/>
              </w:rPr>
            </w:pPr>
          </w:p>
          <w:p w14:paraId="50EBF547" w14:textId="3BA3E745" w:rsidR="00C0747F" w:rsidRDefault="002F2B8F" w:rsidP="00926522">
            <w:pPr>
              <w:pStyle w:val="EQRTableText"/>
              <w:rPr>
                <w:rFonts w:cs="Arial"/>
                <w:bCs/>
                <w:szCs w:val="18"/>
              </w:rPr>
            </w:pPr>
            <w:r w:rsidRPr="003904CF">
              <w:rPr>
                <w:rFonts w:cs="Arial"/>
                <w:bCs/>
                <w:szCs w:val="18"/>
              </w:rPr>
              <w:t xml:space="preserve">Fallon passed Medical Record Review Validation with </w:t>
            </w:r>
            <w:r>
              <w:rPr>
                <w:rFonts w:cs="Arial"/>
                <w:bCs/>
                <w:szCs w:val="18"/>
              </w:rPr>
              <w:t xml:space="preserve">its </w:t>
            </w:r>
            <w:r w:rsidRPr="003904CF">
              <w:rPr>
                <w:rFonts w:cs="Arial"/>
                <w:bCs/>
                <w:szCs w:val="18"/>
              </w:rPr>
              <w:t xml:space="preserve">licensed HEDIS audit firm, Attest Health Care Advisors, for HEDIS MY 2020. Cotiviti’s software was used to produce the HEDIS hybrid measures. Fallon conducted the medical record reviews. Fallon had mature processes in place for medical record abstraction activities and demonstrated adequate processes for inter-rater reliability and ongoing quality monitoring throughout the medical record review process. </w:t>
            </w:r>
          </w:p>
          <w:p w14:paraId="19EC1AEF" w14:textId="77777777" w:rsidR="002F2B8F" w:rsidRPr="00702B55" w:rsidRDefault="002F2B8F" w:rsidP="00926522">
            <w:pPr>
              <w:pStyle w:val="EQRTableText"/>
              <w:rPr>
                <w:rFonts w:cs="Arial"/>
                <w:sz w:val="12"/>
                <w:szCs w:val="12"/>
              </w:rPr>
            </w:pPr>
          </w:p>
          <w:p w14:paraId="072D9663" w14:textId="77777777" w:rsidR="00C0747F" w:rsidRPr="00EE6EA4" w:rsidRDefault="00C0747F" w:rsidP="00926522">
            <w:pPr>
              <w:pStyle w:val="EQRTableText"/>
              <w:rPr>
                <w:rFonts w:cs="Arial"/>
                <w:szCs w:val="18"/>
              </w:rPr>
            </w:pPr>
            <w:r w:rsidRPr="00EE6EA4">
              <w:rPr>
                <w:rFonts w:cs="Arial"/>
                <w:szCs w:val="18"/>
              </w:rPr>
              <w:fldChar w:fldCharType="begin">
                <w:ffData>
                  <w:name w:val=""/>
                  <w:enabled/>
                  <w:calcOnExit w:val="0"/>
                  <w:checkBox>
                    <w:sizeAuto/>
                    <w:default w:val="0"/>
                  </w:checkBox>
                </w:ffData>
              </w:fldChar>
            </w:r>
            <w:r w:rsidRPr="00EE6EA4">
              <w:rPr>
                <w:rFonts w:cs="Arial"/>
                <w:szCs w:val="18"/>
              </w:rPr>
              <w:instrText xml:space="preserve"> FORMCHECKBOX </w:instrText>
            </w:r>
            <w:r w:rsidR="006A4481">
              <w:rPr>
                <w:rFonts w:cs="Arial"/>
                <w:szCs w:val="18"/>
              </w:rPr>
            </w:r>
            <w:r w:rsidR="006A4481">
              <w:rPr>
                <w:rFonts w:cs="Arial"/>
                <w:szCs w:val="18"/>
              </w:rPr>
              <w:fldChar w:fldCharType="separate"/>
            </w:r>
            <w:r w:rsidRPr="00EE6EA4">
              <w:rPr>
                <w:rFonts w:cs="Arial"/>
                <w:szCs w:val="18"/>
              </w:rPr>
              <w:fldChar w:fldCharType="end"/>
            </w:r>
            <w:r w:rsidRPr="00EE6EA4">
              <w:rPr>
                <w:rFonts w:cs="Arial"/>
                <w:szCs w:val="18"/>
              </w:rPr>
              <w:t xml:space="preserve"> Not applicable (medical record review not conducted)</w:t>
            </w:r>
          </w:p>
        </w:tc>
      </w:tr>
      <w:tr w:rsidR="00C0747F" w:rsidRPr="00A27C23" w14:paraId="22C2D61B" w14:textId="77777777" w:rsidTr="00702B55">
        <w:trPr>
          <w:trHeight w:val="917"/>
        </w:trPr>
        <w:tc>
          <w:tcPr>
            <w:tcW w:w="9350" w:type="dxa"/>
          </w:tcPr>
          <w:p w14:paraId="4119B369" w14:textId="77777777" w:rsidR="00C0747F" w:rsidRPr="00EE6EA4" w:rsidRDefault="00C0747F" w:rsidP="00926522">
            <w:pPr>
              <w:pStyle w:val="EQRTableText"/>
              <w:rPr>
                <w:rFonts w:cs="Arial"/>
                <w:szCs w:val="18"/>
              </w:rPr>
            </w:pPr>
            <w:r w:rsidRPr="00EE6EA4">
              <w:rPr>
                <w:rFonts w:cs="Arial"/>
                <w:szCs w:val="18"/>
              </w:rPr>
              <w:t>Describe any other validation findings that affected the accuracy of the performance measure calculation.</w:t>
            </w:r>
          </w:p>
          <w:p w14:paraId="12049532" w14:textId="77777777" w:rsidR="00C0747F" w:rsidRPr="00EE6EA4" w:rsidRDefault="00C0747F" w:rsidP="00926522">
            <w:pPr>
              <w:pStyle w:val="EQRTableText"/>
              <w:rPr>
                <w:rFonts w:cs="Arial"/>
                <w:szCs w:val="18"/>
              </w:rPr>
            </w:pPr>
          </w:p>
          <w:p w14:paraId="54DC4EAB" w14:textId="6FD247DC" w:rsidR="00702B55" w:rsidRPr="00EE6EA4" w:rsidRDefault="00C0747F" w:rsidP="00926522">
            <w:pPr>
              <w:pStyle w:val="EQRTableText"/>
              <w:rPr>
                <w:rFonts w:cs="Arial"/>
                <w:szCs w:val="18"/>
              </w:rPr>
            </w:pPr>
            <w:r w:rsidRPr="00EE6EA4">
              <w:rPr>
                <w:rFonts w:cs="Arial"/>
                <w:szCs w:val="18"/>
              </w:rPr>
              <w:t>None identified.</w:t>
            </w:r>
          </w:p>
        </w:tc>
      </w:tr>
      <w:tr w:rsidR="00C0747F" w:rsidRPr="00A27C23" w14:paraId="3D6A5E0F" w14:textId="77777777" w:rsidTr="00702B55">
        <w:trPr>
          <w:trHeight w:val="350"/>
        </w:trPr>
        <w:tc>
          <w:tcPr>
            <w:tcW w:w="9350" w:type="dxa"/>
          </w:tcPr>
          <w:p w14:paraId="279C9770"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3E1D8A48" w14:textId="77777777" w:rsidTr="00926522">
        <w:trPr>
          <w:trHeight w:val="971"/>
        </w:trPr>
        <w:tc>
          <w:tcPr>
            <w:tcW w:w="9350" w:type="dxa"/>
          </w:tcPr>
          <w:p w14:paraId="34A72C08" w14:textId="77777777" w:rsidR="00C0747F" w:rsidRPr="00002A92" w:rsidRDefault="00C0747F" w:rsidP="00926522">
            <w:pPr>
              <w:pStyle w:val="EQRTableText"/>
              <w:rPr>
                <w:rFonts w:cs="Arial"/>
                <w:szCs w:val="18"/>
              </w:rPr>
            </w:pPr>
            <w:r w:rsidRPr="00002A92">
              <w:rPr>
                <w:rFonts w:cs="Arial"/>
                <w:szCs w:val="18"/>
              </w:rPr>
              <w:lastRenderedPageBreak/>
              <w:t>EQRO recommendations for improvement of performance measure calculation:</w:t>
            </w:r>
          </w:p>
          <w:p w14:paraId="0C510CCB" w14:textId="77777777" w:rsidR="00C0747F" w:rsidRPr="00A27C23" w:rsidRDefault="00C0747F" w:rsidP="00926522">
            <w:pPr>
              <w:pStyle w:val="EQRTableText"/>
              <w:rPr>
                <w:rFonts w:cs="Arial"/>
                <w:szCs w:val="18"/>
                <w:highlight w:val="yellow"/>
              </w:rPr>
            </w:pPr>
          </w:p>
          <w:p w14:paraId="5944C3EF" w14:textId="675A40A6" w:rsidR="00C0747F" w:rsidRPr="00702B55" w:rsidRDefault="00C0747F" w:rsidP="00702B55">
            <w:pPr>
              <w:spacing w:after="120"/>
              <w:rPr>
                <w:rFonts w:ascii="Arial" w:hAnsi="Arial" w:cs="Arial"/>
                <w:sz w:val="18"/>
                <w:szCs w:val="18"/>
              </w:rPr>
            </w:pPr>
            <w:r w:rsidRPr="001040DF">
              <w:rPr>
                <w:rFonts w:ascii="Arial" w:hAnsi="Arial" w:cs="Arial"/>
                <w:b/>
                <w:bCs/>
                <w:sz w:val="18"/>
                <w:szCs w:val="18"/>
              </w:rPr>
              <w:t>Quality</w:t>
            </w:r>
            <w:r w:rsidR="00EE6EA4">
              <w:rPr>
                <w:rFonts w:ascii="Arial" w:hAnsi="Arial" w:cs="Arial"/>
                <w:b/>
                <w:bCs/>
                <w:sz w:val="18"/>
                <w:szCs w:val="18"/>
              </w:rPr>
              <w:t>-Related</w:t>
            </w:r>
            <w:r w:rsidRPr="001040DF">
              <w:rPr>
                <w:rFonts w:ascii="Arial" w:hAnsi="Arial" w:cs="Arial"/>
                <w:b/>
                <w:bCs/>
                <w:sz w:val="18"/>
                <w:szCs w:val="18"/>
              </w:rPr>
              <w:t>:</w:t>
            </w:r>
            <w:r>
              <w:rPr>
                <w:rFonts w:ascii="Arial" w:hAnsi="Arial" w:cs="Arial"/>
                <w:sz w:val="18"/>
                <w:szCs w:val="18"/>
              </w:rPr>
              <w:t xml:space="preserve"> </w:t>
            </w:r>
            <w:r w:rsidRPr="00002A92">
              <w:rPr>
                <w:rFonts w:ascii="Arial" w:hAnsi="Arial" w:cs="Arial"/>
                <w:sz w:val="18"/>
                <w:szCs w:val="18"/>
              </w:rPr>
              <w:t xml:space="preserve">Fallon’s performance on the </w:t>
            </w:r>
            <w:r w:rsidRPr="00002A92">
              <w:rPr>
                <w:rFonts w:ascii="Arial" w:hAnsi="Arial" w:cs="Arial"/>
                <w:bCs/>
                <w:i/>
                <w:iCs/>
                <w:sz w:val="18"/>
                <w:szCs w:val="18"/>
              </w:rPr>
              <w:t>Colorectal Cancer Screening (COL)</w:t>
            </w:r>
            <w:r w:rsidRPr="00002A92">
              <w:rPr>
                <w:rFonts w:ascii="Arial" w:hAnsi="Arial" w:cs="Arial"/>
                <w:sz w:val="18"/>
                <w:szCs w:val="18"/>
              </w:rPr>
              <w:t xml:space="preserve"> measure was below the 25</w:t>
            </w:r>
            <w:r w:rsidRPr="00002A92">
              <w:rPr>
                <w:rFonts w:ascii="Arial" w:hAnsi="Arial" w:cs="Arial"/>
                <w:sz w:val="18"/>
                <w:szCs w:val="18"/>
                <w:vertAlign w:val="superscript"/>
              </w:rPr>
              <w:t>th</w:t>
            </w:r>
            <w:r w:rsidRPr="00002A92">
              <w:rPr>
                <w:rFonts w:ascii="Arial" w:hAnsi="Arial" w:cs="Arial"/>
                <w:sz w:val="18"/>
                <w:szCs w:val="18"/>
              </w:rPr>
              <w:t xml:space="preserve"> percentile compared to the NCQA Medicare Quality Compass MY 2020 data. Kepro recommends that Fallon consider the development of related quality improvement initiatives.</w:t>
            </w:r>
          </w:p>
        </w:tc>
      </w:tr>
    </w:tbl>
    <w:p w14:paraId="1BB1DCF8" w14:textId="77777777" w:rsidR="00D34A21" w:rsidRDefault="00D34A21" w:rsidP="005F13D4">
      <w:pPr>
        <w:pStyle w:val="Body"/>
      </w:pPr>
    </w:p>
    <w:p w14:paraId="16E5E348" w14:textId="77777777" w:rsidR="00D34A21" w:rsidRDefault="00D34A21">
      <w:pPr>
        <w:rPr>
          <w:rFonts w:ascii="Arial" w:eastAsia="Calibri" w:hAnsi="Arial" w:cs="Times New Roman"/>
          <w:b/>
          <w:color w:val="403A60"/>
          <w:sz w:val="20"/>
          <w:szCs w:val="18"/>
        </w:rPr>
      </w:pPr>
      <w:r>
        <w:rPr>
          <w:color w:val="403A60"/>
        </w:rPr>
        <w:br w:type="page"/>
      </w:r>
    </w:p>
    <w:p w14:paraId="7F68BB7C" w14:textId="14D7F130"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D34A21" w:rsidRPr="00224293">
        <w:rPr>
          <w:rFonts w:ascii="Arial" w:hAnsi="Arial" w:cs="Arial"/>
          <w:color w:val="403A60"/>
          <w:sz w:val="20"/>
          <w:szCs w:val="18"/>
        </w:rPr>
        <w:t>Worksheet 2.14</w:t>
      </w:r>
    </w:p>
    <w:p w14:paraId="0E4EB98F" w14:textId="6BB848BE"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A27C23" w14:paraId="6C739B3C" w14:textId="77777777" w:rsidTr="00926522">
        <w:tc>
          <w:tcPr>
            <w:tcW w:w="9350" w:type="dxa"/>
            <w:shd w:val="clear" w:color="auto" w:fill="CCC57F"/>
          </w:tcPr>
          <w:p w14:paraId="7D316EC6" w14:textId="2C224DD3" w:rsidR="00C0747F" w:rsidRPr="00915EBE" w:rsidRDefault="00C0747F" w:rsidP="00926522">
            <w:pPr>
              <w:pStyle w:val="EQRTableText"/>
              <w:rPr>
                <w:b/>
                <w:bCs/>
              </w:rPr>
            </w:pPr>
            <w:r w:rsidRPr="00915EBE">
              <w:t xml:space="preserve">Managed Care Plan (MCP) name: </w:t>
            </w:r>
            <w:r w:rsidR="00C86DE6">
              <w:rPr>
                <w:b/>
                <w:bCs/>
              </w:rPr>
              <w:t>Fallon Health (Fallon)</w:t>
            </w:r>
          </w:p>
        </w:tc>
      </w:tr>
      <w:tr w:rsidR="00C0747F" w:rsidRPr="00A27C23" w14:paraId="5B64C593" w14:textId="77777777" w:rsidTr="00926522">
        <w:tc>
          <w:tcPr>
            <w:tcW w:w="9350" w:type="dxa"/>
            <w:shd w:val="clear" w:color="auto" w:fill="CCC57F"/>
          </w:tcPr>
          <w:p w14:paraId="2A174FFF" w14:textId="3558B31C" w:rsidR="00C0747F" w:rsidRPr="00915EBE" w:rsidRDefault="00C0747F" w:rsidP="00926522">
            <w:pPr>
              <w:pStyle w:val="EQRTableText"/>
            </w:pPr>
            <w:r w:rsidRPr="00915EBE">
              <w:t>Performance measure name</w:t>
            </w:r>
            <w:r w:rsidRPr="00915EBE">
              <w:rPr>
                <w:b/>
                <w:bCs/>
              </w:rPr>
              <w:t>: Controlling High Blood Pressure (CBP)</w:t>
            </w:r>
          </w:p>
        </w:tc>
      </w:tr>
      <w:tr w:rsidR="00C0747F" w:rsidRPr="00A27C23" w14:paraId="3A2A94A2" w14:textId="77777777" w:rsidTr="00926522">
        <w:tc>
          <w:tcPr>
            <w:tcW w:w="9350" w:type="dxa"/>
          </w:tcPr>
          <w:p w14:paraId="43FC6D5F" w14:textId="77777777" w:rsidR="00C0747F" w:rsidRPr="00915EBE" w:rsidRDefault="00C0747F" w:rsidP="00926522">
            <w:pPr>
              <w:pStyle w:val="EQRTableText"/>
            </w:pPr>
            <w:r w:rsidRPr="00915EBE">
              <w:t>Measure steward:</w:t>
            </w:r>
          </w:p>
          <w:p w14:paraId="45FCAE9A"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Agency for Healthcare Research and Quality (AHRQ)</w:t>
            </w:r>
          </w:p>
          <w:p w14:paraId="09C322AA"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Disease Control and Prevention (CDC)</w:t>
            </w:r>
          </w:p>
          <w:p w14:paraId="1E1589A2"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Medicare &amp; Medicaid Services (CMS)</w:t>
            </w:r>
          </w:p>
          <w:p w14:paraId="3B4DD655" w14:textId="77777777" w:rsidR="00C0747F" w:rsidRPr="00915EBE" w:rsidRDefault="00C0747F" w:rsidP="00926522">
            <w:pPr>
              <w:pStyle w:val="EQRTableText"/>
            </w:pPr>
            <w:r w:rsidRPr="00915EBE">
              <w:fldChar w:fldCharType="begin">
                <w:ffData>
                  <w:name w:val=""/>
                  <w:enabled/>
                  <w:calcOnExit w:val="0"/>
                  <w:checkBox>
                    <w:sizeAuto/>
                    <w:default w:val="1"/>
                  </w:checkBox>
                </w:ffData>
              </w:fldChar>
            </w:r>
            <w:r w:rsidRPr="00915EBE">
              <w:instrText xml:space="preserve"> FORMCHECKBOX </w:instrText>
            </w:r>
            <w:r w:rsidR="006A4481">
              <w:fldChar w:fldCharType="separate"/>
            </w:r>
            <w:r w:rsidRPr="00915EBE">
              <w:fldChar w:fldCharType="end"/>
            </w:r>
            <w:r w:rsidRPr="00915EBE">
              <w:t xml:space="preserve"> National Committee for Quality Assurance (NCQA) </w:t>
            </w:r>
          </w:p>
          <w:p w14:paraId="3424437C"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The Joint Commission (TJC)</w:t>
            </w:r>
          </w:p>
          <w:p w14:paraId="6E3DC642"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No measure steward, developed by state/EQRO </w:t>
            </w:r>
          </w:p>
          <w:p w14:paraId="52EBC67D"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Other measure steward (specify) _____________________________________________</w:t>
            </w:r>
          </w:p>
        </w:tc>
      </w:tr>
      <w:tr w:rsidR="00FD1610" w:rsidRPr="00A27C23" w14:paraId="01472504" w14:textId="77777777" w:rsidTr="00926522">
        <w:tc>
          <w:tcPr>
            <w:tcW w:w="9350" w:type="dxa"/>
          </w:tcPr>
          <w:p w14:paraId="37AA7901" w14:textId="77777777" w:rsidR="00FD1610" w:rsidRPr="00AD0B4C" w:rsidRDefault="00FD1610" w:rsidP="00FD1610">
            <w:pPr>
              <w:pStyle w:val="EQRTableText"/>
            </w:pPr>
            <w:r w:rsidRPr="00AD0B4C">
              <w:t>Is the performance measure part of an existing measure set? (</w:t>
            </w:r>
            <w:proofErr w:type="gramStart"/>
            <w:r w:rsidRPr="00AD0B4C">
              <w:t>check</w:t>
            </w:r>
            <w:proofErr w:type="gramEnd"/>
            <w:r w:rsidRPr="00AD0B4C">
              <w:t xml:space="preserve"> all that apply)</w:t>
            </w:r>
          </w:p>
          <w:p w14:paraId="21F0DB21" w14:textId="77777777" w:rsidR="00FD1610" w:rsidRPr="00AD0B4C" w:rsidRDefault="00FD1610" w:rsidP="00FD1610">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30134A92" w14:textId="77777777" w:rsidR="00FD1610" w:rsidRPr="00AD0B4C" w:rsidRDefault="00FD1610" w:rsidP="00FD1610">
            <w:pPr>
              <w:pStyle w:val="EQRTableText"/>
            </w:pPr>
            <w:r w:rsidRPr="00AD0B4C">
              <w:fldChar w:fldCharType="begin">
                <w:ffData>
                  <w:name w:val="Check2"/>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419B638E" w14:textId="6F2084C0" w:rsidR="00FD1610" w:rsidRPr="00915EBE" w:rsidRDefault="00FD1610" w:rsidP="00FD1610">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2B880474" w14:textId="77777777" w:rsidTr="00926522">
        <w:tc>
          <w:tcPr>
            <w:tcW w:w="9350" w:type="dxa"/>
          </w:tcPr>
          <w:p w14:paraId="0BBE850D"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2702EF68"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36A73EA6"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1D99ACD4" w14:textId="491B464A"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387A2974" w14:textId="77777777" w:rsidTr="00926522">
        <w:tc>
          <w:tcPr>
            <w:tcW w:w="9350" w:type="dxa"/>
          </w:tcPr>
          <w:p w14:paraId="36C314F3" w14:textId="2C786675" w:rsidR="00FD1610" w:rsidRPr="007B525D" w:rsidRDefault="00FD1610" w:rsidP="00FD1610">
            <w:pPr>
              <w:pStyle w:val="EQRTableText"/>
            </w:pPr>
            <w:r w:rsidRPr="007B525D">
              <w:t>If the hybrid method was used, describe the sampling approach used to select the medical records:</w:t>
            </w:r>
          </w:p>
          <w:p w14:paraId="3D98F196" w14:textId="21FF512D" w:rsidR="00FD1610" w:rsidRPr="007B525D" w:rsidRDefault="00FD1610" w:rsidP="0055675E">
            <w:pPr>
              <w:pStyle w:val="EQRTableText"/>
              <w:spacing w:before="180" w:after="180"/>
            </w:pPr>
            <w:r w:rsidRPr="007B525D">
              <w:t>NCQA hybrid systematic sampling methodology with NCQA hybrid sample size reduction logic was followed.</w:t>
            </w:r>
          </w:p>
          <w:p w14:paraId="6A7F80B9" w14:textId="2F78E887"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0E16F1C7" w14:textId="77777777" w:rsidTr="00926522">
        <w:tc>
          <w:tcPr>
            <w:tcW w:w="9350" w:type="dxa"/>
          </w:tcPr>
          <w:p w14:paraId="41950CC0" w14:textId="21690732" w:rsidR="00C0747F" w:rsidRPr="00A27C23" w:rsidRDefault="00C0747F" w:rsidP="00926522">
            <w:pPr>
              <w:pStyle w:val="EQRTableText"/>
              <w:rPr>
                <w:szCs w:val="18"/>
                <w:highlight w:val="yellow"/>
              </w:rPr>
            </w:pPr>
            <w:r w:rsidRPr="00925398">
              <w:rPr>
                <w:szCs w:val="18"/>
              </w:rPr>
              <w:t>Definition of denominator (describe): The number of members 18</w:t>
            </w:r>
            <w:r w:rsidR="00C83877">
              <w:rPr>
                <w:szCs w:val="18"/>
              </w:rPr>
              <w:t xml:space="preserve"> to </w:t>
            </w:r>
            <w:r w:rsidRPr="00925398">
              <w:rPr>
                <w:szCs w:val="18"/>
              </w:rPr>
              <w:t>85 years of age who had a diagnosis of hypertension</w:t>
            </w:r>
          </w:p>
        </w:tc>
      </w:tr>
      <w:tr w:rsidR="00C0747F" w:rsidRPr="00A27C23" w14:paraId="183F61C2" w14:textId="77777777" w:rsidTr="00926522">
        <w:tc>
          <w:tcPr>
            <w:tcW w:w="9350" w:type="dxa"/>
          </w:tcPr>
          <w:p w14:paraId="21461279" w14:textId="72E23832"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members 18</w:t>
            </w:r>
            <w:r w:rsidR="00C83877">
              <w:rPr>
                <w:sz w:val="18"/>
                <w:szCs w:val="18"/>
              </w:rPr>
              <w:t xml:space="preserve"> to </w:t>
            </w:r>
            <w:r w:rsidRPr="00925398">
              <w:rPr>
                <w:sz w:val="18"/>
                <w:szCs w:val="18"/>
              </w:rPr>
              <w:t>85 years of age who had a diagnosis of hypertension and whose blood pressure was adequately controlled (</w:t>
            </w:r>
            <w:r w:rsidR="00C83877">
              <w:rPr>
                <w:sz w:val="18"/>
                <w:szCs w:val="18"/>
              </w:rPr>
              <w:t xml:space="preserve">less than </w:t>
            </w:r>
            <w:r w:rsidRPr="00925398">
              <w:rPr>
                <w:sz w:val="18"/>
                <w:szCs w:val="18"/>
              </w:rPr>
              <w:t xml:space="preserve">140/90 mmHg) during the measurement year.  </w:t>
            </w:r>
          </w:p>
        </w:tc>
      </w:tr>
      <w:tr w:rsidR="00C0747F" w:rsidRPr="00A27C23" w14:paraId="626340A3" w14:textId="77777777" w:rsidTr="00926522">
        <w:tc>
          <w:tcPr>
            <w:tcW w:w="9350" w:type="dxa"/>
          </w:tcPr>
          <w:p w14:paraId="529612FC" w14:textId="77777777" w:rsidR="00C0747F" w:rsidRPr="00727CAB" w:rsidRDefault="00C0747F" w:rsidP="00926522">
            <w:pPr>
              <w:pStyle w:val="EQRTableText"/>
            </w:pPr>
            <w:r w:rsidRPr="00727CAB">
              <w:t xml:space="preserve">Program(s) included in the measure: </w:t>
            </w:r>
            <w:r w:rsidRPr="00727CAB">
              <w:fldChar w:fldCharType="begin">
                <w:ffData>
                  <w:name w:val=""/>
                  <w:enabled/>
                  <w:calcOnExit w:val="0"/>
                  <w:checkBox>
                    <w:sizeAuto/>
                    <w:default w:val="1"/>
                  </w:checkBox>
                </w:ffData>
              </w:fldChar>
            </w:r>
            <w:r w:rsidRPr="00727CAB">
              <w:instrText xml:space="preserve"> FORMCHECKBOX </w:instrText>
            </w:r>
            <w:r w:rsidR="006A4481">
              <w:fldChar w:fldCharType="separate"/>
            </w:r>
            <w:r w:rsidRPr="00727CAB">
              <w:fldChar w:fldCharType="end"/>
            </w:r>
            <w:r w:rsidRPr="00727CAB">
              <w:t xml:space="preserve"> Medicaid (Title XIX) only    </w:t>
            </w:r>
            <w:r w:rsidRPr="00727CAB">
              <w:fldChar w:fldCharType="begin">
                <w:ffData>
                  <w:name w:val="Check1"/>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CHIP (Title XXI) only   </w:t>
            </w:r>
            <w:r w:rsidRPr="00727CAB">
              <w:fldChar w:fldCharType="begin">
                <w:ffData>
                  <w:name w:val=""/>
                  <w:enabled/>
                  <w:calcOnExit w:val="0"/>
                  <w:checkBox>
                    <w:sizeAuto/>
                    <w:default w:val="0"/>
                  </w:checkBox>
                </w:ffData>
              </w:fldChar>
            </w:r>
            <w:r w:rsidRPr="00727CAB">
              <w:instrText xml:space="preserve"> FORMCHECKBOX </w:instrText>
            </w:r>
            <w:r w:rsidR="006A4481">
              <w:fldChar w:fldCharType="separate"/>
            </w:r>
            <w:r w:rsidRPr="00727CAB">
              <w:fldChar w:fldCharType="end"/>
            </w:r>
            <w:r w:rsidRPr="00727CAB">
              <w:t xml:space="preserve"> Medicaid and CHIP</w:t>
            </w:r>
          </w:p>
        </w:tc>
      </w:tr>
      <w:tr w:rsidR="00C0747F" w:rsidRPr="00A27C23" w14:paraId="4650F5C2" w14:textId="77777777" w:rsidTr="00926522">
        <w:tc>
          <w:tcPr>
            <w:tcW w:w="9350" w:type="dxa"/>
          </w:tcPr>
          <w:p w14:paraId="14B3870F" w14:textId="54F48242" w:rsidR="00C0747F" w:rsidRPr="00727CAB" w:rsidRDefault="00C0747F" w:rsidP="00926522">
            <w:pPr>
              <w:pStyle w:val="EQRTableText"/>
            </w:pPr>
            <w:r w:rsidRPr="00727CAB">
              <w:t>Measurement period (start/end date) January 1, 2020</w:t>
            </w:r>
            <w:r w:rsidR="00C83877">
              <w:t>,</w:t>
            </w:r>
            <w:r w:rsidRPr="00727CAB">
              <w:t xml:space="preserve"> </w:t>
            </w:r>
            <w:r w:rsidR="00C83877">
              <w:t>to</w:t>
            </w:r>
            <w:r w:rsidRPr="00727CAB">
              <w:t xml:space="preserve"> December 31, 2020</w:t>
            </w:r>
          </w:p>
        </w:tc>
      </w:tr>
    </w:tbl>
    <w:p w14:paraId="2AF0ECDE" w14:textId="17CB8881" w:rsidR="00C0747F" w:rsidRPr="00C1503F" w:rsidRDefault="00C0747F" w:rsidP="00C1503F">
      <w:pPr>
        <w:pStyle w:val="Body"/>
        <w:spacing w:before="240"/>
        <w:rPr>
          <w:b/>
          <w:bCs/>
          <w:color w:val="403A60"/>
        </w:rPr>
      </w:pPr>
      <w:r w:rsidRPr="00C1503F">
        <w:rPr>
          <w:b/>
          <w:bCs/>
          <w:color w:val="403A60"/>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595DD6" w14:paraId="3842450B" w14:textId="77777777" w:rsidTr="00926522">
        <w:trPr>
          <w:cantSplit/>
          <w:trHeight w:val="278"/>
        </w:trPr>
        <w:tc>
          <w:tcPr>
            <w:tcW w:w="1870" w:type="dxa"/>
            <w:shd w:val="clear" w:color="auto" w:fill="CCC57F"/>
          </w:tcPr>
          <w:p w14:paraId="77BBCEDF" w14:textId="77777777" w:rsidR="00C0747F" w:rsidRPr="00595DD6" w:rsidRDefault="00C0747F" w:rsidP="00926522">
            <w:pPr>
              <w:pStyle w:val="EQRTableText"/>
              <w:rPr>
                <w:b/>
                <w:bCs/>
                <w:szCs w:val="18"/>
              </w:rPr>
            </w:pPr>
            <w:r w:rsidRPr="00595DD6">
              <w:rPr>
                <w:b/>
                <w:bCs/>
                <w:szCs w:val="18"/>
              </w:rPr>
              <w:t>Numerator</w:t>
            </w:r>
          </w:p>
        </w:tc>
        <w:tc>
          <w:tcPr>
            <w:tcW w:w="1870" w:type="dxa"/>
          </w:tcPr>
          <w:p w14:paraId="7AFC3320" w14:textId="77777777" w:rsidR="00C0747F" w:rsidRPr="00595DD6" w:rsidRDefault="00C0747F" w:rsidP="00926522">
            <w:pPr>
              <w:pStyle w:val="EQRTableText"/>
              <w:jc w:val="center"/>
              <w:rPr>
                <w:szCs w:val="18"/>
              </w:rPr>
            </w:pPr>
            <w:r w:rsidRPr="00595DD6">
              <w:rPr>
                <w:szCs w:val="18"/>
              </w:rPr>
              <w:t>237</w:t>
            </w:r>
          </w:p>
        </w:tc>
      </w:tr>
      <w:tr w:rsidR="00C0747F" w:rsidRPr="00595DD6" w14:paraId="04573E54" w14:textId="77777777" w:rsidTr="00926522">
        <w:trPr>
          <w:cantSplit/>
          <w:trHeight w:val="305"/>
        </w:trPr>
        <w:tc>
          <w:tcPr>
            <w:tcW w:w="1870" w:type="dxa"/>
            <w:shd w:val="clear" w:color="auto" w:fill="CCC57F"/>
          </w:tcPr>
          <w:p w14:paraId="615F788F" w14:textId="77777777" w:rsidR="00C0747F" w:rsidRPr="00595DD6" w:rsidRDefault="00C0747F" w:rsidP="00926522">
            <w:pPr>
              <w:pStyle w:val="EQRTableText"/>
              <w:rPr>
                <w:b/>
                <w:bCs/>
                <w:szCs w:val="18"/>
              </w:rPr>
            </w:pPr>
            <w:r w:rsidRPr="00595DD6">
              <w:rPr>
                <w:b/>
                <w:bCs/>
                <w:szCs w:val="18"/>
              </w:rPr>
              <w:t>Denominator</w:t>
            </w:r>
          </w:p>
        </w:tc>
        <w:tc>
          <w:tcPr>
            <w:tcW w:w="1870" w:type="dxa"/>
          </w:tcPr>
          <w:p w14:paraId="26A0DD51" w14:textId="77777777" w:rsidR="00C0747F" w:rsidRPr="00595DD6" w:rsidRDefault="00C0747F" w:rsidP="00926522">
            <w:pPr>
              <w:pStyle w:val="EQRTableText"/>
              <w:jc w:val="center"/>
              <w:rPr>
                <w:szCs w:val="18"/>
              </w:rPr>
            </w:pPr>
            <w:r w:rsidRPr="00595DD6">
              <w:rPr>
                <w:szCs w:val="18"/>
              </w:rPr>
              <w:t>411</w:t>
            </w:r>
          </w:p>
        </w:tc>
      </w:tr>
      <w:tr w:rsidR="00C0747F" w:rsidRPr="00A27C23" w14:paraId="5739856F" w14:textId="77777777" w:rsidTr="00926522">
        <w:trPr>
          <w:cantSplit/>
          <w:trHeight w:val="323"/>
        </w:trPr>
        <w:tc>
          <w:tcPr>
            <w:tcW w:w="1870" w:type="dxa"/>
            <w:shd w:val="clear" w:color="auto" w:fill="CCC57F"/>
          </w:tcPr>
          <w:p w14:paraId="21FEBE16" w14:textId="77777777" w:rsidR="00C0747F" w:rsidRPr="00595DD6" w:rsidRDefault="00C0747F" w:rsidP="00926522">
            <w:pPr>
              <w:pStyle w:val="EQRTableText"/>
              <w:rPr>
                <w:b/>
                <w:bCs/>
                <w:szCs w:val="18"/>
              </w:rPr>
            </w:pPr>
            <w:r w:rsidRPr="00595DD6">
              <w:rPr>
                <w:b/>
                <w:bCs/>
                <w:szCs w:val="18"/>
              </w:rPr>
              <w:t>Rate</w:t>
            </w:r>
          </w:p>
        </w:tc>
        <w:tc>
          <w:tcPr>
            <w:tcW w:w="1870" w:type="dxa"/>
          </w:tcPr>
          <w:p w14:paraId="44CF13DB" w14:textId="77777777" w:rsidR="00C0747F" w:rsidRPr="00595DD6" w:rsidRDefault="00C0747F" w:rsidP="00926522">
            <w:pPr>
              <w:pStyle w:val="EQRTableText"/>
              <w:jc w:val="center"/>
              <w:rPr>
                <w:szCs w:val="18"/>
              </w:rPr>
            </w:pPr>
            <w:r w:rsidRPr="00595DD6">
              <w:rPr>
                <w:szCs w:val="18"/>
              </w:rPr>
              <w:t>57.66%</w:t>
            </w:r>
          </w:p>
        </w:tc>
      </w:tr>
    </w:tbl>
    <w:p w14:paraId="54C0DB19" w14:textId="76406A7E" w:rsidR="00C0747F" w:rsidRPr="00C1503F" w:rsidRDefault="00C0747F" w:rsidP="00C1503F">
      <w:pPr>
        <w:pStyle w:val="Body"/>
        <w:spacing w:before="240"/>
        <w:rPr>
          <w:b/>
          <w:bCs/>
          <w:color w:val="403A60"/>
        </w:rPr>
      </w:pPr>
      <w:r w:rsidRPr="00C1503F">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EE6EA4" w:rsidRPr="00A27C23" w14:paraId="5F642E9E" w14:textId="77777777" w:rsidTr="00926522">
        <w:trPr>
          <w:trHeight w:val="1106"/>
        </w:trPr>
        <w:tc>
          <w:tcPr>
            <w:tcW w:w="9350" w:type="dxa"/>
          </w:tcPr>
          <w:p w14:paraId="419662F4" w14:textId="77777777" w:rsidR="00EE6EA4" w:rsidRPr="00EE6EA4" w:rsidRDefault="00EE6EA4" w:rsidP="00EE6EA4">
            <w:pPr>
              <w:pStyle w:val="EQRTableText"/>
            </w:pPr>
            <w:r w:rsidRPr="00EE6EA4">
              <w:t>Describe any deviations from the technical specifications and explain reasons for deviations (such as deviations in denominator, numerator, data source, measurement period, or other aspect of the measure calculation).</w:t>
            </w:r>
          </w:p>
          <w:p w14:paraId="415F0887" w14:textId="77777777" w:rsidR="00EE6EA4" w:rsidRPr="00EE6EA4" w:rsidRDefault="00EE6EA4" w:rsidP="00EE6EA4">
            <w:pPr>
              <w:pStyle w:val="EQRTableText"/>
            </w:pPr>
          </w:p>
          <w:p w14:paraId="154A5323" w14:textId="06EF0D2C" w:rsidR="00EE6EA4" w:rsidRPr="00702B55" w:rsidRDefault="00EE6EA4" w:rsidP="00EE6EA4">
            <w:pPr>
              <w:pStyle w:val="EQRTableText"/>
            </w:pPr>
            <w:r w:rsidRPr="00EE6EA4">
              <w:t>None identified.</w:t>
            </w:r>
          </w:p>
        </w:tc>
      </w:tr>
      <w:tr w:rsidR="00EE6EA4" w:rsidRPr="00A27C23" w14:paraId="25B425A2" w14:textId="77777777" w:rsidTr="00926522">
        <w:trPr>
          <w:trHeight w:val="1088"/>
        </w:trPr>
        <w:tc>
          <w:tcPr>
            <w:tcW w:w="9350" w:type="dxa"/>
          </w:tcPr>
          <w:p w14:paraId="00025508" w14:textId="77777777" w:rsidR="00EE6EA4" w:rsidRPr="003904CF" w:rsidRDefault="00EE6EA4" w:rsidP="00EE6EA4">
            <w:pPr>
              <w:pStyle w:val="EQRTableText"/>
              <w:rPr>
                <w:rFonts w:cs="Arial"/>
                <w:szCs w:val="18"/>
              </w:rPr>
            </w:pPr>
            <w:r w:rsidRPr="003904CF">
              <w:rPr>
                <w:rFonts w:cs="Arial"/>
                <w:szCs w:val="18"/>
              </w:rPr>
              <w:lastRenderedPageBreak/>
              <w:t>Describe any findings from the ISCA or other information systems audit that affected the reliability or validity of the performance measure results.</w:t>
            </w:r>
          </w:p>
          <w:p w14:paraId="7484C1E9" w14:textId="77777777" w:rsidR="00EE6EA4" w:rsidRPr="003904CF" w:rsidRDefault="00EE6EA4" w:rsidP="00EE6EA4">
            <w:pPr>
              <w:pStyle w:val="EQRTableText"/>
              <w:rPr>
                <w:rFonts w:cs="Arial"/>
                <w:szCs w:val="18"/>
              </w:rPr>
            </w:pPr>
          </w:p>
          <w:p w14:paraId="240FF5B8" w14:textId="77777777" w:rsidR="00EE6EA4" w:rsidRPr="003904CF" w:rsidRDefault="00EE6EA4" w:rsidP="00EE6EA4">
            <w:pPr>
              <w:rPr>
                <w:rFonts w:ascii="Arial" w:hAnsi="Arial" w:cs="Arial"/>
                <w:bCs/>
                <w:sz w:val="18"/>
                <w:szCs w:val="18"/>
              </w:rPr>
            </w:pPr>
            <w:r w:rsidRPr="003904CF">
              <w:rPr>
                <w:rFonts w:ascii="Arial" w:hAnsi="Arial" w:cs="Arial"/>
                <w:b/>
                <w:sz w:val="18"/>
                <w:szCs w:val="18"/>
              </w:rPr>
              <w:t xml:space="preserve">Claims and Encounter Data. </w:t>
            </w:r>
            <w:r w:rsidRPr="003904CF">
              <w:rPr>
                <w:rFonts w:ascii="Arial" w:hAnsi="Arial" w:cs="Arial"/>
                <w:bCs/>
                <w:sz w:val="18"/>
                <w:szCs w:val="18"/>
              </w:rPr>
              <w:t>Claims were processed using the QNXT system. All necessary fields were captured for HEDIS reporting. Standard coding was used and there was no use of non-standard codes. Fallon had processes in place to closely monitor encounter submission to ensure complete data receipt. Lag reports also demonstrated that claims were submitted in a timely manner. Fallon received encounters daily from its P</w:t>
            </w:r>
            <w:r>
              <w:rPr>
                <w:rFonts w:ascii="Arial" w:hAnsi="Arial" w:cs="Arial"/>
                <w:bCs/>
                <w:sz w:val="18"/>
                <w:szCs w:val="18"/>
              </w:rPr>
              <w:t xml:space="preserve">harmacy </w:t>
            </w:r>
            <w:r w:rsidRPr="003904CF">
              <w:rPr>
                <w:rFonts w:ascii="Arial" w:hAnsi="Arial" w:cs="Arial"/>
                <w:bCs/>
                <w:sz w:val="18"/>
                <w:szCs w:val="18"/>
              </w:rPr>
              <w:t>B</w:t>
            </w:r>
            <w:r>
              <w:rPr>
                <w:rFonts w:ascii="Arial" w:hAnsi="Arial" w:cs="Arial"/>
                <w:bCs/>
                <w:sz w:val="18"/>
                <w:szCs w:val="18"/>
              </w:rPr>
              <w:t xml:space="preserve">enefit </w:t>
            </w:r>
            <w:r w:rsidRPr="003904CF">
              <w:rPr>
                <w:rFonts w:ascii="Arial" w:hAnsi="Arial" w:cs="Arial"/>
                <w:bCs/>
                <w:sz w:val="18"/>
                <w:szCs w:val="18"/>
              </w:rPr>
              <w:t>M</w:t>
            </w:r>
            <w:r>
              <w:rPr>
                <w:rFonts w:ascii="Arial" w:hAnsi="Arial" w:cs="Arial"/>
                <w:bCs/>
                <w:sz w:val="18"/>
                <w:szCs w:val="18"/>
              </w:rPr>
              <w:t>anager</w:t>
            </w:r>
            <w:r w:rsidRPr="003904CF">
              <w:rPr>
                <w:rFonts w:ascii="Arial" w:hAnsi="Arial" w:cs="Arial"/>
                <w:bCs/>
                <w:sz w:val="18"/>
                <w:szCs w:val="18"/>
              </w:rPr>
              <w:t xml:space="preserve">, CVS. The plan maintained adequate oversight of CVS. There were no issues identified with claims or encounter data processing. Fallon used Beacon as its vendor to handle the processing of behavioral health claims. Beacon captured all required fields for claims processing and only accepted standard codes on standard claims forms. Fallon had adequate oversight of </w:t>
            </w:r>
            <w:r>
              <w:rPr>
                <w:rFonts w:ascii="Arial" w:hAnsi="Arial" w:cs="Arial"/>
                <w:bCs/>
                <w:sz w:val="18"/>
                <w:szCs w:val="18"/>
              </w:rPr>
              <w:t>its vendors</w:t>
            </w:r>
            <w:r w:rsidRPr="003904CF">
              <w:rPr>
                <w:rFonts w:ascii="Arial" w:hAnsi="Arial" w:cs="Arial"/>
                <w:bCs/>
                <w:sz w:val="18"/>
                <w:szCs w:val="18"/>
              </w:rPr>
              <w:t xml:space="preserve">. </w:t>
            </w:r>
          </w:p>
          <w:p w14:paraId="13524EAA" w14:textId="77777777" w:rsidR="00EE6EA4" w:rsidRPr="003904CF" w:rsidRDefault="00EE6EA4" w:rsidP="00EE6EA4">
            <w:pPr>
              <w:rPr>
                <w:rFonts w:ascii="Arial" w:hAnsi="Arial" w:cs="Arial"/>
                <w:b/>
                <w:sz w:val="18"/>
                <w:szCs w:val="18"/>
              </w:rPr>
            </w:pPr>
          </w:p>
          <w:p w14:paraId="57A099C9" w14:textId="77777777" w:rsidR="00EE6EA4" w:rsidRPr="003904CF" w:rsidRDefault="00EE6EA4" w:rsidP="00EE6EA4">
            <w:pPr>
              <w:rPr>
                <w:rFonts w:ascii="Arial" w:hAnsi="Arial" w:cs="Arial"/>
                <w:bCs/>
                <w:sz w:val="18"/>
                <w:szCs w:val="18"/>
              </w:rPr>
            </w:pPr>
            <w:r w:rsidRPr="003904CF">
              <w:rPr>
                <w:rFonts w:ascii="Arial" w:hAnsi="Arial" w:cs="Arial"/>
                <w:b/>
                <w:sz w:val="18"/>
                <w:szCs w:val="18"/>
              </w:rPr>
              <w:t xml:space="preserve">Enrollment Data. </w:t>
            </w:r>
            <w:r w:rsidRPr="003904CF">
              <w:rPr>
                <w:rFonts w:ascii="Arial" w:hAnsi="Arial" w:cs="Arial"/>
                <w:bCs/>
                <w:sz w:val="18"/>
                <w:szCs w:val="18"/>
              </w:rPr>
              <w:t>Fallon processed enrollment data using the QNXT system. All necessary enrollment fields were captured for HEDIS reporting. There were adequate data quality monitoring and reconciliation processes, including the ability to combine data for members with more than one member ID. There were no issues identified with enrollment processes.</w:t>
            </w:r>
          </w:p>
          <w:p w14:paraId="47389F8B" w14:textId="77777777" w:rsidR="00EE6EA4" w:rsidRPr="003904CF" w:rsidRDefault="00EE6EA4" w:rsidP="00EE6EA4">
            <w:pPr>
              <w:rPr>
                <w:rFonts w:ascii="Arial" w:hAnsi="Arial" w:cs="Arial"/>
                <w:b/>
                <w:sz w:val="18"/>
                <w:szCs w:val="18"/>
              </w:rPr>
            </w:pPr>
          </w:p>
          <w:p w14:paraId="624D6412" w14:textId="36681748" w:rsidR="00EE6EA4" w:rsidRPr="003904CF" w:rsidRDefault="00EE6EA4" w:rsidP="00EE6EA4">
            <w:pPr>
              <w:rPr>
                <w:rFonts w:ascii="Arial" w:hAnsi="Arial" w:cs="Arial"/>
                <w:bCs/>
                <w:sz w:val="18"/>
                <w:szCs w:val="18"/>
              </w:rPr>
            </w:pPr>
            <w:r w:rsidRPr="003904CF">
              <w:rPr>
                <w:rFonts w:ascii="Arial" w:hAnsi="Arial" w:cs="Arial"/>
                <w:b/>
                <w:sz w:val="18"/>
                <w:szCs w:val="18"/>
              </w:rPr>
              <w:t xml:space="preserve">Medical Record Review. </w:t>
            </w:r>
            <w:r w:rsidRPr="003904CF">
              <w:rPr>
                <w:rFonts w:ascii="Arial" w:hAnsi="Arial" w:cs="Arial"/>
                <w:bCs/>
                <w:sz w:val="18"/>
                <w:szCs w:val="18"/>
              </w:rPr>
              <w:t>Fallon passed Medical Record Review Validation with</w:t>
            </w:r>
            <w:r w:rsidR="00796FDC">
              <w:rPr>
                <w:rFonts w:ascii="Arial" w:hAnsi="Arial" w:cs="Arial"/>
                <w:bCs/>
                <w:sz w:val="18"/>
                <w:szCs w:val="18"/>
              </w:rPr>
              <w:t xml:space="preserve"> its</w:t>
            </w:r>
            <w:r w:rsidRPr="003904CF">
              <w:rPr>
                <w:rFonts w:ascii="Arial" w:hAnsi="Arial" w:cs="Arial"/>
                <w:bCs/>
                <w:sz w:val="18"/>
                <w:szCs w:val="18"/>
              </w:rPr>
              <w:t xml:space="preserve"> licensed HEDIS audit firm, Attest Health Care Advisors, for HEDIS MY 2020. Cotiviti’s software was used to produce the HEDIS hybrid measures. Fallon conducted the medical record reviews. Fallon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4E04F8CE" w14:textId="77777777" w:rsidR="00EE6EA4" w:rsidRPr="003904CF" w:rsidRDefault="00EE6EA4" w:rsidP="00EE6EA4">
            <w:pPr>
              <w:rPr>
                <w:rFonts w:ascii="Arial" w:hAnsi="Arial" w:cs="Arial"/>
                <w:b/>
                <w:sz w:val="18"/>
                <w:szCs w:val="18"/>
              </w:rPr>
            </w:pPr>
          </w:p>
          <w:p w14:paraId="2FC9D0C0" w14:textId="77777777" w:rsidR="00EE6EA4" w:rsidRPr="003904CF" w:rsidRDefault="00EE6EA4" w:rsidP="00EE6EA4">
            <w:pPr>
              <w:rPr>
                <w:rFonts w:ascii="Arial" w:hAnsi="Arial" w:cs="Arial"/>
                <w:b/>
                <w:sz w:val="18"/>
                <w:szCs w:val="18"/>
              </w:rPr>
            </w:pPr>
            <w:r w:rsidRPr="003904CF">
              <w:rPr>
                <w:rFonts w:ascii="Arial" w:hAnsi="Arial" w:cs="Arial"/>
                <w:b/>
                <w:sz w:val="18"/>
                <w:szCs w:val="18"/>
              </w:rPr>
              <w:t xml:space="preserve">Supplemental Data. </w:t>
            </w:r>
            <w:r w:rsidRPr="003904CF">
              <w:rPr>
                <w:rFonts w:ascii="Arial" w:hAnsi="Arial" w:cs="Arial"/>
                <w:bCs/>
                <w:sz w:val="18"/>
                <w:szCs w:val="18"/>
              </w:rPr>
              <w:t>Fallon successfully used supplemental data sources for HEDIS reporting. Fallon provided complete supplemental data documentation. There were no issues with the supplemental data used to produce the HEDIS performance measures.</w:t>
            </w:r>
            <w:r w:rsidRPr="003904CF">
              <w:rPr>
                <w:rFonts w:ascii="Arial" w:hAnsi="Arial" w:cs="Arial"/>
                <w:b/>
                <w:sz w:val="18"/>
                <w:szCs w:val="18"/>
              </w:rPr>
              <w:t xml:space="preserve">  </w:t>
            </w:r>
          </w:p>
          <w:p w14:paraId="6C5A2E63" w14:textId="77777777" w:rsidR="00EE6EA4" w:rsidRPr="003904CF" w:rsidRDefault="00EE6EA4" w:rsidP="00EE6EA4">
            <w:pPr>
              <w:rPr>
                <w:rFonts w:ascii="Arial" w:hAnsi="Arial" w:cs="Arial"/>
                <w:b/>
                <w:sz w:val="18"/>
                <w:szCs w:val="18"/>
              </w:rPr>
            </w:pPr>
          </w:p>
          <w:p w14:paraId="5AB28798" w14:textId="0AD48311" w:rsidR="00EE6EA4" w:rsidRPr="003904CF" w:rsidRDefault="00EE6EA4" w:rsidP="00EE6EA4">
            <w:pPr>
              <w:rPr>
                <w:rFonts w:ascii="Arial" w:hAnsi="Arial" w:cs="Arial"/>
                <w:bCs/>
                <w:sz w:val="18"/>
                <w:szCs w:val="18"/>
              </w:rPr>
            </w:pPr>
            <w:r w:rsidRPr="003904CF">
              <w:rPr>
                <w:rFonts w:ascii="Arial" w:hAnsi="Arial" w:cs="Arial"/>
                <w:b/>
                <w:sz w:val="18"/>
                <w:szCs w:val="18"/>
              </w:rPr>
              <w:t xml:space="preserve">Data Integration. </w:t>
            </w:r>
            <w:r w:rsidRPr="003904CF">
              <w:rPr>
                <w:rFonts w:ascii="Arial" w:hAnsi="Arial" w:cs="Arial"/>
                <w:bCs/>
                <w:sz w:val="18"/>
                <w:szCs w:val="18"/>
              </w:rPr>
              <w:t>Fallon performance measures were produced using Cotiviti software. Cotiviti-compliant extracts were produced from the plan’s data warehouse. Cotiviti then loaded the data and produced rates for the plan’s review and approval.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regarding development, methodology, documentation, revision control</w:t>
            </w:r>
            <w:r w:rsidR="001A7CEA">
              <w:rPr>
                <w:rFonts w:ascii="Arial" w:hAnsi="Arial" w:cs="Arial"/>
                <w:bCs/>
                <w:sz w:val="18"/>
                <w:szCs w:val="18"/>
              </w:rPr>
              <w:t>,</w:t>
            </w:r>
            <w:r w:rsidRPr="003904CF">
              <w:rPr>
                <w:rFonts w:ascii="Arial" w:hAnsi="Arial" w:cs="Arial"/>
                <w:bCs/>
                <w:sz w:val="18"/>
                <w:szCs w:val="18"/>
              </w:rPr>
              <w:t xml:space="preserve"> and testing. Preliminary rates were reviewed, and any variances investigated. Fallon maintained adequate oversight of its vendor, Cotiviti. There were no issues identified with data integration processes.</w:t>
            </w:r>
          </w:p>
          <w:p w14:paraId="0E08C756" w14:textId="77777777" w:rsidR="00EE6EA4" w:rsidRPr="003904CF" w:rsidRDefault="00EE6EA4" w:rsidP="00EE6EA4">
            <w:pPr>
              <w:rPr>
                <w:rFonts w:ascii="Arial" w:hAnsi="Arial" w:cs="Arial"/>
                <w:b/>
                <w:sz w:val="18"/>
                <w:szCs w:val="18"/>
              </w:rPr>
            </w:pPr>
          </w:p>
          <w:p w14:paraId="01D3DE0D" w14:textId="77777777" w:rsidR="00EE6EA4" w:rsidRPr="003904CF" w:rsidRDefault="00EE6EA4" w:rsidP="00EE6EA4">
            <w:pPr>
              <w:rPr>
                <w:rFonts w:ascii="Arial" w:hAnsi="Arial" w:cs="Arial"/>
                <w:bCs/>
                <w:sz w:val="18"/>
                <w:szCs w:val="18"/>
              </w:rPr>
            </w:pPr>
            <w:r w:rsidRPr="003904CF">
              <w:rPr>
                <w:rFonts w:ascii="Arial" w:hAnsi="Arial" w:cs="Arial"/>
                <w:b/>
                <w:sz w:val="18"/>
                <w:szCs w:val="18"/>
              </w:rPr>
              <w:t xml:space="preserve">Source Code. </w:t>
            </w:r>
            <w:r w:rsidRPr="003904CF">
              <w:rPr>
                <w:rFonts w:ascii="Arial" w:hAnsi="Arial" w:cs="Arial"/>
                <w:bCs/>
                <w:sz w:val="18"/>
                <w:szCs w:val="18"/>
              </w:rPr>
              <w:t>Fallon used NCQA-certified Cotiviti HEDIS software to produce performance measures. Fallon received NCQA measure certification to produce the performance measures under the scope of this review. There were no source code issues identified.</w:t>
            </w:r>
          </w:p>
          <w:p w14:paraId="37FA47DA" w14:textId="77777777" w:rsidR="00EE6EA4" w:rsidRPr="003904CF" w:rsidRDefault="00EE6EA4" w:rsidP="00EE6EA4">
            <w:pPr>
              <w:rPr>
                <w:rFonts w:ascii="Arial" w:hAnsi="Arial" w:cs="Arial"/>
                <w:sz w:val="18"/>
                <w:szCs w:val="18"/>
              </w:rPr>
            </w:pPr>
          </w:p>
          <w:p w14:paraId="65E88E9E" w14:textId="17A359B5" w:rsidR="00EE6EA4" w:rsidRPr="00A27C23" w:rsidRDefault="00EE6EA4" w:rsidP="00EE6EA4">
            <w:pPr>
              <w:pStyle w:val="EQRTableText"/>
              <w:rPr>
                <w:rFonts w:cs="Arial"/>
                <w:szCs w:val="18"/>
                <w:highlight w:val="yellow"/>
              </w:rPr>
            </w:pPr>
            <w:r w:rsidRPr="003904CF">
              <w:rPr>
                <w:rFonts w:cs="Arial"/>
                <w:szCs w:val="18"/>
              </w:rPr>
              <w:fldChar w:fldCharType="begin">
                <w:ffData>
                  <w:name w:val="Check3"/>
                  <w:enabled/>
                  <w:calcOnExit w:val="0"/>
                  <w:checkBox>
                    <w:sizeAuto/>
                    <w:default w:val="0"/>
                  </w:checkBox>
                </w:ffData>
              </w:fldChar>
            </w:r>
            <w:r w:rsidRPr="003904CF">
              <w:rPr>
                <w:rFonts w:cs="Arial"/>
                <w:szCs w:val="18"/>
              </w:rPr>
              <w:instrText xml:space="preserve"> FORMCHECKBOX </w:instrText>
            </w:r>
            <w:r w:rsidR="006A4481">
              <w:rPr>
                <w:rFonts w:cs="Arial"/>
                <w:szCs w:val="18"/>
              </w:rPr>
            </w:r>
            <w:r w:rsidR="006A4481">
              <w:rPr>
                <w:rFonts w:cs="Arial"/>
                <w:szCs w:val="18"/>
              </w:rPr>
              <w:fldChar w:fldCharType="separate"/>
            </w:r>
            <w:r w:rsidRPr="003904CF">
              <w:rPr>
                <w:rFonts w:cs="Arial"/>
                <w:szCs w:val="18"/>
              </w:rPr>
              <w:fldChar w:fldCharType="end"/>
            </w:r>
            <w:r w:rsidRPr="003904CF">
              <w:rPr>
                <w:rFonts w:cs="Arial"/>
                <w:szCs w:val="18"/>
              </w:rPr>
              <w:t xml:space="preserve"> Not applicable (ISCA not reviewed)</w:t>
            </w:r>
          </w:p>
        </w:tc>
      </w:tr>
      <w:tr w:rsidR="00EE6EA4" w:rsidRPr="00A27C23" w14:paraId="57F08480" w14:textId="77777777" w:rsidTr="00926522">
        <w:trPr>
          <w:trHeight w:val="1088"/>
        </w:trPr>
        <w:tc>
          <w:tcPr>
            <w:tcW w:w="9350" w:type="dxa"/>
          </w:tcPr>
          <w:p w14:paraId="6FC9DD21" w14:textId="77777777" w:rsidR="00EE6EA4" w:rsidRPr="00EE6EA4" w:rsidRDefault="00EE6EA4" w:rsidP="00EE6EA4">
            <w:pPr>
              <w:pStyle w:val="EQRTableText"/>
              <w:rPr>
                <w:rFonts w:cs="Arial"/>
                <w:szCs w:val="18"/>
              </w:rPr>
            </w:pPr>
            <w:r w:rsidRPr="00EE6EA4">
              <w:rPr>
                <w:rFonts w:cs="Arial"/>
                <w:szCs w:val="18"/>
              </w:rPr>
              <w:t>Describe any findings from medical record review that affected the reliability or validity of the performance measure results.</w:t>
            </w:r>
          </w:p>
          <w:p w14:paraId="2E353A71" w14:textId="77777777" w:rsidR="00EE6EA4" w:rsidRPr="00702B55" w:rsidRDefault="00EE6EA4" w:rsidP="00EE6EA4">
            <w:pPr>
              <w:pStyle w:val="EQRTableText"/>
              <w:rPr>
                <w:rFonts w:cs="Arial"/>
                <w:sz w:val="14"/>
                <w:szCs w:val="14"/>
              </w:rPr>
            </w:pPr>
          </w:p>
          <w:p w14:paraId="3A24F050" w14:textId="53F32585" w:rsidR="00EE6EA4" w:rsidRDefault="00082691" w:rsidP="00EE6EA4">
            <w:pPr>
              <w:pStyle w:val="EQRTableText"/>
              <w:rPr>
                <w:rFonts w:cs="Arial"/>
                <w:bCs/>
                <w:szCs w:val="18"/>
              </w:rPr>
            </w:pPr>
            <w:r w:rsidRPr="003904CF">
              <w:rPr>
                <w:rFonts w:cs="Arial"/>
                <w:bCs/>
                <w:szCs w:val="18"/>
              </w:rPr>
              <w:t>Fallon passed Medical Record Review Validation with</w:t>
            </w:r>
            <w:r>
              <w:rPr>
                <w:rFonts w:cs="Arial"/>
                <w:bCs/>
                <w:szCs w:val="18"/>
              </w:rPr>
              <w:t xml:space="preserve"> its</w:t>
            </w:r>
            <w:r w:rsidRPr="003904CF">
              <w:rPr>
                <w:rFonts w:cs="Arial"/>
                <w:bCs/>
                <w:szCs w:val="18"/>
              </w:rPr>
              <w:t xml:space="preserve"> licensed HEDIS audit firm, Attest Health Care Advisors, for HEDIS MY 2020. Cotiviti’s software was used to produce the HEDIS hybrid measures. Fallon conducted the medical record reviews. Fallon had mature processes in place for medical record abstraction activities and demonstrated adequate processes for inter-rater reliability and ongoing quality monitoring throughout the medical record review process.</w:t>
            </w:r>
          </w:p>
          <w:p w14:paraId="31F34EF6" w14:textId="77777777" w:rsidR="00082691" w:rsidRPr="00702B55" w:rsidRDefault="00082691" w:rsidP="00EE6EA4">
            <w:pPr>
              <w:pStyle w:val="EQRTableText"/>
              <w:rPr>
                <w:rFonts w:cs="Arial"/>
                <w:sz w:val="14"/>
                <w:szCs w:val="14"/>
              </w:rPr>
            </w:pPr>
          </w:p>
          <w:p w14:paraId="13C71800" w14:textId="3623F36C" w:rsidR="00EE6EA4" w:rsidRPr="00A27C23" w:rsidRDefault="00EE6EA4" w:rsidP="00EE6EA4">
            <w:pPr>
              <w:pStyle w:val="EQRTableText"/>
              <w:rPr>
                <w:rFonts w:cs="Arial"/>
                <w:szCs w:val="18"/>
                <w:highlight w:val="yellow"/>
              </w:rPr>
            </w:pPr>
            <w:r w:rsidRPr="00EE6EA4">
              <w:rPr>
                <w:rFonts w:cs="Arial"/>
                <w:szCs w:val="18"/>
              </w:rPr>
              <w:fldChar w:fldCharType="begin">
                <w:ffData>
                  <w:name w:val=""/>
                  <w:enabled/>
                  <w:calcOnExit w:val="0"/>
                  <w:checkBox>
                    <w:sizeAuto/>
                    <w:default w:val="0"/>
                  </w:checkBox>
                </w:ffData>
              </w:fldChar>
            </w:r>
            <w:r w:rsidRPr="00EE6EA4">
              <w:rPr>
                <w:rFonts w:cs="Arial"/>
                <w:szCs w:val="18"/>
              </w:rPr>
              <w:instrText xml:space="preserve"> FORMCHECKBOX </w:instrText>
            </w:r>
            <w:r w:rsidR="006A4481">
              <w:rPr>
                <w:rFonts w:cs="Arial"/>
                <w:szCs w:val="18"/>
              </w:rPr>
            </w:r>
            <w:r w:rsidR="006A4481">
              <w:rPr>
                <w:rFonts w:cs="Arial"/>
                <w:szCs w:val="18"/>
              </w:rPr>
              <w:fldChar w:fldCharType="separate"/>
            </w:r>
            <w:r w:rsidRPr="00EE6EA4">
              <w:rPr>
                <w:rFonts w:cs="Arial"/>
                <w:szCs w:val="18"/>
              </w:rPr>
              <w:fldChar w:fldCharType="end"/>
            </w:r>
            <w:r w:rsidRPr="00EE6EA4">
              <w:rPr>
                <w:rFonts w:cs="Arial"/>
                <w:szCs w:val="18"/>
              </w:rPr>
              <w:t xml:space="preserve"> Not applicable (medical record review not conducted)</w:t>
            </w:r>
          </w:p>
        </w:tc>
      </w:tr>
      <w:tr w:rsidR="00EE6EA4" w:rsidRPr="00A27C23" w14:paraId="68F3208B" w14:textId="77777777" w:rsidTr="00702B55">
        <w:trPr>
          <w:trHeight w:val="917"/>
        </w:trPr>
        <w:tc>
          <w:tcPr>
            <w:tcW w:w="9350" w:type="dxa"/>
          </w:tcPr>
          <w:p w14:paraId="1B0BF7AD" w14:textId="77777777" w:rsidR="00EE6EA4" w:rsidRPr="00EE6EA4" w:rsidRDefault="00EE6EA4" w:rsidP="00EE6EA4">
            <w:pPr>
              <w:pStyle w:val="EQRTableText"/>
              <w:rPr>
                <w:rFonts w:cs="Arial"/>
                <w:szCs w:val="18"/>
              </w:rPr>
            </w:pPr>
            <w:r w:rsidRPr="00EE6EA4">
              <w:rPr>
                <w:rFonts w:cs="Arial"/>
                <w:szCs w:val="18"/>
              </w:rPr>
              <w:t>Describe any other validation findings that affected the accuracy of the performance measure calculation.</w:t>
            </w:r>
          </w:p>
          <w:p w14:paraId="35296165" w14:textId="77777777" w:rsidR="00EE6EA4" w:rsidRPr="00EE6EA4" w:rsidRDefault="00EE6EA4" w:rsidP="00EE6EA4">
            <w:pPr>
              <w:pStyle w:val="EQRTableText"/>
              <w:rPr>
                <w:rFonts w:cs="Arial"/>
                <w:szCs w:val="18"/>
              </w:rPr>
            </w:pPr>
          </w:p>
          <w:p w14:paraId="7CF548B4" w14:textId="0F8A265A" w:rsidR="00EE6EA4" w:rsidRPr="00A27C23" w:rsidRDefault="00EE6EA4" w:rsidP="00EE6EA4">
            <w:pPr>
              <w:pStyle w:val="EQRTableText"/>
              <w:rPr>
                <w:rFonts w:cs="Arial"/>
                <w:szCs w:val="18"/>
                <w:highlight w:val="yellow"/>
              </w:rPr>
            </w:pPr>
            <w:r w:rsidRPr="00EE6EA4">
              <w:rPr>
                <w:rFonts w:cs="Arial"/>
                <w:szCs w:val="18"/>
              </w:rPr>
              <w:t>None identified.</w:t>
            </w:r>
          </w:p>
        </w:tc>
      </w:tr>
      <w:tr w:rsidR="00C0747F" w:rsidRPr="00A27C23" w14:paraId="658DAA9E" w14:textId="77777777" w:rsidTr="008E7C54">
        <w:trPr>
          <w:trHeight w:val="350"/>
        </w:trPr>
        <w:tc>
          <w:tcPr>
            <w:tcW w:w="9350" w:type="dxa"/>
          </w:tcPr>
          <w:p w14:paraId="3D183A9F" w14:textId="7BC28F9A"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1F1E40C6" w14:textId="77777777" w:rsidTr="00926522">
        <w:trPr>
          <w:trHeight w:val="971"/>
        </w:trPr>
        <w:tc>
          <w:tcPr>
            <w:tcW w:w="9350" w:type="dxa"/>
          </w:tcPr>
          <w:p w14:paraId="06D76CD5" w14:textId="77777777" w:rsidR="00C0747F" w:rsidRPr="00002A92" w:rsidRDefault="00C0747F" w:rsidP="00926522">
            <w:pPr>
              <w:pStyle w:val="EQRTableText"/>
              <w:rPr>
                <w:rFonts w:cs="Arial"/>
                <w:szCs w:val="18"/>
              </w:rPr>
            </w:pPr>
            <w:r w:rsidRPr="00002A92">
              <w:rPr>
                <w:rFonts w:cs="Arial"/>
                <w:szCs w:val="18"/>
              </w:rPr>
              <w:lastRenderedPageBreak/>
              <w:t>EQRO recommendations for improvement of performance measure calculation:</w:t>
            </w:r>
          </w:p>
          <w:p w14:paraId="1176DD68" w14:textId="77777777" w:rsidR="00C0747F" w:rsidRPr="00702B55" w:rsidRDefault="00C0747F" w:rsidP="00926522">
            <w:pPr>
              <w:pStyle w:val="EQRTableText"/>
              <w:rPr>
                <w:rFonts w:cs="Arial"/>
                <w:sz w:val="14"/>
                <w:szCs w:val="14"/>
              </w:rPr>
            </w:pPr>
          </w:p>
          <w:p w14:paraId="0179221C" w14:textId="27051491" w:rsidR="00C0747F" w:rsidRPr="00702B55" w:rsidRDefault="00C0747F" w:rsidP="00702B55">
            <w:pPr>
              <w:pStyle w:val="EQRTableText"/>
              <w:spacing w:after="120"/>
              <w:rPr>
                <w:rFonts w:cs="Arial"/>
                <w:szCs w:val="18"/>
              </w:rPr>
            </w:pPr>
            <w:r w:rsidRPr="001040DF">
              <w:rPr>
                <w:rFonts w:cs="Arial"/>
                <w:b/>
                <w:bCs/>
                <w:szCs w:val="18"/>
              </w:rPr>
              <w:t>Quality</w:t>
            </w:r>
            <w:r w:rsidR="008E7C54">
              <w:rPr>
                <w:rFonts w:cs="Arial"/>
                <w:b/>
                <w:bCs/>
                <w:szCs w:val="18"/>
              </w:rPr>
              <w:t>-Related</w:t>
            </w:r>
            <w:r w:rsidRPr="001040DF">
              <w:rPr>
                <w:rFonts w:cs="Arial"/>
                <w:b/>
                <w:bCs/>
                <w:szCs w:val="18"/>
              </w:rPr>
              <w:t>:</w:t>
            </w:r>
            <w:r>
              <w:rPr>
                <w:rFonts w:cs="Arial"/>
                <w:szCs w:val="18"/>
              </w:rPr>
              <w:t xml:space="preserve"> </w:t>
            </w:r>
            <w:r w:rsidRPr="00002A92">
              <w:rPr>
                <w:rFonts w:cs="Arial"/>
                <w:szCs w:val="18"/>
              </w:rPr>
              <w:t xml:space="preserve">Fallon’s performance on the </w:t>
            </w:r>
            <w:r w:rsidRPr="00002A92">
              <w:rPr>
                <w:rFonts w:cs="Arial"/>
                <w:i/>
                <w:szCs w:val="18"/>
              </w:rPr>
              <w:t>Controlling High Blood Pressure (CBP)</w:t>
            </w:r>
            <w:r w:rsidRPr="00002A92">
              <w:rPr>
                <w:rFonts w:cs="Arial"/>
                <w:szCs w:val="18"/>
              </w:rPr>
              <w:t xml:space="preserve"> measure was below the 33</w:t>
            </w:r>
            <w:r w:rsidRPr="00002A92">
              <w:rPr>
                <w:rFonts w:cs="Arial"/>
                <w:szCs w:val="18"/>
                <w:vertAlign w:val="superscript"/>
              </w:rPr>
              <w:t>rd</w:t>
            </w:r>
            <w:r w:rsidRPr="00002A92">
              <w:rPr>
                <w:rFonts w:cs="Arial"/>
                <w:szCs w:val="18"/>
              </w:rPr>
              <w:t xml:space="preserve"> percentile compared to the NCQA Medicare Quality Compass MY 2020 data. Kepro recommends that Fallon consider the development of related quality improvement initiatives.</w:t>
            </w:r>
          </w:p>
        </w:tc>
      </w:tr>
    </w:tbl>
    <w:p w14:paraId="5DD8C7FE" w14:textId="77777777" w:rsidR="00D34A21" w:rsidRDefault="00D34A21" w:rsidP="002C6604">
      <w:pPr>
        <w:pStyle w:val="Body"/>
      </w:pPr>
    </w:p>
    <w:p w14:paraId="4128CBA7" w14:textId="77777777" w:rsidR="00D34A21" w:rsidRDefault="00D34A21">
      <w:pPr>
        <w:rPr>
          <w:rFonts w:ascii="Arial" w:eastAsia="Calibri" w:hAnsi="Arial" w:cs="Times New Roman"/>
          <w:b/>
          <w:color w:val="403A60"/>
          <w:sz w:val="20"/>
          <w:szCs w:val="18"/>
        </w:rPr>
      </w:pPr>
      <w:r>
        <w:rPr>
          <w:color w:val="403A60"/>
        </w:rPr>
        <w:br w:type="page"/>
      </w:r>
    </w:p>
    <w:p w14:paraId="51C15EA4" w14:textId="25A93736"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D34A21" w:rsidRPr="00224293">
        <w:rPr>
          <w:rFonts w:ascii="Arial" w:hAnsi="Arial" w:cs="Arial"/>
          <w:color w:val="403A60"/>
          <w:sz w:val="20"/>
          <w:szCs w:val="18"/>
        </w:rPr>
        <w:t>Worksheet 2.14</w:t>
      </w:r>
    </w:p>
    <w:p w14:paraId="4A8C5412" w14:textId="2042555E"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6F2A49" w14:paraId="0E05BC0B" w14:textId="77777777" w:rsidTr="00926522">
        <w:tc>
          <w:tcPr>
            <w:tcW w:w="9350" w:type="dxa"/>
            <w:shd w:val="clear" w:color="auto" w:fill="CCC57F"/>
          </w:tcPr>
          <w:p w14:paraId="04821900" w14:textId="7C6C73A8" w:rsidR="00C0747F" w:rsidRPr="006F2A49" w:rsidRDefault="00C0747F" w:rsidP="00926522">
            <w:pPr>
              <w:pStyle w:val="EQRTableText"/>
              <w:rPr>
                <w:b/>
                <w:bCs/>
              </w:rPr>
            </w:pPr>
            <w:r w:rsidRPr="006F2A49">
              <w:t xml:space="preserve">Managed Care Plan (MCP) name: </w:t>
            </w:r>
            <w:r w:rsidR="00C86DE6">
              <w:rPr>
                <w:b/>
                <w:bCs/>
              </w:rPr>
              <w:t>Fallon Health (Fallon)</w:t>
            </w:r>
          </w:p>
        </w:tc>
      </w:tr>
      <w:tr w:rsidR="00C0747F" w:rsidRPr="006F2A49" w14:paraId="10BE5CD1" w14:textId="77777777" w:rsidTr="00926522">
        <w:tc>
          <w:tcPr>
            <w:tcW w:w="9350" w:type="dxa"/>
            <w:shd w:val="clear" w:color="auto" w:fill="CCC57F"/>
          </w:tcPr>
          <w:p w14:paraId="0D0B9777" w14:textId="0D87A1C9" w:rsidR="00C0747F" w:rsidRPr="006F2A49" w:rsidRDefault="00C0747F" w:rsidP="00926522">
            <w:pPr>
              <w:pStyle w:val="EQRTableText"/>
            </w:pPr>
            <w:r w:rsidRPr="006F2A49">
              <w:t>Performance measure name</w:t>
            </w:r>
            <w:r w:rsidRPr="006F2A49">
              <w:rPr>
                <w:b/>
                <w:bCs/>
              </w:rPr>
              <w:t>: Transitions of Care (TRC): Medication Reconciliation Post-Discharge</w:t>
            </w:r>
          </w:p>
        </w:tc>
      </w:tr>
      <w:tr w:rsidR="00C0747F" w:rsidRPr="006F2A49" w14:paraId="5BE6C078" w14:textId="77777777" w:rsidTr="00926522">
        <w:tc>
          <w:tcPr>
            <w:tcW w:w="9350" w:type="dxa"/>
          </w:tcPr>
          <w:p w14:paraId="71FB7452" w14:textId="77777777" w:rsidR="00C0747F" w:rsidRPr="006F2A49" w:rsidRDefault="00C0747F" w:rsidP="00926522">
            <w:pPr>
              <w:pStyle w:val="EQRTableText"/>
            </w:pPr>
            <w:r w:rsidRPr="006F2A49">
              <w:t>Measure steward:</w:t>
            </w:r>
          </w:p>
          <w:p w14:paraId="56AA690C"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Agency for Healthcare Research and Quality (AHRQ)</w:t>
            </w:r>
          </w:p>
          <w:p w14:paraId="628CC38E"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Disease Control and Prevention (CDC)</w:t>
            </w:r>
          </w:p>
          <w:p w14:paraId="4D370264"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Medicare &amp; Medicaid Services (CMS)</w:t>
            </w:r>
          </w:p>
          <w:p w14:paraId="52638E11" w14:textId="77777777" w:rsidR="00C0747F" w:rsidRPr="006F2A49" w:rsidRDefault="00C0747F" w:rsidP="00926522">
            <w:pPr>
              <w:pStyle w:val="EQRTableText"/>
            </w:pPr>
            <w:r w:rsidRPr="006F2A49">
              <w:fldChar w:fldCharType="begin">
                <w:ffData>
                  <w:name w:val=""/>
                  <w:enabled/>
                  <w:calcOnExit w:val="0"/>
                  <w:checkBox>
                    <w:sizeAuto/>
                    <w:default w:val="1"/>
                  </w:checkBox>
                </w:ffData>
              </w:fldChar>
            </w:r>
            <w:r w:rsidRPr="006F2A49">
              <w:instrText xml:space="preserve"> FORMCHECKBOX </w:instrText>
            </w:r>
            <w:r w:rsidR="006A4481">
              <w:fldChar w:fldCharType="separate"/>
            </w:r>
            <w:r w:rsidRPr="006F2A49">
              <w:fldChar w:fldCharType="end"/>
            </w:r>
            <w:r w:rsidRPr="006F2A49">
              <w:t xml:space="preserve"> National Committee for Quality Assurance (NCQA) </w:t>
            </w:r>
          </w:p>
          <w:p w14:paraId="504E16EA"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The Joint Commission (TJC)</w:t>
            </w:r>
          </w:p>
          <w:p w14:paraId="5ED1E8B2"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No measure steward, developed by state/EQRO </w:t>
            </w:r>
          </w:p>
          <w:p w14:paraId="35D8DEC3"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Other measure steward (specify) _____________________________________________</w:t>
            </w:r>
          </w:p>
        </w:tc>
      </w:tr>
      <w:tr w:rsidR="00EE6EA4" w:rsidRPr="006F2A49" w14:paraId="7F63E45B" w14:textId="77777777" w:rsidTr="00926522">
        <w:tc>
          <w:tcPr>
            <w:tcW w:w="9350" w:type="dxa"/>
          </w:tcPr>
          <w:p w14:paraId="4E30BF9C" w14:textId="77777777" w:rsidR="00EE6EA4" w:rsidRPr="00AD0B4C" w:rsidRDefault="00EE6EA4" w:rsidP="00EE6EA4">
            <w:pPr>
              <w:pStyle w:val="EQRTableText"/>
            </w:pPr>
            <w:r w:rsidRPr="00AD0B4C">
              <w:t>Is the performance measure part of an existing measure set? (</w:t>
            </w:r>
            <w:proofErr w:type="gramStart"/>
            <w:r w:rsidRPr="00AD0B4C">
              <w:t>check</w:t>
            </w:r>
            <w:proofErr w:type="gramEnd"/>
            <w:r w:rsidRPr="00AD0B4C">
              <w:t xml:space="preserve"> all that apply)</w:t>
            </w:r>
          </w:p>
          <w:p w14:paraId="3F3392CC" w14:textId="77777777" w:rsidR="00EE6EA4" w:rsidRPr="00AD0B4C" w:rsidRDefault="00EE6EA4" w:rsidP="00EE6EA4">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38936EC2" w14:textId="77777777" w:rsidR="00EE6EA4" w:rsidRPr="00AD0B4C"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6A169520" w14:textId="0B0CC95E" w:rsidR="00EE6EA4" w:rsidRPr="006F2A49"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090AAD0D" w14:textId="77777777" w:rsidTr="00926522">
        <w:tc>
          <w:tcPr>
            <w:tcW w:w="9350" w:type="dxa"/>
          </w:tcPr>
          <w:p w14:paraId="7AA7285F"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79C4BD11"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0B963F6C"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3AF94CF9" w14:textId="1E0BCAA8"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2DAD4365" w14:textId="77777777" w:rsidTr="00926522">
        <w:tc>
          <w:tcPr>
            <w:tcW w:w="9350" w:type="dxa"/>
          </w:tcPr>
          <w:p w14:paraId="1CFB738F" w14:textId="77777777" w:rsidR="00FD1610" w:rsidRPr="007B525D" w:rsidRDefault="00FD1610" w:rsidP="00FD1610">
            <w:pPr>
              <w:pStyle w:val="EQRTableText"/>
            </w:pPr>
            <w:r w:rsidRPr="007B525D">
              <w:t>If the hybrid method was used, describe the sampling approach used to select the medical records:</w:t>
            </w:r>
          </w:p>
          <w:p w14:paraId="758CF589" w14:textId="77777777" w:rsidR="00FD1610" w:rsidRPr="007B525D" w:rsidRDefault="00FD1610" w:rsidP="00FD1610">
            <w:pPr>
              <w:pStyle w:val="EQRTableText"/>
            </w:pPr>
          </w:p>
          <w:p w14:paraId="3BB478A3" w14:textId="77777777" w:rsidR="00FD1610" w:rsidRPr="007B525D" w:rsidRDefault="00FD1610" w:rsidP="00FD1610">
            <w:pPr>
              <w:pStyle w:val="EQRTableText"/>
            </w:pPr>
            <w:r w:rsidRPr="007B525D">
              <w:t>NCQA hybrid systematic sampling methodology with NCQA hybrid sample size reduction logic was followed.</w:t>
            </w:r>
          </w:p>
          <w:p w14:paraId="1584E666" w14:textId="77777777" w:rsidR="00FD1610" w:rsidRPr="007B525D" w:rsidRDefault="00FD1610" w:rsidP="00FD1610">
            <w:pPr>
              <w:pStyle w:val="EQRTableText"/>
            </w:pPr>
          </w:p>
          <w:p w14:paraId="177CE6C1" w14:textId="2687A116"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5E29319D" w14:textId="77777777" w:rsidTr="00926522">
        <w:tc>
          <w:tcPr>
            <w:tcW w:w="9350" w:type="dxa"/>
          </w:tcPr>
          <w:p w14:paraId="6AFF45E4" w14:textId="16362CB8" w:rsidR="00C0747F" w:rsidRPr="00A27C23" w:rsidRDefault="00C0747F" w:rsidP="00926522">
            <w:pPr>
              <w:pStyle w:val="EQRTableText"/>
              <w:rPr>
                <w:szCs w:val="18"/>
                <w:highlight w:val="yellow"/>
              </w:rPr>
            </w:pPr>
            <w:r w:rsidRPr="00925398">
              <w:rPr>
                <w:szCs w:val="18"/>
              </w:rPr>
              <w:t>Definition of denominator (describe): The number of discharges for members 18 years of age and older.</w:t>
            </w:r>
          </w:p>
        </w:tc>
      </w:tr>
      <w:tr w:rsidR="00C0747F" w:rsidRPr="00A27C23" w14:paraId="4743185A" w14:textId="77777777" w:rsidTr="00926522">
        <w:tc>
          <w:tcPr>
            <w:tcW w:w="9350" w:type="dxa"/>
          </w:tcPr>
          <w:p w14:paraId="6D61428D" w14:textId="5A99E93A"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discharges for members 18 years of age and older who had a medication reconciliation on the date of discharge through 30 days after discharge (31 total days).</w:t>
            </w:r>
          </w:p>
        </w:tc>
      </w:tr>
      <w:tr w:rsidR="00C0747F" w:rsidRPr="00A27C23" w14:paraId="42D658AE" w14:textId="77777777" w:rsidTr="00926522">
        <w:tc>
          <w:tcPr>
            <w:tcW w:w="9350" w:type="dxa"/>
          </w:tcPr>
          <w:p w14:paraId="740A1BB8"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21226FB5" w14:textId="77777777" w:rsidTr="00926522">
        <w:tc>
          <w:tcPr>
            <w:tcW w:w="9350" w:type="dxa"/>
          </w:tcPr>
          <w:p w14:paraId="3414E859" w14:textId="6DC95CA9" w:rsidR="00C0747F" w:rsidRPr="00E10462" w:rsidRDefault="00C0747F" w:rsidP="00926522">
            <w:pPr>
              <w:pStyle w:val="EQRTableText"/>
            </w:pPr>
            <w:r w:rsidRPr="00E10462">
              <w:t>Measurement period (start/end date) January 1, 2020</w:t>
            </w:r>
            <w:r w:rsidR="00431830">
              <w:t>, to</w:t>
            </w:r>
            <w:r w:rsidRPr="00E10462">
              <w:t xml:space="preserve"> December 31, 2020</w:t>
            </w:r>
          </w:p>
        </w:tc>
      </w:tr>
    </w:tbl>
    <w:p w14:paraId="41243045" w14:textId="2BD1B8B6" w:rsidR="00C0747F" w:rsidRPr="00C1503F" w:rsidRDefault="00C0747F" w:rsidP="00C1503F">
      <w:pPr>
        <w:pStyle w:val="Body"/>
        <w:spacing w:before="240"/>
        <w:rPr>
          <w:b/>
          <w:bCs/>
          <w:color w:val="403A60"/>
        </w:rPr>
      </w:pPr>
      <w:r w:rsidRPr="00C1503F">
        <w:rPr>
          <w:b/>
          <w:bCs/>
          <w:color w:val="403A60"/>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595DD6" w14:paraId="5A530DEC" w14:textId="77777777" w:rsidTr="00926522">
        <w:trPr>
          <w:cantSplit/>
          <w:trHeight w:val="332"/>
        </w:trPr>
        <w:tc>
          <w:tcPr>
            <w:tcW w:w="1870" w:type="dxa"/>
            <w:shd w:val="clear" w:color="auto" w:fill="CCC57F"/>
          </w:tcPr>
          <w:p w14:paraId="245CA5C7" w14:textId="77777777" w:rsidR="00C0747F" w:rsidRPr="00595DD6" w:rsidRDefault="00C0747F" w:rsidP="00926522">
            <w:pPr>
              <w:pStyle w:val="EQRTableText"/>
              <w:rPr>
                <w:b/>
                <w:bCs/>
                <w:szCs w:val="18"/>
              </w:rPr>
            </w:pPr>
            <w:r w:rsidRPr="00595DD6">
              <w:rPr>
                <w:b/>
                <w:bCs/>
                <w:szCs w:val="18"/>
              </w:rPr>
              <w:t>Numerator</w:t>
            </w:r>
          </w:p>
        </w:tc>
        <w:tc>
          <w:tcPr>
            <w:tcW w:w="1870" w:type="dxa"/>
          </w:tcPr>
          <w:p w14:paraId="11508D8D" w14:textId="77777777" w:rsidR="00C0747F" w:rsidRPr="00595DD6" w:rsidRDefault="00C0747F" w:rsidP="00926522">
            <w:pPr>
              <w:pStyle w:val="EQRTableText"/>
              <w:jc w:val="center"/>
              <w:rPr>
                <w:szCs w:val="18"/>
              </w:rPr>
            </w:pPr>
            <w:r w:rsidRPr="00595DD6">
              <w:rPr>
                <w:szCs w:val="18"/>
              </w:rPr>
              <w:t>351</w:t>
            </w:r>
          </w:p>
        </w:tc>
      </w:tr>
      <w:tr w:rsidR="00C0747F" w:rsidRPr="00595DD6" w14:paraId="34EE48B5" w14:textId="77777777" w:rsidTr="00926522">
        <w:trPr>
          <w:cantSplit/>
          <w:trHeight w:val="350"/>
        </w:trPr>
        <w:tc>
          <w:tcPr>
            <w:tcW w:w="1870" w:type="dxa"/>
            <w:shd w:val="clear" w:color="auto" w:fill="CCC57F"/>
          </w:tcPr>
          <w:p w14:paraId="3F49FD50" w14:textId="77777777" w:rsidR="00C0747F" w:rsidRPr="00595DD6" w:rsidRDefault="00C0747F" w:rsidP="00926522">
            <w:pPr>
              <w:pStyle w:val="EQRTableText"/>
              <w:rPr>
                <w:b/>
                <w:bCs/>
                <w:szCs w:val="18"/>
              </w:rPr>
            </w:pPr>
            <w:r w:rsidRPr="00595DD6">
              <w:rPr>
                <w:b/>
                <w:bCs/>
                <w:szCs w:val="18"/>
              </w:rPr>
              <w:t>Denominator</w:t>
            </w:r>
          </w:p>
        </w:tc>
        <w:tc>
          <w:tcPr>
            <w:tcW w:w="1870" w:type="dxa"/>
          </w:tcPr>
          <w:p w14:paraId="1487B317" w14:textId="77777777" w:rsidR="00C0747F" w:rsidRPr="00595DD6" w:rsidRDefault="00C0747F" w:rsidP="00926522">
            <w:pPr>
              <w:pStyle w:val="EQRTableText"/>
              <w:jc w:val="center"/>
              <w:rPr>
                <w:szCs w:val="18"/>
              </w:rPr>
            </w:pPr>
            <w:r w:rsidRPr="00595DD6">
              <w:rPr>
                <w:szCs w:val="18"/>
              </w:rPr>
              <w:t>411</w:t>
            </w:r>
          </w:p>
        </w:tc>
      </w:tr>
      <w:tr w:rsidR="00C0747F" w:rsidRPr="00A27C23" w14:paraId="2C4E0F31" w14:textId="77777777" w:rsidTr="00926522">
        <w:trPr>
          <w:cantSplit/>
          <w:trHeight w:val="260"/>
        </w:trPr>
        <w:tc>
          <w:tcPr>
            <w:tcW w:w="1870" w:type="dxa"/>
            <w:shd w:val="clear" w:color="auto" w:fill="CCC57F"/>
          </w:tcPr>
          <w:p w14:paraId="346808F1" w14:textId="77777777" w:rsidR="00C0747F" w:rsidRPr="00595DD6" w:rsidRDefault="00C0747F" w:rsidP="00926522">
            <w:pPr>
              <w:pStyle w:val="EQRTableText"/>
              <w:rPr>
                <w:b/>
                <w:bCs/>
                <w:szCs w:val="18"/>
              </w:rPr>
            </w:pPr>
            <w:r w:rsidRPr="00595DD6">
              <w:rPr>
                <w:b/>
                <w:bCs/>
                <w:szCs w:val="18"/>
              </w:rPr>
              <w:t>Rate</w:t>
            </w:r>
          </w:p>
        </w:tc>
        <w:tc>
          <w:tcPr>
            <w:tcW w:w="1870" w:type="dxa"/>
          </w:tcPr>
          <w:p w14:paraId="162BE071" w14:textId="77777777" w:rsidR="00C0747F" w:rsidRPr="00595DD6" w:rsidRDefault="00C0747F" w:rsidP="00926522">
            <w:pPr>
              <w:pStyle w:val="EQRTableText"/>
              <w:jc w:val="center"/>
              <w:rPr>
                <w:szCs w:val="18"/>
              </w:rPr>
            </w:pPr>
            <w:r w:rsidRPr="00595DD6">
              <w:rPr>
                <w:szCs w:val="18"/>
              </w:rPr>
              <w:t>85.40%</w:t>
            </w:r>
          </w:p>
        </w:tc>
      </w:tr>
    </w:tbl>
    <w:p w14:paraId="49A990DC" w14:textId="27A7F57C" w:rsidR="00C0747F" w:rsidRPr="00C1503F" w:rsidRDefault="00C0747F" w:rsidP="00C1503F">
      <w:pPr>
        <w:pStyle w:val="Body"/>
        <w:spacing w:before="240"/>
        <w:rPr>
          <w:b/>
          <w:bCs/>
          <w:color w:val="403A60"/>
        </w:rPr>
      </w:pPr>
      <w:r w:rsidRPr="00C1503F">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EE6EA4" w:rsidRPr="00A27C23" w14:paraId="0654D189" w14:textId="77777777" w:rsidTr="00926522">
        <w:trPr>
          <w:trHeight w:val="1106"/>
        </w:trPr>
        <w:tc>
          <w:tcPr>
            <w:tcW w:w="9350" w:type="dxa"/>
          </w:tcPr>
          <w:p w14:paraId="3385B0DA" w14:textId="77777777" w:rsidR="00EE6EA4" w:rsidRPr="00EE6EA4" w:rsidRDefault="00EE6EA4" w:rsidP="00EE6EA4">
            <w:pPr>
              <w:pStyle w:val="EQRTableText"/>
            </w:pPr>
            <w:r w:rsidRPr="00EE6EA4">
              <w:t>Describe any deviations from the technical specifications and explain reasons for deviations (such as deviations in denominator, numerator, data source, measurement period, or other aspect of the measure calculation).</w:t>
            </w:r>
          </w:p>
          <w:p w14:paraId="2ADE71BD" w14:textId="77777777" w:rsidR="00EE6EA4" w:rsidRPr="00EE6EA4" w:rsidRDefault="00EE6EA4" w:rsidP="00EE6EA4">
            <w:pPr>
              <w:pStyle w:val="EQRTableText"/>
            </w:pPr>
          </w:p>
          <w:p w14:paraId="75B39B2C" w14:textId="5F438362" w:rsidR="00EE6EA4" w:rsidRPr="00702B55" w:rsidRDefault="00EE6EA4" w:rsidP="00EE6EA4">
            <w:pPr>
              <w:pStyle w:val="EQRTableText"/>
            </w:pPr>
            <w:r w:rsidRPr="00EE6EA4">
              <w:t>None identified.</w:t>
            </w:r>
          </w:p>
        </w:tc>
      </w:tr>
      <w:tr w:rsidR="00EE6EA4" w:rsidRPr="00A27C23" w14:paraId="6B2B57FA" w14:textId="77777777" w:rsidTr="00926522">
        <w:trPr>
          <w:trHeight w:val="1088"/>
        </w:trPr>
        <w:tc>
          <w:tcPr>
            <w:tcW w:w="9350" w:type="dxa"/>
          </w:tcPr>
          <w:p w14:paraId="4941C3DB" w14:textId="77777777" w:rsidR="00EE6EA4" w:rsidRPr="003904CF" w:rsidRDefault="00EE6EA4" w:rsidP="00EE6EA4">
            <w:pPr>
              <w:pStyle w:val="EQRTableText"/>
              <w:rPr>
                <w:rFonts w:cs="Arial"/>
                <w:szCs w:val="18"/>
              </w:rPr>
            </w:pPr>
            <w:r w:rsidRPr="003904CF">
              <w:rPr>
                <w:rFonts w:cs="Arial"/>
                <w:szCs w:val="18"/>
              </w:rPr>
              <w:lastRenderedPageBreak/>
              <w:t>Describe any findings from the ISCA or other information systems audit that affected the reliability or validity of the performance measure results.</w:t>
            </w:r>
          </w:p>
          <w:p w14:paraId="7B0375CE" w14:textId="77777777" w:rsidR="00EE6EA4" w:rsidRPr="003904CF" w:rsidRDefault="00EE6EA4" w:rsidP="00EE6EA4">
            <w:pPr>
              <w:pStyle w:val="EQRTableText"/>
              <w:rPr>
                <w:rFonts w:cs="Arial"/>
                <w:szCs w:val="18"/>
              </w:rPr>
            </w:pPr>
          </w:p>
          <w:p w14:paraId="4ECB6A74" w14:textId="29CAFE65" w:rsidR="00EE6EA4" w:rsidRPr="003904CF" w:rsidRDefault="00EE6EA4" w:rsidP="00EE6EA4">
            <w:pPr>
              <w:rPr>
                <w:rFonts w:ascii="Arial" w:hAnsi="Arial" w:cs="Arial"/>
                <w:bCs/>
                <w:sz w:val="18"/>
                <w:szCs w:val="18"/>
              </w:rPr>
            </w:pPr>
            <w:r w:rsidRPr="003904CF">
              <w:rPr>
                <w:rFonts w:ascii="Arial" w:hAnsi="Arial" w:cs="Arial"/>
                <w:b/>
                <w:sz w:val="18"/>
                <w:szCs w:val="18"/>
              </w:rPr>
              <w:t xml:space="preserve">Claims and Encounter Data. </w:t>
            </w:r>
            <w:r w:rsidRPr="003904CF">
              <w:rPr>
                <w:rFonts w:ascii="Arial" w:hAnsi="Arial" w:cs="Arial"/>
                <w:bCs/>
                <w:sz w:val="18"/>
                <w:szCs w:val="18"/>
              </w:rPr>
              <w:t xml:space="preserve">Claims were processed using the QNXT system. All necessary fields were captured for HEDIS reporting. Standard coding was used and there was no use of non-standard codes. Fallon had processes in place to closely monitor encounter submission to ensure complete data receipt. Lag reports also demonstrated that claims were submitted in a timely manner. Fallon received encounters daily from its </w:t>
            </w:r>
            <w:r w:rsidR="00625058">
              <w:rPr>
                <w:rFonts w:ascii="Arial" w:hAnsi="Arial" w:cs="Arial"/>
                <w:bCs/>
                <w:sz w:val="18"/>
                <w:szCs w:val="18"/>
              </w:rPr>
              <w:t>p</w:t>
            </w:r>
            <w:r>
              <w:rPr>
                <w:rFonts w:ascii="Arial" w:hAnsi="Arial" w:cs="Arial"/>
                <w:bCs/>
                <w:sz w:val="18"/>
                <w:szCs w:val="18"/>
              </w:rPr>
              <w:t xml:space="preserve">harmacy </w:t>
            </w:r>
            <w:r w:rsidR="00625058">
              <w:rPr>
                <w:rFonts w:ascii="Arial" w:hAnsi="Arial" w:cs="Arial"/>
                <w:bCs/>
                <w:sz w:val="18"/>
                <w:szCs w:val="18"/>
              </w:rPr>
              <w:t>b</w:t>
            </w:r>
            <w:r>
              <w:rPr>
                <w:rFonts w:ascii="Arial" w:hAnsi="Arial" w:cs="Arial"/>
                <w:bCs/>
                <w:sz w:val="18"/>
                <w:szCs w:val="18"/>
              </w:rPr>
              <w:t xml:space="preserve">enefit </w:t>
            </w:r>
            <w:r w:rsidR="00625058">
              <w:rPr>
                <w:rFonts w:ascii="Arial" w:hAnsi="Arial" w:cs="Arial"/>
                <w:bCs/>
                <w:sz w:val="18"/>
                <w:szCs w:val="18"/>
              </w:rPr>
              <w:t>m</w:t>
            </w:r>
            <w:r>
              <w:rPr>
                <w:rFonts w:ascii="Arial" w:hAnsi="Arial" w:cs="Arial"/>
                <w:bCs/>
                <w:sz w:val="18"/>
                <w:szCs w:val="18"/>
              </w:rPr>
              <w:t>anager</w:t>
            </w:r>
            <w:r w:rsidRPr="003904CF">
              <w:rPr>
                <w:rFonts w:ascii="Arial" w:hAnsi="Arial" w:cs="Arial"/>
                <w:bCs/>
                <w:sz w:val="18"/>
                <w:szCs w:val="18"/>
              </w:rPr>
              <w:t xml:space="preserve">, CVS. The plan maintained adequate oversight of CVS. There were no issues identified with claims or encounter data processing. Fallon used Beacon as its vendor to handle the processing of behavioral health claims. Beacon captured all required fields for claims processing and only accepted standard codes on standard claims forms. Fallon had adequate oversight of </w:t>
            </w:r>
            <w:r>
              <w:rPr>
                <w:rFonts w:ascii="Arial" w:hAnsi="Arial" w:cs="Arial"/>
                <w:bCs/>
                <w:sz w:val="18"/>
                <w:szCs w:val="18"/>
              </w:rPr>
              <w:t>its vendors</w:t>
            </w:r>
            <w:r w:rsidRPr="003904CF">
              <w:rPr>
                <w:rFonts w:ascii="Arial" w:hAnsi="Arial" w:cs="Arial"/>
                <w:bCs/>
                <w:sz w:val="18"/>
                <w:szCs w:val="18"/>
              </w:rPr>
              <w:t xml:space="preserve">. </w:t>
            </w:r>
          </w:p>
          <w:p w14:paraId="6CBFBF7A" w14:textId="77777777" w:rsidR="00EE6EA4" w:rsidRPr="003904CF" w:rsidRDefault="00EE6EA4" w:rsidP="00EE6EA4">
            <w:pPr>
              <w:rPr>
                <w:rFonts w:ascii="Arial" w:hAnsi="Arial" w:cs="Arial"/>
                <w:b/>
                <w:sz w:val="18"/>
                <w:szCs w:val="18"/>
              </w:rPr>
            </w:pPr>
          </w:p>
          <w:p w14:paraId="13219546" w14:textId="77777777" w:rsidR="00EE6EA4" w:rsidRPr="003904CF" w:rsidRDefault="00EE6EA4" w:rsidP="00EE6EA4">
            <w:pPr>
              <w:rPr>
                <w:rFonts w:ascii="Arial" w:hAnsi="Arial" w:cs="Arial"/>
                <w:bCs/>
                <w:sz w:val="18"/>
                <w:szCs w:val="18"/>
              </w:rPr>
            </w:pPr>
            <w:r w:rsidRPr="003904CF">
              <w:rPr>
                <w:rFonts w:ascii="Arial" w:hAnsi="Arial" w:cs="Arial"/>
                <w:b/>
                <w:sz w:val="18"/>
                <w:szCs w:val="18"/>
              </w:rPr>
              <w:t xml:space="preserve">Enrollment Data. </w:t>
            </w:r>
            <w:r w:rsidRPr="003904CF">
              <w:rPr>
                <w:rFonts w:ascii="Arial" w:hAnsi="Arial" w:cs="Arial"/>
                <w:bCs/>
                <w:sz w:val="18"/>
                <w:szCs w:val="18"/>
              </w:rPr>
              <w:t>Fallon processed enrollment data using the QNXT system. All necessary enrollment fields were captured for HEDIS reporting. There were adequate data quality monitoring and reconciliation processes, including the ability to combine data for members with more than one member ID. There were no issues identified with enrollment processes.</w:t>
            </w:r>
          </w:p>
          <w:p w14:paraId="0A684BEA" w14:textId="77777777" w:rsidR="00EE6EA4" w:rsidRPr="003904CF" w:rsidRDefault="00EE6EA4" w:rsidP="00EE6EA4">
            <w:pPr>
              <w:rPr>
                <w:rFonts w:ascii="Arial" w:hAnsi="Arial" w:cs="Arial"/>
                <w:b/>
                <w:sz w:val="18"/>
                <w:szCs w:val="18"/>
              </w:rPr>
            </w:pPr>
          </w:p>
          <w:p w14:paraId="5E350D4C" w14:textId="7B8C2D8C" w:rsidR="00EE6EA4" w:rsidRPr="003904CF" w:rsidRDefault="00EE6EA4" w:rsidP="00EE6EA4">
            <w:pPr>
              <w:rPr>
                <w:rFonts w:ascii="Arial" w:hAnsi="Arial" w:cs="Arial"/>
                <w:bCs/>
                <w:sz w:val="18"/>
                <w:szCs w:val="18"/>
              </w:rPr>
            </w:pPr>
            <w:r w:rsidRPr="003904CF">
              <w:rPr>
                <w:rFonts w:ascii="Arial" w:hAnsi="Arial" w:cs="Arial"/>
                <w:b/>
                <w:sz w:val="18"/>
                <w:szCs w:val="18"/>
              </w:rPr>
              <w:t xml:space="preserve">Medical Record Review. </w:t>
            </w:r>
            <w:r w:rsidRPr="003904CF">
              <w:rPr>
                <w:rFonts w:ascii="Arial" w:hAnsi="Arial" w:cs="Arial"/>
                <w:bCs/>
                <w:sz w:val="18"/>
                <w:szCs w:val="18"/>
              </w:rPr>
              <w:t xml:space="preserve">Fallon passed Medical Record Review Validation with </w:t>
            </w:r>
            <w:r w:rsidR="00796FDC">
              <w:rPr>
                <w:rFonts w:ascii="Arial" w:hAnsi="Arial" w:cs="Arial"/>
                <w:bCs/>
                <w:sz w:val="18"/>
                <w:szCs w:val="18"/>
              </w:rPr>
              <w:t xml:space="preserve">its </w:t>
            </w:r>
            <w:r w:rsidRPr="003904CF">
              <w:rPr>
                <w:rFonts w:ascii="Arial" w:hAnsi="Arial" w:cs="Arial"/>
                <w:bCs/>
                <w:sz w:val="18"/>
                <w:szCs w:val="18"/>
              </w:rPr>
              <w:t xml:space="preserve">licensed HEDIS audit firm, Attest Health Care Advisors, for HEDIS MY 2020. Cotiviti’s software was used to produce the HEDIS hybrid measures. Fallon conducted the medical record reviews. Fallon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344C0CC7" w14:textId="77777777" w:rsidR="00EE6EA4" w:rsidRPr="003904CF" w:rsidRDefault="00EE6EA4" w:rsidP="00EE6EA4">
            <w:pPr>
              <w:rPr>
                <w:rFonts w:ascii="Arial" w:hAnsi="Arial" w:cs="Arial"/>
                <w:b/>
                <w:sz w:val="18"/>
                <w:szCs w:val="18"/>
              </w:rPr>
            </w:pPr>
          </w:p>
          <w:p w14:paraId="649304E8" w14:textId="77777777" w:rsidR="00EE6EA4" w:rsidRPr="003904CF" w:rsidRDefault="00EE6EA4" w:rsidP="00EE6EA4">
            <w:pPr>
              <w:rPr>
                <w:rFonts w:ascii="Arial" w:hAnsi="Arial" w:cs="Arial"/>
                <w:b/>
                <w:sz w:val="18"/>
                <w:szCs w:val="18"/>
              </w:rPr>
            </w:pPr>
            <w:r w:rsidRPr="003904CF">
              <w:rPr>
                <w:rFonts w:ascii="Arial" w:hAnsi="Arial" w:cs="Arial"/>
                <w:b/>
                <w:sz w:val="18"/>
                <w:szCs w:val="18"/>
              </w:rPr>
              <w:t xml:space="preserve">Supplemental Data. </w:t>
            </w:r>
            <w:r w:rsidRPr="003904CF">
              <w:rPr>
                <w:rFonts w:ascii="Arial" w:hAnsi="Arial" w:cs="Arial"/>
                <w:bCs/>
                <w:sz w:val="18"/>
                <w:szCs w:val="18"/>
              </w:rPr>
              <w:t>Fallon successfully used supplemental data sources for HEDIS reporting. Fallon provided complete supplemental data documentation. There were no issues with the supplemental data used to produce the HEDIS performance measures.</w:t>
            </w:r>
            <w:r w:rsidRPr="003904CF">
              <w:rPr>
                <w:rFonts w:ascii="Arial" w:hAnsi="Arial" w:cs="Arial"/>
                <w:b/>
                <w:sz w:val="18"/>
                <w:szCs w:val="18"/>
              </w:rPr>
              <w:t xml:space="preserve">  </w:t>
            </w:r>
          </w:p>
          <w:p w14:paraId="77303795" w14:textId="77777777" w:rsidR="00EE6EA4" w:rsidRPr="003904CF" w:rsidRDefault="00EE6EA4" w:rsidP="00EE6EA4">
            <w:pPr>
              <w:rPr>
                <w:rFonts w:ascii="Arial" w:hAnsi="Arial" w:cs="Arial"/>
                <w:b/>
                <w:sz w:val="18"/>
                <w:szCs w:val="18"/>
              </w:rPr>
            </w:pPr>
          </w:p>
          <w:p w14:paraId="0FD14046" w14:textId="6D7E3D7D" w:rsidR="00EE6EA4" w:rsidRPr="003904CF" w:rsidRDefault="00EE6EA4" w:rsidP="00EE6EA4">
            <w:pPr>
              <w:rPr>
                <w:rFonts w:ascii="Arial" w:hAnsi="Arial" w:cs="Arial"/>
                <w:bCs/>
                <w:sz w:val="18"/>
                <w:szCs w:val="18"/>
              </w:rPr>
            </w:pPr>
            <w:r w:rsidRPr="003904CF">
              <w:rPr>
                <w:rFonts w:ascii="Arial" w:hAnsi="Arial" w:cs="Arial"/>
                <w:b/>
                <w:sz w:val="18"/>
                <w:szCs w:val="18"/>
              </w:rPr>
              <w:t xml:space="preserve">Data Integration. </w:t>
            </w:r>
            <w:r w:rsidRPr="003904CF">
              <w:rPr>
                <w:rFonts w:ascii="Arial" w:hAnsi="Arial" w:cs="Arial"/>
                <w:bCs/>
                <w:sz w:val="18"/>
                <w:szCs w:val="18"/>
              </w:rPr>
              <w:t>Fallon performance measures were produced using Cotiviti software. Cotiviti-compliant extracts were produced from the plan’s data warehouse. Cotiviti then loaded the data and produced rates for the plan’s review and approval.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regarding development, methodology, documentation, revision control</w:t>
            </w:r>
            <w:r w:rsidR="00431830">
              <w:rPr>
                <w:rFonts w:ascii="Arial" w:hAnsi="Arial" w:cs="Arial"/>
                <w:bCs/>
                <w:sz w:val="18"/>
                <w:szCs w:val="18"/>
              </w:rPr>
              <w:t>,</w:t>
            </w:r>
            <w:r w:rsidRPr="003904CF">
              <w:rPr>
                <w:rFonts w:ascii="Arial" w:hAnsi="Arial" w:cs="Arial"/>
                <w:bCs/>
                <w:sz w:val="18"/>
                <w:szCs w:val="18"/>
              </w:rPr>
              <w:t xml:space="preserve"> and testing. Preliminary rates were reviewed</w:t>
            </w:r>
            <w:r w:rsidR="00CD542A">
              <w:rPr>
                <w:rFonts w:ascii="Arial" w:hAnsi="Arial" w:cs="Arial"/>
                <w:bCs/>
                <w:sz w:val="18"/>
                <w:szCs w:val="18"/>
              </w:rPr>
              <w:t>,</w:t>
            </w:r>
            <w:r w:rsidRPr="003904CF">
              <w:rPr>
                <w:rFonts w:ascii="Arial" w:hAnsi="Arial" w:cs="Arial"/>
                <w:bCs/>
                <w:sz w:val="18"/>
                <w:szCs w:val="18"/>
              </w:rPr>
              <w:t xml:space="preserve"> and any variances investigated. Fallon maintained adequate oversight of its vendor, Cotiviti. There were no issues identified with data integration processes.</w:t>
            </w:r>
          </w:p>
          <w:p w14:paraId="699B7BB1" w14:textId="77777777" w:rsidR="00EE6EA4" w:rsidRPr="003904CF" w:rsidRDefault="00EE6EA4" w:rsidP="00EE6EA4">
            <w:pPr>
              <w:rPr>
                <w:rFonts w:ascii="Arial" w:hAnsi="Arial" w:cs="Arial"/>
                <w:b/>
                <w:sz w:val="18"/>
                <w:szCs w:val="18"/>
              </w:rPr>
            </w:pPr>
          </w:p>
          <w:p w14:paraId="0CE53355" w14:textId="77777777" w:rsidR="00EE6EA4" w:rsidRPr="003904CF" w:rsidRDefault="00EE6EA4" w:rsidP="00EE6EA4">
            <w:pPr>
              <w:rPr>
                <w:rFonts w:ascii="Arial" w:hAnsi="Arial" w:cs="Arial"/>
                <w:bCs/>
                <w:sz w:val="18"/>
                <w:szCs w:val="18"/>
              </w:rPr>
            </w:pPr>
            <w:r w:rsidRPr="003904CF">
              <w:rPr>
                <w:rFonts w:ascii="Arial" w:hAnsi="Arial" w:cs="Arial"/>
                <w:b/>
                <w:sz w:val="18"/>
                <w:szCs w:val="18"/>
              </w:rPr>
              <w:t xml:space="preserve">Source Code. </w:t>
            </w:r>
            <w:r w:rsidRPr="003904CF">
              <w:rPr>
                <w:rFonts w:ascii="Arial" w:hAnsi="Arial" w:cs="Arial"/>
                <w:bCs/>
                <w:sz w:val="18"/>
                <w:szCs w:val="18"/>
              </w:rPr>
              <w:t>Fallon used NCQA-certified Cotiviti HEDIS software to produce performance measures. Fallon received NCQA measure certification to produce the performance measures under the scope of this review. There were no source code issues identified.</w:t>
            </w:r>
          </w:p>
          <w:p w14:paraId="4FEF0B49" w14:textId="77777777" w:rsidR="00EE6EA4" w:rsidRPr="003904CF" w:rsidRDefault="00EE6EA4" w:rsidP="00EE6EA4">
            <w:pPr>
              <w:rPr>
                <w:rFonts w:ascii="Arial" w:hAnsi="Arial" w:cs="Arial"/>
                <w:sz w:val="18"/>
                <w:szCs w:val="18"/>
              </w:rPr>
            </w:pPr>
          </w:p>
          <w:p w14:paraId="731E4433" w14:textId="2090CD55" w:rsidR="00EE6EA4" w:rsidRPr="00A27C23" w:rsidRDefault="00EE6EA4" w:rsidP="00EE6EA4">
            <w:pPr>
              <w:pStyle w:val="EQRTableText"/>
              <w:rPr>
                <w:rFonts w:cs="Arial"/>
                <w:szCs w:val="18"/>
                <w:highlight w:val="yellow"/>
              </w:rPr>
            </w:pPr>
            <w:r w:rsidRPr="003904CF">
              <w:rPr>
                <w:rFonts w:cs="Arial"/>
                <w:szCs w:val="18"/>
              </w:rPr>
              <w:fldChar w:fldCharType="begin">
                <w:ffData>
                  <w:name w:val="Check3"/>
                  <w:enabled/>
                  <w:calcOnExit w:val="0"/>
                  <w:checkBox>
                    <w:sizeAuto/>
                    <w:default w:val="0"/>
                  </w:checkBox>
                </w:ffData>
              </w:fldChar>
            </w:r>
            <w:r w:rsidRPr="003904CF">
              <w:rPr>
                <w:rFonts w:cs="Arial"/>
                <w:szCs w:val="18"/>
              </w:rPr>
              <w:instrText xml:space="preserve"> FORMCHECKBOX </w:instrText>
            </w:r>
            <w:r w:rsidR="006A4481">
              <w:rPr>
                <w:rFonts w:cs="Arial"/>
                <w:szCs w:val="18"/>
              </w:rPr>
            </w:r>
            <w:r w:rsidR="006A4481">
              <w:rPr>
                <w:rFonts w:cs="Arial"/>
                <w:szCs w:val="18"/>
              </w:rPr>
              <w:fldChar w:fldCharType="separate"/>
            </w:r>
            <w:r w:rsidRPr="003904CF">
              <w:rPr>
                <w:rFonts w:cs="Arial"/>
                <w:szCs w:val="18"/>
              </w:rPr>
              <w:fldChar w:fldCharType="end"/>
            </w:r>
            <w:r w:rsidRPr="003904CF">
              <w:rPr>
                <w:rFonts w:cs="Arial"/>
                <w:szCs w:val="18"/>
              </w:rPr>
              <w:t xml:space="preserve"> Not applicable (ISCA not reviewed)</w:t>
            </w:r>
          </w:p>
        </w:tc>
      </w:tr>
      <w:tr w:rsidR="00EE6EA4" w:rsidRPr="00A27C23" w14:paraId="3B982CA4" w14:textId="77777777" w:rsidTr="00926522">
        <w:trPr>
          <w:trHeight w:val="1088"/>
        </w:trPr>
        <w:tc>
          <w:tcPr>
            <w:tcW w:w="9350" w:type="dxa"/>
          </w:tcPr>
          <w:p w14:paraId="28637E51" w14:textId="77777777" w:rsidR="00EE6EA4" w:rsidRPr="00EE6EA4" w:rsidRDefault="00EE6EA4" w:rsidP="00EE6EA4">
            <w:pPr>
              <w:pStyle w:val="EQRTableText"/>
              <w:rPr>
                <w:rFonts w:cs="Arial"/>
                <w:szCs w:val="18"/>
              </w:rPr>
            </w:pPr>
            <w:r w:rsidRPr="00EE6EA4">
              <w:rPr>
                <w:rFonts w:cs="Arial"/>
                <w:szCs w:val="18"/>
              </w:rPr>
              <w:t>Describe any findings from medical record review that affected the reliability or validity of the performance measure results.</w:t>
            </w:r>
          </w:p>
          <w:p w14:paraId="0BF1A54C" w14:textId="77777777" w:rsidR="00EE6EA4" w:rsidRPr="00EE6EA4" w:rsidRDefault="00EE6EA4" w:rsidP="00EE6EA4">
            <w:pPr>
              <w:pStyle w:val="EQRTableText"/>
              <w:rPr>
                <w:rFonts w:cs="Arial"/>
                <w:szCs w:val="18"/>
              </w:rPr>
            </w:pPr>
          </w:p>
          <w:p w14:paraId="69869CFF" w14:textId="78BCADBF" w:rsidR="00EE6EA4" w:rsidRDefault="00082691" w:rsidP="00EE6EA4">
            <w:pPr>
              <w:pStyle w:val="EQRTableText"/>
              <w:rPr>
                <w:rFonts w:cs="Arial"/>
                <w:bCs/>
                <w:szCs w:val="18"/>
              </w:rPr>
            </w:pPr>
            <w:r w:rsidRPr="003904CF">
              <w:rPr>
                <w:rFonts w:cs="Arial"/>
                <w:bCs/>
                <w:szCs w:val="18"/>
              </w:rPr>
              <w:t>Fallon passed Medical Record Review Validation with</w:t>
            </w:r>
            <w:r>
              <w:rPr>
                <w:rFonts w:cs="Arial"/>
                <w:bCs/>
                <w:szCs w:val="18"/>
              </w:rPr>
              <w:t xml:space="preserve"> its</w:t>
            </w:r>
            <w:r w:rsidRPr="003904CF">
              <w:rPr>
                <w:rFonts w:cs="Arial"/>
                <w:bCs/>
                <w:szCs w:val="18"/>
              </w:rPr>
              <w:t xml:space="preserve"> licensed HEDIS audit firm, Attest Health Care Advisors, for HEDIS MY 2020. Cotiviti’s software was used to produce the HEDIS hybrid measures. Fallon conducted the medical record reviews. Fallon had mature processes in place for medical record abstraction activities and demonstrated adequate processes for inter-rater reliability and ongoing quality monitoring throughout the medical record review process.</w:t>
            </w:r>
          </w:p>
          <w:p w14:paraId="79626B8C" w14:textId="77777777" w:rsidR="00625058" w:rsidRPr="00EE6EA4" w:rsidRDefault="00625058" w:rsidP="00EE6EA4">
            <w:pPr>
              <w:pStyle w:val="EQRTableText"/>
              <w:rPr>
                <w:rFonts w:cs="Arial"/>
                <w:szCs w:val="18"/>
              </w:rPr>
            </w:pPr>
          </w:p>
          <w:p w14:paraId="7EC7370F" w14:textId="6C41DAD2" w:rsidR="00EE6EA4" w:rsidRPr="00A27C23" w:rsidRDefault="00EE6EA4" w:rsidP="00EE6EA4">
            <w:pPr>
              <w:pStyle w:val="EQRTableText"/>
              <w:rPr>
                <w:rFonts w:cs="Arial"/>
                <w:szCs w:val="18"/>
                <w:highlight w:val="yellow"/>
              </w:rPr>
            </w:pPr>
            <w:r w:rsidRPr="00EE6EA4">
              <w:rPr>
                <w:rFonts w:cs="Arial"/>
                <w:szCs w:val="18"/>
              </w:rPr>
              <w:fldChar w:fldCharType="begin">
                <w:ffData>
                  <w:name w:val=""/>
                  <w:enabled/>
                  <w:calcOnExit w:val="0"/>
                  <w:checkBox>
                    <w:sizeAuto/>
                    <w:default w:val="0"/>
                  </w:checkBox>
                </w:ffData>
              </w:fldChar>
            </w:r>
            <w:r w:rsidRPr="00EE6EA4">
              <w:rPr>
                <w:rFonts w:cs="Arial"/>
                <w:szCs w:val="18"/>
              </w:rPr>
              <w:instrText xml:space="preserve"> FORMCHECKBOX </w:instrText>
            </w:r>
            <w:r w:rsidR="006A4481">
              <w:rPr>
                <w:rFonts w:cs="Arial"/>
                <w:szCs w:val="18"/>
              </w:rPr>
            </w:r>
            <w:r w:rsidR="006A4481">
              <w:rPr>
                <w:rFonts w:cs="Arial"/>
                <w:szCs w:val="18"/>
              </w:rPr>
              <w:fldChar w:fldCharType="separate"/>
            </w:r>
            <w:r w:rsidRPr="00EE6EA4">
              <w:rPr>
                <w:rFonts w:cs="Arial"/>
                <w:szCs w:val="18"/>
              </w:rPr>
              <w:fldChar w:fldCharType="end"/>
            </w:r>
            <w:r w:rsidRPr="00EE6EA4">
              <w:rPr>
                <w:rFonts w:cs="Arial"/>
                <w:szCs w:val="18"/>
              </w:rPr>
              <w:t xml:space="preserve"> Not applicable (medical record review not conducted)</w:t>
            </w:r>
          </w:p>
        </w:tc>
      </w:tr>
      <w:tr w:rsidR="00EE6EA4" w:rsidRPr="00A27C23" w14:paraId="0018101D" w14:textId="77777777" w:rsidTr="0007467A">
        <w:trPr>
          <w:trHeight w:val="818"/>
        </w:trPr>
        <w:tc>
          <w:tcPr>
            <w:tcW w:w="9350" w:type="dxa"/>
          </w:tcPr>
          <w:p w14:paraId="54032075" w14:textId="77777777" w:rsidR="00EE6EA4" w:rsidRPr="00EE6EA4" w:rsidRDefault="00EE6EA4" w:rsidP="00EE6EA4">
            <w:pPr>
              <w:pStyle w:val="EQRTableText"/>
              <w:rPr>
                <w:rFonts w:cs="Arial"/>
                <w:szCs w:val="18"/>
              </w:rPr>
            </w:pPr>
            <w:r w:rsidRPr="00EE6EA4">
              <w:rPr>
                <w:rFonts w:cs="Arial"/>
                <w:szCs w:val="18"/>
              </w:rPr>
              <w:t>Describe any other validation findings that affected the accuracy of the performance measure calculation.</w:t>
            </w:r>
          </w:p>
          <w:p w14:paraId="1700FBFA" w14:textId="77777777" w:rsidR="00EE6EA4" w:rsidRPr="00EE6EA4" w:rsidRDefault="00EE6EA4" w:rsidP="00EE6EA4">
            <w:pPr>
              <w:pStyle w:val="EQRTableText"/>
              <w:rPr>
                <w:rFonts w:cs="Arial"/>
                <w:szCs w:val="18"/>
              </w:rPr>
            </w:pPr>
          </w:p>
          <w:p w14:paraId="30DF42F2" w14:textId="1BCF66A3" w:rsidR="00EE6EA4" w:rsidRPr="00A27C23" w:rsidRDefault="00EE6EA4" w:rsidP="00EE6EA4">
            <w:pPr>
              <w:pStyle w:val="EQRTableText"/>
              <w:rPr>
                <w:rFonts w:cs="Arial"/>
                <w:szCs w:val="18"/>
                <w:highlight w:val="yellow"/>
              </w:rPr>
            </w:pPr>
            <w:r w:rsidRPr="00EE6EA4">
              <w:rPr>
                <w:rFonts w:cs="Arial"/>
                <w:szCs w:val="18"/>
              </w:rPr>
              <w:t>None identified.</w:t>
            </w:r>
          </w:p>
        </w:tc>
      </w:tr>
      <w:tr w:rsidR="00C0747F" w:rsidRPr="00A27C23" w14:paraId="40397F90" w14:textId="77777777" w:rsidTr="008E7C54">
        <w:trPr>
          <w:trHeight w:val="287"/>
        </w:trPr>
        <w:tc>
          <w:tcPr>
            <w:tcW w:w="9350" w:type="dxa"/>
          </w:tcPr>
          <w:p w14:paraId="362EE5FA"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511F5021" w14:textId="77777777" w:rsidTr="0007467A">
        <w:trPr>
          <w:trHeight w:val="890"/>
        </w:trPr>
        <w:tc>
          <w:tcPr>
            <w:tcW w:w="9350" w:type="dxa"/>
          </w:tcPr>
          <w:p w14:paraId="78DF9352" w14:textId="77777777" w:rsidR="00C0747F" w:rsidRPr="00002A92" w:rsidRDefault="00C0747F" w:rsidP="00926522">
            <w:pPr>
              <w:pStyle w:val="EQRTableText"/>
              <w:rPr>
                <w:rFonts w:cs="Arial"/>
                <w:szCs w:val="18"/>
              </w:rPr>
            </w:pPr>
            <w:r w:rsidRPr="00002A92">
              <w:rPr>
                <w:rFonts w:cs="Arial"/>
                <w:szCs w:val="18"/>
              </w:rPr>
              <w:lastRenderedPageBreak/>
              <w:t>EQRO recommendations for improvement of performance measure calculation:</w:t>
            </w:r>
          </w:p>
          <w:p w14:paraId="3423B317" w14:textId="77777777" w:rsidR="00C0747F" w:rsidRPr="00002A92" w:rsidRDefault="00C0747F" w:rsidP="00926522">
            <w:pPr>
              <w:pStyle w:val="EQRTableText"/>
              <w:rPr>
                <w:rFonts w:cs="Arial"/>
                <w:szCs w:val="18"/>
              </w:rPr>
            </w:pPr>
          </w:p>
          <w:p w14:paraId="32BE7F1D" w14:textId="56F30FA1" w:rsidR="00C0747F" w:rsidRPr="0007467A" w:rsidRDefault="00C0747F" w:rsidP="00926522">
            <w:pPr>
              <w:pStyle w:val="EQRTableText"/>
              <w:rPr>
                <w:rFonts w:cs="Arial"/>
                <w:szCs w:val="18"/>
              </w:rPr>
            </w:pPr>
            <w:r w:rsidRPr="00002A92">
              <w:rPr>
                <w:rFonts w:cs="Arial"/>
                <w:szCs w:val="18"/>
              </w:rPr>
              <w:t>None identified.</w:t>
            </w:r>
          </w:p>
        </w:tc>
      </w:tr>
    </w:tbl>
    <w:p w14:paraId="2D91767B" w14:textId="77777777" w:rsidR="00625058" w:rsidRDefault="00625058" w:rsidP="00C0747F">
      <w:pPr>
        <w:contextualSpacing/>
        <w:rPr>
          <w:rFonts w:ascii="Open Sans" w:hAnsi="Open Sans" w:cs="Open Sans"/>
          <w:b/>
          <w:color w:val="403A60"/>
        </w:rPr>
      </w:pPr>
      <w:bookmarkStart w:id="90" w:name="_Toc500863326"/>
      <w:bookmarkStart w:id="91" w:name="_Toc508278052"/>
    </w:p>
    <w:p w14:paraId="14D580E8" w14:textId="04FC0E4A" w:rsidR="00C0747F" w:rsidRPr="003C0918" w:rsidRDefault="00C0747F" w:rsidP="00C0747F">
      <w:pPr>
        <w:contextualSpacing/>
        <w:rPr>
          <w:rStyle w:val="Emphasis"/>
          <w:rFonts w:ascii="Open Sans" w:hAnsi="Open Sans" w:cs="Open Sans"/>
          <w:b/>
          <w:bCs/>
          <w:i w:val="0"/>
          <w:iCs w:val="0"/>
          <w:color w:val="403A60"/>
        </w:rPr>
      </w:pPr>
      <w:r w:rsidRPr="003C0918">
        <w:rPr>
          <w:rStyle w:val="Emphasis"/>
          <w:rFonts w:ascii="Open Sans" w:hAnsi="Open Sans" w:cs="Open Sans"/>
          <w:b/>
          <w:bCs/>
          <w:i w:val="0"/>
          <w:iCs w:val="0"/>
          <w:color w:val="403A60"/>
        </w:rPr>
        <w:t>Plan Strengths</w:t>
      </w:r>
    </w:p>
    <w:p w14:paraId="5DBEF848" w14:textId="00784A07" w:rsidR="00C0747F" w:rsidRPr="00AF5F22" w:rsidRDefault="00587864" w:rsidP="0000122D">
      <w:pPr>
        <w:numPr>
          <w:ilvl w:val="0"/>
          <w:numId w:val="9"/>
        </w:numPr>
        <w:ind w:left="360"/>
        <w:rPr>
          <w:rFonts w:cstheme="minorHAnsi"/>
          <w:b/>
          <w:sz w:val="24"/>
          <w:szCs w:val="24"/>
        </w:rPr>
      </w:pPr>
      <w:r w:rsidRPr="008E2ACF">
        <w:rPr>
          <w:rFonts w:cstheme="minorHAnsi"/>
          <w:b/>
          <w:bCs/>
          <w:sz w:val="24"/>
          <w:szCs w:val="24"/>
        </w:rPr>
        <w:t>Quality-Related:</w:t>
      </w:r>
      <w:r>
        <w:rPr>
          <w:rFonts w:cstheme="minorHAnsi"/>
          <w:sz w:val="24"/>
          <w:szCs w:val="24"/>
        </w:rPr>
        <w:t xml:space="preserve"> </w:t>
      </w:r>
      <w:r w:rsidR="00C0747F" w:rsidRPr="00AF5F22">
        <w:rPr>
          <w:rFonts w:cstheme="minorHAnsi"/>
          <w:sz w:val="24"/>
          <w:szCs w:val="24"/>
        </w:rPr>
        <w:t xml:space="preserve">Fallon’s performance on the </w:t>
      </w:r>
      <w:r w:rsidR="00C0747F" w:rsidRPr="00AF5F22">
        <w:rPr>
          <w:rFonts w:cstheme="minorHAnsi"/>
          <w:i/>
          <w:sz w:val="24"/>
          <w:szCs w:val="24"/>
        </w:rPr>
        <w:t xml:space="preserve">Transitions of Care (TRC): </w:t>
      </w:r>
      <w:r w:rsidR="00C0747F" w:rsidRPr="00AF5F22">
        <w:rPr>
          <w:rFonts w:cstheme="minorHAnsi"/>
          <w:i/>
          <w:iCs/>
          <w:sz w:val="24"/>
          <w:szCs w:val="24"/>
        </w:rPr>
        <w:t>Medication Reconciliation Post-Discharge</w:t>
      </w:r>
      <w:r w:rsidR="00C0747F" w:rsidRPr="00AF5F22">
        <w:rPr>
          <w:rFonts w:cstheme="minorHAnsi"/>
          <w:sz w:val="24"/>
          <w:szCs w:val="24"/>
        </w:rPr>
        <w:t xml:space="preserve"> measure was above the 75th percentile compared to the NCQA Medicare Quality Compass MY 2020 data. </w:t>
      </w:r>
    </w:p>
    <w:p w14:paraId="0247BE3F" w14:textId="703CBC9D" w:rsidR="00C0747F" w:rsidRPr="00AF5F22" w:rsidRDefault="00587864" w:rsidP="0000122D">
      <w:pPr>
        <w:numPr>
          <w:ilvl w:val="0"/>
          <w:numId w:val="9"/>
        </w:numPr>
        <w:ind w:left="360"/>
        <w:rPr>
          <w:rFonts w:cstheme="minorHAnsi"/>
          <w:sz w:val="24"/>
          <w:szCs w:val="24"/>
        </w:rPr>
      </w:pPr>
      <w:r w:rsidRPr="008E2ACF">
        <w:rPr>
          <w:rFonts w:cstheme="minorHAnsi"/>
          <w:b/>
          <w:bCs/>
          <w:sz w:val="24"/>
          <w:szCs w:val="24"/>
        </w:rPr>
        <w:t>Quality-Related:</w:t>
      </w:r>
      <w:r>
        <w:rPr>
          <w:rFonts w:cstheme="minorHAnsi"/>
          <w:sz w:val="24"/>
          <w:szCs w:val="24"/>
        </w:rPr>
        <w:t xml:space="preserve"> </w:t>
      </w:r>
      <w:r w:rsidR="00C0747F" w:rsidRPr="00AF5F22">
        <w:rPr>
          <w:rFonts w:cstheme="minorHAnsi"/>
          <w:sz w:val="24"/>
          <w:szCs w:val="24"/>
        </w:rPr>
        <w:t>Fallon used supplemental data for HEDIS reporting.</w:t>
      </w:r>
    </w:p>
    <w:p w14:paraId="155A336F" w14:textId="565E8BF6" w:rsidR="00C0747F" w:rsidRDefault="00C0747F" w:rsidP="00C0747F">
      <w:pPr>
        <w:rPr>
          <w:rFonts w:cstheme="minorHAnsi"/>
          <w:szCs w:val="24"/>
          <w:highlight w:val="yellow"/>
        </w:rPr>
      </w:pPr>
    </w:p>
    <w:p w14:paraId="2383D9C6" w14:textId="77777777" w:rsidR="006E5D5C" w:rsidRPr="00430D43" w:rsidRDefault="006E5D5C" w:rsidP="006E5D5C">
      <w:pPr>
        <w:contextualSpacing/>
        <w:rPr>
          <w:rStyle w:val="Emphasis"/>
          <w:rFonts w:ascii="Open Sans" w:hAnsi="Open Sans" w:cs="Open Sans"/>
          <w:b/>
          <w:bCs/>
          <w:i w:val="0"/>
          <w:iCs w:val="0"/>
          <w:color w:val="403A60"/>
        </w:rPr>
      </w:pPr>
      <w:r w:rsidRPr="00430D43">
        <w:rPr>
          <w:rStyle w:val="Emphasis"/>
          <w:rFonts w:ascii="Open Sans" w:hAnsi="Open Sans" w:cs="Open Sans"/>
          <w:b/>
          <w:bCs/>
          <w:i w:val="0"/>
          <w:iCs w:val="0"/>
          <w:color w:val="403A60"/>
        </w:rPr>
        <w:t>Opportunities for Improvement</w:t>
      </w:r>
    </w:p>
    <w:p w14:paraId="042C31B7" w14:textId="081F2C59" w:rsidR="006E5D5C" w:rsidRPr="008E2ACF" w:rsidRDefault="006E5D5C" w:rsidP="001B3153">
      <w:pPr>
        <w:pStyle w:val="ListParagraph"/>
        <w:numPr>
          <w:ilvl w:val="0"/>
          <w:numId w:val="80"/>
        </w:numPr>
        <w:spacing w:after="0" w:line="240" w:lineRule="auto"/>
        <w:ind w:left="360"/>
        <w:contextualSpacing w:val="0"/>
        <w:rPr>
          <w:rFonts w:cstheme="minorHAnsi"/>
          <w:szCs w:val="24"/>
        </w:rPr>
      </w:pPr>
      <w:r w:rsidRPr="008E2ACF">
        <w:rPr>
          <w:rFonts w:cstheme="minorHAnsi"/>
          <w:b/>
          <w:bCs/>
          <w:szCs w:val="24"/>
        </w:rPr>
        <w:t>Quality-Related:</w:t>
      </w:r>
      <w:r w:rsidRPr="008E2ACF">
        <w:rPr>
          <w:rFonts w:cstheme="minorHAnsi"/>
          <w:szCs w:val="24"/>
        </w:rPr>
        <w:t xml:space="preserve"> Fallon’s performance on the </w:t>
      </w:r>
      <w:r w:rsidRPr="008E2ACF">
        <w:rPr>
          <w:rFonts w:cstheme="minorHAnsi"/>
          <w:bCs/>
          <w:i/>
          <w:iCs/>
          <w:szCs w:val="24"/>
        </w:rPr>
        <w:t>Colorectal Cancer Screening (COL)</w:t>
      </w:r>
      <w:r w:rsidRPr="008E2ACF">
        <w:rPr>
          <w:rFonts w:cstheme="minorHAnsi"/>
          <w:szCs w:val="24"/>
        </w:rPr>
        <w:t xml:space="preserve"> measure was below the 25</w:t>
      </w:r>
      <w:r w:rsidRPr="008E2ACF">
        <w:rPr>
          <w:rFonts w:cstheme="minorHAnsi"/>
          <w:szCs w:val="24"/>
          <w:vertAlign w:val="superscript"/>
        </w:rPr>
        <w:t>th</w:t>
      </w:r>
      <w:r w:rsidRPr="008E2ACF">
        <w:rPr>
          <w:rFonts w:cstheme="minorHAnsi"/>
          <w:szCs w:val="24"/>
        </w:rPr>
        <w:t xml:space="preserve"> percentile compared to the NCQA Medicare Quality Compass MY 2020 data. Kepro recommends that Fallon consider the development of related quality improvement initiatives.</w:t>
      </w:r>
    </w:p>
    <w:p w14:paraId="2EF4F540" w14:textId="6FF129FF" w:rsidR="006E5D5C" w:rsidRPr="008E2ACF" w:rsidRDefault="006E5D5C" w:rsidP="001B3153">
      <w:pPr>
        <w:pStyle w:val="ListParagraph"/>
        <w:numPr>
          <w:ilvl w:val="0"/>
          <w:numId w:val="80"/>
        </w:numPr>
        <w:spacing w:after="0" w:line="240" w:lineRule="auto"/>
        <w:ind w:left="360"/>
        <w:contextualSpacing w:val="0"/>
        <w:rPr>
          <w:rFonts w:cstheme="minorHAnsi"/>
          <w:szCs w:val="24"/>
        </w:rPr>
      </w:pPr>
      <w:r w:rsidRPr="006E5D5C">
        <w:rPr>
          <w:rFonts w:cstheme="minorHAnsi"/>
          <w:b/>
          <w:bCs/>
          <w:szCs w:val="24"/>
        </w:rPr>
        <w:t>Quality-Related:</w:t>
      </w:r>
      <w:r w:rsidRPr="006E5D5C">
        <w:rPr>
          <w:rFonts w:cstheme="minorHAnsi"/>
          <w:szCs w:val="24"/>
        </w:rPr>
        <w:t xml:space="preserve"> Fallon’s performance on the </w:t>
      </w:r>
      <w:r w:rsidRPr="006E5D5C">
        <w:rPr>
          <w:rFonts w:cstheme="minorHAnsi"/>
          <w:i/>
          <w:szCs w:val="24"/>
        </w:rPr>
        <w:t>Controlling High Blood Pressure (CBP)</w:t>
      </w:r>
      <w:r w:rsidRPr="006E5D5C">
        <w:rPr>
          <w:rFonts w:cstheme="minorHAnsi"/>
          <w:szCs w:val="24"/>
        </w:rPr>
        <w:t xml:space="preserve"> measure was below the 33</w:t>
      </w:r>
      <w:r w:rsidRPr="006E5D5C">
        <w:rPr>
          <w:rFonts w:cstheme="minorHAnsi"/>
          <w:szCs w:val="24"/>
          <w:vertAlign w:val="superscript"/>
        </w:rPr>
        <w:t>rd</w:t>
      </w:r>
      <w:r w:rsidRPr="006E5D5C">
        <w:rPr>
          <w:rFonts w:cstheme="minorHAnsi"/>
          <w:szCs w:val="24"/>
        </w:rPr>
        <w:t xml:space="preserve"> percentile compared to the NCQA Medicare Quality Compass MY 2020 data. Kepro recommends that Fallon consider the development of related quality improvement initiatives.</w:t>
      </w:r>
    </w:p>
    <w:p w14:paraId="4ADFAE35" w14:textId="77777777" w:rsidR="006E5D5C" w:rsidRPr="00A27C23" w:rsidRDefault="006E5D5C" w:rsidP="00C0747F">
      <w:pPr>
        <w:rPr>
          <w:rFonts w:cstheme="minorHAnsi"/>
          <w:szCs w:val="24"/>
          <w:highlight w:val="yellow"/>
        </w:rPr>
      </w:pPr>
    </w:p>
    <w:p w14:paraId="4073D3D0" w14:textId="1CE6FBFA" w:rsidR="00C0747F" w:rsidRPr="003C0918" w:rsidRDefault="00C0747F" w:rsidP="00C0747F">
      <w:pPr>
        <w:contextualSpacing/>
        <w:rPr>
          <w:rStyle w:val="Emphasis"/>
          <w:rFonts w:ascii="Open Sans" w:hAnsi="Open Sans" w:cs="Open Sans"/>
          <w:b/>
          <w:bCs/>
          <w:i w:val="0"/>
          <w:iCs w:val="0"/>
          <w:color w:val="403A60"/>
        </w:rPr>
      </w:pPr>
      <w:r w:rsidRPr="003C0918">
        <w:rPr>
          <w:rStyle w:val="Emphasis"/>
          <w:rFonts w:ascii="Open Sans" w:hAnsi="Open Sans" w:cs="Open Sans"/>
          <w:b/>
          <w:bCs/>
          <w:i w:val="0"/>
          <w:iCs w:val="0"/>
          <w:color w:val="403A60"/>
        </w:rPr>
        <w:t>Follow Up to Calendar Year 2019 Recommendations</w:t>
      </w:r>
    </w:p>
    <w:p w14:paraId="36919CAB" w14:textId="77777777" w:rsidR="00C0747F" w:rsidRPr="00AF5F22" w:rsidRDefault="00C0747F" w:rsidP="00C0747F">
      <w:pPr>
        <w:contextualSpacing/>
        <w:rPr>
          <w:sz w:val="24"/>
          <w:szCs w:val="24"/>
        </w:rPr>
      </w:pPr>
      <w:r w:rsidRPr="00AF5F22">
        <w:rPr>
          <w:sz w:val="24"/>
          <w:szCs w:val="24"/>
        </w:rPr>
        <w:t>CMS requires that EQROs follow up on the status of recommendations made in the prior reporting year. An update on Calendar Year 2020 PMV recommendation follows:</w:t>
      </w:r>
    </w:p>
    <w:p w14:paraId="0B341840" w14:textId="6CDB6CB3" w:rsidR="00C0747F" w:rsidRDefault="00C0747F" w:rsidP="00C0747F">
      <w:pPr>
        <w:rPr>
          <w:color w:val="FF0000"/>
        </w:rPr>
      </w:pPr>
    </w:p>
    <w:p w14:paraId="6B259026" w14:textId="2DCAD46A" w:rsidR="001529FF" w:rsidRPr="0055675E" w:rsidRDefault="001529FF" w:rsidP="001529FF">
      <w:pPr>
        <w:rPr>
          <w:rFonts w:ascii="Open Sans" w:hAnsi="Open Sans" w:cs="Open Sans"/>
          <w:bCs/>
          <w:color w:val="403A60"/>
          <w:sz w:val="20"/>
          <w:szCs w:val="18"/>
        </w:rPr>
      </w:pPr>
      <w:r w:rsidRPr="00DD7010">
        <w:rPr>
          <w:rFonts w:ascii="Open Sans" w:hAnsi="Open Sans" w:cs="Open Sans"/>
          <w:bCs/>
          <w:color w:val="403A60"/>
          <w:sz w:val="20"/>
          <w:szCs w:val="18"/>
        </w:rPr>
        <w:t>Exhibit 3.</w:t>
      </w:r>
      <w:r>
        <w:rPr>
          <w:rFonts w:ascii="Open Sans" w:hAnsi="Open Sans" w:cs="Open Sans"/>
          <w:bCs/>
          <w:color w:val="403A60"/>
          <w:sz w:val="20"/>
          <w:szCs w:val="18"/>
        </w:rPr>
        <w:t>10</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0" w:type="auto"/>
        <w:tblLook w:val="04A0" w:firstRow="1" w:lastRow="0" w:firstColumn="1" w:lastColumn="0" w:noHBand="0" w:noVBand="1"/>
      </w:tblPr>
      <w:tblGrid>
        <w:gridCol w:w="2340"/>
        <w:gridCol w:w="4050"/>
        <w:gridCol w:w="2970"/>
      </w:tblGrid>
      <w:tr w:rsidR="00435593" w:rsidRPr="00002A92" w14:paraId="420ED44C" w14:textId="37996532" w:rsidTr="008E2A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CCC57F"/>
            <w:vAlign w:val="center"/>
          </w:tcPr>
          <w:p w14:paraId="689317B4" w14:textId="77777777" w:rsidR="00435593" w:rsidRPr="00002A92" w:rsidRDefault="00435593" w:rsidP="00A23481">
            <w:pPr>
              <w:rPr>
                <w:rFonts w:ascii="Open Sans" w:hAnsi="Open Sans" w:cs="Open Sans"/>
                <w:bCs w:val="0"/>
              </w:rPr>
            </w:pPr>
            <w:r w:rsidRPr="00002A92">
              <w:rPr>
                <w:rFonts w:ascii="Open Sans" w:hAnsi="Open Sans" w:cs="Open Sans"/>
                <w:bCs w:val="0"/>
              </w:rPr>
              <w:t>Calendar Year 2020 Recommendation</w:t>
            </w:r>
          </w:p>
        </w:tc>
        <w:tc>
          <w:tcPr>
            <w:tcW w:w="4050" w:type="dxa"/>
            <w:shd w:val="clear" w:color="auto" w:fill="CCC57F"/>
            <w:vAlign w:val="center"/>
          </w:tcPr>
          <w:p w14:paraId="6E014707" w14:textId="77777777" w:rsidR="00435593" w:rsidRPr="00002A92" w:rsidRDefault="00435593" w:rsidP="008E2A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002A92">
              <w:rPr>
                <w:rFonts w:ascii="Open Sans" w:hAnsi="Open Sans" w:cs="Open Sans"/>
                <w:bCs w:val="0"/>
              </w:rPr>
              <w:t>2021 Update</w:t>
            </w:r>
          </w:p>
        </w:tc>
        <w:tc>
          <w:tcPr>
            <w:tcW w:w="2970" w:type="dxa"/>
            <w:shd w:val="clear" w:color="auto" w:fill="CCC57F"/>
            <w:vAlign w:val="center"/>
          </w:tcPr>
          <w:p w14:paraId="12CBF048" w14:textId="057F2428" w:rsidR="00435593" w:rsidRPr="00002A92" w:rsidRDefault="00A23481" w:rsidP="008E2A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30D43">
              <w:rPr>
                <w:rFonts w:ascii="Open Sans" w:hAnsi="Open Sans" w:cs="Open Sans"/>
                <w:szCs w:val="20"/>
              </w:rPr>
              <w:t>Degree to Which Plan Addressed Recommendations</w:t>
            </w:r>
          </w:p>
        </w:tc>
      </w:tr>
      <w:tr w:rsidR="00435593" w:rsidRPr="00A27C23" w14:paraId="1905E7DD" w14:textId="52A5CDB5" w:rsidTr="008E2ACF">
        <w:trPr>
          <w:cnfStyle w:val="000000100000" w:firstRow="0" w:lastRow="0" w:firstColumn="0" w:lastColumn="0" w:oddVBand="0" w:evenVBand="0" w:oddHBand="1" w:evenHBand="0" w:firstRowFirstColumn="0" w:firstRowLastColumn="0" w:lastRowFirstColumn="0" w:lastRowLastColumn="0"/>
          <w:trHeight w:val="4085"/>
        </w:trPr>
        <w:tc>
          <w:tcPr>
            <w:cnfStyle w:val="001000000000" w:firstRow="0" w:lastRow="0" w:firstColumn="1" w:lastColumn="0" w:oddVBand="0" w:evenVBand="0" w:oddHBand="0" w:evenHBand="0" w:firstRowFirstColumn="0" w:firstRowLastColumn="0" w:lastRowFirstColumn="0" w:lastRowLastColumn="0"/>
            <w:tcW w:w="2340" w:type="dxa"/>
          </w:tcPr>
          <w:p w14:paraId="0AA0CDBE" w14:textId="32689A84" w:rsidR="00435593" w:rsidRPr="008E2ACF" w:rsidRDefault="00435593" w:rsidP="008E2ACF">
            <w:pPr>
              <w:rPr>
                <w:rFonts w:cstheme="minorHAnsi"/>
                <w:b w:val="0"/>
                <w:bCs w:val="0"/>
                <w:sz w:val="24"/>
                <w:szCs w:val="28"/>
              </w:rPr>
            </w:pPr>
            <w:r w:rsidRPr="008E2ACF">
              <w:rPr>
                <w:rFonts w:cstheme="minorHAnsi"/>
                <w:b w:val="0"/>
                <w:bCs w:val="0"/>
                <w:sz w:val="24"/>
                <w:szCs w:val="28"/>
              </w:rPr>
              <w:t>Implement quality improvement initiatives to increase the Colorectal Cancer Screening rate.</w:t>
            </w:r>
          </w:p>
        </w:tc>
        <w:tc>
          <w:tcPr>
            <w:tcW w:w="4050" w:type="dxa"/>
          </w:tcPr>
          <w:p w14:paraId="3EF140E9" w14:textId="42CB90CB" w:rsidR="00350630" w:rsidRPr="008E2ACF" w:rsidRDefault="00556B1C" w:rsidP="001B3153">
            <w:pPr>
              <w:pStyle w:val="ListParagraph"/>
              <w:numPr>
                <w:ilvl w:val="0"/>
                <w:numId w:val="84"/>
              </w:numPr>
              <w:spacing w:line="240" w:lineRule="auto"/>
              <w:ind w:left="345"/>
              <w:cnfStyle w:val="000000100000" w:firstRow="0" w:lastRow="0" w:firstColumn="0" w:lastColumn="0" w:oddVBand="0" w:evenVBand="0" w:oddHBand="1" w:evenHBand="0" w:firstRowFirstColumn="0" w:firstRowLastColumn="0" w:lastRowFirstColumn="0" w:lastRowLastColumn="0"/>
              <w:rPr>
                <w:szCs w:val="28"/>
              </w:rPr>
            </w:pPr>
            <w:r>
              <w:rPr>
                <w:szCs w:val="28"/>
              </w:rPr>
              <w:t xml:space="preserve">Care </w:t>
            </w:r>
            <w:r w:rsidR="00350630" w:rsidRPr="008E2ACF">
              <w:rPr>
                <w:szCs w:val="28"/>
              </w:rPr>
              <w:t xml:space="preserve">Navigators call members to </w:t>
            </w:r>
            <w:r>
              <w:rPr>
                <w:szCs w:val="28"/>
              </w:rPr>
              <w:t xml:space="preserve">determine </w:t>
            </w:r>
            <w:r w:rsidR="00350630" w:rsidRPr="008E2ACF">
              <w:rPr>
                <w:szCs w:val="28"/>
              </w:rPr>
              <w:t xml:space="preserve"> if they have received a </w:t>
            </w:r>
            <w:r>
              <w:rPr>
                <w:szCs w:val="28"/>
              </w:rPr>
              <w:t xml:space="preserve">colorectal cancer </w:t>
            </w:r>
            <w:r w:rsidR="00350630" w:rsidRPr="008E2ACF">
              <w:rPr>
                <w:szCs w:val="28"/>
              </w:rPr>
              <w:t>screening or plan on getting one</w:t>
            </w:r>
            <w:r>
              <w:rPr>
                <w:szCs w:val="28"/>
              </w:rPr>
              <w:t xml:space="preserve"> and facilitate appointments as needed.</w:t>
            </w:r>
          </w:p>
          <w:p w14:paraId="5601AAE5" w14:textId="1D945046" w:rsidR="00435593" w:rsidRPr="008E2ACF" w:rsidRDefault="00556B1C" w:rsidP="001B3153">
            <w:pPr>
              <w:pStyle w:val="ListParagraph"/>
              <w:numPr>
                <w:ilvl w:val="0"/>
                <w:numId w:val="84"/>
              </w:numPr>
              <w:spacing w:after="0" w:line="240" w:lineRule="auto"/>
              <w:ind w:left="346"/>
              <w:contextualSpacing w:val="0"/>
              <w:cnfStyle w:val="000000100000" w:firstRow="0" w:lastRow="0" w:firstColumn="0" w:lastColumn="0" w:oddVBand="0" w:evenVBand="0" w:oddHBand="1" w:evenHBand="0" w:firstRowFirstColumn="0" w:firstRowLastColumn="0" w:lastRowFirstColumn="0" w:lastRowLastColumn="0"/>
              <w:rPr>
                <w:szCs w:val="28"/>
              </w:rPr>
            </w:pPr>
            <w:r>
              <w:rPr>
                <w:szCs w:val="28"/>
              </w:rPr>
              <w:t>Fallon generates project in which members due for a colorectal cancer screening are identified.  With provider input, members due for screenings are sent a home testing kit.</w:t>
            </w:r>
            <w:r w:rsidR="00350630" w:rsidRPr="008E2ACF">
              <w:rPr>
                <w:szCs w:val="28"/>
              </w:rPr>
              <w:t xml:space="preserve"> </w:t>
            </w:r>
          </w:p>
        </w:tc>
        <w:tc>
          <w:tcPr>
            <w:tcW w:w="2970" w:type="dxa"/>
          </w:tcPr>
          <w:p w14:paraId="3DD16FBF" w14:textId="6151A93A" w:rsidR="00435593" w:rsidRPr="00AF5F22" w:rsidRDefault="00350630" w:rsidP="008E2ACF">
            <w:pPr>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High</w:t>
            </w:r>
          </w:p>
        </w:tc>
      </w:tr>
    </w:tbl>
    <w:p w14:paraId="129CC681" w14:textId="6AC069A6" w:rsidR="00836C94" w:rsidRDefault="00836C94" w:rsidP="00C0747F">
      <w:pPr>
        <w:pStyle w:val="Body"/>
        <w:rPr>
          <w:highlight w:val="yellow"/>
        </w:rPr>
      </w:pPr>
      <w:bookmarkStart w:id="92" w:name="_Toc36461641"/>
    </w:p>
    <w:p w14:paraId="589A78F6" w14:textId="4B97CAF6" w:rsidR="00C0747F" w:rsidRPr="00F1169E" w:rsidRDefault="00C0747F" w:rsidP="00F1169E">
      <w:pPr>
        <w:pStyle w:val="Heading3"/>
        <w:shd w:val="clear" w:color="auto" w:fill="CCC57F"/>
        <w:spacing w:before="0" w:line="240" w:lineRule="auto"/>
        <w:contextualSpacing/>
        <w:rPr>
          <w:rFonts w:ascii="Open Sans" w:hAnsi="Open Sans" w:cs="Open Sans"/>
          <w:b/>
          <w:bCs/>
          <w:color w:val="auto"/>
          <w:sz w:val="24"/>
        </w:rPr>
      </w:pPr>
      <w:bookmarkStart w:id="93" w:name="_Toc67921563"/>
      <w:bookmarkStart w:id="94" w:name="_Toc67922212"/>
      <w:bookmarkStart w:id="95" w:name="_Toc94190987"/>
      <w:bookmarkStart w:id="96" w:name="_Toc94607343"/>
      <w:r w:rsidRPr="00F1169E">
        <w:rPr>
          <w:rFonts w:ascii="Open Sans" w:hAnsi="Open Sans" w:cs="Open Sans"/>
          <w:b/>
          <w:bCs/>
          <w:color w:val="auto"/>
          <w:sz w:val="24"/>
        </w:rPr>
        <w:lastRenderedPageBreak/>
        <w:t>Senior Whole Health</w:t>
      </w:r>
      <w:r w:rsidR="00C86DE6" w:rsidRPr="00F1169E">
        <w:rPr>
          <w:rFonts w:ascii="Open Sans" w:hAnsi="Open Sans" w:cs="Open Sans"/>
          <w:b/>
          <w:bCs/>
          <w:color w:val="auto"/>
          <w:sz w:val="24"/>
        </w:rPr>
        <w:t xml:space="preserve"> by Molina Health Care</w:t>
      </w:r>
      <w:r w:rsidRPr="00F1169E">
        <w:rPr>
          <w:rFonts w:ascii="Open Sans" w:hAnsi="Open Sans" w:cs="Open Sans"/>
          <w:b/>
          <w:bCs/>
          <w:color w:val="auto"/>
          <w:sz w:val="24"/>
        </w:rPr>
        <w:t xml:space="preserve"> </w:t>
      </w:r>
      <w:bookmarkEnd w:id="90"/>
      <w:bookmarkEnd w:id="91"/>
      <w:bookmarkEnd w:id="92"/>
      <w:bookmarkEnd w:id="93"/>
      <w:bookmarkEnd w:id="94"/>
      <w:r w:rsidR="00A3644B" w:rsidRPr="00F1169E">
        <w:rPr>
          <w:rFonts w:ascii="Open Sans" w:hAnsi="Open Sans" w:cs="Open Sans"/>
          <w:b/>
          <w:bCs/>
          <w:color w:val="auto"/>
          <w:sz w:val="24"/>
        </w:rPr>
        <w:t>(SWH)</w:t>
      </w:r>
      <w:bookmarkEnd w:id="95"/>
      <w:bookmarkEnd w:id="96"/>
    </w:p>
    <w:p w14:paraId="260A6407" w14:textId="601A5046"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t xml:space="preserve">CMS </w:t>
      </w:r>
      <w:r w:rsidR="00D34A21" w:rsidRPr="00224293">
        <w:rPr>
          <w:rFonts w:ascii="Arial" w:hAnsi="Arial" w:cs="Arial"/>
          <w:color w:val="403A60"/>
          <w:sz w:val="20"/>
          <w:szCs w:val="18"/>
        </w:rPr>
        <w:t>Worksheet 2.14</w:t>
      </w:r>
    </w:p>
    <w:p w14:paraId="391F62EA" w14:textId="570CEDC4"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CA580F" w14:paraId="38C5A7BB" w14:textId="77777777" w:rsidTr="00C178A9">
        <w:tc>
          <w:tcPr>
            <w:tcW w:w="9576" w:type="dxa"/>
            <w:shd w:val="clear" w:color="auto" w:fill="CCC57F"/>
          </w:tcPr>
          <w:p w14:paraId="042273EB" w14:textId="4F8700E6" w:rsidR="00C0747F" w:rsidRPr="00CA580F" w:rsidRDefault="00C0747F" w:rsidP="00926522">
            <w:pPr>
              <w:pStyle w:val="EQRTableText"/>
              <w:rPr>
                <w:b/>
                <w:bCs/>
              </w:rPr>
            </w:pPr>
            <w:r w:rsidRPr="00CA580F">
              <w:t xml:space="preserve">Managed Care Plan (MCP) name: </w:t>
            </w:r>
            <w:r w:rsidRPr="00CA580F">
              <w:rPr>
                <w:b/>
                <w:bCs/>
              </w:rPr>
              <w:t>Senior Whole Health</w:t>
            </w:r>
            <w:r w:rsidR="00094458">
              <w:rPr>
                <w:b/>
                <w:bCs/>
              </w:rPr>
              <w:t xml:space="preserve"> </w:t>
            </w:r>
            <w:r w:rsidR="00C86DE6">
              <w:rPr>
                <w:b/>
                <w:bCs/>
              </w:rPr>
              <w:t xml:space="preserve">by Molina Health Care </w:t>
            </w:r>
            <w:r w:rsidR="00094458">
              <w:rPr>
                <w:b/>
                <w:bCs/>
              </w:rPr>
              <w:t>(SWH)</w:t>
            </w:r>
          </w:p>
        </w:tc>
      </w:tr>
      <w:tr w:rsidR="00C0747F" w:rsidRPr="00CA580F" w14:paraId="241F8E04" w14:textId="77777777" w:rsidTr="00C178A9">
        <w:tc>
          <w:tcPr>
            <w:tcW w:w="9576" w:type="dxa"/>
            <w:shd w:val="clear" w:color="auto" w:fill="CCC57F"/>
          </w:tcPr>
          <w:p w14:paraId="11C094F7" w14:textId="002DAAA4" w:rsidR="00C0747F" w:rsidRPr="00CA580F" w:rsidRDefault="00C0747F" w:rsidP="00926522">
            <w:pPr>
              <w:pStyle w:val="EQRTableText"/>
            </w:pPr>
            <w:r w:rsidRPr="00CA580F">
              <w:t>Performance measure name</w:t>
            </w:r>
            <w:r w:rsidRPr="00CA580F">
              <w:rPr>
                <w:b/>
                <w:bCs/>
              </w:rPr>
              <w:t>: Colorectal Cancer Screening (COL)</w:t>
            </w:r>
          </w:p>
        </w:tc>
      </w:tr>
      <w:tr w:rsidR="00C0747F" w:rsidRPr="00CA580F" w14:paraId="2B2D70E2" w14:textId="77777777" w:rsidTr="00C178A9">
        <w:tc>
          <w:tcPr>
            <w:tcW w:w="9576" w:type="dxa"/>
          </w:tcPr>
          <w:p w14:paraId="6997F176" w14:textId="77777777" w:rsidR="00C0747F" w:rsidRPr="00CA580F" w:rsidRDefault="00C0747F" w:rsidP="00926522">
            <w:pPr>
              <w:pStyle w:val="EQRTableText"/>
            </w:pPr>
            <w:r w:rsidRPr="00CA580F">
              <w:t>Measure steward:</w:t>
            </w:r>
          </w:p>
          <w:p w14:paraId="05173D0C"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678DAE87"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416D6196"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1C458A97"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32E28731"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37692F74"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594E480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813C6D" w:rsidRPr="00CA580F" w14:paraId="5A87A022" w14:textId="77777777" w:rsidTr="00C178A9">
        <w:tc>
          <w:tcPr>
            <w:tcW w:w="9576" w:type="dxa"/>
          </w:tcPr>
          <w:p w14:paraId="55FDDE29" w14:textId="77777777" w:rsidR="00813C6D" w:rsidRPr="00321CC4" w:rsidRDefault="00813C6D" w:rsidP="00813C6D">
            <w:pPr>
              <w:pStyle w:val="EQRTableText"/>
            </w:pPr>
            <w:r w:rsidRPr="00321CC4">
              <w:t>Is the performance measure part of an existing measure set? (</w:t>
            </w:r>
            <w:proofErr w:type="gramStart"/>
            <w:r w:rsidRPr="00321CC4">
              <w:t>check</w:t>
            </w:r>
            <w:proofErr w:type="gramEnd"/>
            <w:r w:rsidRPr="00321CC4">
              <w:t xml:space="preserve"> all that apply)</w:t>
            </w:r>
          </w:p>
          <w:p w14:paraId="0740A88F" w14:textId="77777777" w:rsidR="00813C6D" w:rsidRPr="00321CC4" w:rsidRDefault="00813C6D" w:rsidP="00813C6D">
            <w:pPr>
              <w:pStyle w:val="EQRTableText"/>
            </w:pPr>
            <w:r w:rsidRPr="00321CC4">
              <w:fldChar w:fldCharType="begin">
                <w:ffData>
                  <w:name w:val=""/>
                  <w:enabled/>
                  <w:calcOnExit w:val="0"/>
                  <w:checkBox>
                    <w:sizeAuto/>
                    <w:default w:val="1"/>
                  </w:checkBox>
                </w:ffData>
              </w:fldChar>
            </w:r>
            <w:r w:rsidRPr="00321CC4">
              <w:instrText xml:space="preserve"> FORMCHECKBOX </w:instrText>
            </w:r>
            <w:r w:rsidR="006A4481">
              <w:fldChar w:fldCharType="separate"/>
            </w:r>
            <w:r w:rsidRPr="00321CC4">
              <w:fldChar w:fldCharType="end"/>
            </w:r>
            <w:r w:rsidRPr="00321CC4">
              <w:t xml:space="preserve"> HEDIS</w:t>
            </w:r>
            <w:r w:rsidRPr="00321CC4">
              <w:rPr>
                <w:rFonts w:cs="Arial"/>
              </w:rPr>
              <w:t>®</w:t>
            </w:r>
          </w:p>
          <w:p w14:paraId="568F2B5F" w14:textId="77777777" w:rsidR="00813C6D" w:rsidRPr="00321CC4" w:rsidRDefault="00813C6D" w:rsidP="00813C6D">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Pr="00321CC4">
              <w:t xml:space="preserve"> CMS Child or Adult Core Set</w:t>
            </w:r>
          </w:p>
          <w:p w14:paraId="294F193A" w14:textId="4D7FC8E8" w:rsidR="00813C6D" w:rsidRPr="00321CC4" w:rsidRDefault="00813C6D" w:rsidP="00813C6D">
            <w:pPr>
              <w:pStyle w:val="EQRTableText"/>
            </w:pPr>
            <w:r w:rsidRPr="00321CC4">
              <w:fldChar w:fldCharType="begin">
                <w:ffData>
                  <w:name w:val=""/>
                  <w:enabled/>
                  <w:calcOnExit w:val="0"/>
                  <w:checkBox>
                    <w:sizeAuto/>
                    <w:default w:val="0"/>
                  </w:checkBox>
                </w:ffData>
              </w:fldChar>
            </w:r>
            <w:r w:rsidRPr="00321CC4">
              <w:instrText xml:space="preserve"> FORMCHECKBOX </w:instrText>
            </w:r>
            <w:r w:rsidR="006A4481">
              <w:fldChar w:fldCharType="separate"/>
            </w:r>
            <w:r w:rsidRPr="00321CC4">
              <w:fldChar w:fldCharType="end"/>
            </w:r>
            <w:r w:rsidRPr="00321CC4">
              <w:t xml:space="preserve"> Other (specify) ____________________________________________</w:t>
            </w:r>
          </w:p>
        </w:tc>
      </w:tr>
      <w:tr w:rsidR="00FD1610" w:rsidRPr="00A27C23" w14:paraId="78EAE46E" w14:textId="77777777" w:rsidTr="00C178A9">
        <w:tc>
          <w:tcPr>
            <w:tcW w:w="9576" w:type="dxa"/>
          </w:tcPr>
          <w:p w14:paraId="1FABFE05"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243CD46B"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4CADD51A"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77E72106" w14:textId="43D5242E"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17967968" w14:textId="77777777" w:rsidTr="00C178A9">
        <w:tc>
          <w:tcPr>
            <w:tcW w:w="9576" w:type="dxa"/>
          </w:tcPr>
          <w:p w14:paraId="5AC54D81" w14:textId="77777777" w:rsidR="00FD1610" w:rsidRPr="007B525D" w:rsidRDefault="00FD1610" w:rsidP="00FD1610">
            <w:pPr>
              <w:pStyle w:val="EQRTableText"/>
            </w:pPr>
            <w:r w:rsidRPr="007B525D">
              <w:t>If the hybrid method was used, describe the sampling approach used to select the medical records:</w:t>
            </w:r>
          </w:p>
          <w:p w14:paraId="5E3B2F91" w14:textId="77777777" w:rsidR="00FD1610" w:rsidRPr="007B525D" w:rsidRDefault="00FD1610" w:rsidP="00FD1610">
            <w:pPr>
              <w:pStyle w:val="EQRTableText"/>
            </w:pPr>
          </w:p>
          <w:p w14:paraId="1F9CC87C" w14:textId="77777777" w:rsidR="00FD1610" w:rsidRPr="007B525D" w:rsidRDefault="00FD1610" w:rsidP="00FD1610">
            <w:pPr>
              <w:pStyle w:val="EQRTableText"/>
            </w:pPr>
            <w:r w:rsidRPr="007B525D">
              <w:t>NCQA hybrid systematic sampling methodology with NCQA hybrid sample size reduction logic was followed.</w:t>
            </w:r>
          </w:p>
          <w:p w14:paraId="5CC40BB8" w14:textId="77777777" w:rsidR="00FD1610" w:rsidRPr="007B525D" w:rsidRDefault="00FD1610" w:rsidP="00FD1610">
            <w:pPr>
              <w:pStyle w:val="EQRTableText"/>
            </w:pPr>
          </w:p>
          <w:p w14:paraId="3BED3EFE" w14:textId="68028767"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0C764717" w14:textId="77777777" w:rsidTr="00C178A9">
        <w:tc>
          <w:tcPr>
            <w:tcW w:w="9576" w:type="dxa"/>
          </w:tcPr>
          <w:p w14:paraId="02BC4A2D" w14:textId="3D57F3EB" w:rsidR="00C0747F" w:rsidRPr="00925398" w:rsidRDefault="00C0747F" w:rsidP="00926522">
            <w:pPr>
              <w:pStyle w:val="EQRTableText"/>
              <w:rPr>
                <w:szCs w:val="18"/>
              </w:rPr>
            </w:pPr>
            <w:r w:rsidRPr="00925398">
              <w:rPr>
                <w:szCs w:val="18"/>
              </w:rPr>
              <w:t xml:space="preserve">Definition of denominator (describe): </w:t>
            </w:r>
            <w:r w:rsidRPr="00925398">
              <w:rPr>
                <w:rFonts w:cstheme="minorHAnsi"/>
                <w:szCs w:val="18"/>
              </w:rPr>
              <w:t>The number of members 50</w:t>
            </w:r>
            <w:r w:rsidR="00431830">
              <w:rPr>
                <w:rFonts w:cstheme="minorHAnsi"/>
                <w:szCs w:val="18"/>
              </w:rPr>
              <w:t xml:space="preserve"> to </w:t>
            </w:r>
            <w:r w:rsidRPr="00925398">
              <w:rPr>
                <w:rFonts w:cstheme="minorHAnsi"/>
                <w:szCs w:val="18"/>
              </w:rPr>
              <w:t xml:space="preserve">75 years of age </w:t>
            </w:r>
          </w:p>
        </w:tc>
      </w:tr>
      <w:tr w:rsidR="00C0747F" w:rsidRPr="00A27C23" w14:paraId="6949EA1F" w14:textId="77777777" w:rsidTr="00C178A9">
        <w:tc>
          <w:tcPr>
            <w:tcW w:w="9576" w:type="dxa"/>
          </w:tcPr>
          <w:p w14:paraId="3091ED50" w14:textId="6EC8AC5C" w:rsidR="00C0747F" w:rsidRPr="00925398" w:rsidRDefault="00C0747F" w:rsidP="00926522">
            <w:pPr>
              <w:pStyle w:val="Body"/>
              <w:spacing w:before="60" w:after="60"/>
              <w:rPr>
                <w:sz w:val="18"/>
                <w:szCs w:val="18"/>
              </w:rPr>
            </w:pPr>
            <w:r w:rsidRPr="00925398">
              <w:rPr>
                <w:sz w:val="18"/>
                <w:szCs w:val="18"/>
              </w:rPr>
              <w:t xml:space="preserve">Definition of numerator (describe):  </w:t>
            </w:r>
            <w:r w:rsidRPr="00925398">
              <w:rPr>
                <w:rFonts w:cstheme="minorHAnsi"/>
                <w:sz w:val="18"/>
                <w:szCs w:val="18"/>
              </w:rPr>
              <w:t>The number of members 50</w:t>
            </w:r>
            <w:r w:rsidR="00431830">
              <w:rPr>
                <w:rFonts w:cstheme="minorHAnsi"/>
                <w:sz w:val="18"/>
                <w:szCs w:val="18"/>
              </w:rPr>
              <w:t xml:space="preserve"> to </w:t>
            </w:r>
            <w:r w:rsidRPr="00925398">
              <w:rPr>
                <w:rFonts w:cstheme="minorHAnsi"/>
                <w:sz w:val="18"/>
                <w:szCs w:val="18"/>
              </w:rPr>
              <w:t>75 years of age who received appropriate screening for colorectal cancer.</w:t>
            </w:r>
          </w:p>
        </w:tc>
      </w:tr>
      <w:tr w:rsidR="00C0747F" w:rsidRPr="00A27C23" w14:paraId="5E62295F" w14:textId="77777777" w:rsidTr="00C178A9">
        <w:tc>
          <w:tcPr>
            <w:tcW w:w="9576" w:type="dxa"/>
          </w:tcPr>
          <w:p w14:paraId="53A79093"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27A88E09" w14:textId="77777777" w:rsidTr="00C178A9">
        <w:tc>
          <w:tcPr>
            <w:tcW w:w="9576" w:type="dxa"/>
          </w:tcPr>
          <w:p w14:paraId="76DA16C5" w14:textId="6E659E80" w:rsidR="00C0747F" w:rsidRPr="00E10462" w:rsidRDefault="00C0747F" w:rsidP="00926522">
            <w:pPr>
              <w:pStyle w:val="EQRTableText"/>
            </w:pPr>
            <w:r w:rsidRPr="00E10462">
              <w:t>Measurement period (start/end date) January 1, 2020</w:t>
            </w:r>
            <w:r w:rsidR="00431830">
              <w:t xml:space="preserve">, </w:t>
            </w:r>
            <w:r w:rsidR="002C6604">
              <w:t>to</w:t>
            </w:r>
            <w:r w:rsidR="002C6604" w:rsidRPr="00E10462">
              <w:t xml:space="preserve"> December</w:t>
            </w:r>
            <w:r w:rsidRPr="00E10462">
              <w:t xml:space="preserve"> 31, 2020</w:t>
            </w:r>
          </w:p>
        </w:tc>
      </w:tr>
    </w:tbl>
    <w:p w14:paraId="6DC48389" w14:textId="554F1BBB" w:rsidR="007F7908" w:rsidRPr="00C1503F" w:rsidRDefault="00C1503F" w:rsidP="00C1503F">
      <w:pPr>
        <w:pStyle w:val="Body"/>
        <w:spacing w:before="240"/>
        <w:rPr>
          <w:b/>
          <w:bCs/>
          <w:color w:val="403A60"/>
        </w:rPr>
      </w:pPr>
      <w:r w:rsidRPr="00C1503F">
        <w:rPr>
          <w:b/>
          <w:bCs/>
          <w:color w:val="403A60"/>
        </w:rPr>
        <w:t xml:space="preserve">2. </w:t>
      </w:r>
      <w:r w:rsidR="00C0747F" w:rsidRPr="00C1503F">
        <w:rPr>
          <w:b/>
          <w:bCs/>
          <w:color w:val="403A60"/>
        </w:rPr>
        <w:t>Performance Measure Results</w:t>
      </w:r>
    </w:p>
    <w:p w14:paraId="0BA206CD" w14:textId="77777777" w:rsidR="00DD448D" w:rsidRPr="00C1503F" w:rsidRDefault="007F7908" w:rsidP="00C1503F">
      <w:pPr>
        <w:pStyle w:val="Body"/>
        <w:spacing w:before="120"/>
        <w:rPr>
          <w:b/>
          <w:sz w:val="18"/>
          <w:szCs w:val="22"/>
        </w:rPr>
      </w:pPr>
      <w:r w:rsidRPr="00C1503F">
        <w:rPr>
          <w:sz w:val="18"/>
          <w:szCs w:val="22"/>
        </w:rPr>
        <w:t>Kepro calculated SWH’s COL rate as a weighted average of its two HEDIS</w:t>
      </w:r>
      <w:r w:rsidR="000E53E9" w:rsidRPr="00C1503F">
        <w:rPr>
          <w:sz w:val="18"/>
          <w:szCs w:val="22"/>
        </w:rPr>
        <w:t xml:space="preserve">-reported rates </w:t>
      </w:r>
      <w:r w:rsidR="00C178A9" w:rsidRPr="00C1503F">
        <w:rPr>
          <w:sz w:val="18"/>
          <w:szCs w:val="22"/>
        </w:rPr>
        <w:t>for</w:t>
      </w:r>
      <w:r w:rsidRPr="00C1503F">
        <w:rPr>
          <w:sz w:val="18"/>
          <w:szCs w:val="22"/>
        </w:rPr>
        <w:t xml:space="preserve"> Org ID: 6670, </w:t>
      </w:r>
    </w:p>
    <w:p w14:paraId="312FB839" w14:textId="66A60F33" w:rsidR="007F7908" w:rsidRPr="00C1503F" w:rsidRDefault="007F7908" w:rsidP="00C1503F">
      <w:pPr>
        <w:pStyle w:val="Body"/>
        <w:spacing w:before="0" w:after="120"/>
        <w:rPr>
          <w:b/>
          <w:sz w:val="18"/>
          <w:szCs w:val="22"/>
        </w:rPr>
      </w:pPr>
      <w:r w:rsidRPr="00C1503F">
        <w:rPr>
          <w:sz w:val="18"/>
          <w:szCs w:val="22"/>
        </w:rPr>
        <w:t xml:space="preserve">Sub IDs: 8438 and 11970.  </w:t>
      </w:r>
    </w:p>
    <w:tbl>
      <w:tblPr>
        <w:tblStyle w:val="TableGrid"/>
        <w:tblW w:w="4000" w:type="pct"/>
        <w:tblLayout w:type="fixed"/>
        <w:tblLook w:val="04A0" w:firstRow="1" w:lastRow="0" w:firstColumn="1" w:lastColumn="0" w:noHBand="0" w:noVBand="1"/>
      </w:tblPr>
      <w:tblGrid>
        <w:gridCol w:w="1870"/>
        <w:gridCol w:w="1870"/>
        <w:gridCol w:w="1870"/>
        <w:gridCol w:w="1870"/>
      </w:tblGrid>
      <w:tr w:rsidR="007F7908" w:rsidRPr="007F7908" w14:paraId="756D560D" w14:textId="77777777" w:rsidTr="00B42C3C">
        <w:trPr>
          <w:cantSplit/>
          <w:trHeight w:val="305"/>
          <w:tblHeader/>
        </w:trPr>
        <w:tc>
          <w:tcPr>
            <w:tcW w:w="1916" w:type="dxa"/>
            <w:shd w:val="clear" w:color="auto" w:fill="CCC57F"/>
          </w:tcPr>
          <w:p w14:paraId="37DD4A59" w14:textId="76BDE537" w:rsidR="007F7908" w:rsidRPr="00B42C3C" w:rsidRDefault="00B42C3C" w:rsidP="00926522">
            <w:pPr>
              <w:pStyle w:val="EQRTableText"/>
              <w:rPr>
                <w:b/>
                <w:bCs/>
                <w:color w:val="403A60"/>
              </w:rPr>
            </w:pPr>
            <w:r w:rsidRPr="00B42C3C">
              <w:rPr>
                <w:b/>
                <w:bCs/>
              </w:rPr>
              <w:t>Data Element</w:t>
            </w:r>
          </w:p>
        </w:tc>
        <w:tc>
          <w:tcPr>
            <w:tcW w:w="1915" w:type="dxa"/>
            <w:shd w:val="clear" w:color="auto" w:fill="CCC57F"/>
          </w:tcPr>
          <w:p w14:paraId="3F7A1206" w14:textId="3025E8B0" w:rsidR="007F7908" w:rsidRPr="00B42C3C" w:rsidRDefault="007F7908" w:rsidP="00926522">
            <w:pPr>
              <w:pStyle w:val="EQRTableText"/>
              <w:jc w:val="center"/>
              <w:rPr>
                <w:b/>
                <w:bCs/>
                <w:szCs w:val="18"/>
              </w:rPr>
            </w:pPr>
            <w:r w:rsidRPr="00B42C3C">
              <w:rPr>
                <w:b/>
                <w:bCs/>
                <w:szCs w:val="18"/>
              </w:rPr>
              <w:t>Sub ID 8438</w:t>
            </w:r>
          </w:p>
        </w:tc>
        <w:tc>
          <w:tcPr>
            <w:tcW w:w="1915" w:type="dxa"/>
            <w:shd w:val="clear" w:color="auto" w:fill="CCC57F"/>
          </w:tcPr>
          <w:p w14:paraId="491233EA" w14:textId="6E16884F" w:rsidR="007F7908" w:rsidRPr="00B42C3C" w:rsidRDefault="007F7908" w:rsidP="00926522">
            <w:pPr>
              <w:pStyle w:val="EQRTableText"/>
              <w:jc w:val="center"/>
              <w:rPr>
                <w:b/>
                <w:bCs/>
                <w:szCs w:val="18"/>
              </w:rPr>
            </w:pPr>
            <w:r w:rsidRPr="00B42C3C">
              <w:rPr>
                <w:b/>
                <w:bCs/>
                <w:szCs w:val="18"/>
              </w:rPr>
              <w:t>Sub ID 11970</w:t>
            </w:r>
          </w:p>
        </w:tc>
        <w:tc>
          <w:tcPr>
            <w:tcW w:w="1915" w:type="dxa"/>
            <w:shd w:val="clear" w:color="auto" w:fill="CCC57F"/>
          </w:tcPr>
          <w:p w14:paraId="5A5E79A3" w14:textId="581D9034" w:rsidR="007F7908" w:rsidRPr="00B42C3C" w:rsidRDefault="007F7908" w:rsidP="00926522">
            <w:pPr>
              <w:pStyle w:val="EQRTableText"/>
              <w:jc w:val="center"/>
              <w:rPr>
                <w:b/>
                <w:bCs/>
                <w:szCs w:val="18"/>
              </w:rPr>
            </w:pPr>
            <w:r w:rsidRPr="00B42C3C">
              <w:rPr>
                <w:b/>
                <w:bCs/>
                <w:szCs w:val="18"/>
              </w:rPr>
              <w:t>Weighted Average</w:t>
            </w:r>
          </w:p>
        </w:tc>
      </w:tr>
      <w:tr w:rsidR="007F7908" w:rsidRPr="007F7908" w14:paraId="2D1F6715" w14:textId="46254189" w:rsidTr="005F13D4">
        <w:trPr>
          <w:cantSplit/>
          <w:trHeight w:val="305"/>
        </w:trPr>
        <w:tc>
          <w:tcPr>
            <w:tcW w:w="1916" w:type="dxa"/>
            <w:shd w:val="clear" w:color="auto" w:fill="auto"/>
          </w:tcPr>
          <w:p w14:paraId="0F161E93" w14:textId="3BD29200" w:rsidR="007F7908" w:rsidRPr="005F13D4" w:rsidRDefault="007F7908" w:rsidP="00926522">
            <w:pPr>
              <w:pStyle w:val="EQRTableText"/>
              <w:rPr>
                <w:szCs w:val="18"/>
              </w:rPr>
            </w:pPr>
            <w:r w:rsidRPr="005F13D4">
              <w:rPr>
                <w:szCs w:val="18"/>
              </w:rPr>
              <w:t>Numerator</w:t>
            </w:r>
          </w:p>
        </w:tc>
        <w:tc>
          <w:tcPr>
            <w:tcW w:w="1915" w:type="dxa"/>
          </w:tcPr>
          <w:p w14:paraId="5E9FA23A" w14:textId="697C34D4" w:rsidR="007F7908" w:rsidRPr="007F7908" w:rsidRDefault="00C178A9" w:rsidP="00926522">
            <w:pPr>
              <w:pStyle w:val="EQRTableText"/>
              <w:jc w:val="center"/>
              <w:rPr>
                <w:szCs w:val="18"/>
              </w:rPr>
            </w:pPr>
            <w:r>
              <w:rPr>
                <w:szCs w:val="18"/>
              </w:rPr>
              <w:t>308</w:t>
            </w:r>
          </w:p>
        </w:tc>
        <w:tc>
          <w:tcPr>
            <w:tcW w:w="1915" w:type="dxa"/>
          </w:tcPr>
          <w:p w14:paraId="253D8F25" w14:textId="5A561213" w:rsidR="007F7908" w:rsidRPr="007F7908" w:rsidRDefault="000E53E9" w:rsidP="00926522">
            <w:pPr>
              <w:pStyle w:val="EQRTableText"/>
              <w:jc w:val="center"/>
              <w:rPr>
                <w:szCs w:val="18"/>
              </w:rPr>
            </w:pPr>
            <w:r>
              <w:rPr>
                <w:szCs w:val="18"/>
              </w:rPr>
              <w:t>293</w:t>
            </w:r>
          </w:p>
        </w:tc>
        <w:tc>
          <w:tcPr>
            <w:tcW w:w="1915" w:type="dxa"/>
          </w:tcPr>
          <w:p w14:paraId="1E5006B4" w14:textId="77777777" w:rsidR="007F7908" w:rsidRPr="007F7908" w:rsidRDefault="007F7908" w:rsidP="00926522">
            <w:pPr>
              <w:pStyle w:val="EQRTableText"/>
              <w:jc w:val="center"/>
              <w:rPr>
                <w:szCs w:val="18"/>
              </w:rPr>
            </w:pPr>
          </w:p>
        </w:tc>
      </w:tr>
      <w:tr w:rsidR="007F7908" w:rsidRPr="007F7908" w14:paraId="36505208" w14:textId="7F1DEA5F" w:rsidTr="005F13D4">
        <w:trPr>
          <w:cantSplit/>
          <w:trHeight w:val="332"/>
        </w:trPr>
        <w:tc>
          <w:tcPr>
            <w:tcW w:w="1916" w:type="dxa"/>
            <w:shd w:val="clear" w:color="auto" w:fill="auto"/>
          </w:tcPr>
          <w:p w14:paraId="28C26C91" w14:textId="77777777" w:rsidR="007F7908" w:rsidRPr="005F13D4" w:rsidRDefault="007F7908" w:rsidP="00926522">
            <w:pPr>
              <w:pStyle w:val="EQRTableText"/>
              <w:rPr>
                <w:szCs w:val="18"/>
              </w:rPr>
            </w:pPr>
            <w:r w:rsidRPr="005F13D4">
              <w:rPr>
                <w:szCs w:val="18"/>
              </w:rPr>
              <w:t>Denominator</w:t>
            </w:r>
          </w:p>
        </w:tc>
        <w:tc>
          <w:tcPr>
            <w:tcW w:w="1915" w:type="dxa"/>
          </w:tcPr>
          <w:p w14:paraId="45CBCBA5" w14:textId="37823AE6" w:rsidR="007F7908" w:rsidRPr="007F7908" w:rsidRDefault="00C178A9" w:rsidP="00926522">
            <w:pPr>
              <w:pStyle w:val="EQRTableText"/>
              <w:jc w:val="center"/>
              <w:rPr>
                <w:szCs w:val="18"/>
              </w:rPr>
            </w:pPr>
            <w:r>
              <w:rPr>
                <w:szCs w:val="18"/>
              </w:rPr>
              <w:t>411</w:t>
            </w:r>
          </w:p>
        </w:tc>
        <w:tc>
          <w:tcPr>
            <w:tcW w:w="1915" w:type="dxa"/>
          </w:tcPr>
          <w:p w14:paraId="0B0326F9" w14:textId="1D1AF734" w:rsidR="007F7908" w:rsidRPr="007F7908" w:rsidRDefault="000E53E9" w:rsidP="00926522">
            <w:pPr>
              <w:pStyle w:val="EQRTableText"/>
              <w:jc w:val="center"/>
              <w:rPr>
                <w:szCs w:val="18"/>
              </w:rPr>
            </w:pPr>
            <w:r>
              <w:rPr>
                <w:szCs w:val="18"/>
              </w:rPr>
              <w:t>411</w:t>
            </w:r>
          </w:p>
        </w:tc>
        <w:tc>
          <w:tcPr>
            <w:tcW w:w="1915" w:type="dxa"/>
          </w:tcPr>
          <w:p w14:paraId="39B54D8D" w14:textId="77777777" w:rsidR="007F7908" w:rsidRPr="007F7908" w:rsidRDefault="007F7908" w:rsidP="00926522">
            <w:pPr>
              <w:pStyle w:val="EQRTableText"/>
              <w:jc w:val="center"/>
              <w:rPr>
                <w:szCs w:val="18"/>
              </w:rPr>
            </w:pPr>
          </w:p>
        </w:tc>
      </w:tr>
      <w:tr w:rsidR="007F7908" w:rsidRPr="00A27C23" w14:paraId="2047F77B" w14:textId="7B6CEA9E" w:rsidTr="005F13D4">
        <w:trPr>
          <w:cantSplit/>
          <w:trHeight w:val="260"/>
        </w:trPr>
        <w:tc>
          <w:tcPr>
            <w:tcW w:w="1916" w:type="dxa"/>
            <w:shd w:val="clear" w:color="auto" w:fill="auto"/>
          </w:tcPr>
          <w:p w14:paraId="4267D59F" w14:textId="77777777" w:rsidR="007F7908" w:rsidRPr="005F13D4" w:rsidRDefault="007F7908" w:rsidP="00926522">
            <w:pPr>
              <w:pStyle w:val="EQRTableText"/>
              <w:rPr>
                <w:szCs w:val="18"/>
              </w:rPr>
            </w:pPr>
            <w:r w:rsidRPr="005F13D4">
              <w:rPr>
                <w:szCs w:val="18"/>
              </w:rPr>
              <w:t>Rate</w:t>
            </w:r>
          </w:p>
        </w:tc>
        <w:tc>
          <w:tcPr>
            <w:tcW w:w="1915" w:type="dxa"/>
          </w:tcPr>
          <w:p w14:paraId="247B1100" w14:textId="378EE018" w:rsidR="007F7908" w:rsidRPr="007D2853" w:rsidRDefault="007F7908" w:rsidP="00926522">
            <w:pPr>
              <w:pStyle w:val="EQRTableText"/>
              <w:jc w:val="center"/>
              <w:rPr>
                <w:szCs w:val="18"/>
              </w:rPr>
            </w:pPr>
            <w:r w:rsidRPr="007F7908">
              <w:rPr>
                <w:szCs w:val="18"/>
              </w:rPr>
              <w:t>74.</w:t>
            </w:r>
            <w:r>
              <w:rPr>
                <w:szCs w:val="18"/>
              </w:rPr>
              <w:t>94</w:t>
            </w:r>
            <w:r w:rsidRPr="007F7908">
              <w:rPr>
                <w:szCs w:val="18"/>
              </w:rPr>
              <w:t>%</w:t>
            </w:r>
          </w:p>
        </w:tc>
        <w:tc>
          <w:tcPr>
            <w:tcW w:w="1915" w:type="dxa"/>
          </w:tcPr>
          <w:p w14:paraId="3AADD6FF" w14:textId="59873C8C" w:rsidR="007F7908" w:rsidRPr="007D2853" w:rsidRDefault="007F7908" w:rsidP="00926522">
            <w:pPr>
              <w:pStyle w:val="EQRTableText"/>
              <w:jc w:val="center"/>
              <w:rPr>
                <w:szCs w:val="18"/>
              </w:rPr>
            </w:pPr>
            <w:r>
              <w:rPr>
                <w:szCs w:val="18"/>
              </w:rPr>
              <w:t>71.29</w:t>
            </w:r>
            <w:r w:rsidR="00C178A9">
              <w:rPr>
                <w:szCs w:val="18"/>
              </w:rPr>
              <w:t>%</w:t>
            </w:r>
          </w:p>
        </w:tc>
        <w:tc>
          <w:tcPr>
            <w:tcW w:w="1915" w:type="dxa"/>
          </w:tcPr>
          <w:p w14:paraId="1C71ABC8" w14:textId="342AB1DC" w:rsidR="007F7908" w:rsidRPr="007D2853" w:rsidRDefault="007F7908" w:rsidP="00926522">
            <w:pPr>
              <w:pStyle w:val="EQRTableText"/>
              <w:jc w:val="center"/>
              <w:rPr>
                <w:szCs w:val="18"/>
              </w:rPr>
            </w:pPr>
            <w:r>
              <w:rPr>
                <w:szCs w:val="18"/>
              </w:rPr>
              <w:t>74.01</w:t>
            </w:r>
            <w:r w:rsidR="00C178A9">
              <w:rPr>
                <w:szCs w:val="18"/>
              </w:rPr>
              <w:t>%</w:t>
            </w:r>
          </w:p>
        </w:tc>
      </w:tr>
    </w:tbl>
    <w:p w14:paraId="5FE40334" w14:textId="77777777" w:rsidR="00C1503F" w:rsidRDefault="00C1503F" w:rsidP="00C1503F">
      <w:pPr>
        <w:pStyle w:val="Body"/>
        <w:spacing w:before="240"/>
        <w:rPr>
          <w:b/>
          <w:bCs/>
          <w:color w:val="403A60"/>
        </w:rPr>
      </w:pPr>
    </w:p>
    <w:p w14:paraId="03EDF24B" w14:textId="68249E91" w:rsidR="00C0747F" w:rsidRPr="00C1503F" w:rsidRDefault="00C0747F" w:rsidP="00C1503F">
      <w:pPr>
        <w:pStyle w:val="Body"/>
        <w:spacing w:before="240"/>
        <w:rPr>
          <w:b/>
          <w:bCs/>
          <w:color w:val="403A60"/>
        </w:rPr>
      </w:pPr>
      <w:r w:rsidRPr="00C1503F">
        <w:rPr>
          <w:b/>
          <w:bCs/>
          <w:color w:val="403A60"/>
        </w:rPr>
        <w:lastRenderedPageBreak/>
        <w:t>3. Performance Measure Validation Status</w:t>
      </w:r>
    </w:p>
    <w:tbl>
      <w:tblPr>
        <w:tblStyle w:val="TableGrid"/>
        <w:tblW w:w="5000" w:type="pct"/>
        <w:tblLook w:val="04A0" w:firstRow="1" w:lastRow="0" w:firstColumn="1" w:lastColumn="0" w:noHBand="0" w:noVBand="1"/>
      </w:tblPr>
      <w:tblGrid>
        <w:gridCol w:w="9350"/>
      </w:tblGrid>
      <w:tr w:rsidR="00C0747F" w:rsidRPr="00A27C23" w14:paraId="684E9A3A" w14:textId="77777777" w:rsidTr="00926522">
        <w:trPr>
          <w:trHeight w:val="1007"/>
        </w:trPr>
        <w:tc>
          <w:tcPr>
            <w:tcW w:w="9350" w:type="dxa"/>
          </w:tcPr>
          <w:p w14:paraId="5A74DB18" w14:textId="77777777" w:rsidR="00C0747F" w:rsidRPr="008E7C54" w:rsidRDefault="00C0747F" w:rsidP="00926522">
            <w:pPr>
              <w:pStyle w:val="EQRTableText"/>
            </w:pPr>
            <w:r w:rsidRPr="008E7C54">
              <w:t>Describe any deviations from the technical specifications and explain reasons for deviations (such as deviations in denominator, numerator, data source, measurement period, or other aspect of the measure calculation).</w:t>
            </w:r>
          </w:p>
          <w:p w14:paraId="50061C3B" w14:textId="77777777" w:rsidR="00C0747F" w:rsidRPr="008E7C54" w:rsidRDefault="00C0747F" w:rsidP="00926522">
            <w:pPr>
              <w:pStyle w:val="EQRTableText"/>
            </w:pPr>
          </w:p>
          <w:p w14:paraId="1575EE95" w14:textId="77777777" w:rsidR="00C0747F" w:rsidRPr="008E7C54" w:rsidRDefault="00C0747F" w:rsidP="00926522">
            <w:pPr>
              <w:pStyle w:val="EQRTableText"/>
              <w:rPr>
                <w:sz w:val="20"/>
              </w:rPr>
            </w:pPr>
            <w:r w:rsidRPr="008E7C54">
              <w:t>None identified.</w:t>
            </w:r>
          </w:p>
        </w:tc>
      </w:tr>
      <w:tr w:rsidR="00C0747F" w:rsidRPr="00A27C23" w14:paraId="29F046D1" w14:textId="77777777" w:rsidTr="00926522">
        <w:trPr>
          <w:trHeight w:val="1088"/>
        </w:trPr>
        <w:tc>
          <w:tcPr>
            <w:tcW w:w="9350" w:type="dxa"/>
          </w:tcPr>
          <w:p w14:paraId="2A7F8394" w14:textId="77777777" w:rsidR="00C0747F" w:rsidRPr="00E22E00" w:rsidRDefault="00C0747F" w:rsidP="00926522">
            <w:pPr>
              <w:pStyle w:val="EQRTableText"/>
              <w:rPr>
                <w:rFonts w:cs="Arial"/>
                <w:szCs w:val="18"/>
              </w:rPr>
            </w:pPr>
            <w:r w:rsidRPr="00E22E00">
              <w:rPr>
                <w:rFonts w:cs="Arial"/>
                <w:szCs w:val="18"/>
              </w:rPr>
              <w:t>Describe any findings from the ISCA or other information systems audit that affected the reliability or validity of the performance measure results.</w:t>
            </w:r>
          </w:p>
          <w:p w14:paraId="78E79CCE" w14:textId="77777777" w:rsidR="00C0747F" w:rsidRPr="00E22E00" w:rsidRDefault="00C0747F" w:rsidP="00926522">
            <w:pPr>
              <w:pStyle w:val="EQRTableText"/>
              <w:rPr>
                <w:rFonts w:cs="Arial"/>
                <w:szCs w:val="18"/>
              </w:rPr>
            </w:pPr>
          </w:p>
          <w:p w14:paraId="68777515" w14:textId="4BA100DF" w:rsidR="00C0747F" w:rsidRPr="00E22E00" w:rsidRDefault="00C0747F" w:rsidP="00926522">
            <w:pPr>
              <w:rPr>
                <w:rFonts w:ascii="Arial" w:hAnsi="Arial" w:cs="Arial"/>
                <w:bCs/>
                <w:sz w:val="18"/>
                <w:szCs w:val="18"/>
              </w:rPr>
            </w:pPr>
            <w:r w:rsidRPr="00E22E00">
              <w:rPr>
                <w:rFonts w:ascii="Arial" w:hAnsi="Arial" w:cs="Arial"/>
                <w:b/>
                <w:sz w:val="18"/>
                <w:szCs w:val="18"/>
              </w:rPr>
              <w:t xml:space="preserve">Claims and Encounter Data. </w:t>
            </w:r>
            <w:r w:rsidRPr="00E22E00">
              <w:rPr>
                <w:rFonts w:ascii="Arial" w:hAnsi="Arial" w:cs="Arial"/>
                <w:bCs/>
                <w:sz w:val="18"/>
                <w:szCs w:val="18"/>
              </w:rPr>
              <w:t xml:space="preserve">SWH used the QNXT system to process claims. All necessary fields were captured for HEDIS reporting. Standard coding was used and there was no use of non-standard codes. SWH had adequate processes to monitor claims data quality and completeness. Pharmacy encounters containing standard codes were received on a weekly basis from the plan’s </w:t>
            </w:r>
            <w:r w:rsidR="00625058">
              <w:rPr>
                <w:rFonts w:ascii="Arial" w:hAnsi="Arial" w:cs="Arial"/>
                <w:bCs/>
                <w:sz w:val="18"/>
                <w:szCs w:val="18"/>
              </w:rPr>
              <w:t>p</w:t>
            </w:r>
            <w:r w:rsidRPr="00E22E00">
              <w:rPr>
                <w:rFonts w:ascii="Arial" w:hAnsi="Arial" w:cs="Arial"/>
                <w:bCs/>
                <w:sz w:val="18"/>
                <w:szCs w:val="18"/>
              </w:rPr>
              <w:t xml:space="preserve">harmacy </w:t>
            </w:r>
            <w:r w:rsidR="00625058">
              <w:rPr>
                <w:rFonts w:ascii="Arial" w:hAnsi="Arial" w:cs="Arial"/>
                <w:bCs/>
                <w:sz w:val="18"/>
                <w:szCs w:val="18"/>
              </w:rPr>
              <w:t>b</w:t>
            </w:r>
            <w:r w:rsidRPr="00E22E00">
              <w:rPr>
                <w:rFonts w:ascii="Arial" w:hAnsi="Arial" w:cs="Arial"/>
                <w:bCs/>
                <w:sz w:val="18"/>
                <w:szCs w:val="18"/>
              </w:rPr>
              <w:t xml:space="preserve">enefit </w:t>
            </w:r>
            <w:r w:rsidR="00625058">
              <w:rPr>
                <w:rFonts w:ascii="Arial" w:hAnsi="Arial" w:cs="Arial"/>
                <w:bCs/>
                <w:sz w:val="18"/>
                <w:szCs w:val="18"/>
              </w:rPr>
              <w:t>m</w:t>
            </w:r>
            <w:r w:rsidRPr="00E22E00">
              <w:rPr>
                <w:rFonts w:ascii="Arial" w:hAnsi="Arial" w:cs="Arial"/>
                <w:bCs/>
                <w:sz w:val="18"/>
                <w:szCs w:val="18"/>
              </w:rPr>
              <w:t>anager</w:t>
            </w:r>
            <w:r w:rsidR="00082FB1">
              <w:rPr>
                <w:rFonts w:ascii="Arial" w:hAnsi="Arial" w:cs="Arial"/>
                <w:bCs/>
                <w:sz w:val="18"/>
                <w:szCs w:val="18"/>
              </w:rPr>
              <w:t xml:space="preserve"> (PBM),</w:t>
            </w:r>
            <w:r w:rsidRPr="00E22E00">
              <w:rPr>
                <w:rFonts w:ascii="Arial" w:hAnsi="Arial" w:cs="Arial"/>
                <w:bCs/>
                <w:sz w:val="18"/>
                <w:szCs w:val="18"/>
              </w:rPr>
              <w:t xml:space="preserve"> Express Scripts. The plan maintained adequate oversight of the PBM. There were no issues identified with claims or encounter data processing. SWH used Beacon Health Options as its vendor to handle the processing of behavioral health claims. Beacon Health Options captured all required fields for claims processing and only accepted standard codes on standard claims forms. SWH had adequate oversight of </w:t>
            </w:r>
            <w:r w:rsidR="00B547FA">
              <w:rPr>
                <w:rFonts w:ascii="Arial" w:hAnsi="Arial" w:cs="Arial"/>
                <w:bCs/>
                <w:sz w:val="18"/>
                <w:szCs w:val="18"/>
              </w:rPr>
              <w:t>its vendors</w:t>
            </w:r>
            <w:r w:rsidRPr="00E22E00">
              <w:rPr>
                <w:rFonts w:ascii="Arial" w:hAnsi="Arial" w:cs="Arial"/>
                <w:bCs/>
                <w:sz w:val="18"/>
                <w:szCs w:val="18"/>
              </w:rPr>
              <w:t xml:space="preserve">. </w:t>
            </w:r>
          </w:p>
          <w:p w14:paraId="49D39659" w14:textId="77777777" w:rsidR="00C0747F" w:rsidRPr="00E22E00" w:rsidRDefault="00C0747F" w:rsidP="00926522">
            <w:pPr>
              <w:rPr>
                <w:rFonts w:ascii="Arial" w:hAnsi="Arial" w:cs="Arial"/>
                <w:b/>
                <w:sz w:val="18"/>
                <w:szCs w:val="18"/>
              </w:rPr>
            </w:pPr>
          </w:p>
          <w:p w14:paraId="553BA780" w14:textId="75D4E26D" w:rsidR="00C0747F" w:rsidRPr="00E22E00" w:rsidRDefault="00C0747F" w:rsidP="00926522">
            <w:pPr>
              <w:rPr>
                <w:rFonts w:ascii="Arial" w:hAnsi="Arial" w:cs="Arial"/>
                <w:bCs/>
                <w:sz w:val="18"/>
                <w:szCs w:val="18"/>
              </w:rPr>
            </w:pPr>
            <w:r w:rsidRPr="00E22E00">
              <w:rPr>
                <w:rFonts w:ascii="Arial" w:hAnsi="Arial" w:cs="Arial"/>
                <w:b/>
                <w:sz w:val="18"/>
                <w:szCs w:val="18"/>
              </w:rPr>
              <w:t xml:space="preserve">Enrollment Data. </w:t>
            </w:r>
            <w:r w:rsidRPr="00E22E00">
              <w:rPr>
                <w:rFonts w:ascii="Arial" w:hAnsi="Arial" w:cs="Arial"/>
                <w:bCs/>
                <w:sz w:val="18"/>
                <w:szCs w:val="18"/>
              </w:rPr>
              <w:t>SWH processed enrollment data using the QNXT system. All necessary enrollment fields were captured for HEDIS reporting. SWH had adequate processes to ensure enrollment data quality including regular reconciliations with both MassHealth and CMS. SWH had procedures to prevent members from being entered under more than one identification number. There were no issues identified with enrollment processes.</w:t>
            </w:r>
          </w:p>
          <w:p w14:paraId="6C95CB2A" w14:textId="77777777" w:rsidR="00C0747F" w:rsidRPr="00E22E00" w:rsidRDefault="00C0747F" w:rsidP="00926522">
            <w:pPr>
              <w:rPr>
                <w:rFonts w:ascii="Arial" w:hAnsi="Arial" w:cs="Arial"/>
                <w:b/>
                <w:sz w:val="18"/>
                <w:szCs w:val="18"/>
              </w:rPr>
            </w:pPr>
          </w:p>
          <w:p w14:paraId="499FF927" w14:textId="636AF81D" w:rsidR="00C0747F" w:rsidRPr="00E22E00" w:rsidRDefault="00C0747F" w:rsidP="00926522">
            <w:pPr>
              <w:rPr>
                <w:rFonts w:ascii="Arial" w:hAnsi="Arial" w:cs="Arial"/>
                <w:b/>
                <w:sz w:val="18"/>
                <w:szCs w:val="18"/>
              </w:rPr>
            </w:pPr>
            <w:r w:rsidRPr="00E22E00">
              <w:rPr>
                <w:rFonts w:ascii="Arial" w:hAnsi="Arial" w:cs="Arial"/>
                <w:b/>
                <w:sz w:val="18"/>
                <w:szCs w:val="18"/>
              </w:rPr>
              <w:t xml:space="preserve">Medical Record Review. </w:t>
            </w:r>
            <w:r w:rsidRPr="00E22E00">
              <w:rPr>
                <w:rFonts w:ascii="Arial" w:hAnsi="Arial" w:cs="Arial"/>
                <w:bCs/>
                <w:sz w:val="18"/>
                <w:szCs w:val="18"/>
              </w:rPr>
              <w:t xml:space="preserve">SWH passed Medical Record Review Validation with </w:t>
            </w:r>
            <w:r w:rsidR="00796FDC">
              <w:rPr>
                <w:rFonts w:ascii="Arial" w:hAnsi="Arial" w:cs="Arial"/>
                <w:bCs/>
                <w:sz w:val="18"/>
                <w:szCs w:val="18"/>
              </w:rPr>
              <w:t>its l</w:t>
            </w:r>
            <w:r w:rsidRPr="00E22E00">
              <w:rPr>
                <w:rFonts w:ascii="Arial" w:hAnsi="Arial" w:cs="Arial"/>
                <w:bCs/>
                <w:sz w:val="18"/>
                <w:szCs w:val="18"/>
              </w:rPr>
              <w:t xml:space="preserve">icensed HEDIS audit firm, </w:t>
            </w:r>
            <w:proofErr w:type="spellStart"/>
            <w:r w:rsidRPr="00E22E00">
              <w:rPr>
                <w:rFonts w:ascii="Arial" w:hAnsi="Arial" w:cs="Arial"/>
                <w:bCs/>
                <w:sz w:val="18"/>
                <w:szCs w:val="18"/>
              </w:rPr>
              <w:t>HealthcareData</w:t>
            </w:r>
            <w:proofErr w:type="spellEnd"/>
            <w:r w:rsidRPr="00E22E00">
              <w:rPr>
                <w:rFonts w:ascii="Arial" w:hAnsi="Arial" w:cs="Arial"/>
                <w:bCs/>
                <w:sz w:val="18"/>
                <w:szCs w:val="18"/>
              </w:rPr>
              <w:t xml:space="preserve"> Company, for HEDIS MY 2020. REVELEER medical record abstraction tools were used </w:t>
            </w:r>
            <w:r w:rsidR="00082FB1">
              <w:rPr>
                <w:rFonts w:ascii="Arial" w:hAnsi="Arial" w:cs="Arial"/>
                <w:bCs/>
                <w:sz w:val="18"/>
                <w:szCs w:val="18"/>
              </w:rPr>
              <w:t>f</w:t>
            </w:r>
            <w:r w:rsidRPr="00E22E00">
              <w:rPr>
                <w:rFonts w:ascii="Arial" w:hAnsi="Arial" w:cs="Arial"/>
                <w:bCs/>
                <w:sz w:val="18"/>
                <w:szCs w:val="18"/>
              </w:rPr>
              <w:t>or HEDIS hybrid abstraction. REVELEER conducted the medical record reviews. SWH had mature processes in place for medical record abstraction activities and demonstrated adequate processes for inter-rater reliability and ongoing quality monitoring throughout the medical record review process. No issues were identified with medical record review.</w:t>
            </w:r>
          </w:p>
          <w:p w14:paraId="1926206A" w14:textId="77777777" w:rsidR="00C0747F" w:rsidRPr="00E22E00" w:rsidRDefault="00C0747F" w:rsidP="00926522">
            <w:pPr>
              <w:rPr>
                <w:rFonts w:ascii="Arial" w:hAnsi="Arial" w:cs="Arial"/>
                <w:b/>
                <w:sz w:val="18"/>
                <w:szCs w:val="18"/>
              </w:rPr>
            </w:pPr>
          </w:p>
          <w:p w14:paraId="66B654C7" w14:textId="77777777" w:rsidR="00C0747F" w:rsidRPr="00E22E00" w:rsidRDefault="00C0747F" w:rsidP="00926522">
            <w:pPr>
              <w:rPr>
                <w:rFonts w:ascii="Arial" w:hAnsi="Arial" w:cs="Arial"/>
                <w:bCs/>
                <w:sz w:val="18"/>
                <w:szCs w:val="18"/>
              </w:rPr>
            </w:pPr>
            <w:r w:rsidRPr="00E22E00">
              <w:rPr>
                <w:rFonts w:ascii="Arial" w:hAnsi="Arial" w:cs="Arial"/>
                <w:b/>
                <w:sz w:val="18"/>
                <w:szCs w:val="18"/>
              </w:rPr>
              <w:t xml:space="preserve">Supplemental Data. </w:t>
            </w:r>
            <w:r w:rsidRPr="00E22E00">
              <w:rPr>
                <w:rFonts w:ascii="Arial" w:hAnsi="Arial" w:cs="Arial"/>
                <w:bCs/>
                <w:sz w:val="18"/>
                <w:szCs w:val="18"/>
              </w:rPr>
              <w:t xml:space="preserve">SWH successfully used both standard and nonstandard supplemental data sources for HEDIS reporting. There were no issues with the supplemental data used to produce performance measures.  </w:t>
            </w:r>
          </w:p>
          <w:p w14:paraId="7BDF4110" w14:textId="77777777" w:rsidR="00C0747F" w:rsidRPr="00E22E00" w:rsidRDefault="00C0747F" w:rsidP="00926522">
            <w:pPr>
              <w:rPr>
                <w:rFonts w:ascii="Arial" w:hAnsi="Arial" w:cs="Arial"/>
                <w:b/>
                <w:sz w:val="18"/>
                <w:szCs w:val="18"/>
              </w:rPr>
            </w:pPr>
          </w:p>
          <w:p w14:paraId="3ECFFCCC" w14:textId="6AEE03AA" w:rsidR="00C0747F" w:rsidRPr="00E22E00" w:rsidRDefault="00C0747F" w:rsidP="00926522">
            <w:pPr>
              <w:rPr>
                <w:rFonts w:ascii="Arial" w:hAnsi="Arial" w:cs="Arial"/>
                <w:bCs/>
                <w:sz w:val="18"/>
                <w:szCs w:val="18"/>
              </w:rPr>
            </w:pPr>
            <w:r w:rsidRPr="00E22E00">
              <w:rPr>
                <w:rFonts w:ascii="Arial" w:hAnsi="Arial" w:cs="Arial"/>
                <w:b/>
                <w:sz w:val="18"/>
                <w:szCs w:val="18"/>
              </w:rPr>
              <w:t xml:space="preserve">Data Integration. </w:t>
            </w:r>
            <w:r w:rsidRPr="00E22E00">
              <w:rPr>
                <w:rFonts w:ascii="Arial" w:hAnsi="Arial" w:cs="Arial"/>
                <w:bCs/>
                <w:sz w:val="18"/>
                <w:szCs w:val="18"/>
              </w:rPr>
              <w:t xml:space="preserve">SWH’s performance measures were produced using Inovalon software. SWH had adequate processes for ensuring data completeness and referential integrity at each transfer point to the Inovalon HEDIS warehouse. Preliminary rates were </w:t>
            </w:r>
            <w:r w:rsidR="00B547FA" w:rsidRPr="00E22E00">
              <w:rPr>
                <w:rFonts w:ascii="Arial" w:hAnsi="Arial" w:cs="Arial"/>
                <w:bCs/>
                <w:sz w:val="18"/>
                <w:szCs w:val="18"/>
              </w:rPr>
              <w:t>reviewed,</w:t>
            </w:r>
            <w:r w:rsidRPr="00E22E00">
              <w:rPr>
                <w:rFonts w:ascii="Arial" w:hAnsi="Arial" w:cs="Arial"/>
                <w:bCs/>
                <w:sz w:val="18"/>
                <w:szCs w:val="18"/>
              </w:rPr>
              <w:t xml:space="preserve"> and any variances investigated. There were no issues identified with data integration processes.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t>
            </w:r>
            <w:r w:rsidR="00B547FA" w:rsidRPr="00E22E00">
              <w:rPr>
                <w:rFonts w:ascii="Arial" w:hAnsi="Arial" w:cs="Arial"/>
                <w:bCs/>
                <w:sz w:val="18"/>
                <w:szCs w:val="18"/>
              </w:rPr>
              <w:t>regarding</w:t>
            </w:r>
            <w:r w:rsidRPr="00E22E00">
              <w:rPr>
                <w:rFonts w:ascii="Arial" w:hAnsi="Arial" w:cs="Arial"/>
                <w:bCs/>
                <w:sz w:val="18"/>
                <w:szCs w:val="18"/>
              </w:rPr>
              <w:t xml:space="preserve"> development, methodology, documentation, revision control, and testing. Preliminary rates were </w:t>
            </w:r>
            <w:r w:rsidR="00B547FA" w:rsidRPr="00E22E00">
              <w:rPr>
                <w:rFonts w:ascii="Arial" w:hAnsi="Arial" w:cs="Arial"/>
                <w:bCs/>
                <w:sz w:val="18"/>
                <w:szCs w:val="18"/>
              </w:rPr>
              <w:t>reviewed,</w:t>
            </w:r>
            <w:r w:rsidRPr="00E22E00">
              <w:rPr>
                <w:rFonts w:ascii="Arial" w:hAnsi="Arial" w:cs="Arial"/>
                <w:bCs/>
                <w:sz w:val="18"/>
                <w:szCs w:val="18"/>
              </w:rPr>
              <w:t xml:space="preserve"> and any variances investigated. SWH maintains adequate oversight of its vendor, Inovalon. There were no issues identified with data integration processes.</w:t>
            </w:r>
          </w:p>
          <w:p w14:paraId="4C21ECDC" w14:textId="77777777" w:rsidR="00C0747F" w:rsidRPr="00E22E00" w:rsidRDefault="00C0747F" w:rsidP="00926522">
            <w:pPr>
              <w:rPr>
                <w:rFonts w:ascii="Arial" w:hAnsi="Arial" w:cs="Arial"/>
                <w:b/>
                <w:sz w:val="18"/>
                <w:szCs w:val="18"/>
              </w:rPr>
            </w:pPr>
          </w:p>
          <w:p w14:paraId="4C888A17" w14:textId="77777777" w:rsidR="00C0747F" w:rsidRPr="00E22E00" w:rsidRDefault="00C0747F" w:rsidP="00926522">
            <w:pPr>
              <w:pStyle w:val="EQRTableText"/>
              <w:rPr>
                <w:rFonts w:eastAsiaTheme="minorHAnsi" w:cs="Arial"/>
                <w:bCs/>
                <w:szCs w:val="18"/>
              </w:rPr>
            </w:pPr>
            <w:r w:rsidRPr="00E22E00">
              <w:rPr>
                <w:rFonts w:eastAsiaTheme="minorHAnsi" w:cs="Arial"/>
                <w:b/>
                <w:szCs w:val="18"/>
              </w:rPr>
              <w:t xml:space="preserve">Source Code. </w:t>
            </w:r>
            <w:r w:rsidRPr="00E22E00">
              <w:rPr>
                <w:rFonts w:eastAsiaTheme="minorHAnsi" w:cs="Arial"/>
                <w:bCs/>
                <w:szCs w:val="18"/>
              </w:rPr>
              <w:t>SWH used NCQA-certified Inovalon HEDIS software to produce performance measures. Inovalon received NCQA measure certification to produce the performance measures under the scope of this review. There were no source code issues identified.</w:t>
            </w:r>
          </w:p>
          <w:p w14:paraId="2D2669DA" w14:textId="77777777" w:rsidR="00C0747F" w:rsidRPr="00E22E00" w:rsidRDefault="00C0747F" w:rsidP="00926522">
            <w:pPr>
              <w:pStyle w:val="EQRTableText"/>
              <w:rPr>
                <w:rFonts w:cs="Arial"/>
                <w:szCs w:val="18"/>
              </w:rPr>
            </w:pPr>
          </w:p>
          <w:p w14:paraId="35B78D56" w14:textId="77777777" w:rsidR="00C0747F" w:rsidRPr="00E22E00" w:rsidRDefault="00C0747F" w:rsidP="00926522">
            <w:pPr>
              <w:pStyle w:val="EQRTableText"/>
              <w:rPr>
                <w:rFonts w:cs="Arial"/>
                <w:szCs w:val="18"/>
              </w:rPr>
            </w:pPr>
            <w:r w:rsidRPr="00E22E00">
              <w:rPr>
                <w:rFonts w:cs="Arial"/>
                <w:szCs w:val="18"/>
              </w:rPr>
              <w:fldChar w:fldCharType="begin">
                <w:ffData>
                  <w:name w:val="Check3"/>
                  <w:enabled/>
                  <w:calcOnExit w:val="0"/>
                  <w:checkBox>
                    <w:sizeAuto/>
                    <w:default w:val="0"/>
                  </w:checkBox>
                </w:ffData>
              </w:fldChar>
            </w:r>
            <w:r w:rsidRPr="00E22E00">
              <w:rPr>
                <w:rFonts w:cs="Arial"/>
                <w:szCs w:val="18"/>
              </w:rPr>
              <w:instrText xml:space="preserve"> FORMCHECKBOX </w:instrText>
            </w:r>
            <w:r w:rsidR="006A4481">
              <w:rPr>
                <w:rFonts w:cs="Arial"/>
                <w:szCs w:val="18"/>
              </w:rPr>
            </w:r>
            <w:r w:rsidR="006A4481">
              <w:rPr>
                <w:rFonts w:cs="Arial"/>
                <w:szCs w:val="18"/>
              </w:rPr>
              <w:fldChar w:fldCharType="separate"/>
            </w:r>
            <w:r w:rsidRPr="00E22E00">
              <w:rPr>
                <w:rFonts w:cs="Arial"/>
                <w:szCs w:val="18"/>
              </w:rPr>
              <w:fldChar w:fldCharType="end"/>
            </w:r>
            <w:r w:rsidRPr="00E22E00">
              <w:rPr>
                <w:rFonts w:cs="Arial"/>
                <w:szCs w:val="18"/>
              </w:rPr>
              <w:t xml:space="preserve"> Not applicable (ISCA not reviewed)</w:t>
            </w:r>
          </w:p>
          <w:p w14:paraId="5DB5FE79" w14:textId="77777777" w:rsidR="00C0747F" w:rsidRPr="00A27C23" w:rsidRDefault="00C0747F" w:rsidP="00926522">
            <w:pPr>
              <w:pStyle w:val="EQRTableText"/>
              <w:rPr>
                <w:rFonts w:cs="Arial"/>
                <w:szCs w:val="18"/>
                <w:highlight w:val="yellow"/>
              </w:rPr>
            </w:pPr>
          </w:p>
        </w:tc>
      </w:tr>
      <w:tr w:rsidR="00C0747F" w:rsidRPr="00A27C23" w14:paraId="2D9A7BF3" w14:textId="77777777" w:rsidTr="002C6604">
        <w:trPr>
          <w:trHeight w:val="620"/>
        </w:trPr>
        <w:tc>
          <w:tcPr>
            <w:tcW w:w="9350" w:type="dxa"/>
          </w:tcPr>
          <w:p w14:paraId="01D9981F" w14:textId="77777777" w:rsidR="00C0747F" w:rsidRPr="008E7C54" w:rsidRDefault="00C0747F" w:rsidP="00926522">
            <w:pPr>
              <w:pStyle w:val="EQRTableText"/>
              <w:rPr>
                <w:rFonts w:cs="Arial"/>
                <w:szCs w:val="18"/>
              </w:rPr>
            </w:pPr>
            <w:r w:rsidRPr="008E7C54">
              <w:rPr>
                <w:rFonts w:cs="Arial"/>
                <w:szCs w:val="18"/>
              </w:rPr>
              <w:t>Describe any findings from medical record review that affected the reliability or validity of the performance measure results.</w:t>
            </w:r>
          </w:p>
          <w:p w14:paraId="13AD88B9" w14:textId="77777777" w:rsidR="00C0747F" w:rsidRPr="008E7C54" w:rsidRDefault="00C0747F" w:rsidP="00926522">
            <w:pPr>
              <w:pStyle w:val="EQRTableText"/>
            </w:pPr>
          </w:p>
          <w:p w14:paraId="038B8EF9" w14:textId="3627BA0A" w:rsidR="00C0747F" w:rsidRDefault="00082FB1" w:rsidP="00926522">
            <w:pPr>
              <w:pStyle w:val="EQRTableText"/>
              <w:rPr>
                <w:rFonts w:cs="Arial"/>
                <w:bCs/>
                <w:szCs w:val="18"/>
              </w:rPr>
            </w:pPr>
            <w:r w:rsidRPr="00E22E00">
              <w:rPr>
                <w:rFonts w:cs="Arial"/>
                <w:bCs/>
                <w:szCs w:val="18"/>
              </w:rPr>
              <w:t xml:space="preserve">SWH passed Medical Record Review Validation with </w:t>
            </w:r>
            <w:r>
              <w:rPr>
                <w:rFonts w:cs="Arial"/>
                <w:bCs/>
                <w:szCs w:val="18"/>
              </w:rPr>
              <w:t>its l</w:t>
            </w:r>
            <w:r w:rsidRPr="00E22E00">
              <w:rPr>
                <w:rFonts w:cs="Arial"/>
                <w:bCs/>
                <w:szCs w:val="18"/>
              </w:rPr>
              <w:t xml:space="preserve">icensed HEDIS audit firm, </w:t>
            </w:r>
            <w:proofErr w:type="spellStart"/>
            <w:r w:rsidRPr="00E22E00">
              <w:rPr>
                <w:rFonts w:cs="Arial"/>
                <w:bCs/>
                <w:szCs w:val="18"/>
              </w:rPr>
              <w:t>HealthcareData</w:t>
            </w:r>
            <w:proofErr w:type="spellEnd"/>
            <w:r w:rsidRPr="00E22E00">
              <w:rPr>
                <w:rFonts w:cs="Arial"/>
                <w:bCs/>
                <w:szCs w:val="18"/>
              </w:rPr>
              <w:t xml:space="preserve"> Company, for HEDIS MY 2020. REVELEER medical record abstraction tools were used </w:t>
            </w:r>
            <w:r>
              <w:rPr>
                <w:rFonts w:cs="Arial"/>
                <w:bCs/>
                <w:szCs w:val="18"/>
              </w:rPr>
              <w:t>f</w:t>
            </w:r>
            <w:r w:rsidRPr="00E22E00">
              <w:rPr>
                <w:rFonts w:cs="Arial"/>
                <w:bCs/>
                <w:szCs w:val="18"/>
              </w:rPr>
              <w:t xml:space="preserve">or HEDIS hybrid abstraction. REVELEER conducted the medical record reviews. SWH had mature processes in place for medical record abstraction activities and demonstrated adequate processes for inter-rater reliability and ongoing quality monitoring throughout the medical record review process. </w:t>
            </w:r>
          </w:p>
          <w:p w14:paraId="2D18DC6A" w14:textId="77777777" w:rsidR="00082FB1" w:rsidRPr="008E7C54" w:rsidRDefault="00082FB1" w:rsidP="00926522">
            <w:pPr>
              <w:pStyle w:val="EQRTableText"/>
              <w:rPr>
                <w:rFonts w:cs="Arial"/>
                <w:szCs w:val="18"/>
              </w:rPr>
            </w:pPr>
          </w:p>
          <w:p w14:paraId="1BF8A9E5" w14:textId="77777777" w:rsidR="00C0747F" w:rsidRPr="008E7C54" w:rsidRDefault="00C0747F" w:rsidP="00926522">
            <w:pPr>
              <w:pStyle w:val="EQRTableText"/>
              <w:rPr>
                <w:rFonts w:cs="Arial"/>
                <w:szCs w:val="18"/>
              </w:rPr>
            </w:pPr>
            <w:r w:rsidRPr="008E7C54">
              <w:rPr>
                <w:rFonts w:cs="Arial"/>
                <w:szCs w:val="18"/>
              </w:rPr>
              <w:fldChar w:fldCharType="begin">
                <w:ffData>
                  <w:name w:val=""/>
                  <w:enabled/>
                  <w:calcOnExit w:val="0"/>
                  <w:checkBox>
                    <w:sizeAuto/>
                    <w:default w:val="0"/>
                  </w:checkBox>
                </w:ffData>
              </w:fldChar>
            </w:r>
            <w:r w:rsidRPr="008E7C54">
              <w:rPr>
                <w:rFonts w:cs="Arial"/>
                <w:szCs w:val="18"/>
              </w:rPr>
              <w:instrText xml:space="preserve"> FORMCHECKBOX </w:instrText>
            </w:r>
            <w:r w:rsidR="006A4481">
              <w:rPr>
                <w:rFonts w:cs="Arial"/>
                <w:szCs w:val="18"/>
              </w:rPr>
            </w:r>
            <w:r w:rsidR="006A4481">
              <w:rPr>
                <w:rFonts w:cs="Arial"/>
                <w:szCs w:val="18"/>
              </w:rPr>
              <w:fldChar w:fldCharType="separate"/>
            </w:r>
            <w:r w:rsidRPr="008E7C54">
              <w:rPr>
                <w:rFonts w:cs="Arial"/>
                <w:szCs w:val="18"/>
              </w:rPr>
              <w:fldChar w:fldCharType="end"/>
            </w:r>
            <w:r w:rsidRPr="008E7C54">
              <w:rPr>
                <w:rFonts w:cs="Arial"/>
                <w:szCs w:val="18"/>
              </w:rPr>
              <w:t xml:space="preserve"> Not applicable (medical record review not conducted)</w:t>
            </w:r>
          </w:p>
        </w:tc>
      </w:tr>
      <w:tr w:rsidR="00C0747F" w:rsidRPr="00A27C23" w14:paraId="6015A656" w14:textId="77777777" w:rsidTr="00926522">
        <w:trPr>
          <w:trHeight w:val="782"/>
        </w:trPr>
        <w:tc>
          <w:tcPr>
            <w:tcW w:w="9350" w:type="dxa"/>
          </w:tcPr>
          <w:p w14:paraId="1A91F73D" w14:textId="77777777" w:rsidR="00C0747F" w:rsidRPr="008E7C54" w:rsidRDefault="00C0747F" w:rsidP="00926522">
            <w:pPr>
              <w:pStyle w:val="EQRTableText"/>
              <w:rPr>
                <w:rFonts w:cs="Arial"/>
                <w:szCs w:val="18"/>
              </w:rPr>
            </w:pPr>
            <w:r w:rsidRPr="008E7C54">
              <w:rPr>
                <w:rFonts w:cs="Arial"/>
                <w:szCs w:val="18"/>
              </w:rPr>
              <w:lastRenderedPageBreak/>
              <w:t>Describe any other validation findings that affected the accuracy of the performance measure calculation.</w:t>
            </w:r>
          </w:p>
          <w:p w14:paraId="6CC6B074" w14:textId="77777777" w:rsidR="00C0747F" w:rsidRPr="008E7C54" w:rsidRDefault="00C0747F" w:rsidP="00926522">
            <w:pPr>
              <w:pStyle w:val="EQRTableText"/>
              <w:rPr>
                <w:rFonts w:cs="Arial"/>
                <w:szCs w:val="18"/>
              </w:rPr>
            </w:pPr>
          </w:p>
          <w:p w14:paraId="1D6C556B" w14:textId="5F5CE35B" w:rsidR="00702B55" w:rsidRPr="008E7C54" w:rsidRDefault="00C0747F" w:rsidP="00926522">
            <w:pPr>
              <w:pStyle w:val="EQRTableText"/>
              <w:rPr>
                <w:rFonts w:cs="Arial"/>
                <w:szCs w:val="18"/>
              </w:rPr>
            </w:pPr>
            <w:r w:rsidRPr="008E7C54">
              <w:rPr>
                <w:rFonts w:cs="Arial"/>
                <w:szCs w:val="18"/>
              </w:rPr>
              <w:t>None identified.</w:t>
            </w:r>
          </w:p>
        </w:tc>
      </w:tr>
      <w:tr w:rsidR="00C0747F" w:rsidRPr="00A27C23" w14:paraId="0F606FA3" w14:textId="77777777" w:rsidTr="00702B55">
        <w:trPr>
          <w:trHeight w:val="350"/>
        </w:trPr>
        <w:tc>
          <w:tcPr>
            <w:tcW w:w="9350" w:type="dxa"/>
          </w:tcPr>
          <w:p w14:paraId="399B217C"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05D6D7A2" w14:textId="77777777" w:rsidTr="00926522">
        <w:trPr>
          <w:trHeight w:val="971"/>
        </w:trPr>
        <w:tc>
          <w:tcPr>
            <w:tcW w:w="9350" w:type="dxa"/>
          </w:tcPr>
          <w:p w14:paraId="01A76EAD" w14:textId="77777777" w:rsidR="00C0747F" w:rsidRPr="00E22E00" w:rsidRDefault="00C0747F" w:rsidP="00926522">
            <w:pPr>
              <w:pStyle w:val="EQRTableText"/>
              <w:rPr>
                <w:rFonts w:cs="Arial"/>
                <w:szCs w:val="18"/>
              </w:rPr>
            </w:pPr>
            <w:r w:rsidRPr="00E22E00">
              <w:rPr>
                <w:rFonts w:cs="Arial"/>
                <w:szCs w:val="18"/>
              </w:rPr>
              <w:t>EQRO recommendations for improvement of performance measure calculation:</w:t>
            </w:r>
          </w:p>
          <w:p w14:paraId="0F4D87A4" w14:textId="77777777" w:rsidR="00C0747F" w:rsidRPr="00E22E00" w:rsidRDefault="00C0747F" w:rsidP="00926522">
            <w:pPr>
              <w:pStyle w:val="EQRTableText"/>
              <w:rPr>
                <w:rFonts w:cs="Arial"/>
                <w:szCs w:val="18"/>
              </w:rPr>
            </w:pPr>
          </w:p>
          <w:p w14:paraId="2C59592D" w14:textId="77777777" w:rsidR="00C0747F" w:rsidRPr="00E22E00" w:rsidRDefault="00C0747F" w:rsidP="00926522">
            <w:pPr>
              <w:pStyle w:val="EQRTableText"/>
              <w:rPr>
                <w:rFonts w:cs="Arial"/>
                <w:szCs w:val="18"/>
              </w:rPr>
            </w:pPr>
            <w:r w:rsidRPr="00E22E00">
              <w:rPr>
                <w:rFonts w:cs="Arial"/>
                <w:szCs w:val="18"/>
              </w:rPr>
              <w:t>None identified.</w:t>
            </w:r>
          </w:p>
          <w:p w14:paraId="7ABED3F8" w14:textId="77777777" w:rsidR="00C0747F" w:rsidRPr="00A27C23" w:rsidRDefault="00C0747F" w:rsidP="00926522">
            <w:pPr>
              <w:pStyle w:val="EQRTableText"/>
              <w:rPr>
                <w:rFonts w:cs="Arial"/>
                <w:szCs w:val="18"/>
                <w:highlight w:val="yellow"/>
              </w:rPr>
            </w:pPr>
          </w:p>
        </w:tc>
      </w:tr>
    </w:tbl>
    <w:p w14:paraId="5B707F1B" w14:textId="77777777" w:rsidR="00D34A21" w:rsidRDefault="00D34A21" w:rsidP="0007467A">
      <w:pPr>
        <w:pStyle w:val="Body"/>
      </w:pPr>
    </w:p>
    <w:p w14:paraId="0FF57098" w14:textId="77777777" w:rsidR="00D34A21" w:rsidRDefault="00D34A21">
      <w:pPr>
        <w:rPr>
          <w:rFonts w:ascii="Arial" w:eastAsia="Calibri" w:hAnsi="Arial" w:cs="Times New Roman"/>
          <w:b/>
          <w:color w:val="403A60"/>
          <w:sz w:val="20"/>
          <w:szCs w:val="18"/>
        </w:rPr>
      </w:pPr>
      <w:r>
        <w:rPr>
          <w:color w:val="403A60"/>
        </w:rPr>
        <w:br w:type="page"/>
      </w:r>
    </w:p>
    <w:p w14:paraId="0A1257BB" w14:textId="2A00AC3F"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D34A21" w:rsidRPr="00224293">
        <w:rPr>
          <w:rFonts w:ascii="Arial" w:hAnsi="Arial" w:cs="Arial"/>
          <w:color w:val="403A60"/>
          <w:sz w:val="20"/>
          <w:szCs w:val="18"/>
        </w:rPr>
        <w:t>Worksheet 2.14</w:t>
      </w:r>
    </w:p>
    <w:p w14:paraId="1E1B0765" w14:textId="55ED4239"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A27C23" w14:paraId="665A6029" w14:textId="77777777" w:rsidTr="00094458">
        <w:tc>
          <w:tcPr>
            <w:tcW w:w="9576" w:type="dxa"/>
            <w:shd w:val="clear" w:color="auto" w:fill="CCC57F"/>
          </w:tcPr>
          <w:p w14:paraId="0DF7613F" w14:textId="3703AE80" w:rsidR="00C0747F" w:rsidRPr="00915EBE" w:rsidRDefault="00C0747F" w:rsidP="00926522">
            <w:pPr>
              <w:pStyle w:val="EQRTableText"/>
              <w:rPr>
                <w:b/>
                <w:bCs/>
              </w:rPr>
            </w:pPr>
            <w:r w:rsidRPr="00915EBE">
              <w:t xml:space="preserve">Managed Care Plan (MCP) name: </w:t>
            </w:r>
            <w:r w:rsidR="00C86DE6" w:rsidRPr="00CA580F">
              <w:rPr>
                <w:b/>
                <w:bCs/>
              </w:rPr>
              <w:t>Senior Whole Health</w:t>
            </w:r>
            <w:r w:rsidR="00C86DE6">
              <w:rPr>
                <w:b/>
                <w:bCs/>
              </w:rPr>
              <w:t xml:space="preserve"> by Molina Health Care (SWH)</w:t>
            </w:r>
          </w:p>
        </w:tc>
      </w:tr>
      <w:tr w:rsidR="00C0747F" w:rsidRPr="00A27C23" w14:paraId="7DA909A4" w14:textId="77777777" w:rsidTr="00094458">
        <w:tc>
          <w:tcPr>
            <w:tcW w:w="9576" w:type="dxa"/>
            <w:shd w:val="clear" w:color="auto" w:fill="CCC57F"/>
          </w:tcPr>
          <w:p w14:paraId="34280087" w14:textId="0A168799" w:rsidR="00C0747F" w:rsidRPr="00915EBE" w:rsidRDefault="00C0747F" w:rsidP="00926522">
            <w:pPr>
              <w:pStyle w:val="EQRTableText"/>
            </w:pPr>
            <w:r w:rsidRPr="00915EBE">
              <w:t>Performance measure name</w:t>
            </w:r>
            <w:r w:rsidRPr="00915EBE">
              <w:rPr>
                <w:b/>
                <w:bCs/>
              </w:rPr>
              <w:t>: Controlling High Blood Pressure (CBP)</w:t>
            </w:r>
          </w:p>
        </w:tc>
      </w:tr>
      <w:tr w:rsidR="00C0747F" w:rsidRPr="00A27C23" w14:paraId="4C7FE7CA" w14:textId="77777777" w:rsidTr="00094458">
        <w:tc>
          <w:tcPr>
            <w:tcW w:w="9576" w:type="dxa"/>
          </w:tcPr>
          <w:p w14:paraId="58E3C72C" w14:textId="77777777" w:rsidR="00C0747F" w:rsidRPr="00915EBE" w:rsidRDefault="00C0747F" w:rsidP="00926522">
            <w:pPr>
              <w:pStyle w:val="EQRTableText"/>
            </w:pPr>
            <w:r w:rsidRPr="00915EBE">
              <w:t>Measure steward:</w:t>
            </w:r>
          </w:p>
          <w:p w14:paraId="355CC0B8"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Agency for Healthcare Research and Quality (AHRQ)</w:t>
            </w:r>
          </w:p>
          <w:p w14:paraId="425A3599"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Disease Control and Prevention (CDC)</w:t>
            </w:r>
          </w:p>
          <w:p w14:paraId="19C717DC"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Medicare &amp; Medicaid Services (CMS)</w:t>
            </w:r>
          </w:p>
          <w:p w14:paraId="05EB0E45" w14:textId="77777777" w:rsidR="00C0747F" w:rsidRPr="00915EBE" w:rsidRDefault="00C0747F" w:rsidP="00926522">
            <w:pPr>
              <w:pStyle w:val="EQRTableText"/>
            </w:pPr>
            <w:r w:rsidRPr="00915EBE">
              <w:fldChar w:fldCharType="begin">
                <w:ffData>
                  <w:name w:val=""/>
                  <w:enabled/>
                  <w:calcOnExit w:val="0"/>
                  <w:checkBox>
                    <w:sizeAuto/>
                    <w:default w:val="1"/>
                  </w:checkBox>
                </w:ffData>
              </w:fldChar>
            </w:r>
            <w:r w:rsidRPr="00915EBE">
              <w:instrText xml:space="preserve"> FORMCHECKBOX </w:instrText>
            </w:r>
            <w:r w:rsidR="006A4481">
              <w:fldChar w:fldCharType="separate"/>
            </w:r>
            <w:r w:rsidRPr="00915EBE">
              <w:fldChar w:fldCharType="end"/>
            </w:r>
            <w:r w:rsidRPr="00915EBE">
              <w:t xml:space="preserve"> National Committee for Quality Assurance (NCQA) </w:t>
            </w:r>
          </w:p>
          <w:p w14:paraId="258F1B26"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The Joint Commission (TJC)</w:t>
            </w:r>
          </w:p>
          <w:p w14:paraId="7E114F7A"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No measure steward, developed by state/EQRO </w:t>
            </w:r>
          </w:p>
          <w:p w14:paraId="7922F0E1"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Other measure steward (specify) _____________________________________________</w:t>
            </w:r>
          </w:p>
        </w:tc>
      </w:tr>
      <w:tr w:rsidR="00FD1610" w:rsidRPr="00A27C23" w14:paraId="6ABCFCAC" w14:textId="77777777" w:rsidTr="00094458">
        <w:tc>
          <w:tcPr>
            <w:tcW w:w="9576" w:type="dxa"/>
          </w:tcPr>
          <w:p w14:paraId="0244787D" w14:textId="77777777" w:rsidR="00FD1610" w:rsidRPr="00AD0B4C" w:rsidRDefault="00FD1610" w:rsidP="00FD1610">
            <w:pPr>
              <w:pStyle w:val="EQRTableText"/>
            </w:pPr>
            <w:r w:rsidRPr="00AD0B4C">
              <w:t>Is the performance measure part of an existing measure set? (</w:t>
            </w:r>
            <w:proofErr w:type="gramStart"/>
            <w:r w:rsidRPr="00AD0B4C">
              <w:t>check</w:t>
            </w:r>
            <w:proofErr w:type="gramEnd"/>
            <w:r w:rsidRPr="00AD0B4C">
              <w:t xml:space="preserve"> all that apply)</w:t>
            </w:r>
          </w:p>
          <w:p w14:paraId="17CEF9A0" w14:textId="77777777" w:rsidR="00FD1610" w:rsidRPr="00AD0B4C" w:rsidRDefault="00FD1610" w:rsidP="00FD1610">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7A4B3B07" w14:textId="77777777" w:rsidR="00FD1610" w:rsidRPr="00AD0B4C" w:rsidRDefault="00FD1610" w:rsidP="00FD1610">
            <w:pPr>
              <w:pStyle w:val="EQRTableText"/>
            </w:pPr>
            <w:r w:rsidRPr="00AD0B4C">
              <w:fldChar w:fldCharType="begin">
                <w:ffData>
                  <w:name w:val="Check2"/>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0FBD42EB" w14:textId="33246C76" w:rsidR="00FD1610" w:rsidRPr="00915EBE" w:rsidRDefault="00FD1610" w:rsidP="00FD1610">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6816B409" w14:textId="77777777" w:rsidTr="00094458">
        <w:tc>
          <w:tcPr>
            <w:tcW w:w="9576" w:type="dxa"/>
          </w:tcPr>
          <w:p w14:paraId="72062922"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7164FB9A"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4A1545B2"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600CDA11" w14:textId="2D1F9628"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2BEFDA68" w14:textId="77777777" w:rsidTr="00094458">
        <w:tc>
          <w:tcPr>
            <w:tcW w:w="9576" w:type="dxa"/>
          </w:tcPr>
          <w:p w14:paraId="63C84C20" w14:textId="77777777" w:rsidR="00FD1610" w:rsidRPr="007B525D" w:rsidRDefault="00FD1610" w:rsidP="00FD1610">
            <w:pPr>
              <w:pStyle w:val="EQRTableText"/>
            </w:pPr>
            <w:r w:rsidRPr="007B525D">
              <w:t>If the hybrid method was used, describe the sampling approach used to select the medical records:</w:t>
            </w:r>
          </w:p>
          <w:p w14:paraId="161D5579" w14:textId="77777777" w:rsidR="00FD1610" w:rsidRPr="007B525D" w:rsidRDefault="00FD1610" w:rsidP="00FD1610">
            <w:pPr>
              <w:pStyle w:val="EQRTableText"/>
            </w:pPr>
          </w:p>
          <w:p w14:paraId="7E64C15E" w14:textId="77777777" w:rsidR="00FD1610" w:rsidRPr="007B525D" w:rsidRDefault="00FD1610" w:rsidP="00FD1610">
            <w:pPr>
              <w:pStyle w:val="EQRTableText"/>
            </w:pPr>
            <w:r w:rsidRPr="007B525D">
              <w:t>NCQA hybrid systematic sampling methodology with NCQA hybrid sample size reduction logic was followed.</w:t>
            </w:r>
          </w:p>
          <w:p w14:paraId="7A5B3F1C" w14:textId="77777777" w:rsidR="00FD1610" w:rsidRPr="007B525D" w:rsidRDefault="00FD1610" w:rsidP="00FD1610">
            <w:pPr>
              <w:pStyle w:val="EQRTableText"/>
            </w:pPr>
          </w:p>
          <w:p w14:paraId="6E075FB7" w14:textId="19912111"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61A25732" w14:textId="77777777" w:rsidTr="00094458">
        <w:tc>
          <w:tcPr>
            <w:tcW w:w="9576" w:type="dxa"/>
          </w:tcPr>
          <w:p w14:paraId="2B9A830D" w14:textId="09531E2D" w:rsidR="00C0747F" w:rsidRPr="00A27C23" w:rsidRDefault="00C0747F" w:rsidP="00926522">
            <w:pPr>
              <w:pStyle w:val="EQRTableText"/>
              <w:rPr>
                <w:szCs w:val="18"/>
                <w:highlight w:val="yellow"/>
              </w:rPr>
            </w:pPr>
            <w:r w:rsidRPr="00925398">
              <w:rPr>
                <w:szCs w:val="18"/>
              </w:rPr>
              <w:t>Definition of denominator (describe): The number of members 18</w:t>
            </w:r>
            <w:r w:rsidR="008D04DD">
              <w:rPr>
                <w:szCs w:val="18"/>
              </w:rPr>
              <w:t xml:space="preserve"> to </w:t>
            </w:r>
            <w:r w:rsidRPr="00925398">
              <w:rPr>
                <w:szCs w:val="18"/>
              </w:rPr>
              <w:t>85 years of age who had a diagnosis of hypertension</w:t>
            </w:r>
          </w:p>
        </w:tc>
      </w:tr>
      <w:tr w:rsidR="00C0747F" w:rsidRPr="00A27C23" w14:paraId="66E3C8FA" w14:textId="77777777" w:rsidTr="00094458">
        <w:tc>
          <w:tcPr>
            <w:tcW w:w="9576" w:type="dxa"/>
          </w:tcPr>
          <w:p w14:paraId="2BF81253" w14:textId="31085CB0"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members 18</w:t>
            </w:r>
            <w:r w:rsidR="008D04DD">
              <w:rPr>
                <w:sz w:val="18"/>
                <w:szCs w:val="18"/>
              </w:rPr>
              <w:t xml:space="preserve"> to </w:t>
            </w:r>
            <w:r w:rsidRPr="00925398">
              <w:rPr>
                <w:sz w:val="18"/>
                <w:szCs w:val="18"/>
              </w:rPr>
              <w:t>85 years of age who had a diagnosis of hypertension and whose blood pressure was adequately controlled (</w:t>
            </w:r>
            <w:r w:rsidR="008D04DD">
              <w:rPr>
                <w:sz w:val="18"/>
                <w:szCs w:val="18"/>
              </w:rPr>
              <w:t xml:space="preserve">less than </w:t>
            </w:r>
            <w:r w:rsidRPr="00925398">
              <w:rPr>
                <w:sz w:val="18"/>
                <w:szCs w:val="18"/>
              </w:rPr>
              <w:t xml:space="preserve">140/90 mmHg) during the measurement year.  </w:t>
            </w:r>
          </w:p>
        </w:tc>
      </w:tr>
      <w:tr w:rsidR="00C0747F" w:rsidRPr="00A27C23" w14:paraId="204BB761" w14:textId="77777777" w:rsidTr="00094458">
        <w:tc>
          <w:tcPr>
            <w:tcW w:w="9576" w:type="dxa"/>
          </w:tcPr>
          <w:p w14:paraId="4BA1FBF5"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4B03E7D3" w14:textId="77777777" w:rsidTr="00094458">
        <w:tc>
          <w:tcPr>
            <w:tcW w:w="9576" w:type="dxa"/>
          </w:tcPr>
          <w:p w14:paraId="13C6C1C2" w14:textId="50DD6349" w:rsidR="00C0747F" w:rsidRPr="00E10462" w:rsidRDefault="00C0747F" w:rsidP="00926522">
            <w:pPr>
              <w:pStyle w:val="EQRTableText"/>
            </w:pPr>
            <w:r w:rsidRPr="00E10462">
              <w:t>Measurement period (start/end date) January 1, 2020</w:t>
            </w:r>
            <w:r w:rsidR="008D04DD">
              <w:t>, to</w:t>
            </w:r>
            <w:r w:rsidRPr="00E10462">
              <w:t xml:space="preserve"> December 31, 2020</w:t>
            </w:r>
          </w:p>
        </w:tc>
      </w:tr>
    </w:tbl>
    <w:p w14:paraId="6FE153E7" w14:textId="0F71A711" w:rsidR="00C0747F" w:rsidRPr="00C1503F" w:rsidRDefault="00C1503F" w:rsidP="00C1503F">
      <w:pPr>
        <w:pStyle w:val="Body"/>
        <w:spacing w:before="240"/>
        <w:rPr>
          <w:b/>
          <w:bCs/>
          <w:color w:val="403A60"/>
        </w:rPr>
      </w:pPr>
      <w:r w:rsidRPr="00C1503F">
        <w:rPr>
          <w:b/>
          <w:bCs/>
          <w:color w:val="403A60"/>
        </w:rPr>
        <w:t xml:space="preserve">2. </w:t>
      </w:r>
      <w:r w:rsidR="00C0747F" w:rsidRPr="00C1503F">
        <w:rPr>
          <w:b/>
          <w:bCs/>
          <w:color w:val="403A60"/>
        </w:rPr>
        <w:t>Performance Measure Results</w:t>
      </w:r>
    </w:p>
    <w:p w14:paraId="3CC98BC2" w14:textId="77777777" w:rsidR="00676E4B" w:rsidRPr="00C1503F" w:rsidRDefault="000E53E9" w:rsidP="00C1503F">
      <w:pPr>
        <w:pStyle w:val="Body"/>
        <w:spacing w:before="120"/>
        <w:rPr>
          <w:b/>
          <w:sz w:val="18"/>
          <w:szCs w:val="22"/>
        </w:rPr>
      </w:pPr>
      <w:r w:rsidRPr="00C1503F">
        <w:rPr>
          <w:sz w:val="18"/>
          <w:szCs w:val="22"/>
        </w:rPr>
        <w:t xml:space="preserve">Kepro calculated SWH’s CBP rate as a weighted average of its two HEDIS-reported rates for Org ID: 6670, </w:t>
      </w:r>
    </w:p>
    <w:p w14:paraId="5B7BFDD0" w14:textId="0BD67169" w:rsidR="000E53E9" w:rsidRPr="00C1503F" w:rsidRDefault="000E53E9" w:rsidP="00C1503F">
      <w:pPr>
        <w:pStyle w:val="Body"/>
        <w:spacing w:before="0" w:after="120"/>
        <w:rPr>
          <w:b/>
          <w:sz w:val="18"/>
          <w:szCs w:val="22"/>
        </w:rPr>
      </w:pPr>
      <w:r w:rsidRPr="00C1503F">
        <w:rPr>
          <w:sz w:val="18"/>
          <w:szCs w:val="22"/>
        </w:rPr>
        <w:t xml:space="preserve">Sub IDs: 8438 and 11970.  </w:t>
      </w:r>
    </w:p>
    <w:tbl>
      <w:tblPr>
        <w:tblStyle w:val="TableGrid"/>
        <w:tblW w:w="4000" w:type="pct"/>
        <w:tblLayout w:type="fixed"/>
        <w:tblLook w:val="04A0" w:firstRow="1" w:lastRow="0" w:firstColumn="1" w:lastColumn="0" w:noHBand="0" w:noVBand="1"/>
      </w:tblPr>
      <w:tblGrid>
        <w:gridCol w:w="1869"/>
        <w:gridCol w:w="1870"/>
        <w:gridCol w:w="1870"/>
        <w:gridCol w:w="1871"/>
      </w:tblGrid>
      <w:tr w:rsidR="000E53E9" w:rsidRPr="007F7908" w14:paraId="038D9B5F" w14:textId="77777777" w:rsidTr="00B42C3C">
        <w:trPr>
          <w:cantSplit/>
          <w:trHeight w:val="305"/>
        </w:trPr>
        <w:tc>
          <w:tcPr>
            <w:tcW w:w="1915" w:type="dxa"/>
            <w:shd w:val="clear" w:color="auto" w:fill="CCC57F"/>
          </w:tcPr>
          <w:p w14:paraId="101A5D95" w14:textId="607BC95A" w:rsidR="000E53E9" w:rsidRPr="00B42C3C" w:rsidRDefault="00B42C3C" w:rsidP="00A145FE">
            <w:pPr>
              <w:pStyle w:val="EQRTableText"/>
              <w:rPr>
                <w:b/>
                <w:bCs/>
                <w:color w:val="403A60"/>
              </w:rPr>
            </w:pPr>
            <w:r w:rsidRPr="00B42C3C">
              <w:rPr>
                <w:b/>
                <w:bCs/>
              </w:rPr>
              <w:t>Data Element</w:t>
            </w:r>
          </w:p>
        </w:tc>
        <w:tc>
          <w:tcPr>
            <w:tcW w:w="1915" w:type="dxa"/>
            <w:shd w:val="clear" w:color="auto" w:fill="CCC57F"/>
          </w:tcPr>
          <w:p w14:paraId="5E84EA01" w14:textId="77777777" w:rsidR="000E53E9" w:rsidRPr="00B42C3C" w:rsidRDefault="000E53E9" w:rsidP="00A145FE">
            <w:pPr>
              <w:pStyle w:val="EQRTableText"/>
              <w:jc w:val="center"/>
              <w:rPr>
                <w:b/>
                <w:bCs/>
                <w:szCs w:val="18"/>
              </w:rPr>
            </w:pPr>
            <w:r w:rsidRPr="00B42C3C">
              <w:rPr>
                <w:b/>
                <w:bCs/>
                <w:szCs w:val="18"/>
              </w:rPr>
              <w:t>Sub ID 8438</w:t>
            </w:r>
          </w:p>
        </w:tc>
        <w:tc>
          <w:tcPr>
            <w:tcW w:w="1915" w:type="dxa"/>
            <w:shd w:val="clear" w:color="auto" w:fill="CCC57F"/>
          </w:tcPr>
          <w:p w14:paraId="2C121024" w14:textId="77777777" w:rsidR="000E53E9" w:rsidRPr="00B42C3C" w:rsidRDefault="000E53E9" w:rsidP="00A145FE">
            <w:pPr>
              <w:pStyle w:val="EQRTableText"/>
              <w:jc w:val="center"/>
              <w:rPr>
                <w:b/>
                <w:bCs/>
                <w:szCs w:val="18"/>
              </w:rPr>
            </w:pPr>
            <w:r w:rsidRPr="00B42C3C">
              <w:rPr>
                <w:b/>
                <w:bCs/>
                <w:szCs w:val="18"/>
              </w:rPr>
              <w:t>Sub ID 11970</w:t>
            </w:r>
          </w:p>
        </w:tc>
        <w:tc>
          <w:tcPr>
            <w:tcW w:w="1916" w:type="dxa"/>
            <w:shd w:val="clear" w:color="auto" w:fill="CCC57F"/>
          </w:tcPr>
          <w:p w14:paraId="4C01FE82" w14:textId="77777777" w:rsidR="000E53E9" w:rsidRPr="00B42C3C" w:rsidRDefault="000E53E9" w:rsidP="00A145FE">
            <w:pPr>
              <w:pStyle w:val="EQRTableText"/>
              <w:jc w:val="center"/>
              <w:rPr>
                <w:b/>
                <w:bCs/>
                <w:szCs w:val="18"/>
              </w:rPr>
            </w:pPr>
            <w:r w:rsidRPr="00B42C3C">
              <w:rPr>
                <w:b/>
                <w:bCs/>
                <w:szCs w:val="18"/>
              </w:rPr>
              <w:t>Weighted Average</w:t>
            </w:r>
          </w:p>
        </w:tc>
      </w:tr>
      <w:tr w:rsidR="000E53E9" w:rsidRPr="007F7908" w14:paraId="7D7C0B5E" w14:textId="77777777" w:rsidTr="00D76EB5">
        <w:trPr>
          <w:cantSplit/>
          <w:trHeight w:val="305"/>
        </w:trPr>
        <w:tc>
          <w:tcPr>
            <w:tcW w:w="1915" w:type="dxa"/>
            <w:shd w:val="clear" w:color="auto" w:fill="auto"/>
          </w:tcPr>
          <w:p w14:paraId="6A8E2C54" w14:textId="77777777" w:rsidR="000E53E9" w:rsidRPr="00D76EB5" w:rsidRDefault="000E53E9" w:rsidP="00A145FE">
            <w:pPr>
              <w:pStyle w:val="EQRTableText"/>
              <w:rPr>
                <w:szCs w:val="18"/>
              </w:rPr>
            </w:pPr>
            <w:r w:rsidRPr="00D76EB5">
              <w:rPr>
                <w:szCs w:val="18"/>
              </w:rPr>
              <w:t>Numerator</w:t>
            </w:r>
          </w:p>
        </w:tc>
        <w:tc>
          <w:tcPr>
            <w:tcW w:w="1915" w:type="dxa"/>
          </w:tcPr>
          <w:p w14:paraId="6B4781C8" w14:textId="09C39D4A" w:rsidR="000E53E9" w:rsidRPr="007F7908" w:rsidRDefault="000E53E9" w:rsidP="00A145FE">
            <w:pPr>
              <w:pStyle w:val="EQRTableText"/>
              <w:jc w:val="center"/>
              <w:rPr>
                <w:szCs w:val="18"/>
              </w:rPr>
            </w:pPr>
            <w:r>
              <w:rPr>
                <w:szCs w:val="18"/>
              </w:rPr>
              <w:t>212</w:t>
            </w:r>
          </w:p>
        </w:tc>
        <w:tc>
          <w:tcPr>
            <w:tcW w:w="1915" w:type="dxa"/>
          </w:tcPr>
          <w:p w14:paraId="314ACBBF" w14:textId="4E2515E0" w:rsidR="000E53E9" w:rsidRPr="007F7908" w:rsidRDefault="007661D2" w:rsidP="00A145FE">
            <w:pPr>
              <w:pStyle w:val="EQRTableText"/>
              <w:jc w:val="center"/>
              <w:rPr>
                <w:szCs w:val="18"/>
              </w:rPr>
            </w:pPr>
            <w:r>
              <w:rPr>
                <w:szCs w:val="18"/>
              </w:rPr>
              <w:t>256</w:t>
            </w:r>
          </w:p>
        </w:tc>
        <w:tc>
          <w:tcPr>
            <w:tcW w:w="1916" w:type="dxa"/>
          </w:tcPr>
          <w:p w14:paraId="1D771C0E" w14:textId="77777777" w:rsidR="000E53E9" w:rsidRPr="007F7908" w:rsidRDefault="000E53E9" w:rsidP="00A145FE">
            <w:pPr>
              <w:pStyle w:val="EQRTableText"/>
              <w:jc w:val="center"/>
              <w:rPr>
                <w:szCs w:val="18"/>
              </w:rPr>
            </w:pPr>
          </w:p>
        </w:tc>
      </w:tr>
      <w:tr w:rsidR="000E53E9" w:rsidRPr="007F7908" w14:paraId="151ABC1D" w14:textId="77777777" w:rsidTr="00D76EB5">
        <w:trPr>
          <w:cantSplit/>
          <w:trHeight w:val="332"/>
        </w:trPr>
        <w:tc>
          <w:tcPr>
            <w:tcW w:w="1915" w:type="dxa"/>
            <w:shd w:val="clear" w:color="auto" w:fill="auto"/>
          </w:tcPr>
          <w:p w14:paraId="1ACCFD87" w14:textId="77777777" w:rsidR="000E53E9" w:rsidRPr="00D76EB5" w:rsidRDefault="000E53E9" w:rsidP="00A145FE">
            <w:pPr>
              <w:pStyle w:val="EQRTableText"/>
              <w:rPr>
                <w:szCs w:val="18"/>
              </w:rPr>
            </w:pPr>
            <w:r w:rsidRPr="00D76EB5">
              <w:rPr>
                <w:szCs w:val="18"/>
              </w:rPr>
              <w:t>Denominator</w:t>
            </w:r>
          </w:p>
        </w:tc>
        <w:tc>
          <w:tcPr>
            <w:tcW w:w="1915" w:type="dxa"/>
          </w:tcPr>
          <w:p w14:paraId="4526D891" w14:textId="77777777" w:rsidR="000E53E9" w:rsidRPr="007F7908" w:rsidRDefault="000E53E9" w:rsidP="00A145FE">
            <w:pPr>
              <w:pStyle w:val="EQRTableText"/>
              <w:jc w:val="center"/>
              <w:rPr>
                <w:szCs w:val="18"/>
              </w:rPr>
            </w:pPr>
            <w:r>
              <w:rPr>
                <w:szCs w:val="18"/>
              </w:rPr>
              <w:t>411</w:t>
            </w:r>
          </w:p>
        </w:tc>
        <w:tc>
          <w:tcPr>
            <w:tcW w:w="1915" w:type="dxa"/>
          </w:tcPr>
          <w:p w14:paraId="7E4F192D" w14:textId="77777777" w:rsidR="000E53E9" w:rsidRPr="007F7908" w:rsidRDefault="000E53E9" w:rsidP="00A145FE">
            <w:pPr>
              <w:pStyle w:val="EQRTableText"/>
              <w:jc w:val="center"/>
              <w:rPr>
                <w:szCs w:val="18"/>
              </w:rPr>
            </w:pPr>
            <w:r>
              <w:rPr>
                <w:szCs w:val="18"/>
              </w:rPr>
              <w:t>411</w:t>
            </w:r>
          </w:p>
        </w:tc>
        <w:tc>
          <w:tcPr>
            <w:tcW w:w="1916" w:type="dxa"/>
          </w:tcPr>
          <w:p w14:paraId="3B85BFC5" w14:textId="77777777" w:rsidR="000E53E9" w:rsidRPr="007F7908" w:rsidRDefault="000E53E9" w:rsidP="00A145FE">
            <w:pPr>
              <w:pStyle w:val="EQRTableText"/>
              <w:jc w:val="center"/>
              <w:rPr>
                <w:szCs w:val="18"/>
              </w:rPr>
            </w:pPr>
          </w:p>
        </w:tc>
      </w:tr>
      <w:tr w:rsidR="000E53E9" w:rsidRPr="007D2853" w14:paraId="57085B25" w14:textId="77777777" w:rsidTr="00D76EB5">
        <w:trPr>
          <w:cantSplit/>
          <w:trHeight w:val="260"/>
        </w:trPr>
        <w:tc>
          <w:tcPr>
            <w:tcW w:w="1915" w:type="dxa"/>
            <w:shd w:val="clear" w:color="auto" w:fill="auto"/>
          </w:tcPr>
          <w:p w14:paraId="3DAF6C51" w14:textId="77777777" w:rsidR="000E53E9" w:rsidRPr="00D76EB5" w:rsidRDefault="000E53E9" w:rsidP="00A145FE">
            <w:pPr>
              <w:pStyle w:val="EQRTableText"/>
              <w:rPr>
                <w:szCs w:val="18"/>
              </w:rPr>
            </w:pPr>
            <w:r w:rsidRPr="00D76EB5">
              <w:rPr>
                <w:szCs w:val="18"/>
              </w:rPr>
              <w:t>Rate</w:t>
            </w:r>
          </w:p>
        </w:tc>
        <w:tc>
          <w:tcPr>
            <w:tcW w:w="1915" w:type="dxa"/>
          </w:tcPr>
          <w:p w14:paraId="0DDB39B8" w14:textId="009E143C" w:rsidR="000E53E9" w:rsidRPr="007D2853" w:rsidRDefault="000E53E9" w:rsidP="00A145FE">
            <w:pPr>
              <w:pStyle w:val="EQRTableText"/>
              <w:jc w:val="center"/>
              <w:rPr>
                <w:szCs w:val="18"/>
              </w:rPr>
            </w:pPr>
            <w:r>
              <w:rPr>
                <w:szCs w:val="18"/>
              </w:rPr>
              <w:t>51.58%</w:t>
            </w:r>
          </w:p>
        </w:tc>
        <w:tc>
          <w:tcPr>
            <w:tcW w:w="1915" w:type="dxa"/>
          </w:tcPr>
          <w:p w14:paraId="2E41F69A" w14:textId="5A4CD2A2" w:rsidR="000E53E9" w:rsidRPr="007D2853" w:rsidRDefault="007661D2" w:rsidP="00A145FE">
            <w:pPr>
              <w:pStyle w:val="EQRTableText"/>
              <w:jc w:val="center"/>
              <w:rPr>
                <w:szCs w:val="18"/>
              </w:rPr>
            </w:pPr>
            <w:r>
              <w:rPr>
                <w:szCs w:val="18"/>
              </w:rPr>
              <w:t>62.29%</w:t>
            </w:r>
          </w:p>
        </w:tc>
        <w:tc>
          <w:tcPr>
            <w:tcW w:w="1916" w:type="dxa"/>
          </w:tcPr>
          <w:p w14:paraId="339E329C" w14:textId="0AACB4D9" w:rsidR="007661D2" w:rsidRPr="007D2853" w:rsidRDefault="007661D2" w:rsidP="007661D2">
            <w:pPr>
              <w:pStyle w:val="EQRTableText"/>
              <w:jc w:val="center"/>
              <w:rPr>
                <w:szCs w:val="18"/>
              </w:rPr>
            </w:pPr>
            <w:r>
              <w:rPr>
                <w:szCs w:val="18"/>
              </w:rPr>
              <w:t>54.91%</w:t>
            </w:r>
          </w:p>
        </w:tc>
      </w:tr>
    </w:tbl>
    <w:p w14:paraId="26C0A665" w14:textId="77777777" w:rsidR="00C1503F" w:rsidRDefault="00C1503F" w:rsidP="00C1503F">
      <w:pPr>
        <w:pStyle w:val="Body"/>
        <w:spacing w:before="240"/>
        <w:rPr>
          <w:b/>
          <w:bCs/>
          <w:color w:val="403A60"/>
        </w:rPr>
      </w:pPr>
    </w:p>
    <w:p w14:paraId="2D572DD6" w14:textId="00E68673" w:rsidR="00C0747F" w:rsidRPr="00C1503F" w:rsidRDefault="00C0747F" w:rsidP="00C1503F">
      <w:pPr>
        <w:pStyle w:val="Body"/>
        <w:spacing w:before="240"/>
        <w:rPr>
          <w:b/>
          <w:bCs/>
          <w:color w:val="403A60"/>
        </w:rPr>
      </w:pPr>
      <w:r w:rsidRPr="00C1503F">
        <w:rPr>
          <w:b/>
          <w:bCs/>
          <w:color w:val="403A60"/>
        </w:rPr>
        <w:lastRenderedPageBreak/>
        <w:t>3. Performance Measure Validation Status</w:t>
      </w:r>
    </w:p>
    <w:tbl>
      <w:tblPr>
        <w:tblStyle w:val="TableGrid"/>
        <w:tblW w:w="5000" w:type="pct"/>
        <w:tblLook w:val="04A0" w:firstRow="1" w:lastRow="0" w:firstColumn="1" w:lastColumn="0" w:noHBand="0" w:noVBand="1"/>
      </w:tblPr>
      <w:tblGrid>
        <w:gridCol w:w="9350"/>
      </w:tblGrid>
      <w:tr w:rsidR="00B547FA" w:rsidRPr="00A27C23" w14:paraId="3E4501C1" w14:textId="77777777" w:rsidTr="00926522">
        <w:trPr>
          <w:trHeight w:val="1106"/>
        </w:trPr>
        <w:tc>
          <w:tcPr>
            <w:tcW w:w="9350" w:type="dxa"/>
          </w:tcPr>
          <w:p w14:paraId="2B47E0AC" w14:textId="77777777" w:rsidR="00B547FA" w:rsidRPr="008E7C54" w:rsidRDefault="00B547FA" w:rsidP="00B547FA">
            <w:pPr>
              <w:pStyle w:val="EQRTableText"/>
            </w:pPr>
            <w:r w:rsidRPr="008E7C54">
              <w:t>Describe any deviations from the technical specifications and explain reasons for deviations (such as deviations in denominator, numerator, data source, measurement period, or other aspect of the measure calculation).</w:t>
            </w:r>
          </w:p>
          <w:p w14:paraId="7F82FA07" w14:textId="77777777" w:rsidR="00B547FA" w:rsidRPr="008E7C54" w:rsidRDefault="00B547FA" w:rsidP="00B547FA">
            <w:pPr>
              <w:pStyle w:val="EQRTableText"/>
            </w:pPr>
          </w:p>
          <w:p w14:paraId="02C442D8" w14:textId="5EBECCB0" w:rsidR="00B547FA" w:rsidRPr="00A27C23" w:rsidRDefault="00B547FA" w:rsidP="00B547FA">
            <w:pPr>
              <w:pStyle w:val="EQRTableText"/>
              <w:rPr>
                <w:sz w:val="20"/>
                <w:highlight w:val="yellow"/>
              </w:rPr>
            </w:pPr>
            <w:r w:rsidRPr="008E7C54">
              <w:t>None identified.</w:t>
            </w:r>
          </w:p>
        </w:tc>
      </w:tr>
      <w:tr w:rsidR="00B547FA" w:rsidRPr="00A27C23" w14:paraId="5E7C8F4D" w14:textId="77777777" w:rsidTr="00926522">
        <w:trPr>
          <w:trHeight w:val="1088"/>
        </w:trPr>
        <w:tc>
          <w:tcPr>
            <w:tcW w:w="9350" w:type="dxa"/>
          </w:tcPr>
          <w:p w14:paraId="58BF5660" w14:textId="77777777" w:rsidR="00B547FA" w:rsidRPr="00E22E00" w:rsidRDefault="00B547FA" w:rsidP="00B547FA">
            <w:pPr>
              <w:pStyle w:val="EQRTableText"/>
              <w:rPr>
                <w:rFonts w:cs="Arial"/>
                <w:szCs w:val="18"/>
              </w:rPr>
            </w:pPr>
            <w:r w:rsidRPr="00E22E00">
              <w:rPr>
                <w:rFonts w:cs="Arial"/>
                <w:szCs w:val="18"/>
              </w:rPr>
              <w:t>Describe any findings from the ISCA or other information systems audit that affected the reliability or validity of the performance measure results.</w:t>
            </w:r>
          </w:p>
          <w:p w14:paraId="3F6183EE" w14:textId="77777777" w:rsidR="00B547FA" w:rsidRPr="00E22E00" w:rsidRDefault="00B547FA" w:rsidP="00B547FA">
            <w:pPr>
              <w:pStyle w:val="EQRTableText"/>
              <w:rPr>
                <w:rFonts w:cs="Arial"/>
                <w:szCs w:val="18"/>
              </w:rPr>
            </w:pPr>
          </w:p>
          <w:p w14:paraId="1B0F203F" w14:textId="599B5F02" w:rsidR="00B547FA" w:rsidRPr="00E22E00" w:rsidRDefault="00B547FA" w:rsidP="00B547FA">
            <w:pPr>
              <w:rPr>
                <w:rFonts w:ascii="Arial" w:hAnsi="Arial" w:cs="Arial"/>
                <w:bCs/>
                <w:sz w:val="18"/>
                <w:szCs w:val="18"/>
              </w:rPr>
            </w:pPr>
            <w:r w:rsidRPr="00E22E00">
              <w:rPr>
                <w:rFonts w:ascii="Arial" w:hAnsi="Arial" w:cs="Arial"/>
                <w:b/>
                <w:sz w:val="18"/>
                <w:szCs w:val="18"/>
              </w:rPr>
              <w:t xml:space="preserve">Claims and Encounter Data. </w:t>
            </w:r>
            <w:r w:rsidRPr="00E22E00">
              <w:rPr>
                <w:rFonts w:ascii="Arial" w:hAnsi="Arial" w:cs="Arial"/>
                <w:bCs/>
                <w:sz w:val="18"/>
                <w:szCs w:val="18"/>
              </w:rPr>
              <w:t xml:space="preserve">SWH used the QNXT system to process claims. All necessary fields were captured for HEDIS reporting. Standard coding was used and there was no use of non-standard codes. SWH had adequate processes to monitor claims data quality and completeness. Pharmacy encounters containing standard codes were received on a weekly basis from the plan’s </w:t>
            </w:r>
            <w:r w:rsidR="00082FB1">
              <w:rPr>
                <w:rFonts w:ascii="Arial" w:hAnsi="Arial" w:cs="Arial"/>
                <w:bCs/>
                <w:sz w:val="18"/>
                <w:szCs w:val="18"/>
              </w:rPr>
              <w:t>p</w:t>
            </w:r>
            <w:r w:rsidRPr="00E22E00">
              <w:rPr>
                <w:rFonts w:ascii="Arial" w:hAnsi="Arial" w:cs="Arial"/>
                <w:bCs/>
                <w:sz w:val="18"/>
                <w:szCs w:val="18"/>
              </w:rPr>
              <w:t xml:space="preserve">harmacy </w:t>
            </w:r>
            <w:r w:rsidR="00082FB1">
              <w:rPr>
                <w:rFonts w:ascii="Arial" w:hAnsi="Arial" w:cs="Arial"/>
                <w:bCs/>
                <w:sz w:val="18"/>
                <w:szCs w:val="18"/>
              </w:rPr>
              <w:t>b</w:t>
            </w:r>
            <w:r w:rsidRPr="00E22E00">
              <w:rPr>
                <w:rFonts w:ascii="Arial" w:hAnsi="Arial" w:cs="Arial"/>
                <w:bCs/>
                <w:sz w:val="18"/>
                <w:szCs w:val="18"/>
              </w:rPr>
              <w:t xml:space="preserve">enefit </w:t>
            </w:r>
            <w:r w:rsidR="00082FB1">
              <w:rPr>
                <w:rFonts w:ascii="Arial" w:hAnsi="Arial" w:cs="Arial"/>
                <w:bCs/>
                <w:sz w:val="18"/>
                <w:szCs w:val="18"/>
              </w:rPr>
              <w:t>m</w:t>
            </w:r>
            <w:r w:rsidRPr="00E22E00">
              <w:rPr>
                <w:rFonts w:ascii="Arial" w:hAnsi="Arial" w:cs="Arial"/>
                <w:bCs/>
                <w:sz w:val="18"/>
                <w:szCs w:val="18"/>
              </w:rPr>
              <w:t>anager</w:t>
            </w:r>
            <w:r w:rsidR="00082FB1">
              <w:rPr>
                <w:rFonts w:ascii="Arial" w:hAnsi="Arial" w:cs="Arial"/>
                <w:bCs/>
                <w:sz w:val="18"/>
                <w:szCs w:val="18"/>
              </w:rPr>
              <w:t xml:space="preserve"> (PBM)</w:t>
            </w:r>
            <w:r w:rsidRPr="00E22E00">
              <w:rPr>
                <w:rFonts w:ascii="Arial" w:hAnsi="Arial" w:cs="Arial"/>
                <w:bCs/>
                <w:sz w:val="18"/>
                <w:szCs w:val="18"/>
              </w:rPr>
              <w:t xml:space="preserve">, Express Scripts. The plan maintained adequate oversight of the PBM. There were no issues identified with claims or encounter data processing. SWH used Beacon Health Options as its vendor to handle the processing of behavioral health claims. Beacon Health Options captured all required fields for claims processing and only accepted standard codes on standard claims forms. SWH had adequate oversight of </w:t>
            </w:r>
            <w:r>
              <w:rPr>
                <w:rFonts w:ascii="Arial" w:hAnsi="Arial" w:cs="Arial"/>
                <w:bCs/>
                <w:sz w:val="18"/>
                <w:szCs w:val="18"/>
              </w:rPr>
              <w:t>its vendors</w:t>
            </w:r>
            <w:r w:rsidRPr="00E22E00">
              <w:rPr>
                <w:rFonts w:ascii="Arial" w:hAnsi="Arial" w:cs="Arial"/>
                <w:bCs/>
                <w:sz w:val="18"/>
                <w:szCs w:val="18"/>
              </w:rPr>
              <w:t xml:space="preserve">. </w:t>
            </w:r>
          </w:p>
          <w:p w14:paraId="2E54E21C" w14:textId="77777777" w:rsidR="00B547FA" w:rsidRPr="00E22E00" w:rsidRDefault="00B547FA" w:rsidP="00B547FA">
            <w:pPr>
              <w:rPr>
                <w:rFonts w:ascii="Arial" w:hAnsi="Arial" w:cs="Arial"/>
                <w:b/>
                <w:sz w:val="18"/>
                <w:szCs w:val="18"/>
              </w:rPr>
            </w:pPr>
          </w:p>
          <w:p w14:paraId="0973221E" w14:textId="77777777" w:rsidR="00B547FA" w:rsidRPr="00E22E00" w:rsidRDefault="00B547FA" w:rsidP="00B547FA">
            <w:pPr>
              <w:rPr>
                <w:rFonts w:ascii="Arial" w:hAnsi="Arial" w:cs="Arial"/>
                <w:bCs/>
                <w:sz w:val="18"/>
                <w:szCs w:val="18"/>
              </w:rPr>
            </w:pPr>
            <w:r w:rsidRPr="00E22E00">
              <w:rPr>
                <w:rFonts w:ascii="Arial" w:hAnsi="Arial" w:cs="Arial"/>
                <w:b/>
                <w:sz w:val="18"/>
                <w:szCs w:val="18"/>
              </w:rPr>
              <w:t xml:space="preserve">Enrollment Data. </w:t>
            </w:r>
            <w:r w:rsidRPr="00E22E00">
              <w:rPr>
                <w:rFonts w:ascii="Arial" w:hAnsi="Arial" w:cs="Arial"/>
                <w:bCs/>
                <w:sz w:val="18"/>
                <w:szCs w:val="18"/>
              </w:rPr>
              <w:t>SWH processed enrollment data using the QNXT system. All necessary enrollment fields were captured for HEDIS reporting. SWH had adequate processes to ensure enrollment data quality, including regular reconciliations with both MassHealth and CMS. SWH had procedures to prevent members from being entered under more than one identification number. There were no issues identified with enrollment processes.</w:t>
            </w:r>
          </w:p>
          <w:p w14:paraId="20F0997D" w14:textId="77777777" w:rsidR="00B547FA" w:rsidRPr="00E22E00" w:rsidRDefault="00B547FA" w:rsidP="00B547FA">
            <w:pPr>
              <w:rPr>
                <w:rFonts w:ascii="Arial" w:hAnsi="Arial" w:cs="Arial"/>
                <w:b/>
                <w:sz w:val="18"/>
                <w:szCs w:val="18"/>
              </w:rPr>
            </w:pPr>
          </w:p>
          <w:p w14:paraId="493D19EA" w14:textId="44AAE066" w:rsidR="00B547FA" w:rsidRPr="00E22E00" w:rsidRDefault="00B547FA" w:rsidP="00B547FA">
            <w:pPr>
              <w:rPr>
                <w:rFonts w:ascii="Arial" w:hAnsi="Arial" w:cs="Arial"/>
                <w:b/>
                <w:sz w:val="18"/>
                <w:szCs w:val="18"/>
              </w:rPr>
            </w:pPr>
            <w:r w:rsidRPr="00E22E00">
              <w:rPr>
                <w:rFonts w:ascii="Arial" w:hAnsi="Arial" w:cs="Arial"/>
                <w:b/>
                <w:sz w:val="18"/>
                <w:szCs w:val="18"/>
              </w:rPr>
              <w:t xml:space="preserve">Medical Record Review. </w:t>
            </w:r>
            <w:r w:rsidRPr="00E22E00">
              <w:rPr>
                <w:rFonts w:ascii="Arial" w:hAnsi="Arial" w:cs="Arial"/>
                <w:bCs/>
                <w:sz w:val="18"/>
                <w:szCs w:val="18"/>
              </w:rPr>
              <w:t xml:space="preserve">SWH passed Medical Record Review Validation with </w:t>
            </w:r>
            <w:r w:rsidR="00796FDC">
              <w:rPr>
                <w:rFonts w:ascii="Arial" w:hAnsi="Arial" w:cs="Arial"/>
                <w:bCs/>
                <w:sz w:val="18"/>
                <w:szCs w:val="18"/>
              </w:rPr>
              <w:t>its</w:t>
            </w:r>
            <w:r w:rsidRPr="00E22E00">
              <w:rPr>
                <w:rFonts w:ascii="Arial" w:hAnsi="Arial" w:cs="Arial"/>
                <w:bCs/>
                <w:sz w:val="18"/>
                <w:szCs w:val="18"/>
              </w:rPr>
              <w:t xml:space="preserve"> licensed HEDIS audit firm, </w:t>
            </w:r>
            <w:proofErr w:type="spellStart"/>
            <w:r w:rsidRPr="00E22E00">
              <w:rPr>
                <w:rFonts w:ascii="Arial" w:hAnsi="Arial" w:cs="Arial"/>
                <w:bCs/>
                <w:sz w:val="18"/>
                <w:szCs w:val="18"/>
              </w:rPr>
              <w:t>HealthcareData</w:t>
            </w:r>
            <w:proofErr w:type="spellEnd"/>
            <w:r w:rsidRPr="00E22E00">
              <w:rPr>
                <w:rFonts w:ascii="Arial" w:hAnsi="Arial" w:cs="Arial"/>
                <w:bCs/>
                <w:sz w:val="18"/>
                <w:szCs w:val="18"/>
              </w:rPr>
              <w:t xml:space="preserve"> Company, for HEDIS MY 2020. REVELEER medical record abstraction tools were used</w:t>
            </w:r>
            <w:r w:rsidR="00082FB1">
              <w:rPr>
                <w:rFonts w:ascii="Arial" w:hAnsi="Arial" w:cs="Arial"/>
                <w:bCs/>
                <w:sz w:val="18"/>
                <w:szCs w:val="18"/>
              </w:rPr>
              <w:t xml:space="preserve"> </w:t>
            </w:r>
            <w:r w:rsidRPr="00E22E00">
              <w:rPr>
                <w:rFonts w:ascii="Arial" w:hAnsi="Arial" w:cs="Arial"/>
                <w:bCs/>
                <w:sz w:val="18"/>
                <w:szCs w:val="18"/>
              </w:rPr>
              <w:t>for HEDIS hybrid abstraction. REVELEER conducted the medical record reviews. SWH had mature processes in place for medical record abstraction activities and demonstrated adequate processes for inter-rater reliability and ongoing quality monitoring throughout the medical record review process. No issues were identified with medical record review.</w:t>
            </w:r>
          </w:p>
          <w:p w14:paraId="4818071D" w14:textId="77777777" w:rsidR="00B547FA" w:rsidRPr="00E22E00" w:rsidRDefault="00B547FA" w:rsidP="00B547FA">
            <w:pPr>
              <w:rPr>
                <w:rFonts w:ascii="Arial" w:hAnsi="Arial" w:cs="Arial"/>
                <w:b/>
                <w:sz w:val="18"/>
                <w:szCs w:val="18"/>
              </w:rPr>
            </w:pPr>
          </w:p>
          <w:p w14:paraId="5CD5CCF5" w14:textId="77777777" w:rsidR="00B547FA" w:rsidRPr="00E22E00" w:rsidRDefault="00B547FA" w:rsidP="00B547FA">
            <w:pPr>
              <w:rPr>
                <w:rFonts w:ascii="Arial" w:hAnsi="Arial" w:cs="Arial"/>
                <w:bCs/>
                <w:sz w:val="18"/>
                <w:szCs w:val="18"/>
              </w:rPr>
            </w:pPr>
            <w:r w:rsidRPr="00E22E00">
              <w:rPr>
                <w:rFonts w:ascii="Arial" w:hAnsi="Arial" w:cs="Arial"/>
                <w:b/>
                <w:sz w:val="18"/>
                <w:szCs w:val="18"/>
              </w:rPr>
              <w:t xml:space="preserve">Supplemental Data. </w:t>
            </w:r>
            <w:r w:rsidRPr="00E22E00">
              <w:rPr>
                <w:rFonts w:ascii="Arial" w:hAnsi="Arial" w:cs="Arial"/>
                <w:bCs/>
                <w:sz w:val="18"/>
                <w:szCs w:val="18"/>
              </w:rPr>
              <w:t xml:space="preserve">SWH successfully used both standard and nonstandard supplemental data sources for HEDIS reporting. There were no issues with the supplemental data used to produce performance measures.  </w:t>
            </w:r>
          </w:p>
          <w:p w14:paraId="1124C2A6" w14:textId="77777777" w:rsidR="00B547FA" w:rsidRPr="00E22E00" w:rsidRDefault="00B547FA" w:rsidP="00B547FA">
            <w:pPr>
              <w:rPr>
                <w:rFonts w:ascii="Arial" w:hAnsi="Arial" w:cs="Arial"/>
                <w:b/>
                <w:sz w:val="18"/>
                <w:szCs w:val="18"/>
              </w:rPr>
            </w:pPr>
          </w:p>
          <w:p w14:paraId="4A4C2682" w14:textId="77777777" w:rsidR="00B547FA" w:rsidRPr="00E22E00" w:rsidRDefault="00B547FA" w:rsidP="00B547FA">
            <w:pPr>
              <w:rPr>
                <w:rFonts w:ascii="Arial" w:hAnsi="Arial" w:cs="Arial"/>
                <w:bCs/>
                <w:sz w:val="18"/>
                <w:szCs w:val="18"/>
              </w:rPr>
            </w:pPr>
            <w:r w:rsidRPr="00E22E00">
              <w:rPr>
                <w:rFonts w:ascii="Arial" w:hAnsi="Arial" w:cs="Arial"/>
                <w:b/>
                <w:sz w:val="18"/>
                <w:szCs w:val="18"/>
              </w:rPr>
              <w:t xml:space="preserve">Data Integration. </w:t>
            </w:r>
            <w:r w:rsidRPr="00E22E00">
              <w:rPr>
                <w:rFonts w:ascii="Arial" w:hAnsi="Arial" w:cs="Arial"/>
                <w:bCs/>
                <w:sz w:val="18"/>
                <w:szCs w:val="18"/>
              </w:rPr>
              <w:t>SWH’s performance measures were produced using Inovalon software. SWH had adequate processes for ensuring data completeness and referential integrity at each transfer point to the Inovalon HEDIS warehouse. Preliminary rates were reviewed, and any variances investigated. There were no issues identified with data integration processes. Data transfers to the Inovalon repository from source transaction systems were accurate as were file consolidations, derivations, and extracts. Inovalon’s repository structure was compliant. HEDIS measure report production was managed effectively. The Inovalon software was compliant regarding development, methodology, documentation, revision control, and testing. Preliminary rates were reviewed, and any variances investigated. SWH maintains adequate oversight of its vendor, Inovalon. There were no issues identified with data integration processes.</w:t>
            </w:r>
          </w:p>
          <w:p w14:paraId="666E18A6" w14:textId="77777777" w:rsidR="00B547FA" w:rsidRPr="00E22E00" w:rsidRDefault="00B547FA" w:rsidP="00B547FA">
            <w:pPr>
              <w:rPr>
                <w:rFonts w:ascii="Arial" w:hAnsi="Arial" w:cs="Arial"/>
                <w:b/>
                <w:sz w:val="18"/>
                <w:szCs w:val="18"/>
              </w:rPr>
            </w:pPr>
          </w:p>
          <w:p w14:paraId="28B486D3" w14:textId="77777777" w:rsidR="00B547FA" w:rsidRPr="00E22E00" w:rsidRDefault="00B547FA" w:rsidP="00B547FA">
            <w:pPr>
              <w:pStyle w:val="EQRTableText"/>
              <w:rPr>
                <w:rFonts w:eastAsiaTheme="minorHAnsi" w:cs="Arial"/>
                <w:bCs/>
                <w:szCs w:val="18"/>
              </w:rPr>
            </w:pPr>
            <w:r w:rsidRPr="00E22E00">
              <w:rPr>
                <w:rFonts w:eastAsiaTheme="minorHAnsi" w:cs="Arial"/>
                <w:b/>
                <w:szCs w:val="18"/>
              </w:rPr>
              <w:t xml:space="preserve">Source Code. </w:t>
            </w:r>
            <w:r w:rsidRPr="00E22E00">
              <w:rPr>
                <w:rFonts w:eastAsiaTheme="minorHAnsi" w:cs="Arial"/>
                <w:bCs/>
                <w:szCs w:val="18"/>
              </w:rPr>
              <w:t>SWH used NCQA-certified Inovalon HEDIS software to produce performance measures. Inovalon received NCQA measure certification to produce the performance measures under the scope of this review. There were no source code issues identified.</w:t>
            </w:r>
          </w:p>
          <w:p w14:paraId="30A5236C" w14:textId="77777777" w:rsidR="00B547FA" w:rsidRPr="00E22E00" w:rsidRDefault="00B547FA" w:rsidP="00B547FA">
            <w:pPr>
              <w:pStyle w:val="EQRTableText"/>
              <w:rPr>
                <w:rFonts w:cs="Arial"/>
                <w:szCs w:val="18"/>
              </w:rPr>
            </w:pPr>
          </w:p>
          <w:p w14:paraId="4A4CA6BF" w14:textId="77777777" w:rsidR="00B547FA" w:rsidRPr="00E22E00" w:rsidRDefault="00B547FA" w:rsidP="00B547FA">
            <w:pPr>
              <w:pStyle w:val="EQRTableText"/>
              <w:rPr>
                <w:rFonts w:cs="Arial"/>
                <w:szCs w:val="18"/>
              </w:rPr>
            </w:pPr>
            <w:r w:rsidRPr="00E22E00">
              <w:rPr>
                <w:rFonts w:cs="Arial"/>
                <w:szCs w:val="18"/>
              </w:rPr>
              <w:fldChar w:fldCharType="begin">
                <w:ffData>
                  <w:name w:val="Check3"/>
                  <w:enabled/>
                  <w:calcOnExit w:val="0"/>
                  <w:checkBox>
                    <w:sizeAuto/>
                    <w:default w:val="0"/>
                  </w:checkBox>
                </w:ffData>
              </w:fldChar>
            </w:r>
            <w:r w:rsidRPr="00E22E00">
              <w:rPr>
                <w:rFonts w:cs="Arial"/>
                <w:szCs w:val="18"/>
              </w:rPr>
              <w:instrText xml:space="preserve"> FORMCHECKBOX </w:instrText>
            </w:r>
            <w:r w:rsidR="006A4481">
              <w:rPr>
                <w:rFonts w:cs="Arial"/>
                <w:szCs w:val="18"/>
              </w:rPr>
            </w:r>
            <w:r w:rsidR="006A4481">
              <w:rPr>
                <w:rFonts w:cs="Arial"/>
                <w:szCs w:val="18"/>
              </w:rPr>
              <w:fldChar w:fldCharType="separate"/>
            </w:r>
            <w:r w:rsidRPr="00E22E00">
              <w:rPr>
                <w:rFonts w:cs="Arial"/>
                <w:szCs w:val="18"/>
              </w:rPr>
              <w:fldChar w:fldCharType="end"/>
            </w:r>
            <w:r w:rsidRPr="00E22E00">
              <w:rPr>
                <w:rFonts w:cs="Arial"/>
                <w:szCs w:val="18"/>
              </w:rPr>
              <w:t xml:space="preserve"> Not applicable (ISCA not reviewed)</w:t>
            </w:r>
          </w:p>
          <w:p w14:paraId="2FC61E13" w14:textId="77777777" w:rsidR="00B547FA" w:rsidRPr="00A27C23" w:rsidRDefault="00B547FA" w:rsidP="00B547FA">
            <w:pPr>
              <w:rPr>
                <w:rFonts w:ascii="Arial" w:hAnsi="Arial" w:cs="Arial"/>
                <w:sz w:val="18"/>
                <w:szCs w:val="18"/>
                <w:highlight w:val="yellow"/>
              </w:rPr>
            </w:pPr>
          </w:p>
        </w:tc>
      </w:tr>
      <w:tr w:rsidR="00B547FA" w:rsidRPr="00A27C23" w14:paraId="53E40F8A" w14:textId="77777777" w:rsidTr="002C6604">
        <w:trPr>
          <w:trHeight w:val="620"/>
        </w:trPr>
        <w:tc>
          <w:tcPr>
            <w:tcW w:w="9350" w:type="dxa"/>
          </w:tcPr>
          <w:p w14:paraId="6A1A93BF" w14:textId="77777777" w:rsidR="00B547FA" w:rsidRPr="008E7C54" w:rsidRDefault="00B547FA" w:rsidP="00B547FA">
            <w:pPr>
              <w:pStyle w:val="EQRTableText"/>
              <w:rPr>
                <w:rFonts w:cs="Arial"/>
                <w:szCs w:val="18"/>
              </w:rPr>
            </w:pPr>
            <w:r w:rsidRPr="008E7C54">
              <w:rPr>
                <w:rFonts w:cs="Arial"/>
                <w:szCs w:val="18"/>
              </w:rPr>
              <w:t>Describe any findings from medical record review that affected the reliability or validity of the performance measure results.</w:t>
            </w:r>
          </w:p>
          <w:p w14:paraId="18A2EF84" w14:textId="77777777" w:rsidR="00B547FA" w:rsidRPr="008E7C54" w:rsidRDefault="00B547FA" w:rsidP="00B547FA">
            <w:pPr>
              <w:pStyle w:val="EQRTableText"/>
            </w:pPr>
          </w:p>
          <w:p w14:paraId="3AA3CE1C" w14:textId="46CCB60C" w:rsidR="00B547FA" w:rsidRDefault="00082FB1" w:rsidP="00B547FA">
            <w:pPr>
              <w:pStyle w:val="EQRTableText"/>
              <w:rPr>
                <w:rFonts w:cs="Arial"/>
                <w:bCs/>
                <w:szCs w:val="18"/>
              </w:rPr>
            </w:pPr>
            <w:r w:rsidRPr="00E22E00">
              <w:rPr>
                <w:rFonts w:cs="Arial"/>
                <w:bCs/>
                <w:szCs w:val="18"/>
              </w:rPr>
              <w:t xml:space="preserve">SWH passed Medical Record Review Validation with </w:t>
            </w:r>
            <w:r>
              <w:rPr>
                <w:rFonts w:cs="Arial"/>
                <w:bCs/>
                <w:szCs w:val="18"/>
              </w:rPr>
              <w:t>its</w:t>
            </w:r>
            <w:r w:rsidRPr="00E22E00">
              <w:rPr>
                <w:rFonts w:cs="Arial"/>
                <w:bCs/>
                <w:szCs w:val="18"/>
              </w:rPr>
              <w:t xml:space="preserve"> licensed HEDIS audit firm, </w:t>
            </w:r>
            <w:proofErr w:type="spellStart"/>
            <w:r w:rsidRPr="00E22E00">
              <w:rPr>
                <w:rFonts w:cs="Arial"/>
                <w:bCs/>
                <w:szCs w:val="18"/>
              </w:rPr>
              <w:t>HealthcareData</w:t>
            </w:r>
            <w:proofErr w:type="spellEnd"/>
            <w:r w:rsidRPr="00E22E00">
              <w:rPr>
                <w:rFonts w:cs="Arial"/>
                <w:bCs/>
                <w:szCs w:val="18"/>
              </w:rPr>
              <w:t xml:space="preserve"> Company, for HEDIS MY 2020. REVELEER medical record abstraction tools were used to for HEDIS hybrid abstraction. REVELEER conducted the medical record reviews. SWH had mature processes in place for medical record abstraction activities and demonstrated adequate processes for inter-rater reliability and ongoing quality monitoring throughout the medical record review process. </w:t>
            </w:r>
          </w:p>
          <w:p w14:paraId="3670C540" w14:textId="77777777" w:rsidR="00082FB1" w:rsidRPr="008E7C54" w:rsidRDefault="00082FB1" w:rsidP="00B547FA">
            <w:pPr>
              <w:pStyle w:val="EQRTableText"/>
              <w:rPr>
                <w:rFonts w:cs="Arial"/>
                <w:szCs w:val="18"/>
              </w:rPr>
            </w:pPr>
          </w:p>
          <w:p w14:paraId="31F66095" w14:textId="3926D619" w:rsidR="00B547FA" w:rsidRPr="00A27C23" w:rsidRDefault="00B547FA" w:rsidP="00B547FA">
            <w:pPr>
              <w:pStyle w:val="EQRTableText"/>
              <w:rPr>
                <w:rFonts w:cs="Arial"/>
                <w:szCs w:val="18"/>
                <w:highlight w:val="yellow"/>
              </w:rPr>
            </w:pPr>
            <w:r w:rsidRPr="008E7C54">
              <w:rPr>
                <w:rFonts w:cs="Arial"/>
                <w:szCs w:val="18"/>
              </w:rPr>
              <w:fldChar w:fldCharType="begin">
                <w:ffData>
                  <w:name w:val=""/>
                  <w:enabled/>
                  <w:calcOnExit w:val="0"/>
                  <w:checkBox>
                    <w:sizeAuto/>
                    <w:default w:val="0"/>
                  </w:checkBox>
                </w:ffData>
              </w:fldChar>
            </w:r>
            <w:r w:rsidRPr="008E7C54">
              <w:rPr>
                <w:rFonts w:cs="Arial"/>
                <w:szCs w:val="18"/>
              </w:rPr>
              <w:instrText xml:space="preserve"> FORMCHECKBOX </w:instrText>
            </w:r>
            <w:r w:rsidR="006A4481">
              <w:rPr>
                <w:rFonts w:cs="Arial"/>
                <w:szCs w:val="18"/>
              </w:rPr>
            </w:r>
            <w:r w:rsidR="006A4481">
              <w:rPr>
                <w:rFonts w:cs="Arial"/>
                <w:szCs w:val="18"/>
              </w:rPr>
              <w:fldChar w:fldCharType="separate"/>
            </w:r>
            <w:r w:rsidRPr="008E7C54">
              <w:rPr>
                <w:rFonts w:cs="Arial"/>
                <w:szCs w:val="18"/>
              </w:rPr>
              <w:fldChar w:fldCharType="end"/>
            </w:r>
            <w:r w:rsidRPr="008E7C54">
              <w:rPr>
                <w:rFonts w:cs="Arial"/>
                <w:szCs w:val="18"/>
              </w:rPr>
              <w:t xml:space="preserve"> Not applicable (medical record review not conducted)</w:t>
            </w:r>
          </w:p>
        </w:tc>
      </w:tr>
      <w:tr w:rsidR="00B547FA" w:rsidRPr="00A27C23" w14:paraId="6559E8A8" w14:textId="77777777" w:rsidTr="00926522">
        <w:trPr>
          <w:trHeight w:val="827"/>
        </w:trPr>
        <w:tc>
          <w:tcPr>
            <w:tcW w:w="9350" w:type="dxa"/>
          </w:tcPr>
          <w:p w14:paraId="1BB9739E" w14:textId="77777777" w:rsidR="00B547FA" w:rsidRPr="008E7C54" w:rsidRDefault="00B547FA" w:rsidP="00B547FA">
            <w:pPr>
              <w:pStyle w:val="EQRTableText"/>
              <w:rPr>
                <w:rFonts w:cs="Arial"/>
                <w:szCs w:val="18"/>
              </w:rPr>
            </w:pPr>
            <w:r w:rsidRPr="008E7C54">
              <w:rPr>
                <w:rFonts w:cs="Arial"/>
                <w:szCs w:val="18"/>
              </w:rPr>
              <w:lastRenderedPageBreak/>
              <w:t>Describe any other validation findings that affected the accuracy of the performance measure calculation.</w:t>
            </w:r>
          </w:p>
          <w:p w14:paraId="34952D6B" w14:textId="77777777" w:rsidR="00B547FA" w:rsidRPr="008E7C54" w:rsidRDefault="00B547FA" w:rsidP="00B547FA">
            <w:pPr>
              <w:pStyle w:val="EQRTableText"/>
              <w:rPr>
                <w:rFonts w:cs="Arial"/>
                <w:szCs w:val="18"/>
              </w:rPr>
            </w:pPr>
          </w:p>
          <w:p w14:paraId="0D35D5DB" w14:textId="59FC447A" w:rsidR="00B547FA" w:rsidRPr="00A27C23" w:rsidRDefault="00B547FA" w:rsidP="00B547FA">
            <w:pPr>
              <w:pStyle w:val="EQRTableText"/>
              <w:spacing w:before="0" w:after="0"/>
              <w:rPr>
                <w:rFonts w:cs="Arial"/>
                <w:szCs w:val="18"/>
                <w:highlight w:val="yellow"/>
              </w:rPr>
            </w:pPr>
            <w:r w:rsidRPr="008E7C54">
              <w:rPr>
                <w:rFonts w:cs="Arial"/>
                <w:szCs w:val="18"/>
              </w:rPr>
              <w:t>None identified.</w:t>
            </w:r>
          </w:p>
        </w:tc>
      </w:tr>
      <w:tr w:rsidR="00C0747F" w:rsidRPr="00A27C23" w14:paraId="2996491D" w14:textId="77777777" w:rsidTr="00B547FA">
        <w:trPr>
          <w:trHeight w:val="323"/>
        </w:trPr>
        <w:tc>
          <w:tcPr>
            <w:tcW w:w="9350" w:type="dxa"/>
          </w:tcPr>
          <w:p w14:paraId="453F546A"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20F17774" w14:textId="77777777" w:rsidTr="00926522">
        <w:trPr>
          <w:trHeight w:val="971"/>
        </w:trPr>
        <w:tc>
          <w:tcPr>
            <w:tcW w:w="9350" w:type="dxa"/>
          </w:tcPr>
          <w:p w14:paraId="057FB8E0" w14:textId="77777777" w:rsidR="00C0747F" w:rsidRPr="00E22E00" w:rsidRDefault="00C0747F" w:rsidP="00926522">
            <w:pPr>
              <w:pStyle w:val="EQRTableText"/>
              <w:rPr>
                <w:rFonts w:cs="Arial"/>
                <w:szCs w:val="18"/>
              </w:rPr>
            </w:pPr>
            <w:r w:rsidRPr="00E22E00">
              <w:rPr>
                <w:rFonts w:cs="Arial"/>
                <w:szCs w:val="18"/>
              </w:rPr>
              <w:t>EQRO recommendations for improvement of performance measure calculation:</w:t>
            </w:r>
          </w:p>
          <w:p w14:paraId="0FE42CF7" w14:textId="77777777" w:rsidR="00C0747F" w:rsidRPr="00E22E00" w:rsidRDefault="00C0747F" w:rsidP="00926522">
            <w:pPr>
              <w:pStyle w:val="EQRTableText"/>
              <w:rPr>
                <w:rFonts w:cs="Arial"/>
                <w:szCs w:val="18"/>
              </w:rPr>
            </w:pPr>
          </w:p>
          <w:p w14:paraId="3F9DAD10" w14:textId="22EC37FD" w:rsidR="00C0747F" w:rsidRPr="00E22E00" w:rsidRDefault="00C0747F" w:rsidP="00926522">
            <w:pPr>
              <w:pStyle w:val="EQRTableText"/>
              <w:rPr>
                <w:rFonts w:cs="Arial"/>
                <w:szCs w:val="18"/>
              </w:rPr>
            </w:pPr>
            <w:r w:rsidRPr="001040DF">
              <w:rPr>
                <w:rFonts w:cs="Arial"/>
                <w:b/>
                <w:bCs/>
                <w:szCs w:val="18"/>
              </w:rPr>
              <w:t>Quality</w:t>
            </w:r>
            <w:r w:rsidR="00B547FA">
              <w:rPr>
                <w:rFonts w:cs="Arial"/>
                <w:b/>
                <w:bCs/>
                <w:szCs w:val="18"/>
              </w:rPr>
              <w:t>-Related</w:t>
            </w:r>
            <w:r w:rsidRPr="001040DF">
              <w:rPr>
                <w:rFonts w:cs="Arial"/>
                <w:b/>
                <w:bCs/>
                <w:szCs w:val="18"/>
              </w:rPr>
              <w:t>:</w:t>
            </w:r>
            <w:r>
              <w:rPr>
                <w:rFonts w:cs="Arial"/>
                <w:szCs w:val="18"/>
              </w:rPr>
              <w:t xml:space="preserve"> </w:t>
            </w:r>
            <w:r w:rsidRPr="00E22E00">
              <w:rPr>
                <w:rFonts w:cs="Arial"/>
                <w:szCs w:val="18"/>
              </w:rPr>
              <w:t xml:space="preserve">SWH’s performance on the </w:t>
            </w:r>
            <w:r w:rsidRPr="00E22E00">
              <w:rPr>
                <w:rFonts w:cs="Arial"/>
                <w:bCs/>
                <w:i/>
                <w:iCs/>
                <w:szCs w:val="18"/>
              </w:rPr>
              <w:t>Controlling High Blood Pressure</w:t>
            </w:r>
            <w:r w:rsidRPr="00E22E00">
              <w:rPr>
                <w:rFonts w:cs="Arial"/>
                <w:bCs/>
                <w:szCs w:val="18"/>
              </w:rPr>
              <w:t xml:space="preserve"> </w:t>
            </w:r>
            <w:r w:rsidRPr="00E22E00">
              <w:rPr>
                <w:rFonts w:cs="Arial"/>
                <w:szCs w:val="18"/>
              </w:rPr>
              <w:t>measure was below the 25th percentile compared to the NCQA Medicare Quality Compass MY 2020 data. Kepro recommends that SWH consider the development of related quality improvement initiatives.</w:t>
            </w:r>
          </w:p>
          <w:p w14:paraId="1F051488" w14:textId="77777777" w:rsidR="00C0747F" w:rsidRPr="00A27C23" w:rsidRDefault="00C0747F" w:rsidP="00926522">
            <w:pPr>
              <w:pStyle w:val="EQRTableText"/>
              <w:rPr>
                <w:rFonts w:cs="Arial"/>
                <w:szCs w:val="18"/>
                <w:highlight w:val="yellow"/>
              </w:rPr>
            </w:pPr>
          </w:p>
        </w:tc>
      </w:tr>
    </w:tbl>
    <w:p w14:paraId="6A807302" w14:textId="77777777" w:rsidR="00C0747F" w:rsidRPr="00A27C23" w:rsidRDefault="00C0747F" w:rsidP="00C0747F">
      <w:pPr>
        <w:pStyle w:val="EQRNormalSS"/>
        <w:rPr>
          <w:highlight w:val="yellow"/>
        </w:rPr>
      </w:pPr>
    </w:p>
    <w:p w14:paraId="19B70429" w14:textId="77777777" w:rsidR="00D34A21" w:rsidRDefault="00D34A21">
      <w:pPr>
        <w:rPr>
          <w:rFonts w:ascii="Arial" w:eastAsia="Calibri" w:hAnsi="Arial" w:cs="Times New Roman"/>
          <w:b/>
          <w:color w:val="403A60"/>
          <w:sz w:val="20"/>
          <w:szCs w:val="18"/>
        </w:rPr>
      </w:pPr>
      <w:r>
        <w:rPr>
          <w:color w:val="403A60"/>
        </w:rPr>
        <w:br w:type="page"/>
      </w:r>
    </w:p>
    <w:p w14:paraId="09645645" w14:textId="207A2371"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D34A21" w:rsidRPr="00224293">
        <w:rPr>
          <w:rFonts w:ascii="Arial" w:hAnsi="Arial" w:cs="Arial"/>
          <w:color w:val="403A60"/>
          <w:sz w:val="20"/>
          <w:szCs w:val="18"/>
        </w:rPr>
        <w:t>Worksheet 2.14</w:t>
      </w:r>
    </w:p>
    <w:p w14:paraId="243A5ABF" w14:textId="1D2757E9" w:rsidR="00C0747F" w:rsidRPr="00C1503F" w:rsidRDefault="00C0747F" w:rsidP="00C1503F">
      <w:pPr>
        <w:pStyle w:val="Body"/>
        <w:spacing w:before="240"/>
        <w:rPr>
          <w:b/>
          <w:bCs/>
          <w:color w:val="403A60"/>
        </w:rPr>
      </w:pPr>
      <w:r w:rsidRPr="00C1503F">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6F2A49" w14:paraId="48A7D80F" w14:textId="77777777" w:rsidTr="007661D2">
        <w:tc>
          <w:tcPr>
            <w:tcW w:w="9576" w:type="dxa"/>
            <w:shd w:val="clear" w:color="auto" w:fill="CCC57F"/>
          </w:tcPr>
          <w:p w14:paraId="6DB80BC1" w14:textId="7197092A" w:rsidR="00C0747F" w:rsidRPr="006F2A49" w:rsidRDefault="00C0747F" w:rsidP="00926522">
            <w:pPr>
              <w:pStyle w:val="EQRTableText"/>
              <w:rPr>
                <w:b/>
                <w:bCs/>
              </w:rPr>
            </w:pPr>
            <w:r w:rsidRPr="006F2A49">
              <w:t xml:space="preserve">Managed Care Plan (MCP) name: </w:t>
            </w:r>
            <w:r w:rsidR="00C86DE6" w:rsidRPr="00CA580F">
              <w:rPr>
                <w:b/>
                <w:bCs/>
              </w:rPr>
              <w:t>Senior Whole Health</w:t>
            </w:r>
            <w:r w:rsidR="00C86DE6">
              <w:rPr>
                <w:b/>
                <w:bCs/>
              </w:rPr>
              <w:t xml:space="preserve"> by Molina Health Care (SWH)</w:t>
            </w:r>
          </w:p>
        </w:tc>
      </w:tr>
      <w:tr w:rsidR="00C0747F" w:rsidRPr="006F2A49" w14:paraId="4C2B8E50" w14:textId="77777777" w:rsidTr="007661D2">
        <w:tc>
          <w:tcPr>
            <w:tcW w:w="9576" w:type="dxa"/>
            <w:shd w:val="clear" w:color="auto" w:fill="CCC57F"/>
          </w:tcPr>
          <w:p w14:paraId="6A18957B" w14:textId="14361D01" w:rsidR="00C0747F" w:rsidRPr="006F2A49" w:rsidRDefault="00C0747F" w:rsidP="00926522">
            <w:pPr>
              <w:pStyle w:val="EQRTableText"/>
            </w:pPr>
            <w:r w:rsidRPr="006F2A49">
              <w:t>Performance measure name</w:t>
            </w:r>
            <w:r w:rsidRPr="006F2A49">
              <w:rPr>
                <w:b/>
                <w:bCs/>
              </w:rPr>
              <w:t>: Transitions of Care (TRC): Medication Reconciliation Post-Discharge</w:t>
            </w:r>
          </w:p>
        </w:tc>
      </w:tr>
      <w:tr w:rsidR="00C0747F" w:rsidRPr="006F2A49" w14:paraId="57E0E1CD" w14:textId="77777777" w:rsidTr="007661D2">
        <w:tc>
          <w:tcPr>
            <w:tcW w:w="9576" w:type="dxa"/>
          </w:tcPr>
          <w:p w14:paraId="3DFF6BDA" w14:textId="77777777" w:rsidR="00C0747F" w:rsidRPr="006F2A49" w:rsidRDefault="00C0747F" w:rsidP="00926522">
            <w:pPr>
              <w:pStyle w:val="EQRTableText"/>
            </w:pPr>
            <w:r w:rsidRPr="006F2A49">
              <w:t>Measure steward:</w:t>
            </w:r>
          </w:p>
          <w:p w14:paraId="0AD96D67"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Agency for Healthcare Research and Quality (AHRQ)</w:t>
            </w:r>
          </w:p>
          <w:p w14:paraId="5246CEC6"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Disease Control and Prevention (CDC)</w:t>
            </w:r>
          </w:p>
          <w:p w14:paraId="01777147"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Medicare &amp; Medicaid Services (CMS)</w:t>
            </w:r>
          </w:p>
          <w:p w14:paraId="5E41611F" w14:textId="77777777" w:rsidR="00C0747F" w:rsidRPr="006F2A49" w:rsidRDefault="00C0747F" w:rsidP="00926522">
            <w:pPr>
              <w:pStyle w:val="EQRTableText"/>
            </w:pPr>
            <w:r w:rsidRPr="006F2A49">
              <w:fldChar w:fldCharType="begin">
                <w:ffData>
                  <w:name w:val=""/>
                  <w:enabled/>
                  <w:calcOnExit w:val="0"/>
                  <w:checkBox>
                    <w:sizeAuto/>
                    <w:default w:val="1"/>
                  </w:checkBox>
                </w:ffData>
              </w:fldChar>
            </w:r>
            <w:r w:rsidRPr="006F2A49">
              <w:instrText xml:space="preserve"> FORMCHECKBOX </w:instrText>
            </w:r>
            <w:r w:rsidR="006A4481">
              <w:fldChar w:fldCharType="separate"/>
            </w:r>
            <w:r w:rsidRPr="006F2A49">
              <w:fldChar w:fldCharType="end"/>
            </w:r>
            <w:r w:rsidRPr="006F2A49">
              <w:t xml:space="preserve"> National Committee for Quality Assurance (NCQA) </w:t>
            </w:r>
          </w:p>
          <w:p w14:paraId="0D37C22D"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The Joint Commission (TJC)</w:t>
            </w:r>
          </w:p>
          <w:p w14:paraId="2F20E41B"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No measure steward, developed by state/EQRO </w:t>
            </w:r>
          </w:p>
          <w:p w14:paraId="1BDBBCA6"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Other measure steward (specify) _____________________________________________</w:t>
            </w:r>
          </w:p>
        </w:tc>
      </w:tr>
      <w:tr w:rsidR="00EE6EA4" w:rsidRPr="006F2A49" w14:paraId="619B0FA2" w14:textId="77777777" w:rsidTr="007661D2">
        <w:tc>
          <w:tcPr>
            <w:tcW w:w="9576" w:type="dxa"/>
          </w:tcPr>
          <w:p w14:paraId="3E0DFEB9" w14:textId="77777777" w:rsidR="00EE6EA4" w:rsidRPr="00AD0B4C" w:rsidRDefault="00EE6EA4" w:rsidP="00EE6EA4">
            <w:pPr>
              <w:pStyle w:val="EQRTableText"/>
            </w:pPr>
            <w:r w:rsidRPr="00AD0B4C">
              <w:t>Is the performance measure part of an existing measure set? (</w:t>
            </w:r>
            <w:proofErr w:type="gramStart"/>
            <w:r w:rsidRPr="00AD0B4C">
              <w:t>check</w:t>
            </w:r>
            <w:proofErr w:type="gramEnd"/>
            <w:r w:rsidRPr="00AD0B4C">
              <w:t xml:space="preserve"> all that apply)</w:t>
            </w:r>
          </w:p>
          <w:p w14:paraId="39F1CDA8" w14:textId="77777777" w:rsidR="00EE6EA4" w:rsidRPr="00AD0B4C" w:rsidRDefault="00EE6EA4" w:rsidP="00EE6EA4">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0C6B86B1" w14:textId="77777777" w:rsidR="00EE6EA4" w:rsidRPr="00AD0B4C"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28EB2FF2" w14:textId="141AF3EB" w:rsidR="00EE6EA4" w:rsidRPr="006F2A49"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55744F08" w14:textId="77777777" w:rsidTr="007661D2">
        <w:tc>
          <w:tcPr>
            <w:tcW w:w="9576" w:type="dxa"/>
          </w:tcPr>
          <w:p w14:paraId="76E01A06"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0E535D2E"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2F2A7113"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5F90EA2B" w14:textId="0A40A4B2"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3463B0DC" w14:textId="77777777" w:rsidTr="007661D2">
        <w:tc>
          <w:tcPr>
            <w:tcW w:w="9576" w:type="dxa"/>
          </w:tcPr>
          <w:p w14:paraId="73B10C85" w14:textId="77777777" w:rsidR="00FD1610" w:rsidRPr="007B525D" w:rsidRDefault="00FD1610" w:rsidP="00FD1610">
            <w:pPr>
              <w:pStyle w:val="EQRTableText"/>
            </w:pPr>
            <w:r w:rsidRPr="007B525D">
              <w:t>If the hybrid method was used, describe the sampling approach used to select the medical records:</w:t>
            </w:r>
          </w:p>
          <w:p w14:paraId="6A3A511C" w14:textId="77777777" w:rsidR="00FD1610" w:rsidRPr="007B525D" w:rsidRDefault="00FD1610" w:rsidP="00FD1610">
            <w:pPr>
              <w:pStyle w:val="EQRTableText"/>
            </w:pPr>
          </w:p>
          <w:p w14:paraId="5A4696AE" w14:textId="77777777" w:rsidR="00FD1610" w:rsidRPr="007B525D" w:rsidRDefault="00FD1610" w:rsidP="00FD1610">
            <w:pPr>
              <w:pStyle w:val="EQRTableText"/>
            </w:pPr>
            <w:r w:rsidRPr="007B525D">
              <w:t>NCQA hybrid systematic sampling methodology with NCQA hybrid sample size reduction logic was followed.</w:t>
            </w:r>
          </w:p>
          <w:p w14:paraId="610F868C" w14:textId="77777777" w:rsidR="00FD1610" w:rsidRPr="007B525D" w:rsidRDefault="00FD1610" w:rsidP="00FD1610">
            <w:pPr>
              <w:pStyle w:val="EQRTableText"/>
            </w:pPr>
          </w:p>
          <w:p w14:paraId="037B832B" w14:textId="2BA993EF"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5066A5E7" w14:textId="77777777" w:rsidTr="007661D2">
        <w:tc>
          <w:tcPr>
            <w:tcW w:w="9576" w:type="dxa"/>
          </w:tcPr>
          <w:p w14:paraId="6F84B026" w14:textId="0FC2167A" w:rsidR="00C0747F" w:rsidRPr="00A27C23" w:rsidRDefault="00C0747F" w:rsidP="00926522">
            <w:pPr>
              <w:pStyle w:val="EQRTableText"/>
              <w:rPr>
                <w:szCs w:val="18"/>
                <w:highlight w:val="yellow"/>
              </w:rPr>
            </w:pPr>
            <w:r w:rsidRPr="00925398">
              <w:rPr>
                <w:szCs w:val="18"/>
              </w:rPr>
              <w:t>Definition of denominator (describe): The number of discharges for members 18 years of age and older.</w:t>
            </w:r>
          </w:p>
        </w:tc>
      </w:tr>
      <w:tr w:rsidR="00C0747F" w:rsidRPr="00A27C23" w14:paraId="0BD39CA2" w14:textId="77777777" w:rsidTr="007661D2">
        <w:tc>
          <w:tcPr>
            <w:tcW w:w="9576" w:type="dxa"/>
          </w:tcPr>
          <w:p w14:paraId="0CF771C0" w14:textId="2EE5A4C5"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discharges for members 18 years of age and older who had a medication reconciliation on the date of discharge through 30 days after discharge (31 total days).</w:t>
            </w:r>
          </w:p>
        </w:tc>
      </w:tr>
      <w:tr w:rsidR="00C0747F" w:rsidRPr="00A27C23" w14:paraId="5C856FB8" w14:textId="77777777" w:rsidTr="007661D2">
        <w:tc>
          <w:tcPr>
            <w:tcW w:w="9576" w:type="dxa"/>
          </w:tcPr>
          <w:p w14:paraId="502CAA13"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7521C560" w14:textId="77777777" w:rsidTr="007661D2">
        <w:tc>
          <w:tcPr>
            <w:tcW w:w="9576" w:type="dxa"/>
          </w:tcPr>
          <w:p w14:paraId="061BD75D" w14:textId="53C5D096" w:rsidR="00C0747F" w:rsidRPr="00E10462" w:rsidRDefault="00C0747F" w:rsidP="00926522">
            <w:pPr>
              <w:pStyle w:val="EQRTableText"/>
            </w:pPr>
            <w:r w:rsidRPr="00E10462">
              <w:t>Measurement period (start/end date) January 1, 2020</w:t>
            </w:r>
            <w:r w:rsidR="00FE4E74">
              <w:t>, to</w:t>
            </w:r>
            <w:r w:rsidRPr="00E10462">
              <w:t xml:space="preserve"> December 31, 2020</w:t>
            </w:r>
          </w:p>
        </w:tc>
      </w:tr>
    </w:tbl>
    <w:p w14:paraId="2B9DF5BA" w14:textId="0FBD110F" w:rsidR="00C0747F" w:rsidRPr="00902BB1" w:rsidRDefault="00C1503F" w:rsidP="00902BB1">
      <w:pPr>
        <w:pStyle w:val="Body"/>
        <w:spacing w:before="240"/>
        <w:rPr>
          <w:b/>
          <w:bCs/>
          <w:color w:val="403A60"/>
        </w:rPr>
      </w:pPr>
      <w:r w:rsidRPr="00902BB1">
        <w:rPr>
          <w:b/>
          <w:bCs/>
          <w:color w:val="403A60"/>
        </w:rPr>
        <w:t xml:space="preserve">2. </w:t>
      </w:r>
      <w:r w:rsidR="00C0747F" w:rsidRPr="00902BB1">
        <w:rPr>
          <w:b/>
          <w:bCs/>
          <w:color w:val="403A60"/>
        </w:rPr>
        <w:t xml:space="preserve">Performance Measure Results </w:t>
      </w:r>
    </w:p>
    <w:p w14:paraId="3F386F2B" w14:textId="77777777" w:rsidR="00676E4B" w:rsidRPr="00902BB1" w:rsidRDefault="007661D2" w:rsidP="00902BB1">
      <w:pPr>
        <w:pStyle w:val="Body"/>
        <w:spacing w:before="120"/>
        <w:rPr>
          <w:b/>
          <w:sz w:val="18"/>
          <w:szCs w:val="22"/>
        </w:rPr>
      </w:pPr>
      <w:r w:rsidRPr="00902BB1">
        <w:rPr>
          <w:sz w:val="18"/>
          <w:szCs w:val="22"/>
        </w:rPr>
        <w:t xml:space="preserve">Kepro calculated SWH’s TRC rate as a weighted average of its two HEDIS-reported rates for Org ID: 6670, </w:t>
      </w:r>
    </w:p>
    <w:p w14:paraId="1EB9C788" w14:textId="4DB1F608" w:rsidR="007661D2" w:rsidRPr="00902BB1" w:rsidRDefault="007661D2" w:rsidP="00902BB1">
      <w:pPr>
        <w:pStyle w:val="Body"/>
        <w:spacing w:before="0" w:after="120"/>
        <w:rPr>
          <w:b/>
          <w:sz w:val="18"/>
          <w:szCs w:val="22"/>
        </w:rPr>
      </w:pPr>
      <w:r w:rsidRPr="00902BB1">
        <w:rPr>
          <w:sz w:val="18"/>
          <w:szCs w:val="22"/>
        </w:rPr>
        <w:t xml:space="preserve">Sub IDs: 8438 and 11970.  </w:t>
      </w:r>
    </w:p>
    <w:tbl>
      <w:tblPr>
        <w:tblStyle w:val="TableGrid"/>
        <w:tblW w:w="4000" w:type="pct"/>
        <w:tblLayout w:type="fixed"/>
        <w:tblLook w:val="04A0" w:firstRow="1" w:lastRow="0" w:firstColumn="1" w:lastColumn="0" w:noHBand="0" w:noVBand="1"/>
      </w:tblPr>
      <w:tblGrid>
        <w:gridCol w:w="1869"/>
        <w:gridCol w:w="1870"/>
        <w:gridCol w:w="1870"/>
        <w:gridCol w:w="1871"/>
      </w:tblGrid>
      <w:tr w:rsidR="007661D2" w:rsidRPr="007F7908" w14:paraId="321878BC" w14:textId="77777777" w:rsidTr="00B42C3C">
        <w:trPr>
          <w:cantSplit/>
          <w:trHeight w:val="305"/>
        </w:trPr>
        <w:tc>
          <w:tcPr>
            <w:tcW w:w="1915" w:type="dxa"/>
            <w:shd w:val="clear" w:color="auto" w:fill="CCC57F"/>
          </w:tcPr>
          <w:p w14:paraId="58286D98" w14:textId="4CC12D13" w:rsidR="007661D2" w:rsidRPr="00B42C3C" w:rsidRDefault="00B42C3C" w:rsidP="00A145FE">
            <w:pPr>
              <w:pStyle w:val="EQRTableText"/>
              <w:rPr>
                <w:b/>
                <w:bCs/>
                <w:color w:val="403A60"/>
              </w:rPr>
            </w:pPr>
            <w:r w:rsidRPr="00B42C3C">
              <w:rPr>
                <w:b/>
                <w:bCs/>
              </w:rPr>
              <w:t>Data Element</w:t>
            </w:r>
          </w:p>
        </w:tc>
        <w:tc>
          <w:tcPr>
            <w:tcW w:w="1915" w:type="dxa"/>
            <w:shd w:val="clear" w:color="auto" w:fill="CCC57F"/>
          </w:tcPr>
          <w:p w14:paraId="22013B1C" w14:textId="77777777" w:rsidR="007661D2" w:rsidRPr="00B42C3C" w:rsidRDefault="007661D2" w:rsidP="00A145FE">
            <w:pPr>
              <w:pStyle w:val="EQRTableText"/>
              <w:jc w:val="center"/>
              <w:rPr>
                <w:b/>
                <w:bCs/>
                <w:szCs w:val="18"/>
              </w:rPr>
            </w:pPr>
            <w:r w:rsidRPr="00B42C3C">
              <w:rPr>
                <w:b/>
                <w:bCs/>
                <w:szCs w:val="18"/>
              </w:rPr>
              <w:t>Sub ID 8438</w:t>
            </w:r>
          </w:p>
        </w:tc>
        <w:tc>
          <w:tcPr>
            <w:tcW w:w="1915" w:type="dxa"/>
            <w:shd w:val="clear" w:color="auto" w:fill="CCC57F"/>
          </w:tcPr>
          <w:p w14:paraId="24456150" w14:textId="77777777" w:rsidR="007661D2" w:rsidRPr="00B42C3C" w:rsidRDefault="007661D2" w:rsidP="00A145FE">
            <w:pPr>
              <w:pStyle w:val="EQRTableText"/>
              <w:jc w:val="center"/>
              <w:rPr>
                <w:b/>
                <w:bCs/>
                <w:szCs w:val="18"/>
              </w:rPr>
            </w:pPr>
            <w:r w:rsidRPr="00B42C3C">
              <w:rPr>
                <w:b/>
                <w:bCs/>
                <w:szCs w:val="18"/>
              </w:rPr>
              <w:t>Sub ID 11970</w:t>
            </w:r>
          </w:p>
        </w:tc>
        <w:tc>
          <w:tcPr>
            <w:tcW w:w="1916" w:type="dxa"/>
            <w:shd w:val="clear" w:color="auto" w:fill="CCC57F"/>
          </w:tcPr>
          <w:p w14:paraId="14B30020" w14:textId="77777777" w:rsidR="007661D2" w:rsidRPr="00B42C3C" w:rsidRDefault="007661D2" w:rsidP="00A145FE">
            <w:pPr>
              <w:pStyle w:val="EQRTableText"/>
              <w:jc w:val="center"/>
              <w:rPr>
                <w:b/>
                <w:bCs/>
                <w:szCs w:val="18"/>
              </w:rPr>
            </w:pPr>
            <w:r w:rsidRPr="00B42C3C">
              <w:rPr>
                <w:b/>
                <w:bCs/>
                <w:szCs w:val="18"/>
              </w:rPr>
              <w:t>Weighted Average</w:t>
            </w:r>
          </w:p>
        </w:tc>
      </w:tr>
      <w:tr w:rsidR="007661D2" w:rsidRPr="007F7908" w14:paraId="2F1B60E6" w14:textId="77777777" w:rsidTr="00D76EB5">
        <w:trPr>
          <w:cantSplit/>
          <w:trHeight w:val="305"/>
        </w:trPr>
        <w:tc>
          <w:tcPr>
            <w:tcW w:w="1915" w:type="dxa"/>
            <w:shd w:val="clear" w:color="auto" w:fill="auto"/>
          </w:tcPr>
          <w:p w14:paraId="6FDC851B" w14:textId="77777777" w:rsidR="007661D2" w:rsidRPr="00D76EB5" w:rsidRDefault="007661D2" w:rsidP="00A145FE">
            <w:pPr>
              <w:pStyle w:val="EQRTableText"/>
              <w:rPr>
                <w:szCs w:val="18"/>
              </w:rPr>
            </w:pPr>
            <w:r w:rsidRPr="00D76EB5">
              <w:rPr>
                <w:szCs w:val="18"/>
              </w:rPr>
              <w:t>Numerator</w:t>
            </w:r>
          </w:p>
        </w:tc>
        <w:tc>
          <w:tcPr>
            <w:tcW w:w="1915" w:type="dxa"/>
          </w:tcPr>
          <w:p w14:paraId="79EB6194" w14:textId="4817113A" w:rsidR="007661D2" w:rsidRPr="007F7908" w:rsidRDefault="007661D2" w:rsidP="007661D2">
            <w:pPr>
              <w:pStyle w:val="EQRTableText"/>
              <w:jc w:val="center"/>
              <w:rPr>
                <w:szCs w:val="18"/>
              </w:rPr>
            </w:pPr>
            <w:r>
              <w:rPr>
                <w:szCs w:val="18"/>
              </w:rPr>
              <w:t>189</w:t>
            </w:r>
          </w:p>
        </w:tc>
        <w:tc>
          <w:tcPr>
            <w:tcW w:w="1915" w:type="dxa"/>
          </w:tcPr>
          <w:p w14:paraId="560B65DF" w14:textId="1C269EE9" w:rsidR="007661D2" w:rsidRPr="007F7908" w:rsidRDefault="00C50760" w:rsidP="00C50760">
            <w:pPr>
              <w:pStyle w:val="EQRTableText"/>
              <w:jc w:val="center"/>
              <w:rPr>
                <w:szCs w:val="18"/>
              </w:rPr>
            </w:pPr>
            <w:r>
              <w:rPr>
                <w:szCs w:val="18"/>
              </w:rPr>
              <w:t>166</w:t>
            </w:r>
          </w:p>
        </w:tc>
        <w:tc>
          <w:tcPr>
            <w:tcW w:w="1916" w:type="dxa"/>
          </w:tcPr>
          <w:p w14:paraId="0E5006A3" w14:textId="77777777" w:rsidR="007661D2" w:rsidRPr="007F7908" w:rsidRDefault="007661D2" w:rsidP="00A145FE">
            <w:pPr>
              <w:pStyle w:val="EQRTableText"/>
              <w:jc w:val="center"/>
              <w:rPr>
                <w:szCs w:val="18"/>
              </w:rPr>
            </w:pPr>
          </w:p>
        </w:tc>
      </w:tr>
      <w:tr w:rsidR="007661D2" w:rsidRPr="007F7908" w14:paraId="2DCD4D22" w14:textId="77777777" w:rsidTr="00D76EB5">
        <w:trPr>
          <w:cantSplit/>
          <w:trHeight w:val="332"/>
        </w:trPr>
        <w:tc>
          <w:tcPr>
            <w:tcW w:w="1915" w:type="dxa"/>
            <w:shd w:val="clear" w:color="auto" w:fill="auto"/>
          </w:tcPr>
          <w:p w14:paraId="48612E8C" w14:textId="77777777" w:rsidR="007661D2" w:rsidRPr="00D76EB5" w:rsidRDefault="007661D2" w:rsidP="00A145FE">
            <w:pPr>
              <w:pStyle w:val="EQRTableText"/>
              <w:rPr>
                <w:szCs w:val="18"/>
              </w:rPr>
            </w:pPr>
            <w:r w:rsidRPr="00D76EB5">
              <w:rPr>
                <w:szCs w:val="18"/>
              </w:rPr>
              <w:t>Denominator</w:t>
            </w:r>
          </w:p>
        </w:tc>
        <w:tc>
          <w:tcPr>
            <w:tcW w:w="1915" w:type="dxa"/>
          </w:tcPr>
          <w:p w14:paraId="53438647" w14:textId="77777777" w:rsidR="007661D2" w:rsidRPr="007F7908" w:rsidRDefault="007661D2" w:rsidP="007661D2">
            <w:pPr>
              <w:pStyle w:val="EQRTableText"/>
              <w:jc w:val="center"/>
              <w:rPr>
                <w:szCs w:val="18"/>
              </w:rPr>
            </w:pPr>
            <w:r>
              <w:rPr>
                <w:szCs w:val="18"/>
              </w:rPr>
              <w:t>411</w:t>
            </w:r>
          </w:p>
        </w:tc>
        <w:tc>
          <w:tcPr>
            <w:tcW w:w="1915" w:type="dxa"/>
          </w:tcPr>
          <w:p w14:paraId="60832E54" w14:textId="77777777" w:rsidR="007661D2" w:rsidRPr="007F7908" w:rsidRDefault="007661D2" w:rsidP="00C50760">
            <w:pPr>
              <w:pStyle w:val="EQRTableText"/>
              <w:jc w:val="center"/>
              <w:rPr>
                <w:szCs w:val="18"/>
              </w:rPr>
            </w:pPr>
            <w:r>
              <w:rPr>
                <w:szCs w:val="18"/>
              </w:rPr>
              <w:t>411</w:t>
            </w:r>
          </w:p>
        </w:tc>
        <w:tc>
          <w:tcPr>
            <w:tcW w:w="1916" w:type="dxa"/>
          </w:tcPr>
          <w:p w14:paraId="239532DF" w14:textId="77777777" w:rsidR="007661D2" w:rsidRPr="007F7908" w:rsidRDefault="007661D2" w:rsidP="00A145FE">
            <w:pPr>
              <w:pStyle w:val="EQRTableText"/>
              <w:jc w:val="center"/>
              <w:rPr>
                <w:szCs w:val="18"/>
              </w:rPr>
            </w:pPr>
          </w:p>
        </w:tc>
      </w:tr>
      <w:tr w:rsidR="007661D2" w:rsidRPr="007D2853" w14:paraId="105E10EF" w14:textId="77777777" w:rsidTr="00D76EB5">
        <w:trPr>
          <w:cantSplit/>
          <w:trHeight w:val="260"/>
        </w:trPr>
        <w:tc>
          <w:tcPr>
            <w:tcW w:w="1915" w:type="dxa"/>
            <w:shd w:val="clear" w:color="auto" w:fill="auto"/>
          </w:tcPr>
          <w:p w14:paraId="3814ED11" w14:textId="77777777" w:rsidR="007661D2" w:rsidRPr="00D76EB5" w:rsidRDefault="007661D2" w:rsidP="00A145FE">
            <w:pPr>
              <w:pStyle w:val="EQRTableText"/>
              <w:rPr>
                <w:szCs w:val="18"/>
              </w:rPr>
            </w:pPr>
            <w:r w:rsidRPr="00D76EB5">
              <w:rPr>
                <w:szCs w:val="18"/>
              </w:rPr>
              <w:t>Rate</w:t>
            </w:r>
          </w:p>
        </w:tc>
        <w:tc>
          <w:tcPr>
            <w:tcW w:w="1915" w:type="dxa"/>
          </w:tcPr>
          <w:p w14:paraId="15D7653E" w14:textId="442CCA8A" w:rsidR="007661D2" w:rsidRPr="007D2853" w:rsidRDefault="007661D2" w:rsidP="007661D2">
            <w:pPr>
              <w:pStyle w:val="EQRTableText"/>
              <w:jc w:val="center"/>
              <w:rPr>
                <w:szCs w:val="18"/>
              </w:rPr>
            </w:pPr>
            <w:r>
              <w:rPr>
                <w:szCs w:val="18"/>
              </w:rPr>
              <w:t>45.99</w:t>
            </w:r>
            <w:r w:rsidR="00C50760">
              <w:rPr>
                <w:szCs w:val="18"/>
              </w:rPr>
              <w:t>%</w:t>
            </w:r>
          </w:p>
        </w:tc>
        <w:tc>
          <w:tcPr>
            <w:tcW w:w="1915" w:type="dxa"/>
          </w:tcPr>
          <w:p w14:paraId="0353BA9E" w14:textId="6299DFD5" w:rsidR="007661D2" w:rsidRPr="007D2853" w:rsidRDefault="00C50760" w:rsidP="00C50760">
            <w:pPr>
              <w:pStyle w:val="EQRTableText"/>
              <w:jc w:val="center"/>
              <w:rPr>
                <w:szCs w:val="18"/>
              </w:rPr>
            </w:pPr>
            <w:r>
              <w:rPr>
                <w:szCs w:val="18"/>
              </w:rPr>
              <w:t>40.39%</w:t>
            </w:r>
          </w:p>
        </w:tc>
        <w:tc>
          <w:tcPr>
            <w:tcW w:w="1916" w:type="dxa"/>
          </w:tcPr>
          <w:p w14:paraId="3E2AF0A0" w14:textId="5264F4F8" w:rsidR="007661D2" w:rsidRPr="007D2853" w:rsidRDefault="007661D2" w:rsidP="00A145FE">
            <w:pPr>
              <w:pStyle w:val="EQRTableText"/>
              <w:jc w:val="center"/>
              <w:rPr>
                <w:szCs w:val="18"/>
              </w:rPr>
            </w:pPr>
            <w:r>
              <w:rPr>
                <w:szCs w:val="18"/>
              </w:rPr>
              <w:t>43.10%</w:t>
            </w:r>
          </w:p>
        </w:tc>
      </w:tr>
    </w:tbl>
    <w:p w14:paraId="0A9C44C0" w14:textId="23E9ED32" w:rsidR="00C1503F" w:rsidRDefault="00C1503F" w:rsidP="00C1503F">
      <w:pPr>
        <w:pStyle w:val="Body"/>
        <w:spacing w:before="240"/>
        <w:rPr>
          <w:b/>
          <w:bCs/>
          <w:color w:val="403A60"/>
        </w:rPr>
      </w:pPr>
    </w:p>
    <w:p w14:paraId="603D604B" w14:textId="77777777" w:rsidR="00902BB1" w:rsidRDefault="00902BB1" w:rsidP="00C1503F">
      <w:pPr>
        <w:pStyle w:val="Body"/>
        <w:spacing w:before="240"/>
        <w:rPr>
          <w:b/>
          <w:bCs/>
          <w:color w:val="403A60"/>
        </w:rPr>
      </w:pPr>
    </w:p>
    <w:p w14:paraId="6940D5A6" w14:textId="73B53AC3" w:rsidR="00C0747F" w:rsidRPr="00C1503F" w:rsidRDefault="00C0747F" w:rsidP="00C1503F">
      <w:pPr>
        <w:pStyle w:val="Body"/>
        <w:spacing w:before="240"/>
        <w:rPr>
          <w:b/>
          <w:bCs/>
          <w:color w:val="403A60"/>
        </w:rPr>
      </w:pPr>
      <w:r w:rsidRPr="00C1503F">
        <w:rPr>
          <w:b/>
          <w:bCs/>
          <w:color w:val="403A60"/>
        </w:rPr>
        <w:lastRenderedPageBreak/>
        <w:t>3. Performance Measure Validation Status</w:t>
      </w:r>
    </w:p>
    <w:tbl>
      <w:tblPr>
        <w:tblStyle w:val="TableGrid"/>
        <w:tblW w:w="5000" w:type="pct"/>
        <w:tblLook w:val="04A0" w:firstRow="1" w:lastRow="0" w:firstColumn="1" w:lastColumn="0" w:noHBand="0" w:noVBand="1"/>
      </w:tblPr>
      <w:tblGrid>
        <w:gridCol w:w="9350"/>
      </w:tblGrid>
      <w:tr w:rsidR="00B547FA" w:rsidRPr="0016292A" w14:paraId="1373D94D" w14:textId="77777777" w:rsidTr="00926522">
        <w:trPr>
          <w:trHeight w:val="1106"/>
        </w:trPr>
        <w:tc>
          <w:tcPr>
            <w:tcW w:w="9350" w:type="dxa"/>
          </w:tcPr>
          <w:p w14:paraId="7EA95CC6" w14:textId="77777777" w:rsidR="00B547FA" w:rsidRPr="008E7C54" w:rsidRDefault="00B547FA" w:rsidP="00B547FA">
            <w:pPr>
              <w:pStyle w:val="EQRTableText"/>
            </w:pPr>
            <w:r w:rsidRPr="008E7C54">
              <w:t>Describe any deviations from the technical specifications and explain reasons for deviations (such as deviations in denominator, numerator, data source, measurement period, or other aspect of the measure calculation).</w:t>
            </w:r>
          </w:p>
          <w:p w14:paraId="42590DB8" w14:textId="77777777" w:rsidR="00B547FA" w:rsidRPr="008E7C54" w:rsidRDefault="00B547FA" w:rsidP="00B547FA">
            <w:pPr>
              <w:pStyle w:val="EQRTableText"/>
            </w:pPr>
          </w:p>
          <w:p w14:paraId="15DE7D26" w14:textId="6D7013FF" w:rsidR="00B547FA" w:rsidRPr="0016292A" w:rsidRDefault="00B547FA" w:rsidP="00B547FA">
            <w:pPr>
              <w:pStyle w:val="EQRTableText"/>
              <w:rPr>
                <w:sz w:val="20"/>
              </w:rPr>
            </w:pPr>
            <w:r w:rsidRPr="008E7C54">
              <w:t>None identified.</w:t>
            </w:r>
          </w:p>
        </w:tc>
      </w:tr>
      <w:tr w:rsidR="00B547FA" w:rsidRPr="00A27C23" w14:paraId="6D4B2628" w14:textId="77777777" w:rsidTr="00926522">
        <w:trPr>
          <w:trHeight w:val="1088"/>
        </w:trPr>
        <w:tc>
          <w:tcPr>
            <w:tcW w:w="9350" w:type="dxa"/>
          </w:tcPr>
          <w:p w14:paraId="7FBC1AC3" w14:textId="77777777" w:rsidR="00B547FA" w:rsidRPr="00E22E00" w:rsidRDefault="00B547FA" w:rsidP="00B547FA">
            <w:pPr>
              <w:pStyle w:val="EQRTableText"/>
              <w:rPr>
                <w:rFonts w:cs="Arial"/>
                <w:szCs w:val="18"/>
              </w:rPr>
            </w:pPr>
            <w:r w:rsidRPr="00E22E00">
              <w:rPr>
                <w:rFonts w:cs="Arial"/>
                <w:szCs w:val="18"/>
              </w:rPr>
              <w:t>Describe any findings from the ISCA or other information systems audit that affected the reliability or validity of the performance measure results.</w:t>
            </w:r>
          </w:p>
          <w:p w14:paraId="6E5BB83A" w14:textId="77777777" w:rsidR="00B547FA" w:rsidRPr="00E22E00" w:rsidRDefault="00B547FA" w:rsidP="00B547FA">
            <w:pPr>
              <w:pStyle w:val="EQRTableText"/>
              <w:rPr>
                <w:rFonts w:cs="Arial"/>
                <w:szCs w:val="18"/>
              </w:rPr>
            </w:pPr>
          </w:p>
          <w:p w14:paraId="4FB77FFB" w14:textId="3AB0B758" w:rsidR="00B547FA" w:rsidRPr="00E22E00" w:rsidRDefault="00B547FA" w:rsidP="00B547FA">
            <w:pPr>
              <w:rPr>
                <w:rFonts w:ascii="Arial" w:hAnsi="Arial" w:cs="Arial"/>
                <w:bCs/>
                <w:sz w:val="18"/>
                <w:szCs w:val="18"/>
              </w:rPr>
            </w:pPr>
            <w:r w:rsidRPr="00E22E00">
              <w:rPr>
                <w:rFonts w:ascii="Arial" w:hAnsi="Arial" w:cs="Arial"/>
                <w:b/>
                <w:sz w:val="18"/>
                <w:szCs w:val="18"/>
              </w:rPr>
              <w:t xml:space="preserve">Claims and Encounter Data. </w:t>
            </w:r>
            <w:r w:rsidRPr="00E22E00">
              <w:rPr>
                <w:rFonts w:ascii="Arial" w:hAnsi="Arial" w:cs="Arial"/>
                <w:bCs/>
                <w:sz w:val="18"/>
                <w:szCs w:val="18"/>
              </w:rPr>
              <w:t xml:space="preserve">SWH used the QNXT system to process claims. All necessary fields were captured for HEDIS reporting. Standard coding was used and there was no use of non-standard codes. SWH had adequate processes to monitor claims data quality and completeness. Pharmacy encounters containing standard codes were received on a weekly basis from the plan’s </w:t>
            </w:r>
            <w:r w:rsidR="00082FB1">
              <w:rPr>
                <w:rFonts w:ascii="Arial" w:hAnsi="Arial" w:cs="Arial"/>
                <w:bCs/>
                <w:sz w:val="18"/>
                <w:szCs w:val="18"/>
              </w:rPr>
              <w:t>p</w:t>
            </w:r>
            <w:r w:rsidRPr="00E22E00">
              <w:rPr>
                <w:rFonts w:ascii="Arial" w:hAnsi="Arial" w:cs="Arial"/>
                <w:bCs/>
                <w:sz w:val="18"/>
                <w:szCs w:val="18"/>
              </w:rPr>
              <w:t xml:space="preserve">harmacy </w:t>
            </w:r>
            <w:r w:rsidR="00082FB1">
              <w:rPr>
                <w:rFonts w:ascii="Arial" w:hAnsi="Arial" w:cs="Arial"/>
                <w:bCs/>
                <w:sz w:val="18"/>
                <w:szCs w:val="18"/>
              </w:rPr>
              <w:t>b</w:t>
            </w:r>
            <w:r w:rsidRPr="00E22E00">
              <w:rPr>
                <w:rFonts w:ascii="Arial" w:hAnsi="Arial" w:cs="Arial"/>
                <w:bCs/>
                <w:sz w:val="18"/>
                <w:szCs w:val="18"/>
              </w:rPr>
              <w:t xml:space="preserve">enefit </w:t>
            </w:r>
            <w:r w:rsidR="00082FB1">
              <w:rPr>
                <w:rFonts w:ascii="Arial" w:hAnsi="Arial" w:cs="Arial"/>
                <w:bCs/>
                <w:sz w:val="18"/>
                <w:szCs w:val="18"/>
              </w:rPr>
              <w:t>manager (PBM)</w:t>
            </w:r>
            <w:r w:rsidRPr="00E22E00">
              <w:rPr>
                <w:rFonts w:ascii="Arial" w:hAnsi="Arial" w:cs="Arial"/>
                <w:bCs/>
                <w:sz w:val="18"/>
                <w:szCs w:val="18"/>
              </w:rPr>
              <w:t xml:space="preserve">, Express Scripts. The plan maintained adequate oversight of the PBM. There were no issues identified with claims or encounter data processing. SWH used Beacon Health Options as its vendor to handle the processing of behavioral health claims. Beacon Health Options captured all required fields for claims processing and only accepted standard codes on standard claims forms. SWH had adequate oversight of </w:t>
            </w:r>
            <w:r>
              <w:rPr>
                <w:rFonts w:ascii="Arial" w:hAnsi="Arial" w:cs="Arial"/>
                <w:bCs/>
                <w:sz w:val="18"/>
                <w:szCs w:val="18"/>
              </w:rPr>
              <w:t>its vendors</w:t>
            </w:r>
            <w:r w:rsidRPr="00E22E00">
              <w:rPr>
                <w:rFonts w:ascii="Arial" w:hAnsi="Arial" w:cs="Arial"/>
                <w:bCs/>
                <w:sz w:val="18"/>
                <w:szCs w:val="18"/>
              </w:rPr>
              <w:t xml:space="preserve">. </w:t>
            </w:r>
          </w:p>
          <w:p w14:paraId="4DB5A436" w14:textId="77777777" w:rsidR="00B547FA" w:rsidRPr="00E22E00" w:rsidRDefault="00B547FA" w:rsidP="00B547FA">
            <w:pPr>
              <w:rPr>
                <w:rFonts w:ascii="Arial" w:hAnsi="Arial" w:cs="Arial"/>
                <w:b/>
                <w:sz w:val="18"/>
                <w:szCs w:val="18"/>
              </w:rPr>
            </w:pPr>
          </w:p>
          <w:p w14:paraId="4C699843" w14:textId="77777777" w:rsidR="00B547FA" w:rsidRPr="00E22E00" w:rsidRDefault="00B547FA" w:rsidP="00B547FA">
            <w:pPr>
              <w:rPr>
                <w:rFonts w:ascii="Arial" w:hAnsi="Arial" w:cs="Arial"/>
                <w:bCs/>
                <w:sz w:val="18"/>
                <w:szCs w:val="18"/>
              </w:rPr>
            </w:pPr>
            <w:r w:rsidRPr="00E22E00">
              <w:rPr>
                <w:rFonts w:ascii="Arial" w:hAnsi="Arial" w:cs="Arial"/>
                <w:b/>
                <w:sz w:val="18"/>
                <w:szCs w:val="18"/>
              </w:rPr>
              <w:t xml:space="preserve">Enrollment Data. </w:t>
            </w:r>
            <w:r w:rsidRPr="00E22E00">
              <w:rPr>
                <w:rFonts w:ascii="Arial" w:hAnsi="Arial" w:cs="Arial"/>
                <w:bCs/>
                <w:sz w:val="18"/>
                <w:szCs w:val="18"/>
              </w:rPr>
              <w:t>SWH processed enrollment data using the QNXT system. All necessary enrollment fields were captured for HEDIS reporting. SWH had adequate processes to ensure enrollment data quality, including regular reconciliations with both MassHealth and CMS. SWH had procedures to prevent members from being entered under more than one identification number. There were no issues identified with enrollment processes.</w:t>
            </w:r>
          </w:p>
          <w:p w14:paraId="0A032AB8" w14:textId="77777777" w:rsidR="00B547FA" w:rsidRPr="00E22E00" w:rsidRDefault="00B547FA" w:rsidP="00B547FA">
            <w:pPr>
              <w:rPr>
                <w:rFonts w:ascii="Arial" w:hAnsi="Arial" w:cs="Arial"/>
                <w:b/>
                <w:sz w:val="18"/>
                <w:szCs w:val="18"/>
              </w:rPr>
            </w:pPr>
          </w:p>
          <w:p w14:paraId="368A894B" w14:textId="466B09ED" w:rsidR="00B547FA" w:rsidRPr="00E22E00" w:rsidRDefault="00B547FA" w:rsidP="00B547FA">
            <w:pPr>
              <w:rPr>
                <w:rFonts w:ascii="Arial" w:hAnsi="Arial" w:cs="Arial"/>
                <w:b/>
                <w:sz w:val="18"/>
                <w:szCs w:val="18"/>
              </w:rPr>
            </w:pPr>
            <w:r w:rsidRPr="00E22E00">
              <w:rPr>
                <w:rFonts w:ascii="Arial" w:hAnsi="Arial" w:cs="Arial"/>
                <w:b/>
                <w:sz w:val="18"/>
                <w:szCs w:val="18"/>
              </w:rPr>
              <w:t xml:space="preserve">Medical Record Review. </w:t>
            </w:r>
            <w:r w:rsidRPr="00E22E00">
              <w:rPr>
                <w:rFonts w:ascii="Arial" w:hAnsi="Arial" w:cs="Arial"/>
                <w:bCs/>
                <w:sz w:val="18"/>
                <w:szCs w:val="18"/>
              </w:rPr>
              <w:t xml:space="preserve">SWH passed Medical Record Review Validation with </w:t>
            </w:r>
            <w:r w:rsidR="00796FDC">
              <w:rPr>
                <w:rFonts w:ascii="Arial" w:hAnsi="Arial" w:cs="Arial"/>
                <w:bCs/>
                <w:sz w:val="18"/>
                <w:szCs w:val="18"/>
              </w:rPr>
              <w:t>its</w:t>
            </w:r>
            <w:r w:rsidRPr="00E22E00">
              <w:rPr>
                <w:rFonts w:ascii="Arial" w:hAnsi="Arial" w:cs="Arial"/>
                <w:bCs/>
                <w:sz w:val="18"/>
                <w:szCs w:val="18"/>
              </w:rPr>
              <w:t xml:space="preserve"> licensed HEDIS audit firm, </w:t>
            </w:r>
            <w:proofErr w:type="spellStart"/>
            <w:r w:rsidRPr="00E22E00">
              <w:rPr>
                <w:rFonts w:ascii="Arial" w:hAnsi="Arial" w:cs="Arial"/>
                <w:bCs/>
                <w:sz w:val="18"/>
                <w:szCs w:val="18"/>
              </w:rPr>
              <w:t>HealthcareData</w:t>
            </w:r>
            <w:proofErr w:type="spellEnd"/>
            <w:r w:rsidRPr="00E22E00">
              <w:rPr>
                <w:rFonts w:ascii="Arial" w:hAnsi="Arial" w:cs="Arial"/>
                <w:bCs/>
                <w:sz w:val="18"/>
                <w:szCs w:val="18"/>
              </w:rPr>
              <w:t xml:space="preserve"> Company, for HEDIS MY 2020. REVELEER medical record abstraction tools were used for HEDIS hybrid abstraction. REVELEER conducted the medical record reviews. SWH had mature processes in place for medical record abstraction activities and demonstrated adequate processes for inter-rater reliability and ongoing quality monitoring throughout the medical record review process. No issues were identified with medical record review.</w:t>
            </w:r>
          </w:p>
          <w:p w14:paraId="7BC1E1C7" w14:textId="77777777" w:rsidR="00B547FA" w:rsidRPr="00E22E00" w:rsidRDefault="00B547FA" w:rsidP="00B547FA">
            <w:pPr>
              <w:rPr>
                <w:rFonts w:ascii="Arial" w:hAnsi="Arial" w:cs="Arial"/>
                <w:b/>
                <w:sz w:val="18"/>
                <w:szCs w:val="18"/>
              </w:rPr>
            </w:pPr>
          </w:p>
          <w:p w14:paraId="57FF7FD6" w14:textId="77777777" w:rsidR="00B547FA" w:rsidRPr="00E22E00" w:rsidRDefault="00B547FA" w:rsidP="00B547FA">
            <w:pPr>
              <w:rPr>
                <w:rFonts w:ascii="Arial" w:hAnsi="Arial" w:cs="Arial"/>
                <w:bCs/>
                <w:sz w:val="18"/>
                <w:szCs w:val="18"/>
              </w:rPr>
            </w:pPr>
            <w:r w:rsidRPr="00E22E00">
              <w:rPr>
                <w:rFonts w:ascii="Arial" w:hAnsi="Arial" w:cs="Arial"/>
                <w:b/>
                <w:sz w:val="18"/>
                <w:szCs w:val="18"/>
              </w:rPr>
              <w:t xml:space="preserve">Supplemental Data. </w:t>
            </w:r>
            <w:r w:rsidRPr="00E22E00">
              <w:rPr>
                <w:rFonts w:ascii="Arial" w:hAnsi="Arial" w:cs="Arial"/>
                <w:bCs/>
                <w:sz w:val="18"/>
                <w:szCs w:val="18"/>
              </w:rPr>
              <w:t xml:space="preserve">SWH successfully used both standard and nonstandard supplemental data sources for HEDIS reporting. There were no issues with the supplemental data used to produce performance measures.  </w:t>
            </w:r>
          </w:p>
          <w:p w14:paraId="7FD807FC" w14:textId="77777777" w:rsidR="00B547FA" w:rsidRPr="00E22E00" w:rsidRDefault="00B547FA" w:rsidP="00B547FA">
            <w:pPr>
              <w:rPr>
                <w:rFonts w:ascii="Arial" w:hAnsi="Arial" w:cs="Arial"/>
                <w:b/>
                <w:sz w:val="18"/>
                <w:szCs w:val="18"/>
              </w:rPr>
            </w:pPr>
          </w:p>
          <w:p w14:paraId="1DB7472F" w14:textId="77154AFA" w:rsidR="00B547FA" w:rsidRPr="00E22E00" w:rsidRDefault="00B547FA" w:rsidP="00B547FA">
            <w:pPr>
              <w:rPr>
                <w:rFonts w:ascii="Arial" w:hAnsi="Arial" w:cs="Arial"/>
                <w:bCs/>
                <w:sz w:val="18"/>
                <w:szCs w:val="18"/>
              </w:rPr>
            </w:pPr>
            <w:r w:rsidRPr="00E22E00">
              <w:rPr>
                <w:rFonts w:ascii="Arial" w:hAnsi="Arial" w:cs="Arial"/>
                <w:b/>
                <w:sz w:val="18"/>
                <w:szCs w:val="18"/>
              </w:rPr>
              <w:t xml:space="preserve">Data Integration. </w:t>
            </w:r>
            <w:r w:rsidRPr="00E22E00">
              <w:rPr>
                <w:rFonts w:ascii="Arial" w:hAnsi="Arial" w:cs="Arial"/>
                <w:bCs/>
                <w:sz w:val="18"/>
                <w:szCs w:val="18"/>
              </w:rPr>
              <w:t>SWH’s performance measures were produced using Inovalon software. SWH had adequate processes for ensuring data completeness and referential integrity at each transfer point to the Inovalon HEDIS warehouse. Preliminary rates were reviewed, and any variances investigated. There were no issues identified with data integration processes. Data transfers to the Inovalon repository from source transaction systems were accurate as were file consolidations, derivations, and extracts. Inovalon’s repository structure was compliant. HEDIS measure report production was managed effectively. The Inovalon software was compliant regarding development, methodology, documentation, revision control, and testing. Preliminary rates were reviewed</w:t>
            </w:r>
            <w:r w:rsidR="00AC476F">
              <w:rPr>
                <w:rFonts w:ascii="Arial" w:hAnsi="Arial" w:cs="Arial"/>
                <w:bCs/>
                <w:sz w:val="18"/>
                <w:szCs w:val="18"/>
              </w:rPr>
              <w:t>,</w:t>
            </w:r>
            <w:r w:rsidRPr="00E22E00">
              <w:rPr>
                <w:rFonts w:ascii="Arial" w:hAnsi="Arial" w:cs="Arial"/>
                <w:bCs/>
                <w:sz w:val="18"/>
                <w:szCs w:val="18"/>
              </w:rPr>
              <w:t xml:space="preserve"> and any variances investigated. SWH maintains adequate oversight of its vendor, Inovalon. There were no issues identified with data integration processes.</w:t>
            </w:r>
          </w:p>
          <w:p w14:paraId="1B329AA3" w14:textId="77777777" w:rsidR="00B547FA" w:rsidRPr="00E22E00" w:rsidRDefault="00B547FA" w:rsidP="00B547FA">
            <w:pPr>
              <w:rPr>
                <w:rFonts w:ascii="Arial" w:hAnsi="Arial" w:cs="Arial"/>
                <w:b/>
                <w:sz w:val="18"/>
                <w:szCs w:val="18"/>
              </w:rPr>
            </w:pPr>
          </w:p>
          <w:p w14:paraId="7F631A68" w14:textId="77777777" w:rsidR="00B547FA" w:rsidRPr="00E22E00" w:rsidRDefault="00B547FA" w:rsidP="00B547FA">
            <w:pPr>
              <w:pStyle w:val="EQRTableText"/>
              <w:rPr>
                <w:rFonts w:eastAsiaTheme="minorHAnsi" w:cs="Arial"/>
                <w:bCs/>
                <w:szCs w:val="18"/>
              </w:rPr>
            </w:pPr>
            <w:r w:rsidRPr="00E22E00">
              <w:rPr>
                <w:rFonts w:eastAsiaTheme="minorHAnsi" w:cs="Arial"/>
                <w:b/>
                <w:szCs w:val="18"/>
              </w:rPr>
              <w:t xml:space="preserve">Source Code. </w:t>
            </w:r>
            <w:r w:rsidRPr="00E22E00">
              <w:rPr>
                <w:rFonts w:eastAsiaTheme="minorHAnsi" w:cs="Arial"/>
                <w:bCs/>
                <w:szCs w:val="18"/>
              </w:rPr>
              <w:t>SWH used NCQA-certified Inovalon HEDIS software to produce performance measures. Inovalon received NCQA measure certification to produce the performance measures under the scope of this review. There were no source code issues identified.</w:t>
            </w:r>
          </w:p>
          <w:p w14:paraId="17F8F4A8" w14:textId="77777777" w:rsidR="00B547FA" w:rsidRPr="00E22E00" w:rsidRDefault="00B547FA" w:rsidP="00B547FA">
            <w:pPr>
              <w:pStyle w:val="EQRTableText"/>
              <w:rPr>
                <w:rFonts w:cs="Arial"/>
                <w:szCs w:val="18"/>
              </w:rPr>
            </w:pPr>
          </w:p>
          <w:p w14:paraId="2A612EBF" w14:textId="36289967" w:rsidR="00B547FA" w:rsidRPr="00B547FA" w:rsidRDefault="00B547FA" w:rsidP="00B547FA">
            <w:pPr>
              <w:pStyle w:val="EQRTableText"/>
              <w:rPr>
                <w:rFonts w:cs="Arial"/>
                <w:szCs w:val="18"/>
              </w:rPr>
            </w:pPr>
            <w:r w:rsidRPr="00E22E00">
              <w:rPr>
                <w:rFonts w:cs="Arial"/>
                <w:szCs w:val="18"/>
              </w:rPr>
              <w:fldChar w:fldCharType="begin">
                <w:ffData>
                  <w:name w:val="Check3"/>
                  <w:enabled/>
                  <w:calcOnExit w:val="0"/>
                  <w:checkBox>
                    <w:sizeAuto/>
                    <w:default w:val="0"/>
                  </w:checkBox>
                </w:ffData>
              </w:fldChar>
            </w:r>
            <w:r w:rsidRPr="00E22E00">
              <w:rPr>
                <w:rFonts w:cs="Arial"/>
                <w:szCs w:val="18"/>
              </w:rPr>
              <w:instrText xml:space="preserve"> FORMCHECKBOX </w:instrText>
            </w:r>
            <w:r w:rsidR="006A4481">
              <w:rPr>
                <w:rFonts w:cs="Arial"/>
                <w:szCs w:val="18"/>
              </w:rPr>
            </w:r>
            <w:r w:rsidR="006A4481">
              <w:rPr>
                <w:rFonts w:cs="Arial"/>
                <w:szCs w:val="18"/>
              </w:rPr>
              <w:fldChar w:fldCharType="separate"/>
            </w:r>
            <w:r w:rsidRPr="00E22E00">
              <w:rPr>
                <w:rFonts w:cs="Arial"/>
                <w:szCs w:val="18"/>
              </w:rPr>
              <w:fldChar w:fldCharType="end"/>
            </w:r>
            <w:r w:rsidRPr="00E22E00">
              <w:rPr>
                <w:rFonts w:cs="Arial"/>
                <w:szCs w:val="18"/>
              </w:rPr>
              <w:t xml:space="preserve"> Not applicable (ISCA not reviewed)</w:t>
            </w:r>
          </w:p>
        </w:tc>
      </w:tr>
      <w:tr w:rsidR="00B547FA" w:rsidRPr="00A27C23" w14:paraId="5B39B129" w14:textId="77777777" w:rsidTr="002C6604">
        <w:trPr>
          <w:trHeight w:val="350"/>
        </w:trPr>
        <w:tc>
          <w:tcPr>
            <w:tcW w:w="9350" w:type="dxa"/>
          </w:tcPr>
          <w:p w14:paraId="5C58D919" w14:textId="77777777" w:rsidR="00B547FA" w:rsidRPr="008E7C54" w:rsidRDefault="00B547FA" w:rsidP="00B547FA">
            <w:pPr>
              <w:pStyle w:val="EQRTableText"/>
              <w:rPr>
                <w:rFonts w:cs="Arial"/>
                <w:szCs w:val="18"/>
              </w:rPr>
            </w:pPr>
            <w:r w:rsidRPr="008E7C54">
              <w:rPr>
                <w:rFonts w:cs="Arial"/>
                <w:szCs w:val="18"/>
              </w:rPr>
              <w:t>Describe any findings from medical record review that affected the reliability or validity of the performance measure results.</w:t>
            </w:r>
          </w:p>
          <w:p w14:paraId="578D7A6F" w14:textId="77777777" w:rsidR="00B547FA" w:rsidRPr="008E7C54" w:rsidRDefault="00B547FA" w:rsidP="00B547FA">
            <w:pPr>
              <w:pStyle w:val="EQRTableText"/>
            </w:pPr>
          </w:p>
          <w:p w14:paraId="0D0A2AEA" w14:textId="7765D61A" w:rsidR="00B547FA" w:rsidRDefault="00082FB1" w:rsidP="00B547FA">
            <w:pPr>
              <w:pStyle w:val="EQRTableText"/>
              <w:rPr>
                <w:rFonts w:cs="Arial"/>
                <w:bCs/>
                <w:szCs w:val="18"/>
              </w:rPr>
            </w:pPr>
            <w:r w:rsidRPr="00E22E00">
              <w:rPr>
                <w:rFonts w:cs="Arial"/>
                <w:bCs/>
                <w:szCs w:val="18"/>
              </w:rPr>
              <w:t xml:space="preserve">SWH passed Medical Record Review Validation with </w:t>
            </w:r>
            <w:r>
              <w:rPr>
                <w:rFonts w:cs="Arial"/>
                <w:bCs/>
                <w:szCs w:val="18"/>
              </w:rPr>
              <w:t>its</w:t>
            </w:r>
            <w:r w:rsidRPr="00E22E00">
              <w:rPr>
                <w:rFonts w:cs="Arial"/>
                <w:bCs/>
                <w:szCs w:val="18"/>
              </w:rPr>
              <w:t xml:space="preserve"> licensed HEDIS audit firm, </w:t>
            </w:r>
            <w:proofErr w:type="spellStart"/>
            <w:r w:rsidRPr="00E22E00">
              <w:rPr>
                <w:rFonts w:cs="Arial"/>
                <w:bCs/>
                <w:szCs w:val="18"/>
              </w:rPr>
              <w:t>HealthcareData</w:t>
            </w:r>
            <w:proofErr w:type="spellEnd"/>
            <w:r w:rsidRPr="00E22E00">
              <w:rPr>
                <w:rFonts w:cs="Arial"/>
                <w:bCs/>
                <w:szCs w:val="18"/>
              </w:rPr>
              <w:t xml:space="preserve"> Company, for HEDIS MY 2020. REVELEER medical record abstraction tools were used for HEDIS hybrid abstraction. REVELEER conducted the medical record reviews. SWH had mature processes in place for medical record abstraction activities and demonstrated adequate processes for inter-rater reliability and ongoing quality monitoring throughout the medical record review process. </w:t>
            </w:r>
          </w:p>
          <w:p w14:paraId="75188E75" w14:textId="77777777" w:rsidR="00082FB1" w:rsidRPr="008E7C54" w:rsidRDefault="00082FB1" w:rsidP="00B547FA">
            <w:pPr>
              <w:pStyle w:val="EQRTableText"/>
              <w:rPr>
                <w:rFonts w:cs="Arial"/>
                <w:szCs w:val="18"/>
              </w:rPr>
            </w:pPr>
          </w:p>
          <w:p w14:paraId="4B496F25" w14:textId="5A1D1312" w:rsidR="00B547FA" w:rsidRPr="00A27C23" w:rsidRDefault="00B547FA" w:rsidP="00B547FA">
            <w:pPr>
              <w:pStyle w:val="EQRTableText"/>
              <w:rPr>
                <w:rFonts w:cs="Arial"/>
                <w:szCs w:val="18"/>
                <w:highlight w:val="yellow"/>
              </w:rPr>
            </w:pPr>
            <w:r w:rsidRPr="008E7C54">
              <w:rPr>
                <w:rFonts w:cs="Arial"/>
                <w:szCs w:val="18"/>
              </w:rPr>
              <w:lastRenderedPageBreak/>
              <w:fldChar w:fldCharType="begin">
                <w:ffData>
                  <w:name w:val=""/>
                  <w:enabled/>
                  <w:calcOnExit w:val="0"/>
                  <w:checkBox>
                    <w:sizeAuto/>
                    <w:default w:val="0"/>
                  </w:checkBox>
                </w:ffData>
              </w:fldChar>
            </w:r>
            <w:r w:rsidRPr="008E7C54">
              <w:rPr>
                <w:rFonts w:cs="Arial"/>
                <w:szCs w:val="18"/>
              </w:rPr>
              <w:instrText xml:space="preserve"> FORMCHECKBOX </w:instrText>
            </w:r>
            <w:r w:rsidR="006A4481">
              <w:rPr>
                <w:rFonts w:cs="Arial"/>
                <w:szCs w:val="18"/>
              </w:rPr>
            </w:r>
            <w:r w:rsidR="006A4481">
              <w:rPr>
                <w:rFonts w:cs="Arial"/>
                <w:szCs w:val="18"/>
              </w:rPr>
              <w:fldChar w:fldCharType="separate"/>
            </w:r>
            <w:r w:rsidRPr="008E7C54">
              <w:rPr>
                <w:rFonts w:cs="Arial"/>
                <w:szCs w:val="18"/>
              </w:rPr>
              <w:fldChar w:fldCharType="end"/>
            </w:r>
            <w:r w:rsidRPr="008E7C54">
              <w:rPr>
                <w:rFonts w:cs="Arial"/>
                <w:szCs w:val="18"/>
              </w:rPr>
              <w:t xml:space="preserve"> Not applicable (medical record review not conducted)</w:t>
            </w:r>
          </w:p>
        </w:tc>
      </w:tr>
      <w:tr w:rsidR="00B547FA" w:rsidRPr="00A27C23" w14:paraId="4AE8CD6D" w14:textId="77777777" w:rsidTr="00926522">
        <w:trPr>
          <w:trHeight w:val="1070"/>
        </w:trPr>
        <w:tc>
          <w:tcPr>
            <w:tcW w:w="9350" w:type="dxa"/>
          </w:tcPr>
          <w:p w14:paraId="2521ADDE" w14:textId="77777777" w:rsidR="00B547FA" w:rsidRPr="008E7C54" w:rsidRDefault="00B547FA" w:rsidP="00B547FA">
            <w:pPr>
              <w:pStyle w:val="EQRTableText"/>
              <w:rPr>
                <w:rFonts w:cs="Arial"/>
                <w:szCs w:val="18"/>
              </w:rPr>
            </w:pPr>
            <w:r w:rsidRPr="008E7C54">
              <w:rPr>
                <w:rFonts w:cs="Arial"/>
                <w:szCs w:val="18"/>
              </w:rPr>
              <w:lastRenderedPageBreak/>
              <w:t>Describe any other validation findings that affected the accuracy of the performance measure calculation.</w:t>
            </w:r>
          </w:p>
          <w:p w14:paraId="1817DE17" w14:textId="77777777" w:rsidR="00B547FA" w:rsidRPr="008E7C54" w:rsidRDefault="00B547FA" w:rsidP="00B547FA">
            <w:pPr>
              <w:pStyle w:val="EQRTableText"/>
              <w:rPr>
                <w:rFonts w:cs="Arial"/>
                <w:szCs w:val="18"/>
              </w:rPr>
            </w:pPr>
          </w:p>
          <w:p w14:paraId="404C51BE" w14:textId="66AFD3EC" w:rsidR="00B547FA" w:rsidRPr="00A27C23" w:rsidRDefault="00B547FA" w:rsidP="00B547FA">
            <w:pPr>
              <w:pStyle w:val="EQRTableText"/>
              <w:rPr>
                <w:rFonts w:cs="Arial"/>
                <w:szCs w:val="18"/>
                <w:highlight w:val="yellow"/>
              </w:rPr>
            </w:pPr>
            <w:r w:rsidRPr="008E7C54">
              <w:rPr>
                <w:rFonts w:cs="Arial"/>
                <w:szCs w:val="18"/>
              </w:rPr>
              <w:t>None identified.</w:t>
            </w:r>
          </w:p>
        </w:tc>
      </w:tr>
      <w:tr w:rsidR="00C0747F" w:rsidRPr="00A27C23" w14:paraId="6AE5389A" w14:textId="77777777" w:rsidTr="00B547FA">
        <w:trPr>
          <w:trHeight w:val="368"/>
        </w:trPr>
        <w:tc>
          <w:tcPr>
            <w:tcW w:w="9350" w:type="dxa"/>
          </w:tcPr>
          <w:p w14:paraId="601D9B8C"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29651AB6" w14:textId="77777777" w:rsidTr="00926522">
        <w:trPr>
          <w:trHeight w:val="971"/>
        </w:trPr>
        <w:tc>
          <w:tcPr>
            <w:tcW w:w="9350" w:type="dxa"/>
          </w:tcPr>
          <w:p w14:paraId="76B9579D" w14:textId="77777777" w:rsidR="00C0747F" w:rsidRPr="00F42B45" w:rsidRDefault="00C0747F" w:rsidP="00926522">
            <w:pPr>
              <w:pStyle w:val="EQRTableText"/>
              <w:rPr>
                <w:rFonts w:cs="Arial"/>
                <w:szCs w:val="18"/>
              </w:rPr>
            </w:pPr>
            <w:r w:rsidRPr="00F42B45">
              <w:rPr>
                <w:rFonts w:cs="Arial"/>
                <w:szCs w:val="18"/>
              </w:rPr>
              <w:t>EQRO recommendations for improvement of performance measure calculation:</w:t>
            </w:r>
          </w:p>
          <w:p w14:paraId="3F6322FD" w14:textId="77777777" w:rsidR="00C0747F" w:rsidRPr="00F42B45" w:rsidRDefault="00C0747F" w:rsidP="00926522">
            <w:pPr>
              <w:pStyle w:val="EQRTableText"/>
              <w:rPr>
                <w:rFonts w:cs="Arial"/>
                <w:szCs w:val="18"/>
              </w:rPr>
            </w:pPr>
          </w:p>
          <w:p w14:paraId="59420E9D" w14:textId="6BC71B0A" w:rsidR="00C0747F" w:rsidRPr="00F42B45" w:rsidRDefault="00C0747F" w:rsidP="00926522">
            <w:pPr>
              <w:pStyle w:val="EQRTableText"/>
              <w:rPr>
                <w:rFonts w:cs="Arial"/>
                <w:szCs w:val="18"/>
              </w:rPr>
            </w:pPr>
            <w:r w:rsidRPr="001040DF">
              <w:rPr>
                <w:rFonts w:cs="Arial"/>
                <w:b/>
                <w:bCs/>
                <w:szCs w:val="18"/>
              </w:rPr>
              <w:t>Quality</w:t>
            </w:r>
            <w:r w:rsidR="00B547FA">
              <w:rPr>
                <w:rFonts w:cs="Arial"/>
                <w:b/>
                <w:bCs/>
                <w:szCs w:val="18"/>
              </w:rPr>
              <w:t>-Related</w:t>
            </w:r>
            <w:r w:rsidRPr="001040DF">
              <w:rPr>
                <w:rFonts w:cs="Arial"/>
                <w:b/>
                <w:bCs/>
                <w:szCs w:val="18"/>
              </w:rPr>
              <w:t>:</w:t>
            </w:r>
            <w:r>
              <w:rPr>
                <w:rFonts w:cs="Arial"/>
                <w:szCs w:val="18"/>
              </w:rPr>
              <w:t xml:space="preserve"> </w:t>
            </w:r>
            <w:r w:rsidRPr="00F42B45">
              <w:rPr>
                <w:rFonts w:cs="Arial"/>
                <w:szCs w:val="18"/>
              </w:rPr>
              <w:t xml:space="preserve">SWH’s performance on the </w:t>
            </w:r>
            <w:r w:rsidRPr="00F42B45">
              <w:rPr>
                <w:rFonts w:cs="Arial"/>
                <w:i/>
                <w:szCs w:val="18"/>
              </w:rPr>
              <w:t xml:space="preserve">Transitions of Care (TRC): </w:t>
            </w:r>
            <w:r w:rsidRPr="00F42B45">
              <w:rPr>
                <w:rFonts w:cs="Arial"/>
                <w:i/>
                <w:iCs/>
                <w:szCs w:val="18"/>
              </w:rPr>
              <w:t>Medication Reconciliation Post-Discharge</w:t>
            </w:r>
            <w:r w:rsidRPr="00F42B45">
              <w:rPr>
                <w:rFonts w:cs="Arial"/>
                <w:szCs w:val="18"/>
              </w:rPr>
              <w:t xml:space="preserve"> measure was below the 25th percentile compared to the NCQA Medicare Quality Compass MY 2020 data. Kepro recommends that SWH consider the development of related quality improvement initiatives.</w:t>
            </w:r>
          </w:p>
          <w:p w14:paraId="56377A8B" w14:textId="77777777" w:rsidR="00C0747F" w:rsidRPr="00A27C23" w:rsidRDefault="00C0747F" w:rsidP="00926522">
            <w:pPr>
              <w:pStyle w:val="EQRTableText"/>
              <w:rPr>
                <w:rFonts w:cs="Arial"/>
                <w:szCs w:val="18"/>
                <w:highlight w:val="yellow"/>
              </w:rPr>
            </w:pPr>
          </w:p>
        </w:tc>
      </w:tr>
    </w:tbl>
    <w:p w14:paraId="765CE7E8" w14:textId="77777777" w:rsidR="00C0747F" w:rsidRDefault="00C0747F" w:rsidP="00C0747F">
      <w:pPr>
        <w:contextualSpacing/>
        <w:rPr>
          <w:rFonts w:ascii="Open Sans" w:hAnsi="Open Sans" w:cs="Open Sans"/>
          <w:b/>
          <w:color w:val="403A60"/>
          <w:highlight w:val="yellow"/>
        </w:rPr>
      </w:pPr>
      <w:bookmarkStart w:id="97" w:name="_Toc500863327"/>
      <w:bookmarkStart w:id="98" w:name="_Toc508278053"/>
    </w:p>
    <w:p w14:paraId="6539B4A7" w14:textId="713AF515" w:rsidR="00C0747F" w:rsidRPr="003C0918" w:rsidRDefault="00C0747F" w:rsidP="00C0747F">
      <w:pPr>
        <w:contextualSpacing/>
        <w:rPr>
          <w:rStyle w:val="Emphasis"/>
          <w:rFonts w:ascii="Open Sans" w:hAnsi="Open Sans" w:cs="Open Sans"/>
          <w:b/>
          <w:bCs/>
          <w:i w:val="0"/>
          <w:iCs w:val="0"/>
          <w:color w:val="403A60"/>
        </w:rPr>
      </w:pPr>
      <w:r w:rsidRPr="003C0918">
        <w:rPr>
          <w:rStyle w:val="Emphasis"/>
          <w:rFonts w:ascii="Open Sans" w:hAnsi="Open Sans" w:cs="Open Sans"/>
          <w:b/>
          <w:bCs/>
          <w:i w:val="0"/>
          <w:iCs w:val="0"/>
          <w:color w:val="403A60"/>
        </w:rPr>
        <w:t>Plan Strengths</w:t>
      </w:r>
    </w:p>
    <w:p w14:paraId="71D450CB" w14:textId="19521311" w:rsidR="00C0747F" w:rsidRPr="00AF5F22" w:rsidRDefault="00F1169E" w:rsidP="007D2853">
      <w:pPr>
        <w:contextualSpacing/>
        <w:rPr>
          <w:rFonts w:cstheme="minorHAnsi"/>
          <w:sz w:val="24"/>
          <w:szCs w:val="24"/>
        </w:rPr>
      </w:pPr>
      <w:r>
        <w:rPr>
          <w:rFonts w:cstheme="minorHAnsi"/>
          <w:sz w:val="24"/>
          <w:szCs w:val="24"/>
        </w:rPr>
        <w:t>S</w:t>
      </w:r>
      <w:r w:rsidR="00C0747F" w:rsidRPr="00AF5F22">
        <w:rPr>
          <w:rFonts w:cstheme="minorHAnsi"/>
          <w:sz w:val="24"/>
          <w:szCs w:val="24"/>
        </w:rPr>
        <w:t>WH used supplemental data for HEDIS reporting.</w:t>
      </w:r>
    </w:p>
    <w:p w14:paraId="792C6BB0" w14:textId="2A2D3ED0" w:rsidR="00C0747F" w:rsidRDefault="00C0747F" w:rsidP="00C0747F">
      <w:pPr>
        <w:contextualSpacing/>
        <w:rPr>
          <w:b/>
        </w:rPr>
      </w:pPr>
    </w:p>
    <w:p w14:paraId="55331AED" w14:textId="77777777" w:rsidR="00587864" w:rsidRPr="00430D43" w:rsidRDefault="00587864" w:rsidP="00587864">
      <w:pPr>
        <w:contextualSpacing/>
        <w:rPr>
          <w:rStyle w:val="Emphasis"/>
          <w:rFonts w:ascii="Open Sans" w:hAnsi="Open Sans" w:cs="Open Sans"/>
          <w:b/>
          <w:bCs/>
          <w:i w:val="0"/>
          <w:iCs w:val="0"/>
          <w:color w:val="403A60"/>
        </w:rPr>
      </w:pPr>
      <w:r w:rsidRPr="00430D43">
        <w:rPr>
          <w:rStyle w:val="Emphasis"/>
          <w:rFonts w:ascii="Open Sans" w:hAnsi="Open Sans" w:cs="Open Sans"/>
          <w:b/>
          <w:bCs/>
          <w:i w:val="0"/>
          <w:iCs w:val="0"/>
          <w:color w:val="403A60"/>
        </w:rPr>
        <w:t>Opportunities for Improvement</w:t>
      </w:r>
    </w:p>
    <w:p w14:paraId="1F7FD2CA" w14:textId="77777777" w:rsidR="00587864" w:rsidRPr="000C7B5A" w:rsidRDefault="00587864" w:rsidP="001B3153">
      <w:pPr>
        <w:pStyle w:val="EQRTableText"/>
        <w:numPr>
          <w:ilvl w:val="0"/>
          <w:numId w:val="81"/>
        </w:numPr>
        <w:spacing w:before="0" w:after="0"/>
        <w:ind w:left="360"/>
        <w:rPr>
          <w:rFonts w:asciiTheme="minorHAnsi" w:hAnsiTheme="minorHAnsi" w:cstheme="minorHAnsi"/>
          <w:sz w:val="24"/>
          <w:szCs w:val="24"/>
        </w:rPr>
      </w:pPr>
      <w:r w:rsidRPr="000C7B5A">
        <w:rPr>
          <w:rFonts w:asciiTheme="minorHAnsi" w:hAnsiTheme="minorHAnsi" w:cstheme="minorHAnsi"/>
          <w:b/>
          <w:bCs/>
          <w:sz w:val="24"/>
          <w:szCs w:val="24"/>
        </w:rPr>
        <w:t>Quality-Related:</w:t>
      </w:r>
      <w:r w:rsidRPr="000C7B5A">
        <w:rPr>
          <w:rFonts w:asciiTheme="minorHAnsi" w:hAnsiTheme="minorHAnsi" w:cstheme="minorHAnsi"/>
          <w:sz w:val="24"/>
          <w:szCs w:val="24"/>
        </w:rPr>
        <w:t xml:space="preserve"> SWH’s performance on the </w:t>
      </w:r>
      <w:r w:rsidRPr="000C7B5A">
        <w:rPr>
          <w:rFonts w:asciiTheme="minorHAnsi" w:hAnsiTheme="minorHAnsi" w:cstheme="minorHAnsi"/>
          <w:bCs/>
          <w:i/>
          <w:iCs/>
          <w:sz w:val="24"/>
          <w:szCs w:val="24"/>
        </w:rPr>
        <w:t>Controlling High Blood Pressure</w:t>
      </w:r>
      <w:r w:rsidRPr="000C7B5A">
        <w:rPr>
          <w:rFonts w:asciiTheme="minorHAnsi" w:hAnsiTheme="minorHAnsi" w:cstheme="minorHAnsi"/>
          <w:bCs/>
          <w:sz w:val="24"/>
          <w:szCs w:val="24"/>
        </w:rPr>
        <w:t xml:space="preserve"> </w:t>
      </w:r>
      <w:r w:rsidRPr="000C7B5A">
        <w:rPr>
          <w:rFonts w:asciiTheme="minorHAnsi" w:hAnsiTheme="minorHAnsi" w:cstheme="minorHAnsi"/>
          <w:sz w:val="24"/>
          <w:szCs w:val="24"/>
        </w:rPr>
        <w:t>measure was below the 25th percentile compared to the NCQA Medicare Quality Compass MY 2020 data. Kepro recommends that SWH consider the development of related quality improvement initiatives.</w:t>
      </w:r>
    </w:p>
    <w:p w14:paraId="76D65BC2" w14:textId="77777777" w:rsidR="00587864" w:rsidRPr="000C7B5A" w:rsidRDefault="00587864" w:rsidP="001B3153">
      <w:pPr>
        <w:pStyle w:val="EQRTableText"/>
        <w:numPr>
          <w:ilvl w:val="0"/>
          <w:numId w:val="81"/>
        </w:numPr>
        <w:spacing w:before="0" w:after="0"/>
        <w:ind w:left="360"/>
        <w:rPr>
          <w:rFonts w:asciiTheme="minorHAnsi" w:hAnsiTheme="minorHAnsi" w:cstheme="minorHAnsi"/>
          <w:sz w:val="24"/>
          <w:szCs w:val="24"/>
        </w:rPr>
      </w:pPr>
      <w:r w:rsidRPr="000C7B5A">
        <w:rPr>
          <w:rFonts w:asciiTheme="minorHAnsi" w:hAnsiTheme="minorHAnsi" w:cstheme="minorHAnsi"/>
          <w:b/>
          <w:bCs/>
          <w:sz w:val="24"/>
          <w:szCs w:val="24"/>
        </w:rPr>
        <w:t>Quality-Related:</w:t>
      </w:r>
      <w:r w:rsidRPr="000C7B5A">
        <w:rPr>
          <w:rFonts w:asciiTheme="minorHAnsi" w:hAnsiTheme="minorHAnsi" w:cstheme="minorHAnsi"/>
          <w:sz w:val="24"/>
          <w:szCs w:val="24"/>
        </w:rPr>
        <w:t xml:space="preserve"> SWH’s performance on the </w:t>
      </w:r>
      <w:r w:rsidRPr="000C7B5A">
        <w:rPr>
          <w:rFonts w:asciiTheme="minorHAnsi" w:hAnsiTheme="minorHAnsi" w:cstheme="minorHAnsi"/>
          <w:i/>
          <w:sz w:val="24"/>
          <w:szCs w:val="24"/>
        </w:rPr>
        <w:t xml:space="preserve">Transitions of Care (TRC): </w:t>
      </w:r>
      <w:r w:rsidRPr="000C7B5A">
        <w:rPr>
          <w:rFonts w:asciiTheme="minorHAnsi" w:hAnsiTheme="minorHAnsi" w:cstheme="minorHAnsi"/>
          <w:i/>
          <w:iCs/>
          <w:sz w:val="24"/>
          <w:szCs w:val="24"/>
        </w:rPr>
        <w:t>Medication Reconciliation Post-Discharge</w:t>
      </w:r>
      <w:r w:rsidRPr="000C7B5A">
        <w:rPr>
          <w:rFonts w:asciiTheme="minorHAnsi" w:hAnsiTheme="minorHAnsi" w:cstheme="minorHAnsi"/>
          <w:sz w:val="24"/>
          <w:szCs w:val="24"/>
        </w:rPr>
        <w:t xml:space="preserve"> measure was below the 25th percentile compared to the NCQA Medicare Quality Compass MY 2020 data. Kepro recommends that SWH consider the development of related quality improvement initiatives.</w:t>
      </w:r>
    </w:p>
    <w:p w14:paraId="24CF6CFC" w14:textId="42D81F2B" w:rsidR="00587864" w:rsidRDefault="00587864" w:rsidP="00C0747F">
      <w:pPr>
        <w:contextualSpacing/>
        <w:rPr>
          <w:b/>
        </w:rPr>
      </w:pPr>
    </w:p>
    <w:p w14:paraId="783085FD" w14:textId="77777777" w:rsidR="00587864" w:rsidRPr="00F42B45" w:rsidRDefault="00587864" w:rsidP="00C0747F">
      <w:pPr>
        <w:contextualSpacing/>
        <w:rPr>
          <w:b/>
        </w:rPr>
      </w:pPr>
    </w:p>
    <w:p w14:paraId="382C272A" w14:textId="77777777" w:rsidR="00C0747F" w:rsidRPr="003C0918" w:rsidRDefault="00C0747F" w:rsidP="00C0747F">
      <w:pPr>
        <w:contextualSpacing/>
        <w:rPr>
          <w:rStyle w:val="Emphasis"/>
          <w:rFonts w:ascii="Open Sans" w:hAnsi="Open Sans" w:cs="Open Sans"/>
          <w:b/>
          <w:bCs/>
          <w:i w:val="0"/>
          <w:iCs w:val="0"/>
          <w:color w:val="403A60"/>
        </w:rPr>
      </w:pPr>
      <w:r w:rsidRPr="003C0918">
        <w:rPr>
          <w:rStyle w:val="Emphasis"/>
          <w:rFonts w:ascii="Open Sans" w:hAnsi="Open Sans" w:cs="Open Sans"/>
          <w:b/>
          <w:bCs/>
          <w:i w:val="0"/>
          <w:iCs w:val="0"/>
          <w:color w:val="403A60"/>
        </w:rPr>
        <w:t>Follow Up to Calendar Year 2020 Recommendations</w:t>
      </w:r>
    </w:p>
    <w:p w14:paraId="10E74336" w14:textId="03C3088D" w:rsidR="00C0747F" w:rsidRPr="00AF5F22" w:rsidRDefault="00C0747F" w:rsidP="00C0747F">
      <w:pPr>
        <w:contextualSpacing/>
        <w:rPr>
          <w:sz w:val="24"/>
          <w:szCs w:val="24"/>
        </w:rPr>
      </w:pPr>
      <w:r w:rsidRPr="00AF5F22">
        <w:rPr>
          <w:sz w:val="24"/>
          <w:szCs w:val="24"/>
        </w:rPr>
        <w:t xml:space="preserve">CMS requires that EQROs follow up on the status of recommendations made in the prior reporting year. </w:t>
      </w:r>
      <w:r w:rsidR="00082FB1" w:rsidRPr="00AF5F22">
        <w:rPr>
          <w:sz w:val="24"/>
          <w:szCs w:val="24"/>
        </w:rPr>
        <w:t xml:space="preserve">Kepro offered no recommendations to </w:t>
      </w:r>
      <w:r w:rsidR="008D5F36" w:rsidRPr="00AF5F22">
        <w:rPr>
          <w:sz w:val="24"/>
          <w:szCs w:val="24"/>
        </w:rPr>
        <w:t>SWH in 2020.</w:t>
      </w:r>
    </w:p>
    <w:p w14:paraId="130A3700" w14:textId="77777777" w:rsidR="00C0747F" w:rsidRPr="00F42B45" w:rsidRDefault="00C0747F" w:rsidP="00C0747F">
      <w:pPr>
        <w:rPr>
          <w:color w:val="FF0000"/>
        </w:rPr>
      </w:pPr>
    </w:p>
    <w:p w14:paraId="18ECAAB4" w14:textId="77777777" w:rsidR="00C0747F" w:rsidRPr="00A27C23" w:rsidRDefault="00C0747F" w:rsidP="00C0747F">
      <w:pPr>
        <w:rPr>
          <w:b/>
          <w:highlight w:val="yellow"/>
        </w:rPr>
      </w:pPr>
    </w:p>
    <w:p w14:paraId="4A5D8784" w14:textId="77777777" w:rsidR="00C0747F" w:rsidRPr="00A27C23" w:rsidRDefault="00C0747F" w:rsidP="00C0747F">
      <w:pPr>
        <w:rPr>
          <w:rFonts w:cstheme="minorHAnsi"/>
          <w:b/>
          <w:szCs w:val="24"/>
          <w:highlight w:val="yellow"/>
        </w:rPr>
      </w:pPr>
      <w:r w:rsidRPr="00A27C23">
        <w:rPr>
          <w:rFonts w:cstheme="minorHAnsi"/>
          <w:szCs w:val="24"/>
          <w:highlight w:val="yellow"/>
        </w:rPr>
        <w:br w:type="page"/>
      </w:r>
    </w:p>
    <w:p w14:paraId="7A2A9534" w14:textId="4FB7491F" w:rsidR="00C0747F" w:rsidRPr="001C327A" w:rsidRDefault="008D5F36" w:rsidP="00570E7E">
      <w:pPr>
        <w:pStyle w:val="Heading3"/>
        <w:shd w:val="clear" w:color="auto" w:fill="CCC57F"/>
        <w:spacing w:before="0" w:line="240" w:lineRule="auto"/>
        <w:contextualSpacing/>
        <w:rPr>
          <w:rFonts w:ascii="Open Sans" w:hAnsi="Open Sans" w:cs="Open Sans"/>
          <w:b/>
          <w:bCs/>
          <w:color w:val="auto"/>
          <w:sz w:val="24"/>
        </w:rPr>
      </w:pPr>
      <w:bookmarkStart w:id="99" w:name="_Toc94190988"/>
      <w:bookmarkStart w:id="100" w:name="_Toc94607344"/>
      <w:bookmarkEnd w:id="97"/>
      <w:bookmarkEnd w:id="98"/>
      <w:r w:rsidRPr="001C327A">
        <w:rPr>
          <w:rFonts w:ascii="Open Sans" w:hAnsi="Open Sans" w:cs="Open Sans"/>
          <w:b/>
          <w:bCs/>
          <w:color w:val="000000"/>
          <w:sz w:val="24"/>
        </w:rPr>
        <w:lastRenderedPageBreak/>
        <w:t xml:space="preserve">Tufts Associated Health Maintenance Organization </w:t>
      </w:r>
      <w:r w:rsidR="00A3644B">
        <w:rPr>
          <w:rFonts w:ascii="Open Sans" w:hAnsi="Open Sans" w:cs="Open Sans"/>
          <w:b/>
          <w:bCs/>
          <w:color w:val="000000"/>
          <w:sz w:val="24"/>
        </w:rPr>
        <w:t>(Tufts)</w:t>
      </w:r>
      <w:bookmarkEnd w:id="99"/>
      <w:bookmarkEnd w:id="100"/>
      <w:r w:rsidRPr="001C327A">
        <w:rPr>
          <w:color w:val="000000"/>
          <w:sz w:val="24"/>
        </w:rPr>
        <w:t xml:space="preserve"> </w:t>
      </w:r>
    </w:p>
    <w:p w14:paraId="78A18FE4" w14:textId="77777777" w:rsidR="002F6C45"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t>CMS Worksheet 2.14</w:t>
      </w:r>
    </w:p>
    <w:p w14:paraId="4EAAE8A6" w14:textId="5277E368" w:rsidR="00C0747F" w:rsidRPr="00902BB1" w:rsidRDefault="00C0747F" w:rsidP="00902BB1">
      <w:pPr>
        <w:pStyle w:val="Body"/>
        <w:spacing w:before="240"/>
        <w:rPr>
          <w:b/>
          <w:bCs/>
          <w:color w:val="403A60"/>
        </w:rPr>
      </w:pPr>
      <w:r w:rsidRPr="00902BB1">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CA580F" w14:paraId="195428B4" w14:textId="77777777" w:rsidTr="00926522">
        <w:tc>
          <w:tcPr>
            <w:tcW w:w="9350" w:type="dxa"/>
            <w:shd w:val="clear" w:color="auto" w:fill="CCC57F"/>
          </w:tcPr>
          <w:p w14:paraId="0DABF7F5" w14:textId="6255F872" w:rsidR="00C0747F" w:rsidRPr="00CA580F" w:rsidRDefault="00C0747F" w:rsidP="00926522">
            <w:pPr>
              <w:pStyle w:val="EQRTableText"/>
              <w:rPr>
                <w:b/>
                <w:bCs/>
              </w:rPr>
            </w:pPr>
            <w:r w:rsidRPr="00CA580F">
              <w:t xml:space="preserve">Managed Care Plan (MCP) name: </w:t>
            </w:r>
            <w:r w:rsidR="008D5F36" w:rsidRPr="008D5F36">
              <w:rPr>
                <w:b/>
                <w:bCs/>
                <w:color w:val="000000"/>
              </w:rPr>
              <w:t>Tufts Associated Health Maintenance Organization</w:t>
            </w:r>
            <w:r w:rsidR="00A52FAA">
              <w:rPr>
                <w:b/>
                <w:bCs/>
                <w:color w:val="000000"/>
              </w:rPr>
              <w:t xml:space="preserve"> </w:t>
            </w:r>
            <w:r w:rsidR="008D5F36">
              <w:rPr>
                <w:b/>
                <w:bCs/>
                <w:color w:val="000000"/>
              </w:rPr>
              <w:t>(</w:t>
            </w:r>
            <w:r w:rsidR="00570E7E">
              <w:rPr>
                <w:b/>
                <w:bCs/>
              </w:rPr>
              <w:t>Tufts)</w:t>
            </w:r>
          </w:p>
        </w:tc>
      </w:tr>
      <w:tr w:rsidR="00C0747F" w:rsidRPr="00CA580F" w14:paraId="3C2A92BF" w14:textId="77777777" w:rsidTr="00926522">
        <w:tc>
          <w:tcPr>
            <w:tcW w:w="9350" w:type="dxa"/>
            <w:shd w:val="clear" w:color="auto" w:fill="CCC57F"/>
          </w:tcPr>
          <w:p w14:paraId="4CAA4BCB" w14:textId="41EB0EA0" w:rsidR="00C0747F" w:rsidRPr="00CA580F" w:rsidRDefault="00C0747F" w:rsidP="00926522">
            <w:pPr>
              <w:pStyle w:val="EQRTableText"/>
            </w:pPr>
            <w:r w:rsidRPr="00CA580F">
              <w:t>Performance measure name</w:t>
            </w:r>
            <w:r w:rsidRPr="00CA580F">
              <w:rPr>
                <w:b/>
                <w:bCs/>
              </w:rPr>
              <w:t>: Colorectal Cancer Screening (COL)</w:t>
            </w:r>
          </w:p>
        </w:tc>
      </w:tr>
      <w:tr w:rsidR="00C0747F" w:rsidRPr="00CA580F" w14:paraId="2C5EEB8E" w14:textId="77777777" w:rsidTr="00926522">
        <w:tc>
          <w:tcPr>
            <w:tcW w:w="9350" w:type="dxa"/>
          </w:tcPr>
          <w:p w14:paraId="484C87B9" w14:textId="77777777" w:rsidR="00C0747F" w:rsidRPr="00CA580F" w:rsidRDefault="00C0747F" w:rsidP="00926522">
            <w:pPr>
              <w:pStyle w:val="EQRTableText"/>
            </w:pPr>
            <w:r w:rsidRPr="00CA580F">
              <w:t>Measure steward:</w:t>
            </w:r>
          </w:p>
          <w:p w14:paraId="3AFF91FC"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799038D9"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2CE1E7E7"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718A4130"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5FF3B816"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23EA0254"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63681E4A"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813C6D" w:rsidRPr="00CA580F" w14:paraId="20A34244" w14:textId="77777777" w:rsidTr="00926522">
        <w:tc>
          <w:tcPr>
            <w:tcW w:w="9350" w:type="dxa"/>
          </w:tcPr>
          <w:p w14:paraId="5AD5303D" w14:textId="77777777" w:rsidR="00813C6D" w:rsidRPr="00321CC4" w:rsidRDefault="00813C6D" w:rsidP="00813C6D">
            <w:pPr>
              <w:pStyle w:val="EQRTableText"/>
            </w:pPr>
            <w:r w:rsidRPr="00321CC4">
              <w:t>Is the performance measure part of an existing measure set? (</w:t>
            </w:r>
            <w:proofErr w:type="gramStart"/>
            <w:r w:rsidRPr="00321CC4">
              <w:t>check</w:t>
            </w:r>
            <w:proofErr w:type="gramEnd"/>
            <w:r w:rsidRPr="00321CC4">
              <w:t xml:space="preserve"> all that apply)</w:t>
            </w:r>
          </w:p>
          <w:p w14:paraId="3FA870EC" w14:textId="77777777" w:rsidR="00813C6D" w:rsidRPr="00321CC4" w:rsidRDefault="00813C6D" w:rsidP="00813C6D">
            <w:pPr>
              <w:pStyle w:val="EQRTableText"/>
            </w:pPr>
            <w:r w:rsidRPr="00321CC4">
              <w:fldChar w:fldCharType="begin">
                <w:ffData>
                  <w:name w:val=""/>
                  <w:enabled/>
                  <w:calcOnExit w:val="0"/>
                  <w:checkBox>
                    <w:sizeAuto/>
                    <w:default w:val="1"/>
                  </w:checkBox>
                </w:ffData>
              </w:fldChar>
            </w:r>
            <w:r w:rsidRPr="00321CC4">
              <w:instrText xml:space="preserve"> FORMCHECKBOX </w:instrText>
            </w:r>
            <w:r w:rsidR="006A4481">
              <w:fldChar w:fldCharType="separate"/>
            </w:r>
            <w:r w:rsidRPr="00321CC4">
              <w:fldChar w:fldCharType="end"/>
            </w:r>
            <w:r w:rsidRPr="00321CC4">
              <w:t xml:space="preserve"> HEDIS</w:t>
            </w:r>
            <w:r w:rsidRPr="00321CC4">
              <w:rPr>
                <w:rFonts w:cs="Arial"/>
              </w:rPr>
              <w:t>®</w:t>
            </w:r>
          </w:p>
          <w:p w14:paraId="3C00E2A1" w14:textId="77777777" w:rsidR="00813C6D" w:rsidRPr="00321CC4" w:rsidRDefault="00813C6D" w:rsidP="00813C6D">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Pr="00321CC4">
              <w:t xml:space="preserve"> CMS Child or Adult Core Set</w:t>
            </w:r>
          </w:p>
          <w:p w14:paraId="406FEB50" w14:textId="09030C9D" w:rsidR="00813C6D" w:rsidRPr="00CA580F" w:rsidRDefault="00813C6D" w:rsidP="00813C6D">
            <w:pPr>
              <w:pStyle w:val="EQRTableText"/>
            </w:pPr>
            <w:r w:rsidRPr="00321CC4">
              <w:fldChar w:fldCharType="begin">
                <w:ffData>
                  <w:name w:val=""/>
                  <w:enabled/>
                  <w:calcOnExit w:val="0"/>
                  <w:checkBox>
                    <w:sizeAuto/>
                    <w:default w:val="0"/>
                  </w:checkBox>
                </w:ffData>
              </w:fldChar>
            </w:r>
            <w:r w:rsidRPr="00321CC4">
              <w:instrText xml:space="preserve"> FORMCHECKBOX </w:instrText>
            </w:r>
            <w:r w:rsidR="006A4481">
              <w:fldChar w:fldCharType="separate"/>
            </w:r>
            <w:r w:rsidRPr="00321CC4">
              <w:fldChar w:fldCharType="end"/>
            </w:r>
            <w:r w:rsidRPr="00321CC4">
              <w:t xml:space="preserve"> Other (specify) ____________________________________________</w:t>
            </w:r>
          </w:p>
        </w:tc>
      </w:tr>
      <w:tr w:rsidR="00FD1610" w:rsidRPr="00A27C23" w14:paraId="63F59F6C" w14:textId="77777777" w:rsidTr="00926522">
        <w:tc>
          <w:tcPr>
            <w:tcW w:w="9350" w:type="dxa"/>
          </w:tcPr>
          <w:p w14:paraId="4935DF40"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32C27F68"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6A9E747F"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0E4E112D" w14:textId="5BE8236C"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001FFC17" w14:textId="77777777" w:rsidTr="00926522">
        <w:tc>
          <w:tcPr>
            <w:tcW w:w="9350" w:type="dxa"/>
          </w:tcPr>
          <w:p w14:paraId="1B95C953" w14:textId="5C147261" w:rsidR="00FD1610" w:rsidRPr="007B525D" w:rsidRDefault="00FD1610" w:rsidP="00FD1610">
            <w:pPr>
              <w:pStyle w:val="EQRTableText"/>
            </w:pPr>
            <w:r w:rsidRPr="007B525D">
              <w:t>If the hybrid method was used, describe the sampling approach used to select the medical records:</w:t>
            </w:r>
          </w:p>
          <w:p w14:paraId="63057F55" w14:textId="1774E7D4" w:rsidR="00FD1610" w:rsidRPr="007B525D" w:rsidRDefault="00FD1610" w:rsidP="0007467A">
            <w:pPr>
              <w:pStyle w:val="EQRTableText"/>
              <w:spacing w:before="180" w:after="180"/>
            </w:pPr>
            <w:r w:rsidRPr="007B525D">
              <w:t>NCQA hybrid systematic sampling methodology with NCQA hybrid sample size reduction logic was followed.</w:t>
            </w:r>
          </w:p>
          <w:p w14:paraId="11FF0999" w14:textId="64F2C4A8"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10C7DD83" w14:textId="77777777" w:rsidTr="00926522">
        <w:tc>
          <w:tcPr>
            <w:tcW w:w="9350" w:type="dxa"/>
          </w:tcPr>
          <w:p w14:paraId="6616B919" w14:textId="72DCD59B" w:rsidR="00C0747F" w:rsidRPr="00925398" w:rsidRDefault="00C0747F" w:rsidP="00926522">
            <w:pPr>
              <w:pStyle w:val="EQRTableText"/>
              <w:rPr>
                <w:szCs w:val="18"/>
              </w:rPr>
            </w:pPr>
            <w:r w:rsidRPr="00925398">
              <w:rPr>
                <w:szCs w:val="18"/>
              </w:rPr>
              <w:t>Definition of denominator (describe): The number of m</w:t>
            </w:r>
            <w:r w:rsidRPr="00925398">
              <w:rPr>
                <w:rFonts w:cstheme="minorHAnsi"/>
                <w:szCs w:val="18"/>
              </w:rPr>
              <w:t>embers 50</w:t>
            </w:r>
            <w:r w:rsidR="00E631DA">
              <w:rPr>
                <w:rFonts w:cstheme="minorHAnsi"/>
                <w:szCs w:val="18"/>
              </w:rPr>
              <w:t xml:space="preserve"> to </w:t>
            </w:r>
            <w:r w:rsidRPr="00925398">
              <w:rPr>
                <w:rFonts w:cstheme="minorHAnsi"/>
                <w:szCs w:val="18"/>
              </w:rPr>
              <w:t xml:space="preserve">75 years of age </w:t>
            </w:r>
          </w:p>
        </w:tc>
      </w:tr>
      <w:tr w:rsidR="00C0747F" w:rsidRPr="00A27C23" w14:paraId="602E6799" w14:textId="77777777" w:rsidTr="00926522">
        <w:tc>
          <w:tcPr>
            <w:tcW w:w="9350" w:type="dxa"/>
          </w:tcPr>
          <w:p w14:paraId="5E899BE4" w14:textId="5C9A783D" w:rsidR="00C0747F" w:rsidRPr="00925398" w:rsidRDefault="00C0747F" w:rsidP="00926522">
            <w:pPr>
              <w:pStyle w:val="Body"/>
              <w:spacing w:before="60" w:after="60"/>
              <w:rPr>
                <w:sz w:val="18"/>
                <w:szCs w:val="18"/>
              </w:rPr>
            </w:pPr>
            <w:r w:rsidRPr="00925398">
              <w:rPr>
                <w:sz w:val="18"/>
                <w:szCs w:val="18"/>
              </w:rPr>
              <w:t xml:space="preserve">Definition of numerator (describe): </w:t>
            </w:r>
            <w:r w:rsidRPr="00925398">
              <w:rPr>
                <w:rFonts w:cstheme="minorHAnsi"/>
                <w:sz w:val="18"/>
                <w:szCs w:val="18"/>
              </w:rPr>
              <w:t>The number of members 50</w:t>
            </w:r>
            <w:r w:rsidR="00E631DA">
              <w:rPr>
                <w:rFonts w:cstheme="minorHAnsi"/>
                <w:sz w:val="18"/>
                <w:szCs w:val="18"/>
              </w:rPr>
              <w:t xml:space="preserve"> to </w:t>
            </w:r>
            <w:r w:rsidRPr="00925398">
              <w:rPr>
                <w:rFonts w:cstheme="minorHAnsi"/>
                <w:sz w:val="18"/>
                <w:szCs w:val="18"/>
              </w:rPr>
              <w:t>75 years of age who had appropriate screening for colorectal cancer</w:t>
            </w:r>
          </w:p>
        </w:tc>
      </w:tr>
      <w:tr w:rsidR="00C0747F" w:rsidRPr="00A27C23" w14:paraId="66B8840D" w14:textId="77777777" w:rsidTr="00926522">
        <w:tc>
          <w:tcPr>
            <w:tcW w:w="9350" w:type="dxa"/>
          </w:tcPr>
          <w:p w14:paraId="6F493664"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7FD31253" w14:textId="77777777" w:rsidTr="00926522">
        <w:tc>
          <w:tcPr>
            <w:tcW w:w="9350" w:type="dxa"/>
          </w:tcPr>
          <w:p w14:paraId="4FAECBF3" w14:textId="74202106" w:rsidR="00C0747F" w:rsidRPr="00E10462" w:rsidRDefault="00C0747F" w:rsidP="00926522">
            <w:pPr>
              <w:pStyle w:val="EQRTableText"/>
            </w:pPr>
            <w:r w:rsidRPr="00E10462">
              <w:t>Measurement period (start/end date) January 1, 2020</w:t>
            </w:r>
            <w:r w:rsidR="00E631DA">
              <w:t>, to</w:t>
            </w:r>
            <w:r w:rsidRPr="00E10462">
              <w:t xml:space="preserve"> December 31, 2020</w:t>
            </w:r>
          </w:p>
        </w:tc>
      </w:tr>
    </w:tbl>
    <w:p w14:paraId="5F72ED51" w14:textId="77777777" w:rsidR="00C0747F" w:rsidRPr="00902BB1" w:rsidRDefault="00C0747F" w:rsidP="00902BB1">
      <w:pPr>
        <w:pStyle w:val="Body"/>
        <w:spacing w:before="240"/>
        <w:rPr>
          <w:b/>
          <w:bCs/>
          <w:color w:val="403A60"/>
        </w:rPr>
      </w:pPr>
      <w:r w:rsidRPr="00902BB1">
        <w:rPr>
          <w:b/>
          <w:bCs/>
          <w:color w:val="403A60"/>
        </w:rPr>
        <w:t>2. Performance Measure Results</w:t>
      </w:r>
    </w:p>
    <w:tbl>
      <w:tblPr>
        <w:tblStyle w:val="TableGrid"/>
        <w:tblW w:w="2000" w:type="pct"/>
        <w:tblLayout w:type="fixed"/>
        <w:tblLook w:val="04A0" w:firstRow="1" w:lastRow="0" w:firstColumn="1" w:lastColumn="0" w:noHBand="0" w:noVBand="1"/>
      </w:tblPr>
      <w:tblGrid>
        <w:gridCol w:w="1870"/>
        <w:gridCol w:w="1870"/>
      </w:tblGrid>
      <w:tr w:rsidR="00C0747F" w:rsidRPr="00EC439C" w14:paraId="546C1DFC" w14:textId="77777777" w:rsidTr="00926522">
        <w:trPr>
          <w:cantSplit/>
          <w:trHeight w:val="332"/>
        </w:trPr>
        <w:tc>
          <w:tcPr>
            <w:tcW w:w="1870" w:type="dxa"/>
            <w:shd w:val="clear" w:color="auto" w:fill="CCC57F"/>
          </w:tcPr>
          <w:p w14:paraId="57071D4F" w14:textId="77777777" w:rsidR="00C0747F" w:rsidRPr="00EC439C" w:rsidRDefault="00C0747F" w:rsidP="00926522">
            <w:pPr>
              <w:pStyle w:val="EQRTableText"/>
              <w:rPr>
                <w:b/>
                <w:bCs/>
                <w:szCs w:val="18"/>
              </w:rPr>
            </w:pPr>
            <w:r w:rsidRPr="00EC439C">
              <w:rPr>
                <w:b/>
                <w:bCs/>
                <w:szCs w:val="18"/>
              </w:rPr>
              <w:t>Numerator</w:t>
            </w:r>
          </w:p>
        </w:tc>
        <w:tc>
          <w:tcPr>
            <w:tcW w:w="1870" w:type="dxa"/>
          </w:tcPr>
          <w:p w14:paraId="46FC3438" w14:textId="77777777" w:rsidR="00C0747F" w:rsidRPr="00EC439C" w:rsidRDefault="00C0747F" w:rsidP="00926522">
            <w:pPr>
              <w:pStyle w:val="EQRTableText"/>
              <w:jc w:val="center"/>
              <w:rPr>
                <w:szCs w:val="18"/>
              </w:rPr>
            </w:pPr>
            <w:r w:rsidRPr="00EC439C">
              <w:rPr>
                <w:szCs w:val="18"/>
              </w:rPr>
              <w:t>200</w:t>
            </w:r>
          </w:p>
        </w:tc>
      </w:tr>
      <w:tr w:rsidR="00C0747F" w:rsidRPr="00EC439C" w14:paraId="1F0A132A" w14:textId="77777777" w:rsidTr="00926522">
        <w:trPr>
          <w:cantSplit/>
          <w:trHeight w:val="260"/>
        </w:trPr>
        <w:tc>
          <w:tcPr>
            <w:tcW w:w="1870" w:type="dxa"/>
            <w:shd w:val="clear" w:color="auto" w:fill="CCC57F"/>
          </w:tcPr>
          <w:p w14:paraId="52C73DFD" w14:textId="77777777" w:rsidR="00C0747F" w:rsidRPr="00EC439C" w:rsidRDefault="00C0747F" w:rsidP="00926522">
            <w:pPr>
              <w:pStyle w:val="EQRTableText"/>
              <w:rPr>
                <w:b/>
                <w:bCs/>
                <w:szCs w:val="18"/>
              </w:rPr>
            </w:pPr>
            <w:r w:rsidRPr="00EC439C">
              <w:rPr>
                <w:b/>
                <w:bCs/>
                <w:szCs w:val="18"/>
              </w:rPr>
              <w:t>Denominator</w:t>
            </w:r>
          </w:p>
        </w:tc>
        <w:tc>
          <w:tcPr>
            <w:tcW w:w="1870" w:type="dxa"/>
          </w:tcPr>
          <w:p w14:paraId="40A1ECE6" w14:textId="77777777" w:rsidR="00C0747F" w:rsidRPr="00EC439C" w:rsidRDefault="00C0747F" w:rsidP="00926522">
            <w:pPr>
              <w:pStyle w:val="EQRTableText"/>
              <w:jc w:val="center"/>
              <w:rPr>
                <w:szCs w:val="18"/>
              </w:rPr>
            </w:pPr>
            <w:r w:rsidRPr="00EC439C">
              <w:rPr>
                <w:szCs w:val="18"/>
              </w:rPr>
              <w:t>313</w:t>
            </w:r>
          </w:p>
        </w:tc>
      </w:tr>
      <w:tr w:rsidR="00C0747F" w:rsidRPr="00A27C23" w14:paraId="10098630" w14:textId="77777777" w:rsidTr="00926522">
        <w:trPr>
          <w:cantSplit/>
          <w:trHeight w:val="287"/>
        </w:trPr>
        <w:tc>
          <w:tcPr>
            <w:tcW w:w="1870" w:type="dxa"/>
            <w:shd w:val="clear" w:color="auto" w:fill="CCC57F"/>
          </w:tcPr>
          <w:p w14:paraId="608E0367" w14:textId="77777777" w:rsidR="00C0747F" w:rsidRPr="00EC439C" w:rsidRDefault="00C0747F" w:rsidP="00926522">
            <w:pPr>
              <w:pStyle w:val="EQRTableText"/>
              <w:rPr>
                <w:b/>
                <w:bCs/>
                <w:szCs w:val="18"/>
              </w:rPr>
            </w:pPr>
            <w:r w:rsidRPr="00EC439C">
              <w:rPr>
                <w:b/>
                <w:bCs/>
                <w:szCs w:val="18"/>
              </w:rPr>
              <w:t>Rate</w:t>
            </w:r>
          </w:p>
        </w:tc>
        <w:tc>
          <w:tcPr>
            <w:tcW w:w="1870" w:type="dxa"/>
          </w:tcPr>
          <w:p w14:paraId="43257BC1" w14:textId="77777777" w:rsidR="00C0747F" w:rsidRPr="000E7653" w:rsidRDefault="00C0747F" w:rsidP="00926522">
            <w:pPr>
              <w:pStyle w:val="EQRTableText"/>
              <w:jc w:val="center"/>
              <w:rPr>
                <w:szCs w:val="18"/>
              </w:rPr>
            </w:pPr>
            <w:r w:rsidRPr="00EC439C">
              <w:rPr>
                <w:szCs w:val="18"/>
              </w:rPr>
              <w:t>63.90%</w:t>
            </w:r>
          </w:p>
        </w:tc>
      </w:tr>
    </w:tbl>
    <w:p w14:paraId="586DA891" w14:textId="77777777" w:rsidR="00C0747F" w:rsidRPr="00902BB1" w:rsidRDefault="00C0747F" w:rsidP="00902BB1">
      <w:pPr>
        <w:pStyle w:val="Body"/>
        <w:spacing w:before="240"/>
        <w:rPr>
          <w:b/>
          <w:bCs/>
          <w:color w:val="403A60"/>
        </w:rPr>
      </w:pPr>
      <w:r w:rsidRPr="00902BB1">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C0747F" w:rsidRPr="00A27C23" w14:paraId="25B89E62" w14:textId="77777777" w:rsidTr="00926522">
        <w:trPr>
          <w:trHeight w:val="1106"/>
        </w:trPr>
        <w:tc>
          <w:tcPr>
            <w:tcW w:w="9350" w:type="dxa"/>
          </w:tcPr>
          <w:p w14:paraId="01E8A74F" w14:textId="77777777" w:rsidR="00C0747F" w:rsidRPr="00570E7E" w:rsidRDefault="00C0747F" w:rsidP="00926522">
            <w:pPr>
              <w:pStyle w:val="EQRTableText"/>
            </w:pPr>
            <w:r w:rsidRPr="00570E7E">
              <w:t>Describe any deviations from the technical specifications and explain reasons for deviations (such as deviations in denominator, numerator, data source, measurement period, or other aspect of the measure calculation).</w:t>
            </w:r>
          </w:p>
          <w:p w14:paraId="55673300" w14:textId="77777777" w:rsidR="00C0747F" w:rsidRPr="00570E7E" w:rsidRDefault="00C0747F" w:rsidP="00926522">
            <w:pPr>
              <w:pStyle w:val="EQRTableText"/>
            </w:pPr>
          </w:p>
          <w:p w14:paraId="731C74C5" w14:textId="77777777" w:rsidR="00C0747F" w:rsidRPr="00A27C23" w:rsidRDefault="00C0747F" w:rsidP="00926522">
            <w:pPr>
              <w:pStyle w:val="EQRTableText"/>
              <w:rPr>
                <w:sz w:val="20"/>
                <w:highlight w:val="yellow"/>
              </w:rPr>
            </w:pPr>
            <w:r w:rsidRPr="00570E7E">
              <w:t>None identified.</w:t>
            </w:r>
          </w:p>
        </w:tc>
      </w:tr>
      <w:tr w:rsidR="00C0747F" w:rsidRPr="00A27C23" w14:paraId="3FD104C4" w14:textId="77777777" w:rsidTr="00926522">
        <w:trPr>
          <w:trHeight w:val="1088"/>
        </w:trPr>
        <w:tc>
          <w:tcPr>
            <w:tcW w:w="9350" w:type="dxa"/>
          </w:tcPr>
          <w:p w14:paraId="36A0CFF9" w14:textId="77777777" w:rsidR="00C0747F" w:rsidRPr="006E7AB3" w:rsidRDefault="00C0747F" w:rsidP="00926522">
            <w:pPr>
              <w:pStyle w:val="EQRTableText"/>
              <w:rPr>
                <w:rFonts w:cs="Arial"/>
                <w:szCs w:val="18"/>
              </w:rPr>
            </w:pPr>
            <w:r w:rsidRPr="006E7AB3">
              <w:rPr>
                <w:rFonts w:cs="Arial"/>
                <w:szCs w:val="18"/>
              </w:rPr>
              <w:lastRenderedPageBreak/>
              <w:t>Describe any findings from the ISCA or other information systems audit that affected the reliability or validity of the performance measure results.</w:t>
            </w:r>
          </w:p>
          <w:p w14:paraId="52574A0A" w14:textId="77777777" w:rsidR="00C0747F" w:rsidRPr="006E7AB3" w:rsidRDefault="00C0747F" w:rsidP="00926522">
            <w:pPr>
              <w:pStyle w:val="EQRTableText"/>
              <w:rPr>
                <w:rFonts w:cs="Arial"/>
                <w:szCs w:val="18"/>
              </w:rPr>
            </w:pPr>
          </w:p>
          <w:p w14:paraId="79C03F84" w14:textId="4C8F8560" w:rsidR="00C0747F" w:rsidRPr="006E7AB3" w:rsidRDefault="00C0747F" w:rsidP="00926522">
            <w:pPr>
              <w:rPr>
                <w:rFonts w:ascii="Arial" w:hAnsi="Arial" w:cs="Arial"/>
                <w:b/>
                <w:sz w:val="18"/>
                <w:szCs w:val="18"/>
              </w:rPr>
            </w:pPr>
            <w:r w:rsidRPr="006E7AB3">
              <w:rPr>
                <w:rFonts w:ascii="Arial" w:hAnsi="Arial" w:cs="Arial"/>
                <w:b/>
                <w:sz w:val="18"/>
                <w:szCs w:val="18"/>
              </w:rPr>
              <w:t xml:space="preserve">Claims and Encounter Data. </w:t>
            </w:r>
            <w:r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processed claims using the Diamond system. Most claims were submitted electronically to </w:t>
            </w:r>
            <w:r w:rsidR="00570E7E">
              <w:rPr>
                <w:rFonts w:ascii="Arial" w:hAnsi="Arial" w:cs="Arial"/>
                <w:bCs/>
                <w:sz w:val="18"/>
                <w:szCs w:val="18"/>
              </w:rPr>
              <w:t>the plan</w:t>
            </w:r>
            <w:r w:rsidRPr="006E7AB3">
              <w:rPr>
                <w:rFonts w:ascii="Arial" w:hAnsi="Arial" w:cs="Arial"/>
                <w:bCs/>
                <w:sz w:val="18"/>
                <w:szCs w:val="18"/>
              </w:rPr>
              <w:t xml:space="preserve"> and there were adequate monitoring processes in place, including daily electronic submission summary reports to identify issues. T</w:t>
            </w:r>
            <w:r w:rsidR="00570E7E">
              <w:rPr>
                <w:rFonts w:ascii="Arial" w:hAnsi="Arial" w:cs="Arial"/>
                <w:bCs/>
                <w:sz w:val="18"/>
                <w:szCs w:val="18"/>
              </w:rPr>
              <w:t>ufts</w:t>
            </w:r>
            <w:r w:rsidRPr="006E7AB3">
              <w:rPr>
                <w:rFonts w:ascii="Arial" w:hAnsi="Arial" w:cs="Arial"/>
                <w:bCs/>
                <w:sz w:val="18"/>
                <w:szCs w:val="18"/>
              </w:rPr>
              <w:t xml:space="preserve"> had robust claims editing and coding review processes. </w:t>
            </w:r>
            <w:r w:rsidR="00570E7E"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processed all claims within Diamond except for pharmacy claims which were handled by </w:t>
            </w:r>
            <w:r w:rsidR="00AD2077">
              <w:rPr>
                <w:rFonts w:ascii="Arial" w:hAnsi="Arial" w:cs="Arial"/>
                <w:bCs/>
                <w:sz w:val="18"/>
                <w:szCs w:val="18"/>
              </w:rPr>
              <w:t>its</w:t>
            </w:r>
            <w:r w:rsidRPr="006E7AB3">
              <w:rPr>
                <w:rFonts w:ascii="Arial" w:hAnsi="Arial" w:cs="Arial"/>
                <w:bCs/>
                <w:sz w:val="18"/>
                <w:szCs w:val="18"/>
              </w:rPr>
              <w:t xml:space="preserve"> pharmacy benefit manager, CVS Caremark. Pharmacy claims data were received on a regular basis from the pharmacy vendor and there were adequate processes in place to monitor pharmacy encounter volume by month. There were no concerns identified with data completeness. There were no issues identified with claims or encounter data processing.</w:t>
            </w:r>
          </w:p>
          <w:p w14:paraId="5F519BA5" w14:textId="77777777" w:rsidR="00C0747F" w:rsidRPr="006E7AB3" w:rsidRDefault="00C0747F" w:rsidP="00926522">
            <w:pPr>
              <w:rPr>
                <w:rFonts w:ascii="Arial" w:hAnsi="Arial" w:cs="Arial"/>
                <w:b/>
                <w:sz w:val="18"/>
                <w:szCs w:val="18"/>
              </w:rPr>
            </w:pPr>
          </w:p>
          <w:p w14:paraId="58CCE9F9" w14:textId="38FC943C" w:rsidR="00C0747F" w:rsidRPr="006E7AB3" w:rsidRDefault="00C0747F" w:rsidP="00926522">
            <w:pPr>
              <w:rPr>
                <w:rFonts w:ascii="Arial" w:hAnsi="Arial" w:cs="Arial"/>
                <w:bCs/>
                <w:sz w:val="18"/>
                <w:szCs w:val="18"/>
              </w:rPr>
            </w:pPr>
            <w:r w:rsidRPr="006E7AB3">
              <w:rPr>
                <w:rFonts w:ascii="Arial" w:hAnsi="Arial" w:cs="Arial"/>
                <w:b/>
                <w:sz w:val="18"/>
                <w:szCs w:val="18"/>
              </w:rPr>
              <w:t xml:space="preserve">Enrollment Data. </w:t>
            </w:r>
            <w:r w:rsidR="00570E7E"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used Market Prominence and Diamond to process enrollment data. Both systems captured all necessary enrollment fields for HEDIS reporting. There were no issues identified with enrollment processes.</w:t>
            </w:r>
          </w:p>
          <w:p w14:paraId="4838D7EA" w14:textId="77777777" w:rsidR="00C0747F" w:rsidRPr="006E7AB3" w:rsidRDefault="00C0747F" w:rsidP="00926522">
            <w:pPr>
              <w:rPr>
                <w:rFonts w:ascii="Arial" w:hAnsi="Arial" w:cs="Arial"/>
                <w:b/>
                <w:sz w:val="18"/>
                <w:szCs w:val="18"/>
              </w:rPr>
            </w:pPr>
          </w:p>
          <w:p w14:paraId="47BFF969" w14:textId="31403F1C" w:rsidR="00C0747F" w:rsidRPr="006E7AB3" w:rsidRDefault="00C0747F" w:rsidP="00926522">
            <w:pPr>
              <w:rPr>
                <w:rFonts w:ascii="Arial" w:hAnsi="Arial" w:cs="Arial"/>
                <w:b/>
                <w:sz w:val="18"/>
                <w:szCs w:val="18"/>
              </w:rPr>
            </w:pPr>
            <w:r w:rsidRPr="006E7AB3">
              <w:rPr>
                <w:rFonts w:ascii="Arial" w:hAnsi="Arial" w:cs="Arial"/>
                <w:b/>
                <w:sz w:val="18"/>
                <w:szCs w:val="18"/>
              </w:rPr>
              <w:t xml:space="preserve">Medical Record Review. </w:t>
            </w:r>
            <w:r w:rsidR="00570E7E"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passed Medical Record Review Validation with </w:t>
            </w:r>
            <w:r w:rsidR="00796FDC">
              <w:rPr>
                <w:rFonts w:ascii="Arial" w:hAnsi="Arial" w:cs="Arial"/>
                <w:bCs/>
                <w:sz w:val="18"/>
                <w:szCs w:val="18"/>
              </w:rPr>
              <w:t>its</w:t>
            </w:r>
            <w:r w:rsidRPr="006E7AB3">
              <w:rPr>
                <w:rFonts w:ascii="Arial" w:hAnsi="Arial" w:cs="Arial"/>
                <w:bCs/>
                <w:sz w:val="18"/>
                <w:szCs w:val="18"/>
              </w:rPr>
              <w:t xml:space="preserve"> licensed HEDIS audit firm, Attest Health Care Advisors, for HEDIS MY 2020. T</w:t>
            </w:r>
            <w:r w:rsidR="00AD2077">
              <w:rPr>
                <w:rFonts w:ascii="Arial" w:hAnsi="Arial" w:cs="Arial"/>
                <w:bCs/>
                <w:sz w:val="18"/>
                <w:szCs w:val="18"/>
              </w:rPr>
              <w:t>ufts</w:t>
            </w:r>
            <w:r w:rsidRPr="006E7AB3">
              <w:rPr>
                <w:rFonts w:ascii="Arial" w:hAnsi="Arial" w:cs="Arial"/>
                <w:bCs/>
                <w:sz w:val="18"/>
                <w:szCs w:val="18"/>
              </w:rPr>
              <w:t xml:space="preserve"> conducted the medical record reviews on </w:t>
            </w:r>
            <w:r w:rsidR="00AD2077" w:rsidRPr="006E7AB3">
              <w:rPr>
                <w:rFonts w:ascii="Arial" w:hAnsi="Arial" w:cs="Arial"/>
                <w:bCs/>
                <w:sz w:val="18"/>
                <w:szCs w:val="18"/>
              </w:rPr>
              <w:t>internally developed</w:t>
            </w:r>
            <w:r w:rsidRPr="006E7AB3">
              <w:rPr>
                <w:rFonts w:ascii="Arial" w:hAnsi="Arial" w:cs="Arial"/>
                <w:bCs/>
                <w:sz w:val="18"/>
                <w:szCs w:val="18"/>
              </w:rPr>
              <w:t xml:space="preserve"> forms. </w:t>
            </w:r>
            <w:r w:rsidR="00570E7E"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w:t>
            </w:r>
            <w:r w:rsidRPr="006E7AB3">
              <w:rPr>
                <w:rFonts w:ascii="Arial" w:hAnsi="Arial" w:cs="Arial"/>
                <w:b/>
                <w:sz w:val="18"/>
                <w:szCs w:val="18"/>
              </w:rPr>
              <w:t xml:space="preserve"> </w:t>
            </w:r>
          </w:p>
          <w:p w14:paraId="2ACFFCF9" w14:textId="77777777" w:rsidR="00C0747F" w:rsidRPr="006E7AB3" w:rsidRDefault="00C0747F" w:rsidP="00926522">
            <w:pPr>
              <w:rPr>
                <w:rFonts w:ascii="Arial" w:hAnsi="Arial" w:cs="Arial"/>
                <w:b/>
                <w:sz w:val="18"/>
                <w:szCs w:val="18"/>
              </w:rPr>
            </w:pPr>
          </w:p>
          <w:p w14:paraId="0828AF68" w14:textId="380D497C" w:rsidR="00C0747F" w:rsidRPr="006E7AB3" w:rsidRDefault="00C0747F" w:rsidP="00926522">
            <w:pPr>
              <w:rPr>
                <w:rFonts w:ascii="Arial" w:hAnsi="Arial" w:cs="Arial"/>
                <w:bCs/>
                <w:sz w:val="18"/>
                <w:szCs w:val="18"/>
              </w:rPr>
            </w:pPr>
            <w:r w:rsidRPr="006E7AB3">
              <w:rPr>
                <w:rFonts w:ascii="Arial" w:hAnsi="Arial" w:cs="Arial"/>
                <w:b/>
                <w:sz w:val="18"/>
                <w:szCs w:val="18"/>
              </w:rPr>
              <w:t xml:space="preserve">Supplemental Data. </w:t>
            </w:r>
            <w:r w:rsidR="00570E7E"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used multiple supplemental data sources, including EMR data. </w:t>
            </w:r>
            <w:r w:rsidR="00570E7E"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provided all required supplemental data source documentation. There were no concerns or issues identified with the use of these supplemental data sources. </w:t>
            </w:r>
          </w:p>
          <w:p w14:paraId="1BDDDF2F" w14:textId="77777777" w:rsidR="00C0747F" w:rsidRPr="006E7AB3" w:rsidRDefault="00C0747F" w:rsidP="00926522">
            <w:pPr>
              <w:rPr>
                <w:rFonts w:ascii="Arial" w:hAnsi="Arial" w:cs="Arial"/>
                <w:b/>
                <w:sz w:val="18"/>
                <w:szCs w:val="18"/>
              </w:rPr>
            </w:pPr>
          </w:p>
          <w:p w14:paraId="29C7BC9B" w14:textId="02AF43CE" w:rsidR="00C0747F" w:rsidRPr="006E7AB3" w:rsidRDefault="00C0747F" w:rsidP="00926522">
            <w:pPr>
              <w:rPr>
                <w:rFonts w:ascii="Arial" w:hAnsi="Arial" w:cs="Arial"/>
                <w:bCs/>
                <w:sz w:val="18"/>
                <w:szCs w:val="18"/>
              </w:rPr>
            </w:pPr>
            <w:r w:rsidRPr="006E7AB3">
              <w:rPr>
                <w:rFonts w:ascii="Arial" w:hAnsi="Arial" w:cs="Arial"/>
                <w:b/>
                <w:sz w:val="18"/>
                <w:szCs w:val="18"/>
              </w:rPr>
              <w:t xml:space="preserve">Data Integration. </w:t>
            </w:r>
            <w:r w:rsidRPr="006E7AB3">
              <w:rPr>
                <w:rFonts w:ascii="Arial" w:hAnsi="Arial" w:cs="Arial"/>
                <w:bCs/>
                <w:sz w:val="18"/>
                <w:szCs w:val="18"/>
              </w:rPr>
              <w:t>All performance measure rates were produced internally by T</w:t>
            </w:r>
            <w:r w:rsidR="00AD2077">
              <w:rPr>
                <w:rFonts w:ascii="Arial" w:hAnsi="Arial" w:cs="Arial"/>
                <w:bCs/>
                <w:sz w:val="18"/>
                <w:szCs w:val="18"/>
              </w:rPr>
              <w:t>ufts</w:t>
            </w:r>
            <w:r w:rsidRPr="006E7AB3">
              <w:rPr>
                <w:rFonts w:ascii="Arial" w:hAnsi="Arial" w:cs="Arial"/>
                <w:bCs/>
                <w:sz w:val="18"/>
                <w:szCs w:val="18"/>
              </w:rPr>
              <w:t xml:space="preserve"> using internally developed source code. </w:t>
            </w:r>
            <w:r w:rsidR="00570E7E" w:rsidRPr="006E7AB3">
              <w:rPr>
                <w:rFonts w:ascii="Arial" w:hAnsi="Arial" w:cs="Arial"/>
                <w:bCs/>
                <w:sz w:val="18"/>
                <w:szCs w:val="18"/>
              </w:rPr>
              <w:t>T</w:t>
            </w:r>
            <w:r w:rsidR="00570E7E">
              <w:rPr>
                <w:rFonts w:ascii="Arial" w:hAnsi="Arial" w:cs="Arial"/>
                <w:bCs/>
                <w:sz w:val="18"/>
                <w:szCs w:val="18"/>
              </w:rPr>
              <w:t>ufts</w:t>
            </w:r>
            <w:r w:rsidRPr="006E7AB3">
              <w:rPr>
                <w:rFonts w:ascii="Arial" w:hAnsi="Arial" w:cs="Arial"/>
                <w:bCs/>
                <w:sz w:val="18"/>
                <w:szCs w:val="18"/>
              </w:rPr>
              <w:t xml:space="preserve"> had adequate processes to track completeness and accuracy of data at each transfer point to </w:t>
            </w:r>
            <w:r w:rsidR="00AD2077">
              <w:rPr>
                <w:rFonts w:ascii="Arial" w:hAnsi="Arial" w:cs="Arial"/>
                <w:bCs/>
                <w:sz w:val="18"/>
                <w:szCs w:val="18"/>
              </w:rPr>
              <w:t>its</w:t>
            </w:r>
            <w:r w:rsidRPr="006E7AB3">
              <w:rPr>
                <w:rFonts w:ascii="Arial" w:hAnsi="Arial" w:cs="Arial"/>
                <w:bCs/>
                <w:sz w:val="18"/>
                <w:szCs w:val="18"/>
              </w:rPr>
              <w:t xml:space="preserve"> HEDIS warehouse. Preliminary rates were thoroughly reviewed by the plan, including the comparison to prior year populations and rates for reasonability. There were no issues identified with data integration processes.</w:t>
            </w:r>
          </w:p>
          <w:p w14:paraId="6E9B586D" w14:textId="77777777" w:rsidR="00C0747F" w:rsidRPr="006E7AB3" w:rsidRDefault="00C0747F" w:rsidP="00926522">
            <w:pPr>
              <w:rPr>
                <w:rFonts w:ascii="Arial" w:hAnsi="Arial" w:cs="Arial"/>
                <w:b/>
                <w:sz w:val="18"/>
                <w:szCs w:val="18"/>
              </w:rPr>
            </w:pPr>
          </w:p>
          <w:p w14:paraId="589C50CC" w14:textId="6E38437C" w:rsidR="00C0747F" w:rsidRPr="006E7AB3" w:rsidRDefault="00C0747F" w:rsidP="00926522">
            <w:pPr>
              <w:pStyle w:val="EQRTableText"/>
              <w:rPr>
                <w:rFonts w:eastAsiaTheme="minorHAnsi" w:cs="Arial"/>
                <w:bCs/>
                <w:szCs w:val="18"/>
              </w:rPr>
            </w:pPr>
            <w:r w:rsidRPr="006E7AB3">
              <w:rPr>
                <w:rFonts w:eastAsiaTheme="minorHAnsi" w:cs="Arial"/>
                <w:b/>
                <w:szCs w:val="18"/>
              </w:rPr>
              <w:t xml:space="preserve">Source Code. </w:t>
            </w:r>
            <w:r w:rsidR="00570E7E" w:rsidRPr="006E7AB3">
              <w:rPr>
                <w:rFonts w:cs="Arial"/>
                <w:bCs/>
                <w:szCs w:val="18"/>
              </w:rPr>
              <w:t>T</w:t>
            </w:r>
            <w:r w:rsidR="00570E7E">
              <w:rPr>
                <w:rFonts w:cs="Arial"/>
                <w:bCs/>
                <w:szCs w:val="18"/>
              </w:rPr>
              <w:t>ufts</w:t>
            </w:r>
            <w:r w:rsidRPr="006E7AB3">
              <w:rPr>
                <w:rFonts w:eastAsiaTheme="minorHAnsi" w:cs="Arial"/>
                <w:bCs/>
                <w:szCs w:val="18"/>
              </w:rPr>
              <w:t xml:space="preserve"> produced the performance measures using internally developed source code. The source code was reviewed and found compliant with the HEDIS technical specifications by </w:t>
            </w:r>
            <w:r w:rsidR="00796FDC">
              <w:rPr>
                <w:rFonts w:eastAsiaTheme="minorHAnsi" w:cs="Arial"/>
                <w:bCs/>
                <w:szCs w:val="18"/>
              </w:rPr>
              <w:t>its</w:t>
            </w:r>
            <w:r w:rsidRPr="006E7AB3">
              <w:rPr>
                <w:rFonts w:eastAsiaTheme="minorHAnsi" w:cs="Arial"/>
                <w:bCs/>
                <w:szCs w:val="18"/>
              </w:rPr>
              <w:t xml:space="preserve"> licensed HEDIS audit firm, Attest Health Care Advisors, for HEDIS MY 2020 for two of the PMV measures: </w:t>
            </w:r>
            <w:r w:rsidRPr="006E7AB3">
              <w:rPr>
                <w:rFonts w:eastAsiaTheme="minorHAnsi" w:cs="Arial"/>
                <w:bCs/>
                <w:i/>
                <w:szCs w:val="18"/>
              </w:rPr>
              <w:t>Controlling High Blood Pressure (CBP)</w:t>
            </w:r>
            <w:r w:rsidRPr="006E7AB3">
              <w:rPr>
                <w:rFonts w:eastAsiaTheme="minorHAnsi" w:cs="Arial"/>
                <w:bCs/>
                <w:szCs w:val="18"/>
              </w:rPr>
              <w:t xml:space="preserve"> and </w:t>
            </w:r>
            <w:r w:rsidRPr="006E7AB3">
              <w:rPr>
                <w:rFonts w:eastAsiaTheme="minorHAnsi" w:cs="Arial"/>
                <w:bCs/>
                <w:i/>
                <w:szCs w:val="18"/>
              </w:rPr>
              <w:t xml:space="preserve">Transitions of Care (TRC): </w:t>
            </w:r>
            <w:r w:rsidRPr="006E7AB3">
              <w:rPr>
                <w:rFonts w:eastAsiaTheme="minorHAnsi" w:cs="Arial"/>
                <w:bCs/>
                <w:i/>
                <w:iCs/>
                <w:szCs w:val="18"/>
              </w:rPr>
              <w:t>Medication Reconciliation Post-Discharge</w:t>
            </w:r>
            <w:r w:rsidRPr="006E7AB3">
              <w:rPr>
                <w:rFonts w:eastAsiaTheme="minorHAnsi" w:cs="Arial"/>
                <w:bCs/>
                <w:szCs w:val="18"/>
              </w:rPr>
              <w:t xml:space="preserve">. Kepro reviewed and approved the source code for the </w:t>
            </w:r>
            <w:r w:rsidRPr="00AD2077">
              <w:rPr>
                <w:rFonts w:eastAsiaTheme="minorHAnsi" w:cs="Arial"/>
                <w:bCs/>
                <w:i/>
                <w:iCs/>
                <w:szCs w:val="18"/>
              </w:rPr>
              <w:t>Colorectal Cancer Screening (COL)</w:t>
            </w:r>
            <w:r w:rsidRPr="006E7AB3">
              <w:rPr>
                <w:rFonts w:eastAsiaTheme="minorHAnsi" w:cs="Arial"/>
                <w:bCs/>
                <w:szCs w:val="18"/>
              </w:rPr>
              <w:t xml:space="preserve"> measure.</w:t>
            </w:r>
          </w:p>
          <w:p w14:paraId="7FD47E0B" w14:textId="77777777" w:rsidR="00C0747F" w:rsidRPr="006E7AB3" w:rsidRDefault="00C0747F" w:rsidP="00926522">
            <w:pPr>
              <w:pStyle w:val="EQRTableText"/>
              <w:rPr>
                <w:rFonts w:cs="Arial"/>
                <w:szCs w:val="18"/>
              </w:rPr>
            </w:pPr>
          </w:p>
          <w:p w14:paraId="5C2CDAC1" w14:textId="111C3E25" w:rsidR="00C0747F" w:rsidRPr="00AD2077" w:rsidRDefault="00C0747F" w:rsidP="00926522">
            <w:pPr>
              <w:pStyle w:val="EQRTableText"/>
              <w:rPr>
                <w:rFonts w:cs="Arial"/>
                <w:szCs w:val="18"/>
              </w:rPr>
            </w:pPr>
            <w:r w:rsidRPr="006E7AB3">
              <w:rPr>
                <w:rFonts w:cs="Arial"/>
                <w:szCs w:val="18"/>
              </w:rPr>
              <w:fldChar w:fldCharType="begin">
                <w:ffData>
                  <w:name w:val="Check3"/>
                  <w:enabled/>
                  <w:calcOnExit w:val="0"/>
                  <w:checkBox>
                    <w:sizeAuto/>
                    <w:default w:val="0"/>
                  </w:checkBox>
                </w:ffData>
              </w:fldChar>
            </w:r>
            <w:r w:rsidRPr="006E7AB3">
              <w:rPr>
                <w:rFonts w:cs="Arial"/>
                <w:szCs w:val="18"/>
              </w:rPr>
              <w:instrText xml:space="preserve"> FORMCHECKBOX </w:instrText>
            </w:r>
            <w:r w:rsidR="006A4481">
              <w:rPr>
                <w:rFonts w:cs="Arial"/>
                <w:szCs w:val="18"/>
              </w:rPr>
            </w:r>
            <w:r w:rsidR="006A4481">
              <w:rPr>
                <w:rFonts w:cs="Arial"/>
                <w:szCs w:val="18"/>
              </w:rPr>
              <w:fldChar w:fldCharType="separate"/>
            </w:r>
            <w:r w:rsidRPr="006E7AB3">
              <w:rPr>
                <w:rFonts w:cs="Arial"/>
                <w:szCs w:val="18"/>
              </w:rPr>
              <w:fldChar w:fldCharType="end"/>
            </w:r>
            <w:r w:rsidRPr="006E7AB3">
              <w:rPr>
                <w:rFonts w:cs="Arial"/>
                <w:szCs w:val="18"/>
              </w:rPr>
              <w:t xml:space="preserve"> Not applicable (ISCA not reviewed)</w:t>
            </w:r>
          </w:p>
        </w:tc>
      </w:tr>
      <w:tr w:rsidR="00C0747F" w:rsidRPr="00A27C23" w14:paraId="2951D97D" w14:textId="77777777" w:rsidTr="00570E7E">
        <w:trPr>
          <w:trHeight w:val="1682"/>
        </w:trPr>
        <w:tc>
          <w:tcPr>
            <w:tcW w:w="9350" w:type="dxa"/>
          </w:tcPr>
          <w:p w14:paraId="50B0A732" w14:textId="77777777" w:rsidR="00C0747F" w:rsidRPr="00570E7E" w:rsidRDefault="00C0747F" w:rsidP="00926522">
            <w:pPr>
              <w:pStyle w:val="EQRTableText"/>
              <w:rPr>
                <w:rFonts w:cs="Arial"/>
                <w:szCs w:val="18"/>
              </w:rPr>
            </w:pPr>
            <w:r w:rsidRPr="00570E7E">
              <w:rPr>
                <w:rFonts w:cs="Arial"/>
                <w:szCs w:val="18"/>
              </w:rPr>
              <w:t>Describe any findings from medical record review that affected the reliability or validity of the performance measure results.</w:t>
            </w:r>
          </w:p>
          <w:p w14:paraId="240B1AC2" w14:textId="77777777" w:rsidR="00C0747F" w:rsidRPr="002C6604" w:rsidRDefault="00C0747F" w:rsidP="00926522">
            <w:pPr>
              <w:rPr>
                <w:rFonts w:ascii="Arial" w:hAnsi="Arial" w:cs="Arial"/>
                <w:sz w:val="12"/>
                <w:szCs w:val="12"/>
              </w:rPr>
            </w:pPr>
          </w:p>
          <w:p w14:paraId="13A1C501" w14:textId="5FF8148B" w:rsidR="00C0747F" w:rsidRDefault="008D5F36" w:rsidP="00926522">
            <w:pPr>
              <w:pStyle w:val="EQRTableText"/>
              <w:rPr>
                <w:rFonts w:cs="Arial"/>
                <w:bCs/>
                <w:szCs w:val="18"/>
              </w:rPr>
            </w:pPr>
            <w:r w:rsidRPr="006E7AB3">
              <w:rPr>
                <w:rFonts w:cs="Arial"/>
                <w:bCs/>
                <w:szCs w:val="18"/>
              </w:rPr>
              <w:t>T</w:t>
            </w:r>
            <w:r>
              <w:rPr>
                <w:rFonts w:cs="Arial"/>
                <w:bCs/>
                <w:szCs w:val="18"/>
              </w:rPr>
              <w:t>ufts</w:t>
            </w:r>
            <w:r w:rsidRPr="006E7AB3">
              <w:rPr>
                <w:rFonts w:cs="Arial"/>
                <w:bCs/>
                <w:szCs w:val="18"/>
              </w:rPr>
              <w:t xml:space="preserve"> passed Medical Record Review Validation with </w:t>
            </w:r>
            <w:r>
              <w:rPr>
                <w:rFonts w:cs="Arial"/>
                <w:bCs/>
                <w:szCs w:val="18"/>
              </w:rPr>
              <w:t>its</w:t>
            </w:r>
            <w:r w:rsidRPr="006E7AB3">
              <w:rPr>
                <w:rFonts w:cs="Arial"/>
                <w:bCs/>
                <w:szCs w:val="18"/>
              </w:rPr>
              <w:t xml:space="preserve"> licensed HEDIS audit firm, Attest Health Care Advisors, for HEDIS MY 2020. T</w:t>
            </w:r>
            <w:r>
              <w:rPr>
                <w:rFonts w:cs="Arial"/>
                <w:bCs/>
                <w:szCs w:val="18"/>
              </w:rPr>
              <w:t>ufts</w:t>
            </w:r>
            <w:r w:rsidRPr="006E7AB3">
              <w:rPr>
                <w:rFonts w:cs="Arial"/>
                <w:bCs/>
                <w:szCs w:val="18"/>
              </w:rPr>
              <w:t xml:space="preserve"> conducted the medical record reviews on internally developed forms. T</w:t>
            </w:r>
            <w:r>
              <w:rPr>
                <w:rFonts w:cs="Arial"/>
                <w:bCs/>
                <w:szCs w:val="18"/>
              </w:rPr>
              <w:t>ufts</w:t>
            </w:r>
            <w:r w:rsidRPr="006E7AB3">
              <w:rPr>
                <w:rFonts w:cs="Arial"/>
                <w:bCs/>
                <w:szCs w:val="18"/>
              </w:rPr>
              <w:t xml:space="preserve"> had mature processes in place for medical record abstraction activities and demonstrated adequate processes for inter-rater reliability and ongoing quality monitoring throughout the medical record review process. </w:t>
            </w:r>
          </w:p>
          <w:p w14:paraId="4B390AEA" w14:textId="77777777" w:rsidR="008D5F36" w:rsidRPr="002C6604" w:rsidRDefault="008D5F36" w:rsidP="00926522">
            <w:pPr>
              <w:pStyle w:val="EQRTableText"/>
              <w:rPr>
                <w:rFonts w:cs="Arial"/>
                <w:sz w:val="12"/>
                <w:szCs w:val="12"/>
              </w:rPr>
            </w:pPr>
          </w:p>
          <w:p w14:paraId="400F62E6" w14:textId="77777777" w:rsidR="00C0747F" w:rsidRPr="00570E7E" w:rsidRDefault="00C0747F" w:rsidP="00926522">
            <w:pPr>
              <w:pStyle w:val="EQRTableText"/>
              <w:rPr>
                <w:rFonts w:cs="Arial"/>
                <w:szCs w:val="18"/>
              </w:rPr>
            </w:pPr>
            <w:r w:rsidRPr="00570E7E">
              <w:rPr>
                <w:rFonts w:cs="Arial"/>
                <w:szCs w:val="18"/>
              </w:rPr>
              <w:fldChar w:fldCharType="begin">
                <w:ffData>
                  <w:name w:val=""/>
                  <w:enabled/>
                  <w:calcOnExit w:val="0"/>
                  <w:checkBox>
                    <w:sizeAuto/>
                    <w:default w:val="0"/>
                  </w:checkBox>
                </w:ffData>
              </w:fldChar>
            </w:r>
            <w:r w:rsidRPr="00570E7E">
              <w:rPr>
                <w:rFonts w:cs="Arial"/>
                <w:szCs w:val="18"/>
              </w:rPr>
              <w:instrText xml:space="preserve"> FORMCHECKBOX </w:instrText>
            </w:r>
            <w:r w:rsidR="006A4481">
              <w:rPr>
                <w:rFonts w:cs="Arial"/>
                <w:szCs w:val="18"/>
              </w:rPr>
            </w:r>
            <w:r w:rsidR="006A4481">
              <w:rPr>
                <w:rFonts w:cs="Arial"/>
                <w:szCs w:val="18"/>
              </w:rPr>
              <w:fldChar w:fldCharType="separate"/>
            </w:r>
            <w:r w:rsidRPr="00570E7E">
              <w:rPr>
                <w:rFonts w:cs="Arial"/>
                <w:szCs w:val="18"/>
              </w:rPr>
              <w:fldChar w:fldCharType="end"/>
            </w:r>
            <w:r w:rsidRPr="00570E7E">
              <w:rPr>
                <w:rFonts w:cs="Arial"/>
                <w:szCs w:val="18"/>
              </w:rPr>
              <w:t xml:space="preserve"> Not applicable (medical record review not conducted)</w:t>
            </w:r>
          </w:p>
        </w:tc>
      </w:tr>
      <w:tr w:rsidR="00C0747F" w:rsidRPr="00A27C23" w14:paraId="38E20DF7" w14:textId="77777777" w:rsidTr="002C6604">
        <w:trPr>
          <w:trHeight w:val="260"/>
        </w:trPr>
        <w:tc>
          <w:tcPr>
            <w:tcW w:w="9350" w:type="dxa"/>
          </w:tcPr>
          <w:p w14:paraId="44115246" w14:textId="77777777" w:rsidR="00C0747F" w:rsidRPr="00570E7E" w:rsidRDefault="00C0747F" w:rsidP="00926522">
            <w:pPr>
              <w:pStyle w:val="EQRTableText"/>
              <w:rPr>
                <w:rFonts w:cs="Arial"/>
                <w:szCs w:val="18"/>
              </w:rPr>
            </w:pPr>
            <w:r w:rsidRPr="00570E7E">
              <w:rPr>
                <w:rFonts w:cs="Arial"/>
                <w:szCs w:val="18"/>
              </w:rPr>
              <w:t>Describe any other validation findings that affected the accuracy of the performance measure calculation.</w:t>
            </w:r>
          </w:p>
          <w:p w14:paraId="678E144E" w14:textId="2AC804AF" w:rsidR="00C0747F" w:rsidRPr="0007467A" w:rsidRDefault="00C0747F" w:rsidP="00926522">
            <w:pPr>
              <w:pStyle w:val="EQRTableText"/>
              <w:rPr>
                <w:rFonts w:cs="Arial"/>
                <w:sz w:val="10"/>
                <w:szCs w:val="10"/>
              </w:rPr>
            </w:pPr>
          </w:p>
          <w:p w14:paraId="50ADDC1C" w14:textId="77777777" w:rsidR="00C0747F" w:rsidRPr="00570E7E" w:rsidRDefault="00C0747F" w:rsidP="00926522">
            <w:pPr>
              <w:pStyle w:val="EQRTableText"/>
              <w:rPr>
                <w:rFonts w:cs="Arial"/>
                <w:szCs w:val="18"/>
              </w:rPr>
            </w:pPr>
            <w:r w:rsidRPr="00570E7E">
              <w:rPr>
                <w:rFonts w:cs="Arial"/>
                <w:szCs w:val="18"/>
              </w:rPr>
              <w:t>None identified.</w:t>
            </w:r>
          </w:p>
        </w:tc>
      </w:tr>
      <w:tr w:rsidR="00C0747F" w:rsidRPr="00A27C23" w14:paraId="232EB032" w14:textId="77777777" w:rsidTr="00570E7E">
        <w:trPr>
          <w:trHeight w:val="350"/>
        </w:trPr>
        <w:tc>
          <w:tcPr>
            <w:tcW w:w="9350" w:type="dxa"/>
          </w:tcPr>
          <w:p w14:paraId="533E96DE" w14:textId="77777777" w:rsidR="00C0747F" w:rsidRPr="00570E7E" w:rsidRDefault="00C0747F" w:rsidP="00926522">
            <w:pPr>
              <w:pStyle w:val="EQRTableText"/>
              <w:rPr>
                <w:rFonts w:cs="Arial"/>
                <w:szCs w:val="18"/>
              </w:rPr>
            </w:pPr>
            <w:r w:rsidRPr="00570E7E">
              <w:rPr>
                <w:rFonts w:cs="Arial"/>
                <w:szCs w:val="18"/>
              </w:rPr>
              <w:t xml:space="preserve">Validation rating:  </w:t>
            </w:r>
            <w:r w:rsidRPr="00570E7E">
              <w:rPr>
                <w:rFonts w:cs="Arial"/>
                <w:szCs w:val="18"/>
              </w:rPr>
              <w:fldChar w:fldCharType="begin">
                <w:ffData>
                  <w:name w:val=""/>
                  <w:enabled/>
                  <w:calcOnExit w:val="0"/>
                  <w:checkBox>
                    <w:sizeAuto/>
                    <w:default w:val="1"/>
                  </w:checkBox>
                </w:ffData>
              </w:fldChar>
            </w:r>
            <w:r w:rsidRPr="00570E7E">
              <w:rPr>
                <w:rFonts w:cs="Arial"/>
                <w:szCs w:val="18"/>
              </w:rPr>
              <w:instrText xml:space="preserve"> FORMCHECKBOX </w:instrText>
            </w:r>
            <w:r w:rsidR="006A4481">
              <w:rPr>
                <w:rFonts w:cs="Arial"/>
                <w:szCs w:val="18"/>
              </w:rPr>
            </w:r>
            <w:r w:rsidR="006A4481">
              <w:rPr>
                <w:rFonts w:cs="Arial"/>
                <w:szCs w:val="18"/>
              </w:rPr>
              <w:fldChar w:fldCharType="separate"/>
            </w:r>
            <w:r w:rsidRPr="00570E7E">
              <w:rPr>
                <w:rFonts w:cs="Arial"/>
                <w:szCs w:val="18"/>
              </w:rPr>
              <w:fldChar w:fldCharType="end"/>
            </w:r>
            <w:r w:rsidRPr="00570E7E">
              <w:rPr>
                <w:rFonts w:cs="Arial"/>
                <w:szCs w:val="18"/>
              </w:rPr>
              <w:t xml:space="preserve"> High confidence   </w:t>
            </w:r>
            <w:r w:rsidRPr="00570E7E">
              <w:rPr>
                <w:rFonts w:cs="Arial"/>
                <w:szCs w:val="18"/>
              </w:rPr>
              <w:fldChar w:fldCharType="begin">
                <w:ffData>
                  <w:name w:val="Check4"/>
                  <w:enabled/>
                  <w:calcOnExit w:val="0"/>
                  <w:checkBox>
                    <w:sizeAuto/>
                    <w:default w:val="0"/>
                  </w:checkBox>
                </w:ffData>
              </w:fldChar>
            </w:r>
            <w:r w:rsidRPr="00570E7E">
              <w:rPr>
                <w:rFonts w:cs="Arial"/>
                <w:szCs w:val="18"/>
              </w:rPr>
              <w:instrText xml:space="preserve"> FORMCHECKBOX </w:instrText>
            </w:r>
            <w:r w:rsidR="006A4481">
              <w:rPr>
                <w:rFonts w:cs="Arial"/>
                <w:szCs w:val="18"/>
              </w:rPr>
            </w:r>
            <w:r w:rsidR="006A4481">
              <w:rPr>
                <w:rFonts w:cs="Arial"/>
                <w:szCs w:val="18"/>
              </w:rPr>
              <w:fldChar w:fldCharType="separate"/>
            </w:r>
            <w:r w:rsidRPr="00570E7E">
              <w:rPr>
                <w:rFonts w:cs="Arial"/>
                <w:szCs w:val="18"/>
              </w:rPr>
              <w:fldChar w:fldCharType="end"/>
            </w:r>
            <w:r w:rsidRPr="00570E7E">
              <w:rPr>
                <w:rFonts w:cs="Arial"/>
                <w:szCs w:val="18"/>
              </w:rPr>
              <w:t xml:space="preserve"> Moderate confidence  </w:t>
            </w:r>
            <w:r w:rsidRPr="00570E7E">
              <w:rPr>
                <w:rFonts w:cs="Arial"/>
                <w:szCs w:val="18"/>
              </w:rPr>
              <w:fldChar w:fldCharType="begin">
                <w:ffData>
                  <w:name w:val="Check4"/>
                  <w:enabled/>
                  <w:calcOnExit w:val="0"/>
                  <w:checkBox>
                    <w:sizeAuto/>
                    <w:default w:val="0"/>
                  </w:checkBox>
                </w:ffData>
              </w:fldChar>
            </w:r>
            <w:r w:rsidRPr="00570E7E">
              <w:rPr>
                <w:rFonts w:cs="Arial"/>
                <w:szCs w:val="18"/>
              </w:rPr>
              <w:instrText xml:space="preserve"> FORMCHECKBOX </w:instrText>
            </w:r>
            <w:r w:rsidR="006A4481">
              <w:rPr>
                <w:rFonts w:cs="Arial"/>
                <w:szCs w:val="18"/>
              </w:rPr>
            </w:r>
            <w:r w:rsidR="006A4481">
              <w:rPr>
                <w:rFonts w:cs="Arial"/>
                <w:szCs w:val="18"/>
              </w:rPr>
              <w:fldChar w:fldCharType="separate"/>
            </w:r>
            <w:r w:rsidRPr="00570E7E">
              <w:rPr>
                <w:rFonts w:cs="Arial"/>
                <w:szCs w:val="18"/>
              </w:rPr>
              <w:fldChar w:fldCharType="end"/>
            </w:r>
            <w:r w:rsidRPr="00570E7E">
              <w:rPr>
                <w:rFonts w:cs="Arial"/>
                <w:szCs w:val="18"/>
              </w:rPr>
              <w:t xml:space="preserve"> Low confidence </w:t>
            </w:r>
            <w:r w:rsidRPr="00570E7E">
              <w:rPr>
                <w:rFonts w:cs="Arial"/>
                <w:szCs w:val="18"/>
              </w:rPr>
              <w:fldChar w:fldCharType="begin">
                <w:ffData>
                  <w:name w:val="Check4"/>
                  <w:enabled/>
                  <w:calcOnExit w:val="0"/>
                  <w:checkBox>
                    <w:sizeAuto/>
                    <w:default w:val="0"/>
                  </w:checkBox>
                </w:ffData>
              </w:fldChar>
            </w:r>
            <w:r w:rsidRPr="00570E7E">
              <w:rPr>
                <w:rFonts w:cs="Arial"/>
                <w:szCs w:val="18"/>
              </w:rPr>
              <w:instrText xml:space="preserve"> FORMCHECKBOX </w:instrText>
            </w:r>
            <w:r w:rsidR="006A4481">
              <w:rPr>
                <w:rFonts w:cs="Arial"/>
                <w:szCs w:val="18"/>
              </w:rPr>
            </w:r>
            <w:r w:rsidR="006A4481">
              <w:rPr>
                <w:rFonts w:cs="Arial"/>
                <w:szCs w:val="18"/>
              </w:rPr>
              <w:fldChar w:fldCharType="separate"/>
            </w:r>
            <w:r w:rsidRPr="00570E7E">
              <w:rPr>
                <w:rFonts w:cs="Arial"/>
                <w:szCs w:val="18"/>
              </w:rPr>
              <w:fldChar w:fldCharType="end"/>
            </w:r>
            <w:r w:rsidRPr="00570E7E">
              <w:rPr>
                <w:rFonts w:cs="Arial"/>
                <w:szCs w:val="18"/>
              </w:rPr>
              <w:t xml:space="preserve"> No confidence</w:t>
            </w:r>
          </w:p>
        </w:tc>
      </w:tr>
      <w:tr w:rsidR="00C0747F" w:rsidRPr="00A27C23" w14:paraId="25735D20" w14:textId="77777777" w:rsidTr="00926522">
        <w:trPr>
          <w:trHeight w:val="980"/>
        </w:trPr>
        <w:tc>
          <w:tcPr>
            <w:tcW w:w="9350" w:type="dxa"/>
          </w:tcPr>
          <w:p w14:paraId="5B8F7D43" w14:textId="25D8A1E7" w:rsidR="00C0747F" w:rsidRPr="006E7AB3" w:rsidRDefault="00C0747F" w:rsidP="00926522">
            <w:pPr>
              <w:pStyle w:val="EQRTableText"/>
              <w:rPr>
                <w:rFonts w:cs="Arial"/>
                <w:szCs w:val="18"/>
              </w:rPr>
            </w:pPr>
            <w:r w:rsidRPr="006E7AB3">
              <w:rPr>
                <w:rFonts w:cs="Arial"/>
                <w:szCs w:val="18"/>
              </w:rPr>
              <w:t>EQRO recommendations for improvement of performance measure calculation:</w:t>
            </w:r>
          </w:p>
          <w:p w14:paraId="6FB59DCB" w14:textId="6F512762" w:rsidR="00C0747F" w:rsidRPr="00570E7E" w:rsidRDefault="00C0747F" w:rsidP="0007467A">
            <w:pPr>
              <w:pStyle w:val="EQRTableText"/>
              <w:spacing w:before="120" w:after="120"/>
              <w:rPr>
                <w:rFonts w:cs="Arial"/>
                <w:szCs w:val="18"/>
              </w:rPr>
            </w:pPr>
            <w:r w:rsidRPr="001040DF">
              <w:rPr>
                <w:rFonts w:cs="Arial"/>
                <w:b/>
                <w:bCs/>
                <w:szCs w:val="18"/>
              </w:rPr>
              <w:t>Quality</w:t>
            </w:r>
            <w:r w:rsidR="00AD2077">
              <w:rPr>
                <w:rFonts w:cs="Arial"/>
                <w:b/>
                <w:bCs/>
                <w:szCs w:val="18"/>
              </w:rPr>
              <w:t>-Related</w:t>
            </w:r>
            <w:r w:rsidRPr="001040DF">
              <w:rPr>
                <w:rFonts w:cs="Arial"/>
                <w:b/>
                <w:bCs/>
                <w:szCs w:val="18"/>
              </w:rPr>
              <w:t>:</w:t>
            </w:r>
            <w:r>
              <w:rPr>
                <w:rFonts w:cs="Arial"/>
                <w:szCs w:val="18"/>
              </w:rPr>
              <w:t xml:space="preserve"> </w:t>
            </w:r>
            <w:r w:rsidR="0073186A">
              <w:rPr>
                <w:rFonts w:cs="Arial"/>
                <w:szCs w:val="18"/>
              </w:rPr>
              <w:t>Tufts’</w:t>
            </w:r>
            <w:r w:rsidRPr="006E7AB3">
              <w:rPr>
                <w:rFonts w:cs="Arial"/>
                <w:szCs w:val="18"/>
              </w:rPr>
              <w:t xml:space="preserve"> performance on the </w:t>
            </w:r>
            <w:r w:rsidRPr="006E7AB3">
              <w:rPr>
                <w:rFonts w:cs="Arial"/>
                <w:i/>
                <w:szCs w:val="18"/>
              </w:rPr>
              <w:t xml:space="preserve">Colorectal Cancer Screening (COL) </w:t>
            </w:r>
            <w:r w:rsidRPr="006E7AB3">
              <w:rPr>
                <w:rFonts w:cs="Arial"/>
                <w:szCs w:val="18"/>
              </w:rPr>
              <w:t xml:space="preserve">measure was below the 25th percentile compared to the NCQA Medicare Quality Compass MY 2020 data. Kepro recommends that </w:t>
            </w:r>
            <w:r w:rsidR="0073186A">
              <w:rPr>
                <w:rFonts w:cs="Arial"/>
                <w:szCs w:val="18"/>
              </w:rPr>
              <w:t>Tufts</w:t>
            </w:r>
            <w:r w:rsidRPr="006E7AB3">
              <w:rPr>
                <w:rFonts w:cs="Arial"/>
                <w:szCs w:val="18"/>
              </w:rPr>
              <w:t xml:space="preserve"> consider the development of related quality improvement initiatives.</w:t>
            </w:r>
          </w:p>
        </w:tc>
      </w:tr>
    </w:tbl>
    <w:p w14:paraId="5F20A2D4" w14:textId="612C1906"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D34A21" w:rsidRPr="00224293">
        <w:rPr>
          <w:rFonts w:ascii="Arial" w:hAnsi="Arial" w:cs="Arial"/>
          <w:color w:val="403A60"/>
          <w:sz w:val="20"/>
          <w:szCs w:val="18"/>
        </w:rPr>
        <w:t>Worksheet 2.14</w:t>
      </w:r>
    </w:p>
    <w:p w14:paraId="55C84926" w14:textId="73ECD126" w:rsidR="00C0747F" w:rsidRPr="00902BB1" w:rsidRDefault="00C0747F" w:rsidP="00902BB1">
      <w:pPr>
        <w:pStyle w:val="Body"/>
        <w:spacing w:before="240"/>
        <w:rPr>
          <w:b/>
          <w:bCs/>
          <w:color w:val="403A60"/>
        </w:rPr>
      </w:pPr>
      <w:r w:rsidRPr="00902BB1">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A27C23" w14:paraId="629025C1" w14:textId="77777777" w:rsidTr="00926522">
        <w:tc>
          <w:tcPr>
            <w:tcW w:w="9350" w:type="dxa"/>
            <w:shd w:val="clear" w:color="auto" w:fill="CCC57F"/>
          </w:tcPr>
          <w:p w14:paraId="7FAB1D4E" w14:textId="2CD6F44E" w:rsidR="00C0747F" w:rsidRPr="00915EBE" w:rsidRDefault="00C0747F" w:rsidP="00926522">
            <w:pPr>
              <w:pStyle w:val="EQRTableText"/>
              <w:rPr>
                <w:b/>
                <w:bCs/>
              </w:rPr>
            </w:pPr>
            <w:r w:rsidRPr="00915EBE">
              <w:t xml:space="preserve">Managed Care Plan (MCP) name: </w:t>
            </w:r>
            <w:r w:rsidR="00570E7E" w:rsidRPr="00570E7E">
              <w:rPr>
                <w:b/>
                <w:bCs/>
              </w:rPr>
              <w:t xml:space="preserve">Tufts Associated Health </w:t>
            </w:r>
            <w:r w:rsidR="00A52FAA">
              <w:rPr>
                <w:b/>
                <w:bCs/>
              </w:rPr>
              <w:t>Maintenance Organization</w:t>
            </w:r>
            <w:r w:rsidR="00570E7E">
              <w:rPr>
                <w:b/>
                <w:bCs/>
              </w:rPr>
              <w:t xml:space="preserve"> (Tufts)</w:t>
            </w:r>
          </w:p>
        </w:tc>
      </w:tr>
      <w:tr w:rsidR="00C0747F" w:rsidRPr="00A27C23" w14:paraId="1AE848F7" w14:textId="77777777" w:rsidTr="00926522">
        <w:tc>
          <w:tcPr>
            <w:tcW w:w="9350" w:type="dxa"/>
            <w:shd w:val="clear" w:color="auto" w:fill="CCC57F"/>
          </w:tcPr>
          <w:p w14:paraId="4F055705" w14:textId="35F0B922" w:rsidR="00C0747F" w:rsidRPr="00915EBE" w:rsidRDefault="00C0747F" w:rsidP="00926522">
            <w:pPr>
              <w:pStyle w:val="EQRTableText"/>
            </w:pPr>
            <w:r w:rsidRPr="00915EBE">
              <w:t>Performance measure name</w:t>
            </w:r>
            <w:r w:rsidRPr="00915EBE">
              <w:rPr>
                <w:b/>
                <w:bCs/>
              </w:rPr>
              <w:t>: Controlling High Blood Pressure (CBP)</w:t>
            </w:r>
          </w:p>
        </w:tc>
      </w:tr>
      <w:tr w:rsidR="00C0747F" w:rsidRPr="00A27C23" w14:paraId="4FAC1F6A" w14:textId="77777777" w:rsidTr="00926522">
        <w:tc>
          <w:tcPr>
            <w:tcW w:w="9350" w:type="dxa"/>
          </w:tcPr>
          <w:p w14:paraId="5C43DFA8" w14:textId="77777777" w:rsidR="00C0747F" w:rsidRPr="00915EBE" w:rsidRDefault="00C0747F" w:rsidP="00926522">
            <w:pPr>
              <w:pStyle w:val="EQRTableText"/>
            </w:pPr>
            <w:r w:rsidRPr="00915EBE">
              <w:t>Measure steward:</w:t>
            </w:r>
          </w:p>
          <w:p w14:paraId="32E80527"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Agency for Healthcare Research and Quality (AHRQ)</w:t>
            </w:r>
          </w:p>
          <w:p w14:paraId="0A1A69D6"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Disease Control and Prevention (CDC)</w:t>
            </w:r>
          </w:p>
          <w:p w14:paraId="325AE0DA"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Centers for Medicare &amp; Medicaid Services (CMS)</w:t>
            </w:r>
          </w:p>
          <w:p w14:paraId="6370E82E" w14:textId="77777777" w:rsidR="00C0747F" w:rsidRPr="00915EBE" w:rsidRDefault="00C0747F" w:rsidP="00926522">
            <w:pPr>
              <w:pStyle w:val="EQRTableText"/>
            </w:pPr>
            <w:r w:rsidRPr="00915EBE">
              <w:fldChar w:fldCharType="begin">
                <w:ffData>
                  <w:name w:val=""/>
                  <w:enabled/>
                  <w:calcOnExit w:val="0"/>
                  <w:checkBox>
                    <w:sizeAuto/>
                    <w:default w:val="1"/>
                  </w:checkBox>
                </w:ffData>
              </w:fldChar>
            </w:r>
            <w:r w:rsidRPr="00915EBE">
              <w:instrText xml:space="preserve"> FORMCHECKBOX </w:instrText>
            </w:r>
            <w:r w:rsidR="006A4481">
              <w:fldChar w:fldCharType="separate"/>
            </w:r>
            <w:r w:rsidRPr="00915EBE">
              <w:fldChar w:fldCharType="end"/>
            </w:r>
            <w:r w:rsidRPr="00915EBE">
              <w:t xml:space="preserve"> National Committee for Quality Assurance (NCQA) </w:t>
            </w:r>
          </w:p>
          <w:p w14:paraId="7D881682"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The Joint Commission (TJC)</w:t>
            </w:r>
          </w:p>
          <w:p w14:paraId="68D46559"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No measure steward, developed by state/EQRO </w:t>
            </w:r>
          </w:p>
          <w:p w14:paraId="3740E55E" w14:textId="77777777" w:rsidR="00C0747F" w:rsidRPr="00915EBE" w:rsidRDefault="00C0747F" w:rsidP="00926522">
            <w:pPr>
              <w:pStyle w:val="EQRTableText"/>
            </w:pPr>
            <w:r w:rsidRPr="00915EBE">
              <w:fldChar w:fldCharType="begin">
                <w:ffData>
                  <w:name w:val="Check1"/>
                  <w:enabled/>
                  <w:calcOnExit w:val="0"/>
                  <w:checkBox>
                    <w:sizeAuto/>
                    <w:default w:val="0"/>
                  </w:checkBox>
                </w:ffData>
              </w:fldChar>
            </w:r>
            <w:r w:rsidRPr="00915EBE">
              <w:instrText xml:space="preserve"> FORMCHECKBOX </w:instrText>
            </w:r>
            <w:r w:rsidR="006A4481">
              <w:fldChar w:fldCharType="separate"/>
            </w:r>
            <w:r w:rsidRPr="00915EBE">
              <w:fldChar w:fldCharType="end"/>
            </w:r>
            <w:r w:rsidRPr="00915EBE">
              <w:t xml:space="preserve"> Other measure steward (specify) _____________________________________________</w:t>
            </w:r>
          </w:p>
        </w:tc>
      </w:tr>
      <w:tr w:rsidR="00FD1610" w:rsidRPr="00A27C23" w14:paraId="4085AE10" w14:textId="77777777" w:rsidTr="00926522">
        <w:tc>
          <w:tcPr>
            <w:tcW w:w="9350" w:type="dxa"/>
          </w:tcPr>
          <w:p w14:paraId="0106714D" w14:textId="77777777" w:rsidR="00FD1610" w:rsidRPr="00AD0B4C" w:rsidRDefault="00FD1610" w:rsidP="00FD1610">
            <w:pPr>
              <w:pStyle w:val="EQRTableText"/>
            </w:pPr>
            <w:r w:rsidRPr="00AD0B4C">
              <w:t>Is the performance measure part of an existing measure set? (</w:t>
            </w:r>
            <w:proofErr w:type="gramStart"/>
            <w:r w:rsidRPr="00AD0B4C">
              <w:t>check</w:t>
            </w:r>
            <w:proofErr w:type="gramEnd"/>
            <w:r w:rsidRPr="00AD0B4C">
              <w:t xml:space="preserve"> all that apply)</w:t>
            </w:r>
          </w:p>
          <w:p w14:paraId="6F353910" w14:textId="77777777" w:rsidR="00FD1610" w:rsidRPr="00AD0B4C" w:rsidRDefault="00FD1610" w:rsidP="00FD1610">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67DB0D74" w14:textId="77777777" w:rsidR="00FD1610" w:rsidRPr="00AD0B4C" w:rsidRDefault="00FD1610" w:rsidP="00FD1610">
            <w:pPr>
              <w:pStyle w:val="EQRTableText"/>
            </w:pPr>
            <w:r w:rsidRPr="00AD0B4C">
              <w:fldChar w:fldCharType="begin">
                <w:ffData>
                  <w:name w:val="Check2"/>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380F5D93" w14:textId="599FFD12" w:rsidR="00FD1610" w:rsidRPr="00915EBE" w:rsidRDefault="00FD1610" w:rsidP="00FD1610">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22A36CA2" w14:textId="77777777" w:rsidTr="00926522">
        <w:tc>
          <w:tcPr>
            <w:tcW w:w="9350" w:type="dxa"/>
          </w:tcPr>
          <w:p w14:paraId="0CDA41C5"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2C19D046"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7557DFA0"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1DBE2523" w14:textId="472AE0EE"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7A576BC4" w14:textId="77777777" w:rsidTr="00926522">
        <w:tc>
          <w:tcPr>
            <w:tcW w:w="9350" w:type="dxa"/>
          </w:tcPr>
          <w:p w14:paraId="2A2F1165" w14:textId="733E19EB" w:rsidR="00FD1610" w:rsidRPr="007B525D" w:rsidRDefault="00FD1610" w:rsidP="00FD1610">
            <w:pPr>
              <w:pStyle w:val="EQRTableText"/>
            </w:pPr>
            <w:r w:rsidRPr="007B525D">
              <w:t>If the hybrid method was used, describe the sampling approach used to select the medical records:</w:t>
            </w:r>
          </w:p>
          <w:p w14:paraId="25E51E3B" w14:textId="30752FA7" w:rsidR="00FD1610" w:rsidRPr="007B525D" w:rsidRDefault="00FD1610" w:rsidP="0007467A">
            <w:pPr>
              <w:pStyle w:val="EQRTableText"/>
              <w:spacing w:before="180" w:after="180"/>
            </w:pPr>
            <w:r w:rsidRPr="007B525D">
              <w:t>NCQA hybrid systematic sampling methodology with NCQA hybrid sample size reduction logic was followed.</w:t>
            </w:r>
          </w:p>
          <w:p w14:paraId="58601D78" w14:textId="61C58AE8"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31EC4591" w14:textId="77777777" w:rsidTr="00926522">
        <w:tc>
          <w:tcPr>
            <w:tcW w:w="9350" w:type="dxa"/>
          </w:tcPr>
          <w:p w14:paraId="06CE42FB" w14:textId="65538D15" w:rsidR="00C0747F" w:rsidRPr="00A27C23" w:rsidRDefault="00C0747F" w:rsidP="00926522">
            <w:pPr>
              <w:pStyle w:val="EQRTableText"/>
              <w:rPr>
                <w:szCs w:val="18"/>
                <w:highlight w:val="yellow"/>
              </w:rPr>
            </w:pPr>
            <w:r w:rsidRPr="00925398">
              <w:rPr>
                <w:szCs w:val="18"/>
              </w:rPr>
              <w:t>Definition of denominator (describe): The number of members 18</w:t>
            </w:r>
            <w:r w:rsidR="003A3622">
              <w:rPr>
                <w:szCs w:val="18"/>
              </w:rPr>
              <w:t xml:space="preserve"> to </w:t>
            </w:r>
            <w:r w:rsidRPr="00925398">
              <w:rPr>
                <w:szCs w:val="18"/>
              </w:rPr>
              <w:t>85 years of age who had a diagnosis of hypertension</w:t>
            </w:r>
          </w:p>
        </w:tc>
      </w:tr>
      <w:tr w:rsidR="00C0747F" w:rsidRPr="00A27C23" w14:paraId="31DCD000" w14:textId="77777777" w:rsidTr="00926522">
        <w:tc>
          <w:tcPr>
            <w:tcW w:w="9350" w:type="dxa"/>
          </w:tcPr>
          <w:p w14:paraId="50358FDC" w14:textId="36D8704B"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members 18–85 years of age who had a diagnosis of hypertension and whose blood pressure was adequately controlled (</w:t>
            </w:r>
            <w:r w:rsidR="003A3622">
              <w:rPr>
                <w:sz w:val="18"/>
                <w:szCs w:val="18"/>
              </w:rPr>
              <w:t xml:space="preserve">less than </w:t>
            </w:r>
            <w:r w:rsidRPr="00925398">
              <w:rPr>
                <w:sz w:val="18"/>
                <w:szCs w:val="18"/>
              </w:rPr>
              <w:t xml:space="preserve">140/90 mmHg) during the measurement year.  </w:t>
            </w:r>
          </w:p>
        </w:tc>
      </w:tr>
      <w:tr w:rsidR="00C0747F" w:rsidRPr="00A27C23" w14:paraId="332E0C94" w14:textId="77777777" w:rsidTr="00926522">
        <w:tc>
          <w:tcPr>
            <w:tcW w:w="9350" w:type="dxa"/>
          </w:tcPr>
          <w:p w14:paraId="7F246B1C"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4CDC781E" w14:textId="77777777" w:rsidTr="00926522">
        <w:tc>
          <w:tcPr>
            <w:tcW w:w="9350" w:type="dxa"/>
          </w:tcPr>
          <w:p w14:paraId="08A569E7" w14:textId="53FB5581" w:rsidR="00C0747F" w:rsidRPr="00E10462" w:rsidRDefault="00C0747F" w:rsidP="00926522">
            <w:pPr>
              <w:pStyle w:val="EQRTableText"/>
            </w:pPr>
            <w:r w:rsidRPr="00E10462">
              <w:t>Measurement period (start/end date) January 1, 2020</w:t>
            </w:r>
            <w:r w:rsidR="003A3622">
              <w:t>, to</w:t>
            </w:r>
            <w:r w:rsidRPr="00E10462">
              <w:t xml:space="preserve"> December 31, 2020</w:t>
            </w:r>
          </w:p>
        </w:tc>
      </w:tr>
    </w:tbl>
    <w:p w14:paraId="40F8EF64" w14:textId="01162F32" w:rsidR="00C0747F" w:rsidRPr="00902BB1" w:rsidRDefault="00C0747F" w:rsidP="00902BB1">
      <w:pPr>
        <w:pStyle w:val="Body"/>
        <w:spacing w:before="240"/>
        <w:rPr>
          <w:b/>
          <w:bCs/>
          <w:color w:val="403A60"/>
        </w:rPr>
      </w:pPr>
      <w:r w:rsidRPr="00902BB1">
        <w:rPr>
          <w:b/>
          <w:bCs/>
          <w:color w:val="403A60"/>
        </w:rPr>
        <w:t>2. Performance Measure Results</w:t>
      </w:r>
    </w:p>
    <w:tbl>
      <w:tblPr>
        <w:tblStyle w:val="TableGrid"/>
        <w:tblW w:w="2000" w:type="pct"/>
        <w:tblLayout w:type="fixed"/>
        <w:tblLook w:val="04A0" w:firstRow="1" w:lastRow="0" w:firstColumn="1" w:lastColumn="0" w:noHBand="0" w:noVBand="1"/>
      </w:tblPr>
      <w:tblGrid>
        <w:gridCol w:w="1870"/>
        <w:gridCol w:w="1870"/>
      </w:tblGrid>
      <w:tr w:rsidR="00C0747F" w:rsidRPr="000E7653" w14:paraId="2386F3A5" w14:textId="77777777" w:rsidTr="00926522">
        <w:trPr>
          <w:cantSplit/>
          <w:trHeight w:val="350"/>
        </w:trPr>
        <w:tc>
          <w:tcPr>
            <w:tcW w:w="1870" w:type="dxa"/>
            <w:shd w:val="clear" w:color="auto" w:fill="CCC57F"/>
          </w:tcPr>
          <w:p w14:paraId="290496A9" w14:textId="77777777" w:rsidR="00C0747F" w:rsidRPr="000E7653" w:rsidRDefault="00C0747F" w:rsidP="00926522">
            <w:pPr>
              <w:pStyle w:val="EQRTableText"/>
              <w:rPr>
                <w:b/>
                <w:bCs/>
                <w:szCs w:val="18"/>
              </w:rPr>
            </w:pPr>
            <w:r w:rsidRPr="000E7653">
              <w:rPr>
                <w:b/>
                <w:bCs/>
                <w:szCs w:val="18"/>
              </w:rPr>
              <w:t>Numerator</w:t>
            </w:r>
          </w:p>
        </w:tc>
        <w:tc>
          <w:tcPr>
            <w:tcW w:w="1870" w:type="dxa"/>
          </w:tcPr>
          <w:p w14:paraId="3014A83D" w14:textId="77777777" w:rsidR="00C0747F" w:rsidRPr="000E7653" w:rsidRDefault="00C0747F" w:rsidP="00926522">
            <w:pPr>
              <w:pStyle w:val="EQRTableText"/>
              <w:jc w:val="center"/>
              <w:rPr>
                <w:szCs w:val="18"/>
              </w:rPr>
            </w:pPr>
            <w:r w:rsidRPr="000E7653">
              <w:rPr>
                <w:szCs w:val="18"/>
              </w:rPr>
              <w:t>222</w:t>
            </w:r>
          </w:p>
        </w:tc>
      </w:tr>
      <w:tr w:rsidR="00C0747F" w:rsidRPr="000E7653" w14:paraId="4E7797EC" w14:textId="77777777" w:rsidTr="00926522">
        <w:trPr>
          <w:cantSplit/>
          <w:trHeight w:val="350"/>
        </w:trPr>
        <w:tc>
          <w:tcPr>
            <w:tcW w:w="1870" w:type="dxa"/>
            <w:shd w:val="clear" w:color="auto" w:fill="CCC57F"/>
          </w:tcPr>
          <w:p w14:paraId="0B3DBF5C" w14:textId="77777777" w:rsidR="00C0747F" w:rsidRPr="000E7653" w:rsidRDefault="00C0747F" w:rsidP="00926522">
            <w:pPr>
              <w:pStyle w:val="EQRTableText"/>
              <w:rPr>
                <w:b/>
                <w:bCs/>
                <w:szCs w:val="18"/>
              </w:rPr>
            </w:pPr>
            <w:r w:rsidRPr="000E7653">
              <w:rPr>
                <w:b/>
                <w:bCs/>
                <w:szCs w:val="18"/>
              </w:rPr>
              <w:t>Denominator</w:t>
            </w:r>
          </w:p>
        </w:tc>
        <w:tc>
          <w:tcPr>
            <w:tcW w:w="1870" w:type="dxa"/>
          </w:tcPr>
          <w:p w14:paraId="5AE2EBA9" w14:textId="77777777" w:rsidR="00C0747F" w:rsidRPr="000E7653" w:rsidRDefault="00C0747F" w:rsidP="00926522">
            <w:pPr>
              <w:pStyle w:val="EQRTableText"/>
              <w:jc w:val="center"/>
              <w:rPr>
                <w:szCs w:val="18"/>
              </w:rPr>
            </w:pPr>
            <w:r w:rsidRPr="000E7653">
              <w:rPr>
                <w:szCs w:val="18"/>
              </w:rPr>
              <w:t>411</w:t>
            </w:r>
          </w:p>
        </w:tc>
      </w:tr>
      <w:tr w:rsidR="00C0747F" w:rsidRPr="00A27C23" w14:paraId="2C06B868" w14:textId="77777777" w:rsidTr="00926522">
        <w:trPr>
          <w:cantSplit/>
          <w:trHeight w:val="260"/>
        </w:trPr>
        <w:tc>
          <w:tcPr>
            <w:tcW w:w="1870" w:type="dxa"/>
            <w:shd w:val="clear" w:color="auto" w:fill="CCC57F"/>
          </w:tcPr>
          <w:p w14:paraId="5D0C174B" w14:textId="77777777" w:rsidR="00C0747F" w:rsidRPr="000E7653" w:rsidRDefault="00C0747F" w:rsidP="00926522">
            <w:pPr>
              <w:pStyle w:val="EQRTableText"/>
              <w:rPr>
                <w:b/>
                <w:bCs/>
                <w:szCs w:val="18"/>
              </w:rPr>
            </w:pPr>
            <w:r w:rsidRPr="000E7653">
              <w:rPr>
                <w:b/>
                <w:bCs/>
                <w:szCs w:val="18"/>
              </w:rPr>
              <w:t>Rate</w:t>
            </w:r>
          </w:p>
        </w:tc>
        <w:tc>
          <w:tcPr>
            <w:tcW w:w="1870" w:type="dxa"/>
          </w:tcPr>
          <w:p w14:paraId="33E67AED" w14:textId="77777777" w:rsidR="00C0747F" w:rsidRPr="000E7653" w:rsidRDefault="00C0747F" w:rsidP="00926522">
            <w:pPr>
              <w:pStyle w:val="EQRTableText"/>
              <w:jc w:val="center"/>
              <w:rPr>
                <w:szCs w:val="18"/>
              </w:rPr>
            </w:pPr>
            <w:r w:rsidRPr="000E7653">
              <w:rPr>
                <w:szCs w:val="18"/>
              </w:rPr>
              <w:t>54.01%</w:t>
            </w:r>
          </w:p>
        </w:tc>
      </w:tr>
    </w:tbl>
    <w:p w14:paraId="18DD2D40" w14:textId="77777777" w:rsidR="00C0747F" w:rsidRPr="00902BB1" w:rsidRDefault="00C0747F" w:rsidP="00902BB1">
      <w:pPr>
        <w:pStyle w:val="Body"/>
        <w:spacing w:before="240"/>
        <w:rPr>
          <w:b/>
          <w:bCs/>
          <w:color w:val="403A60"/>
        </w:rPr>
      </w:pPr>
      <w:r w:rsidRPr="00902BB1">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AD2077" w:rsidRPr="00A27C23" w14:paraId="03077E7F" w14:textId="77777777" w:rsidTr="00D34A21">
        <w:trPr>
          <w:trHeight w:val="1106"/>
        </w:trPr>
        <w:tc>
          <w:tcPr>
            <w:tcW w:w="9576" w:type="dxa"/>
          </w:tcPr>
          <w:p w14:paraId="4D4763C2" w14:textId="77777777" w:rsidR="00AD2077" w:rsidRPr="00570E7E" w:rsidRDefault="00AD2077" w:rsidP="00AD2077">
            <w:pPr>
              <w:pStyle w:val="EQRTableText"/>
            </w:pPr>
            <w:r w:rsidRPr="00570E7E">
              <w:t>Describe any deviations from the technical specifications and explain reasons for deviations (such as deviations in denominator, numerator, data source, measurement period, or other aspect of the measure calculation).</w:t>
            </w:r>
          </w:p>
          <w:p w14:paraId="46CAD77A" w14:textId="77777777" w:rsidR="00AD2077" w:rsidRPr="00570E7E" w:rsidRDefault="00AD2077" w:rsidP="00AD2077">
            <w:pPr>
              <w:pStyle w:val="EQRTableText"/>
            </w:pPr>
          </w:p>
          <w:p w14:paraId="25929269" w14:textId="6EB94087" w:rsidR="00AD2077" w:rsidRPr="00A27C23" w:rsidRDefault="00AD2077" w:rsidP="00AD2077">
            <w:pPr>
              <w:pStyle w:val="EQRTableText"/>
              <w:rPr>
                <w:sz w:val="20"/>
                <w:highlight w:val="yellow"/>
              </w:rPr>
            </w:pPr>
            <w:r w:rsidRPr="00570E7E">
              <w:t>None identified.</w:t>
            </w:r>
          </w:p>
        </w:tc>
      </w:tr>
      <w:tr w:rsidR="00AD2077" w:rsidRPr="00A27C23" w14:paraId="2403E8ED" w14:textId="77777777" w:rsidTr="00D34A21">
        <w:trPr>
          <w:trHeight w:val="710"/>
        </w:trPr>
        <w:tc>
          <w:tcPr>
            <w:tcW w:w="9576" w:type="dxa"/>
          </w:tcPr>
          <w:p w14:paraId="53ED79BF" w14:textId="77777777" w:rsidR="00AD2077" w:rsidRPr="006E7AB3" w:rsidRDefault="00AD2077" w:rsidP="00AD2077">
            <w:pPr>
              <w:pStyle w:val="EQRTableText"/>
              <w:rPr>
                <w:rFonts w:cs="Arial"/>
                <w:szCs w:val="18"/>
              </w:rPr>
            </w:pPr>
            <w:r w:rsidRPr="006E7AB3">
              <w:rPr>
                <w:rFonts w:cs="Arial"/>
                <w:szCs w:val="18"/>
              </w:rPr>
              <w:lastRenderedPageBreak/>
              <w:t>Describe any findings from the ISCA or other information systems audit that affected the reliability or validity of the performance measure results.</w:t>
            </w:r>
          </w:p>
          <w:p w14:paraId="58647438" w14:textId="77777777" w:rsidR="00AD2077" w:rsidRPr="006E7AB3" w:rsidRDefault="00AD2077" w:rsidP="00AD2077">
            <w:pPr>
              <w:pStyle w:val="EQRTableText"/>
              <w:rPr>
                <w:rFonts w:cs="Arial"/>
                <w:szCs w:val="18"/>
              </w:rPr>
            </w:pPr>
          </w:p>
          <w:p w14:paraId="20CB6E66" w14:textId="77777777" w:rsidR="00AD2077" w:rsidRPr="006E7AB3" w:rsidRDefault="00AD2077" w:rsidP="00AD2077">
            <w:pPr>
              <w:rPr>
                <w:rFonts w:ascii="Arial" w:hAnsi="Arial" w:cs="Arial"/>
                <w:b/>
                <w:sz w:val="18"/>
                <w:szCs w:val="18"/>
              </w:rPr>
            </w:pPr>
            <w:r w:rsidRPr="006E7AB3">
              <w:rPr>
                <w:rFonts w:ascii="Arial" w:hAnsi="Arial" w:cs="Arial"/>
                <w:b/>
                <w:sz w:val="18"/>
                <w:szCs w:val="18"/>
              </w:rPr>
              <w:t xml:space="preserve">Claims and Encounter Data.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processed claims using the Diamond system. Most claims were submitted electronically to </w:t>
            </w:r>
            <w:r>
              <w:rPr>
                <w:rFonts w:ascii="Arial" w:hAnsi="Arial" w:cs="Arial"/>
                <w:bCs/>
                <w:sz w:val="18"/>
                <w:szCs w:val="18"/>
              </w:rPr>
              <w:t>the plan</w:t>
            </w:r>
            <w:r w:rsidRPr="006E7AB3">
              <w:rPr>
                <w:rFonts w:ascii="Arial" w:hAnsi="Arial" w:cs="Arial"/>
                <w:bCs/>
                <w:sz w:val="18"/>
                <w:szCs w:val="18"/>
              </w:rPr>
              <w:t xml:space="preserve"> and there were adequate monitoring processes in place, including daily electronic submission summary reports to identify issues. T</w:t>
            </w:r>
            <w:r>
              <w:rPr>
                <w:rFonts w:ascii="Arial" w:hAnsi="Arial" w:cs="Arial"/>
                <w:bCs/>
                <w:sz w:val="18"/>
                <w:szCs w:val="18"/>
              </w:rPr>
              <w:t>ufts</w:t>
            </w:r>
            <w:r w:rsidRPr="006E7AB3">
              <w:rPr>
                <w:rFonts w:ascii="Arial" w:hAnsi="Arial" w:cs="Arial"/>
                <w:bCs/>
                <w:sz w:val="18"/>
                <w:szCs w:val="18"/>
              </w:rPr>
              <w:t xml:space="preserve"> had robust claims editing and coding review processes. T</w:t>
            </w:r>
            <w:r>
              <w:rPr>
                <w:rFonts w:ascii="Arial" w:hAnsi="Arial" w:cs="Arial"/>
                <w:bCs/>
                <w:sz w:val="18"/>
                <w:szCs w:val="18"/>
              </w:rPr>
              <w:t>ufts</w:t>
            </w:r>
            <w:r w:rsidRPr="006E7AB3">
              <w:rPr>
                <w:rFonts w:ascii="Arial" w:hAnsi="Arial" w:cs="Arial"/>
                <w:bCs/>
                <w:sz w:val="18"/>
                <w:szCs w:val="18"/>
              </w:rPr>
              <w:t xml:space="preserve"> processed all claims within Diamond except for pharmacy claims which were handled by </w:t>
            </w:r>
            <w:r>
              <w:rPr>
                <w:rFonts w:ascii="Arial" w:hAnsi="Arial" w:cs="Arial"/>
                <w:bCs/>
                <w:sz w:val="18"/>
                <w:szCs w:val="18"/>
              </w:rPr>
              <w:t>its</w:t>
            </w:r>
            <w:r w:rsidRPr="006E7AB3">
              <w:rPr>
                <w:rFonts w:ascii="Arial" w:hAnsi="Arial" w:cs="Arial"/>
                <w:bCs/>
                <w:sz w:val="18"/>
                <w:szCs w:val="18"/>
              </w:rPr>
              <w:t xml:space="preserve"> pharmacy benefit manager, CVS Caremark. Pharmacy claims data were received on a regular basis from the pharmacy vendor and there were adequate processes in place to monitor pharmacy encounter volume by month. There were no concerns identified with data completeness. There were no issues identified with claims or encounter data processing.</w:t>
            </w:r>
          </w:p>
          <w:p w14:paraId="375701AB" w14:textId="77777777" w:rsidR="00AD2077" w:rsidRPr="006E7AB3" w:rsidRDefault="00AD2077" w:rsidP="00AD2077">
            <w:pPr>
              <w:rPr>
                <w:rFonts w:ascii="Arial" w:hAnsi="Arial" w:cs="Arial"/>
                <w:b/>
                <w:sz w:val="18"/>
                <w:szCs w:val="18"/>
              </w:rPr>
            </w:pPr>
          </w:p>
          <w:p w14:paraId="1FE7C2F5" w14:textId="77777777" w:rsidR="00AD2077" w:rsidRPr="006E7AB3" w:rsidRDefault="00AD2077" w:rsidP="00AD2077">
            <w:pPr>
              <w:rPr>
                <w:rFonts w:ascii="Arial" w:hAnsi="Arial" w:cs="Arial"/>
                <w:bCs/>
                <w:sz w:val="18"/>
                <w:szCs w:val="18"/>
              </w:rPr>
            </w:pPr>
            <w:r w:rsidRPr="006E7AB3">
              <w:rPr>
                <w:rFonts w:ascii="Arial" w:hAnsi="Arial" w:cs="Arial"/>
                <w:b/>
                <w:sz w:val="18"/>
                <w:szCs w:val="18"/>
              </w:rPr>
              <w:t xml:space="preserve">Enrollment Data.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used Market Prominence and Diamond to process enrollment data. Both systems captured all necessary enrollment fields for HEDIS reporting. There were no issues identified with enrollment processes.</w:t>
            </w:r>
          </w:p>
          <w:p w14:paraId="192EEF92" w14:textId="77777777" w:rsidR="00AD2077" w:rsidRPr="006E7AB3" w:rsidRDefault="00AD2077" w:rsidP="00AD2077">
            <w:pPr>
              <w:rPr>
                <w:rFonts w:ascii="Arial" w:hAnsi="Arial" w:cs="Arial"/>
                <w:b/>
                <w:sz w:val="18"/>
                <w:szCs w:val="18"/>
              </w:rPr>
            </w:pPr>
          </w:p>
          <w:p w14:paraId="38A98137" w14:textId="0B2F7BB9" w:rsidR="00AD2077" w:rsidRPr="006E7AB3" w:rsidRDefault="00AD2077" w:rsidP="00AD2077">
            <w:pPr>
              <w:rPr>
                <w:rFonts w:ascii="Arial" w:hAnsi="Arial" w:cs="Arial"/>
                <w:b/>
                <w:sz w:val="18"/>
                <w:szCs w:val="18"/>
              </w:rPr>
            </w:pPr>
            <w:r w:rsidRPr="006E7AB3">
              <w:rPr>
                <w:rFonts w:ascii="Arial" w:hAnsi="Arial" w:cs="Arial"/>
                <w:b/>
                <w:sz w:val="18"/>
                <w:szCs w:val="18"/>
              </w:rPr>
              <w:t xml:space="preserve">Medical Record Review.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passed Medical Record Review Validation with </w:t>
            </w:r>
            <w:r w:rsidR="00796FDC">
              <w:rPr>
                <w:rFonts w:ascii="Arial" w:hAnsi="Arial" w:cs="Arial"/>
                <w:bCs/>
                <w:sz w:val="18"/>
                <w:szCs w:val="18"/>
              </w:rPr>
              <w:t>its</w:t>
            </w:r>
            <w:r w:rsidRPr="006E7AB3">
              <w:rPr>
                <w:rFonts w:ascii="Arial" w:hAnsi="Arial" w:cs="Arial"/>
                <w:bCs/>
                <w:sz w:val="18"/>
                <w:szCs w:val="18"/>
              </w:rPr>
              <w:t xml:space="preserve"> licensed HEDIS audit firm, Attest Health Care Advisors, for HEDIS MY 2020. T</w:t>
            </w:r>
            <w:r>
              <w:rPr>
                <w:rFonts w:ascii="Arial" w:hAnsi="Arial" w:cs="Arial"/>
                <w:bCs/>
                <w:sz w:val="18"/>
                <w:szCs w:val="18"/>
              </w:rPr>
              <w:t>ufts</w:t>
            </w:r>
            <w:r w:rsidRPr="006E7AB3">
              <w:rPr>
                <w:rFonts w:ascii="Arial" w:hAnsi="Arial" w:cs="Arial"/>
                <w:bCs/>
                <w:sz w:val="18"/>
                <w:szCs w:val="18"/>
              </w:rPr>
              <w:t xml:space="preserve"> conducted the medical record reviews on internally developed forms. T</w:t>
            </w:r>
            <w:r>
              <w:rPr>
                <w:rFonts w:ascii="Arial" w:hAnsi="Arial" w:cs="Arial"/>
                <w:bCs/>
                <w:sz w:val="18"/>
                <w:szCs w:val="18"/>
              </w:rPr>
              <w:t>ufts</w:t>
            </w:r>
            <w:r w:rsidRPr="006E7AB3">
              <w:rPr>
                <w:rFonts w:ascii="Arial" w:hAnsi="Arial" w:cs="Arial"/>
                <w:bCs/>
                <w:sz w:val="18"/>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w:t>
            </w:r>
            <w:r w:rsidRPr="006E7AB3">
              <w:rPr>
                <w:rFonts w:ascii="Arial" w:hAnsi="Arial" w:cs="Arial"/>
                <w:b/>
                <w:sz w:val="18"/>
                <w:szCs w:val="18"/>
              </w:rPr>
              <w:t xml:space="preserve"> </w:t>
            </w:r>
          </w:p>
          <w:p w14:paraId="59CEF844" w14:textId="77777777" w:rsidR="00AD2077" w:rsidRPr="006E7AB3" w:rsidRDefault="00AD2077" w:rsidP="00AD2077">
            <w:pPr>
              <w:rPr>
                <w:rFonts w:ascii="Arial" w:hAnsi="Arial" w:cs="Arial"/>
                <w:b/>
                <w:sz w:val="18"/>
                <w:szCs w:val="18"/>
              </w:rPr>
            </w:pPr>
          </w:p>
          <w:p w14:paraId="74172802" w14:textId="77777777" w:rsidR="00AD2077" w:rsidRPr="006E7AB3" w:rsidRDefault="00AD2077" w:rsidP="00AD2077">
            <w:pPr>
              <w:rPr>
                <w:rFonts w:ascii="Arial" w:hAnsi="Arial" w:cs="Arial"/>
                <w:bCs/>
                <w:sz w:val="18"/>
                <w:szCs w:val="18"/>
              </w:rPr>
            </w:pPr>
            <w:r w:rsidRPr="006E7AB3">
              <w:rPr>
                <w:rFonts w:ascii="Arial" w:hAnsi="Arial" w:cs="Arial"/>
                <w:b/>
                <w:sz w:val="18"/>
                <w:szCs w:val="18"/>
              </w:rPr>
              <w:t xml:space="preserve">Supplemental Data.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used multiple supplemental data sources, including EMR data. T</w:t>
            </w:r>
            <w:r>
              <w:rPr>
                <w:rFonts w:ascii="Arial" w:hAnsi="Arial" w:cs="Arial"/>
                <w:bCs/>
                <w:sz w:val="18"/>
                <w:szCs w:val="18"/>
              </w:rPr>
              <w:t>ufts</w:t>
            </w:r>
            <w:r w:rsidRPr="006E7AB3">
              <w:rPr>
                <w:rFonts w:ascii="Arial" w:hAnsi="Arial" w:cs="Arial"/>
                <w:bCs/>
                <w:sz w:val="18"/>
                <w:szCs w:val="18"/>
              </w:rPr>
              <w:t xml:space="preserve"> provided all required supplemental data source documentation. There were no concerns or issues identified with the use of these supplemental data sources. </w:t>
            </w:r>
          </w:p>
          <w:p w14:paraId="3766D6BA" w14:textId="77777777" w:rsidR="00AD2077" w:rsidRPr="006E7AB3" w:rsidRDefault="00AD2077" w:rsidP="00AD2077">
            <w:pPr>
              <w:rPr>
                <w:rFonts w:ascii="Arial" w:hAnsi="Arial" w:cs="Arial"/>
                <w:b/>
                <w:sz w:val="18"/>
                <w:szCs w:val="18"/>
              </w:rPr>
            </w:pPr>
          </w:p>
          <w:p w14:paraId="7F487D1A" w14:textId="77777777" w:rsidR="00AD2077" w:rsidRPr="006E7AB3" w:rsidRDefault="00AD2077" w:rsidP="00AD2077">
            <w:pPr>
              <w:rPr>
                <w:rFonts w:ascii="Arial" w:hAnsi="Arial" w:cs="Arial"/>
                <w:bCs/>
                <w:sz w:val="18"/>
                <w:szCs w:val="18"/>
              </w:rPr>
            </w:pPr>
            <w:r w:rsidRPr="006E7AB3">
              <w:rPr>
                <w:rFonts w:ascii="Arial" w:hAnsi="Arial" w:cs="Arial"/>
                <w:b/>
                <w:sz w:val="18"/>
                <w:szCs w:val="18"/>
              </w:rPr>
              <w:t xml:space="preserve">Data Integration. </w:t>
            </w:r>
            <w:r w:rsidRPr="006E7AB3">
              <w:rPr>
                <w:rFonts w:ascii="Arial" w:hAnsi="Arial" w:cs="Arial"/>
                <w:bCs/>
                <w:sz w:val="18"/>
                <w:szCs w:val="18"/>
              </w:rPr>
              <w:t>All performance measure rates were produced internally by T</w:t>
            </w:r>
            <w:r>
              <w:rPr>
                <w:rFonts w:ascii="Arial" w:hAnsi="Arial" w:cs="Arial"/>
                <w:bCs/>
                <w:sz w:val="18"/>
                <w:szCs w:val="18"/>
              </w:rPr>
              <w:t>ufts</w:t>
            </w:r>
            <w:r w:rsidRPr="006E7AB3">
              <w:rPr>
                <w:rFonts w:ascii="Arial" w:hAnsi="Arial" w:cs="Arial"/>
                <w:bCs/>
                <w:sz w:val="18"/>
                <w:szCs w:val="18"/>
              </w:rPr>
              <w:t xml:space="preserve"> using internally developed source code. T</w:t>
            </w:r>
            <w:r>
              <w:rPr>
                <w:rFonts w:ascii="Arial" w:hAnsi="Arial" w:cs="Arial"/>
                <w:bCs/>
                <w:sz w:val="18"/>
                <w:szCs w:val="18"/>
              </w:rPr>
              <w:t>ufts</w:t>
            </w:r>
            <w:r w:rsidRPr="006E7AB3">
              <w:rPr>
                <w:rFonts w:ascii="Arial" w:hAnsi="Arial" w:cs="Arial"/>
                <w:bCs/>
                <w:sz w:val="18"/>
                <w:szCs w:val="18"/>
              </w:rPr>
              <w:t xml:space="preserve"> had adequate processes to track completeness and accuracy of data at each transfer point to </w:t>
            </w:r>
            <w:r>
              <w:rPr>
                <w:rFonts w:ascii="Arial" w:hAnsi="Arial" w:cs="Arial"/>
                <w:bCs/>
                <w:sz w:val="18"/>
                <w:szCs w:val="18"/>
              </w:rPr>
              <w:t>its</w:t>
            </w:r>
            <w:r w:rsidRPr="006E7AB3">
              <w:rPr>
                <w:rFonts w:ascii="Arial" w:hAnsi="Arial" w:cs="Arial"/>
                <w:bCs/>
                <w:sz w:val="18"/>
                <w:szCs w:val="18"/>
              </w:rPr>
              <w:t xml:space="preserve"> HEDIS warehouse. Preliminary rates were thoroughly reviewed by the plan, including the comparison to prior year populations and rates for reasonability. There were no issues identified with data integration processes.</w:t>
            </w:r>
          </w:p>
          <w:p w14:paraId="1AF43EFD" w14:textId="77777777" w:rsidR="00AD2077" w:rsidRPr="006E7AB3" w:rsidRDefault="00AD2077" w:rsidP="00AD2077">
            <w:pPr>
              <w:rPr>
                <w:rFonts w:ascii="Arial" w:hAnsi="Arial" w:cs="Arial"/>
                <w:b/>
                <w:sz w:val="18"/>
                <w:szCs w:val="18"/>
              </w:rPr>
            </w:pPr>
          </w:p>
          <w:p w14:paraId="27214328" w14:textId="12E65A56" w:rsidR="00AD2077" w:rsidRPr="006E7AB3" w:rsidRDefault="00AD2077" w:rsidP="00AD2077">
            <w:pPr>
              <w:pStyle w:val="EQRTableText"/>
              <w:rPr>
                <w:rFonts w:eastAsiaTheme="minorHAnsi" w:cs="Arial"/>
                <w:bCs/>
                <w:szCs w:val="18"/>
              </w:rPr>
            </w:pPr>
            <w:r w:rsidRPr="006E7AB3">
              <w:rPr>
                <w:rFonts w:eastAsiaTheme="minorHAnsi" w:cs="Arial"/>
                <w:b/>
                <w:szCs w:val="18"/>
              </w:rPr>
              <w:t xml:space="preserve">Source Code. </w:t>
            </w:r>
            <w:r w:rsidRPr="006E7AB3">
              <w:rPr>
                <w:rFonts w:cs="Arial"/>
                <w:bCs/>
                <w:szCs w:val="18"/>
              </w:rPr>
              <w:t>T</w:t>
            </w:r>
            <w:r>
              <w:rPr>
                <w:rFonts w:cs="Arial"/>
                <w:bCs/>
                <w:szCs w:val="18"/>
              </w:rPr>
              <w:t>ufts</w:t>
            </w:r>
            <w:r w:rsidRPr="006E7AB3">
              <w:rPr>
                <w:rFonts w:eastAsiaTheme="minorHAnsi" w:cs="Arial"/>
                <w:bCs/>
                <w:szCs w:val="18"/>
              </w:rPr>
              <w:t xml:space="preserve"> produced the performance measures using internally developed source code. The source code was reviewed and found compliant with the HEDIS technical specifications by </w:t>
            </w:r>
            <w:r w:rsidR="00796FDC">
              <w:rPr>
                <w:rFonts w:eastAsiaTheme="minorHAnsi" w:cs="Arial"/>
                <w:bCs/>
                <w:szCs w:val="18"/>
              </w:rPr>
              <w:t>its</w:t>
            </w:r>
            <w:r w:rsidRPr="006E7AB3">
              <w:rPr>
                <w:rFonts w:eastAsiaTheme="minorHAnsi" w:cs="Arial"/>
                <w:bCs/>
                <w:szCs w:val="18"/>
              </w:rPr>
              <w:t xml:space="preserve"> licensed HEDIS audit firm, Attest Health Care Advisors, for HEDIS MY 2020 for two of the PMV measures: </w:t>
            </w:r>
            <w:r w:rsidRPr="006E7AB3">
              <w:rPr>
                <w:rFonts w:eastAsiaTheme="minorHAnsi" w:cs="Arial"/>
                <w:bCs/>
                <w:i/>
                <w:szCs w:val="18"/>
              </w:rPr>
              <w:t>Controlling High Blood Pressure (CBP)</w:t>
            </w:r>
            <w:r w:rsidRPr="006E7AB3">
              <w:rPr>
                <w:rFonts w:eastAsiaTheme="minorHAnsi" w:cs="Arial"/>
                <w:bCs/>
                <w:szCs w:val="18"/>
              </w:rPr>
              <w:t xml:space="preserve"> and </w:t>
            </w:r>
            <w:r w:rsidRPr="006E7AB3">
              <w:rPr>
                <w:rFonts w:eastAsiaTheme="minorHAnsi" w:cs="Arial"/>
                <w:bCs/>
                <w:i/>
                <w:szCs w:val="18"/>
              </w:rPr>
              <w:t xml:space="preserve">Transitions of Care (TRC): </w:t>
            </w:r>
            <w:r w:rsidRPr="006E7AB3">
              <w:rPr>
                <w:rFonts w:eastAsiaTheme="minorHAnsi" w:cs="Arial"/>
                <w:bCs/>
                <w:i/>
                <w:iCs/>
                <w:szCs w:val="18"/>
              </w:rPr>
              <w:t>Medication Reconciliation Post-Discharge</w:t>
            </w:r>
            <w:r w:rsidRPr="006E7AB3">
              <w:rPr>
                <w:rFonts w:eastAsiaTheme="minorHAnsi" w:cs="Arial"/>
                <w:bCs/>
                <w:szCs w:val="18"/>
              </w:rPr>
              <w:t xml:space="preserve">. Kepro reviewed and approved the source code for the </w:t>
            </w:r>
            <w:r w:rsidRPr="00AD2077">
              <w:rPr>
                <w:rFonts w:eastAsiaTheme="minorHAnsi" w:cs="Arial"/>
                <w:bCs/>
                <w:i/>
                <w:iCs/>
                <w:szCs w:val="18"/>
              </w:rPr>
              <w:t>Colorectal Cancer Screening (COL)</w:t>
            </w:r>
            <w:r w:rsidRPr="006E7AB3">
              <w:rPr>
                <w:rFonts w:eastAsiaTheme="minorHAnsi" w:cs="Arial"/>
                <w:bCs/>
                <w:szCs w:val="18"/>
              </w:rPr>
              <w:t xml:space="preserve"> measure.</w:t>
            </w:r>
          </w:p>
          <w:p w14:paraId="421A27CD" w14:textId="77777777" w:rsidR="00AD2077" w:rsidRPr="006E7AB3" w:rsidRDefault="00AD2077" w:rsidP="00AD2077">
            <w:pPr>
              <w:pStyle w:val="EQRTableText"/>
              <w:rPr>
                <w:rFonts w:cs="Arial"/>
                <w:szCs w:val="18"/>
              </w:rPr>
            </w:pPr>
          </w:p>
          <w:p w14:paraId="0D1970AA" w14:textId="55BC8748" w:rsidR="00AD2077" w:rsidRPr="00702B55" w:rsidRDefault="00AD2077" w:rsidP="00AD2077">
            <w:pPr>
              <w:pStyle w:val="EQRTableText"/>
              <w:rPr>
                <w:rFonts w:cs="Arial"/>
                <w:szCs w:val="18"/>
              </w:rPr>
            </w:pPr>
            <w:r w:rsidRPr="006E7AB3">
              <w:rPr>
                <w:rFonts w:cs="Arial"/>
                <w:szCs w:val="18"/>
              </w:rPr>
              <w:fldChar w:fldCharType="begin">
                <w:ffData>
                  <w:name w:val="Check3"/>
                  <w:enabled/>
                  <w:calcOnExit w:val="0"/>
                  <w:checkBox>
                    <w:sizeAuto/>
                    <w:default w:val="0"/>
                  </w:checkBox>
                </w:ffData>
              </w:fldChar>
            </w:r>
            <w:r w:rsidRPr="006E7AB3">
              <w:rPr>
                <w:rFonts w:cs="Arial"/>
                <w:szCs w:val="18"/>
              </w:rPr>
              <w:instrText xml:space="preserve"> FORMCHECKBOX </w:instrText>
            </w:r>
            <w:r w:rsidR="006A4481">
              <w:rPr>
                <w:rFonts w:cs="Arial"/>
                <w:szCs w:val="18"/>
              </w:rPr>
            </w:r>
            <w:r w:rsidR="006A4481">
              <w:rPr>
                <w:rFonts w:cs="Arial"/>
                <w:szCs w:val="18"/>
              </w:rPr>
              <w:fldChar w:fldCharType="separate"/>
            </w:r>
            <w:r w:rsidRPr="006E7AB3">
              <w:rPr>
                <w:rFonts w:cs="Arial"/>
                <w:szCs w:val="18"/>
              </w:rPr>
              <w:fldChar w:fldCharType="end"/>
            </w:r>
            <w:r w:rsidRPr="006E7AB3">
              <w:rPr>
                <w:rFonts w:cs="Arial"/>
                <w:szCs w:val="18"/>
              </w:rPr>
              <w:t xml:space="preserve"> Not applicable (ISCA not reviewed)</w:t>
            </w:r>
          </w:p>
        </w:tc>
      </w:tr>
      <w:tr w:rsidR="00AD2077" w:rsidRPr="00A27C23" w14:paraId="14C57B34" w14:textId="77777777" w:rsidTr="00D34A21">
        <w:trPr>
          <w:trHeight w:val="1088"/>
        </w:trPr>
        <w:tc>
          <w:tcPr>
            <w:tcW w:w="9576" w:type="dxa"/>
          </w:tcPr>
          <w:p w14:paraId="06AF4775" w14:textId="335821A1" w:rsidR="00AD2077" w:rsidRPr="0007467A" w:rsidRDefault="00AD2077" w:rsidP="0007467A">
            <w:pPr>
              <w:pStyle w:val="EQRTableText"/>
              <w:rPr>
                <w:rFonts w:cs="Arial"/>
                <w:szCs w:val="18"/>
              </w:rPr>
            </w:pPr>
            <w:r w:rsidRPr="00570E7E">
              <w:rPr>
                <w:rFonts w:cs="Arial"/>
                <w:szCs w:val="18"/>
              </w:rPr>
              <w:t>Describe any findings from medical record review that affected the reliability or validity of the performance measure results.</w:t>
            </w:r>
          </w:p>
          <w:p w14:paraId="06C8760A" w14:textId="570EE172" w:rsidR="00A52FAA" w:rsidRPr="0007467A" w:rsidRDefault="00A52FAA" w:rsidP="0007467A">
            <w:pPr>
              <w:pStyle w:val="EQRTableText"/>
              <w:spacing w:before="120" w:after="120"/>
              <w:rPr>
                <w:rFonts w:cs="Arial"/>
                <w:bCs/>
                <w:szCs w:val="18"/>
              </w:rPr>
            </w:pPr>
            <w:r w:rsidRPr="006E7AB3">
              <w:rPr>
                <w:rFonts w:cs="Arial"/>
                <w:bCs/>
                <w:szCs w:val="18"/>
              </w:rPr>
              <w:t>T</w:t>
            </w:r>
            <w:r>
              <w:rPr>
                <w:rFonts w:cs="Arial"/>
                <w:bCs/>
                <w:szCs w:val="18"/>
              </w:rPr>
              <w:t>ufts</w:t>
            </w:r>
            <w:r w:rsidRPr="006E7AB3">
              <w:rPr>
                <w:rFonts w:cs="Arial"/>
                <w:bCs/>
                <w:szCs w:val="18"/>
              </w:rPr>
              <w:t xml:space="preserve"> passed Medical Record Review Validation with </w:t>
            </w:r>
            <w:r>
              <w:rPr>
                <w:rFonts w:cs="Arial"/>
                <w:bCs/>
                <w:szCs w:val="18"/>
              </w:rPr>
              <w:t>its</w:t>
            </w:r>
            <w:r w:rsidRPr="006E7AB3">
              <w:rPr>
                <w:rFonts w:cs="Arial"/>
                <w:bCs/>
                <w:szCs w:val="18"/>
              </w:rPr>
              <w:t xml:space="preserve"> licensed HEDIS audit firm, Attest Health Care Advisors, for HEDIS MY 2020. T</w:t>
            </w:r>
            <w:r>
              <w:rPr>
                <w:rFonts w:cs="Arial"/>
                <w:bCs/>
                <w:szCs w:val="18"/>
              </w:rPr>
              <w:t>ufts</w:t>
            </w:r>
            <w:r w:rsidRPr="006E7AB3">
              <w:rPr>
                <w:rFonts w:cs="Arial"/>
                <w:bCs/>
                <w:szCs w:val="18"/>
              </w:rPr>
              <w:t xml:space="preserve"> conducted the medical record reviews on internally developed forms. T</w:t>
            </w:r>
            <w:r>
              <w:rPr>
                <w:rFonts w:cs="Arial"/>
                <w:bCs/>
                <w:szCs w:val="18"/>
              </w:rPr>
              <w:t>ufts</w:t>
            </w:r>
            <w:r w:rsidRPr="006E7AB3">
              <w:rPr>
                <w:rFonts w:cs="Arial"/>
                <w:bCs/>
                <w:szCs w:val="18"/>
              </w:rPr>
              <w:t xml:space="preserve"> had mature processes in place for medical record abstraction activities and demonstrated adequate processes for inter-rater reliability and ongoing quality monitoring throughout the medical record review process. </w:t>
            </w:r>
          </w:p>
          <w:p w14:paraId="44809AF5" w14:textId="660797A3" w:rsidR="00AD2077" w:rsidRPr="00A27C23" w:rsidRDefault="00D34A95" w:rsidP="00AD2077">
            <w:pPr>
              <w:rPr>
                <w:rFonts w:ascii="Arial" w:hAnsi="Arial" w:cs="Arial"/>
                <w:sz w:val="18"/>
                <w:szCs w:val="18"/>
                <w:highlight w:val="yellow"/>
              </w:rPr>
            </w:pPr>
            <w:r w:rsidRPr="00D34A95">
              <w:rPr>
                <w:rFonts w:ascii="Arial" w:hAnsi="Arial" w:cs="Arial"/>
                <w:sz w:val="18"/>
                <w:szCs w:val="12"/>
              </w:rPr>
              <w:fldChar w:fldCharType="begin">
                <w:ffData>
                  <w:name w:val="Check3"/>
                  <w:enabled/>
                  <w:calcOnExit w:val="0"/>
                  <w:checkBox>
                    <w:sizeAuto/>
                    <w:default w:val="0"/>
                  </w:checkBox>
                </w:ffData>
              </w:fldChar>
            </w:r>
            <w:r w:rsidRPr="00D34A95">
              <w:rPr>
                <w:rFonts w:ascii="Arial" w:hAnsi="Arial" w:cs="Arial"/>
                <w:sz w:val="18"/>
                <w:szCs w:val="12"/>
              </w:rPr>
              <w:instrText xml:space="preserve"> FORMCHECKBOX </w:instrText>
            </w:r>
            <w:r w:rsidR="006A4481">
              <w:rPr>
                <w:rFonts w:ascii="Arial" w:hAnsi="Arial" w:cs="Arial"/>
                <w:sz w:val="18"/>
                <w:szCs w:val="12"/>
              </w:rPr>
            </w:r>
            <w:r w:rsidR="006A4481">
              <w:rPr>
                <w:rFonts w:ascii="Arial" w:hAnsi="Arial" w:cs="Arial"/>
                <w:sz w:val="18"/>
                <w:szCs w:val="12"/>
              </w:rPr>
              <w:fldChar w:fldCharType="separate"/>
            </w:r>
            <w:r w:rsidRPr="00D34A95">
              <w:rPr>
                <w:rFonts w:ascii="Arial" w:hAnsi="Arial" w:cs="Arial"/>
                <w:sz w:val="18"/>
                <w:szCs w:val="12"/>
              </w:rPr>
              <w:fldChar w:fldCharType="end"/>
            </w:r>
            <w:r w:rsidRPr="00D34A95">
              <w:rPr>
                <w:rFonts w:ascii="Arial" w:hAnsi="Arial" w:cs="Arial"/>
                <w:sz w:val="18"/>
                <w:szCs w:val="12"/>
              </w:rPr>
              <w:t xml:space="preserve"> Not applicable</w:t>
            </w:r>
            <w:r w:rsidRPr="00D34A95">
              <w:rPr>
                <w:rFonts w:cs="Arial"/>
                <w:sz w:val="18"/>
                <w:szCs w:val="12"/>
              </w:rPr>
              <w:t xml:space="preserve"> </w:t>
            </w:r>
            <w:r w:rsidR="00AD2077" w:rsidRPr="00AD2077">
              <w:rPr>
                <w:rFonts w:ascii="Arial" w:hAnsi="Arial" w:cs="Arial"/>
                <w:sz w:val="18"/>
                <w:szCs w:val="18"/>
              </w:rPr>
              <w:t>(medical record review not conducted)</w:t>
            </w:r>
          </w:p>
        </w:tc>
      </w:tr>
      <w:tr w:rsidR="00AD2077" w:rsidRPr="00A27C23" w14:paraId="70261946" w14:textId="77777777" w:rsidTr="00D34A21">
        <w:trPr>
          <w:trHeight w:val="350"/>
        </w:trPr>
        <w:tc>
          <w:tcPr>
            <w:tcW w:w="9576" w:type="dxa"/>
          </w:tcPr>
          <w:p w14:paraId="57C32EBB" w14:textId="77777777" w:rsidR="00AD2077" w:rsidRPr="00570E7E" w:rsidRDefault="00AD2077" w:rsidP="00AD2077">
            <w:pPr>
              <w:pStyle w:val="EQRTableText"/>
              <w:rPr>
                <w:rFonts w:cs="Arial"/>
                <w:szCs w:val="18"/>
              </w:rPr>
            </w:pPr>
            <w:r w:rsidRPr="00570E7E">
              <w:rPr>
                <w:rFonts w:cs="Arial"/>
                <w:szCs w:val="18"/>
              </w:rPr>
              <w:t>Describe any other validation findings that affected the accuracy of the performance measure calculation.</w:t>
            </w:r>
          </w:p>
          <w:p w14:paraId="75E49FF6" w14:textId="77777777" w:rsidR="00AD2077" w:rsidRPr="0007467A" w:rsidRDefault="00AD2077" w:rsidP="00AD2077">
            <w:pPr>
              <w:pStyle w:val="EQRTableText"/>
              <w:rPr>
                <w:rFonts w:cs="Arial"/>
                <w:sz w:val="14"/>
                <w:szCs w:val="14"/>
              </w:rPr>
            </w:pPr>
          </w:p>
          <w:p w14:paraId="33E19536" w14:textId="5ED98D03" w:rsidR="00AD2077" w:rsidRPr="00A27C23" w:rsidRDefault="00AD2077" w:rsidP="00AD2077">
            <w:pPr>
              <w:pStyle w:val="EQRTableText"/>
              <w:rPr>
                <w:rFonts w:cs="Arial"/>
                <w:szCs w:val="18"/>
                <w:highlight w:val="yellow"/>
              </w:rPr>
            </w:pPr>
            <w:r w:rsidRPr="00570E7E">
              <w:rPr>
                <w:rFonts w:cs="Arial"/>
                <w:szCs w:val="18"/>
              </w:rPr>
              <w:t>None identified.</w:t>
            </w:r>
          </w:p>
        </w:tc>
      </w:tr>
      <w:tr w:rsidR="00C0747F" w:rsidRPr="00A27C23" w14:paraId="40AC0FDD" w14:textId="77777777" w:rsidTr="00D34A21">
        <w:trPr>
          <w:trHeight w:val="350"/>
        </w:trPr>
        <w:tc>
          <w:tcPr>
            <w:tcW w:w="9576" w:type="dxa"/>
          </w:tcPr>
          <w:p w14:paraId="00A47869"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33D675F0" w14:textId="77777777" w:rsidTr="00D34A21">
        <w:trPr>
          <w:trHeight w:val="971"/>
        </w:trPr>
        <w:tc>
          <w:tcPr>
            <w:tcW w:w="9576" w:type="dxa"/>
          </w:tcPr>
          <w:p w14:paraId="4B697726" w14:textId="164B5168" w:rsidR="00C0747F" w:rsidRPr="0007467A" w:rsidRDefault="00C0747F" w:rsidP="00926522">
            <w:pPr>
              <w:pStyle w:val="EQRTableText"/>
              <w:rPr>
                <w:rFonts w:cs="Arial"/>
                <w:szCs w:val="18"/>
              </w:rPr>
            </w:pPr>
            <w:r w:rsidRPr="006E7AB3">
              <w:rPr>
                <w:rFonts w:cs="Arial"/>
                <w:szCs w:val="18"/>
              </w:rPr>
              <w:t>EQRO recommendations for improvement of performance measure calculation:</w:t>
            </w:r>
          </w:p>
          <w:p w14:paraId="1069545F" w14:textId="2964EAC4" w:rsidR="00C0747F" w:rsidRPr="00D34A95" w:rsidRDefault="00C0747F" w:rsidP="0007467A">
            <w:pPr>
              <w:pStyle w:val="EQRTableText"/>
              <w:spacing w:before="120" w:after="120"/>
              <w:rPr>
                <w:rFonts w:cstheme="minorHAnsi"/>
              </w:rPr>
            </w:pPr>
            <w:r w:rsidRPr="001040DF">
              <w:rPr>
                <w:rFonts w:cs="Arial"/>
                <w:b/>
                <w:bCs/>
                <w:szCs w:val="18"/>
              </w:rPr>
              <w:t>Quality</w:t>
            </w:r>
            <w:r w:rsidR="00D34A95">
              <w:rPr>
                <w:rFonts w:cs="Arial"/>
                <w:b/>
                <w:bCs/>
                <w:szCs w:val="18"/>
              </w:rPr>
              <w:t>-Related</w:t>
            </w:r>
            <w:r w:rsidRPr="001040DF">
              <w:rPr>
                <w:rFonts w:cs="Arial"/>
                <w:b/>
                <w:bCs/>
                <w:szCs w:val="18"/>
              </w:rPr>
              <w:t>:</w:t>
            </w:r>
            <w:r>
              <w:rPr>
                <w:rFonts w:cs="Arial"/>
                <w:szCs w:val="18"/>
              </w:rPr>
              <w:t xml:space="preserve"> </w:t>
            </w:r>
            <w:r w:rsidR="0073186A">
              <w:rPr>
                <w:rFonts w:cstheme="minorHAnsi"/>
              </w:rPr>
              <w:t>Tufts’</w:t>
            </w:r>
            <w:r w:rsidRPr="00031D45">
              <w:rPr>
                <w:rFonts w:cstheme="minorHAnsi"/>
              </w:rPr>
              <w:t xml:space="preserve"> performance on the </w:t>
            </w:r>
            <w:r w:rsidRPr="00031D45">
              <w:rPr>
                <w:rFonts w:cstheme="minorHAnsi"/>
                <w:bCs/>
                <w:i/>
                <w:iCs/>
                <w:color w:val="000000"/>
              </w:rPr>
              <w:t>Controlling High Blood Pressure</w:t>
            </w:r>
            <w:r w:rsidRPr="00031D45">
              <w:rPr>
                <w:rFonts w:cstheme="minorHAnsi"/>
                <w:bCs/>
                <w:color w:val="000000"/>
              </w:rPr>
              <w:t xml:space="preserve"> </w:t>
            </w:r>
            <w:r w:rsidRPr="00031D45">
              <w:rPr>
                <w:rFonts w:cstheme="minorHAnsi"/>
              </w:rPr>
              <w:t xml:space="preserve">measure was below the 25th percentile </w:t>
            </w:r>
            <w:r w:rsidRPr="00031D45">
              <w:rPr>
                <w:rFonts w:cstheme="minorHAnsi"/>
                <w:color w:val="000000" w:themeColor="text1"/>
              </w:rPr>
              <w:t>compared to the NCQA Medicare Quality Compass MY 2020 data.</w:t>
            </w:r>
            <w:r w:rsidRPr="00031D45">
              <w:rPr>
                <w:rFonts w:cstheme="minorHAnsi"/>
              </w:rPr>
              <w:t xml:space="preserve"> Kepro recommends that </w:t>
            </w:r>
            <w:r w:rsidR="0073186A">
              <w:rPr>
                <w:rFonts w:cstheme="minorHAnsi"/>
              </w:rPr>
              <w:t>Tufts</w:t>
            </w:r>
            <w:r w:rsidRPr="00031D45">
              <w:rPr>
                <w:rFonts w:cstheme="minorHAnsi"/>
              </w:rPr>
              <w:t xml:space="preserve"> consider the development of related quality improvement initiatives</w:t>
            </w:r>
            <w:r>
              <w:rPr>
                <w:rFonts w:cstheme="minorHAnsi"/>
              </w:rPr>
              <w:t>.</w:t>
            </w:r>
          </w:p>
        </w:tc>
      </w:tr>
    </w:tbl>
    <w:p w14:paraId="2BC3EFF6" w14:textId="7B427E06" w:rsidR="00D76EB5" w:rsidRDefault="00D76EB5">
      <w:pPr>
        <w:rPr>
          <w:rFonts w:ascii="Arial" w:eastAsia="Calibri" w:hAnsi="Arial" w:cs="Times New Roman"/>
          <w:b/>
          <w:color w:val="403A60"/>
          <w:sz w:val="20"/>
          <w:szCs w:val="18"/>
        </w:rPr>
      </w:pPr>
    </w:p>
    <w:p w14:paraId="53D38C8F" w14:textId="1E187818"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D34A21" w:rsidRPr="00224293">
        <w:rPr>
          <w:rFonts w:ascii="Arial" w:hAnsi="Arial" w:cs="Arial"/>
          <w:color w:val="403A60"/>
          <w:sz w:val="20"/>
          <w:szCs w:val="18"/>
        </w:rPr>
        <w:t>Worksheet 2.14</w:t>
      </w:r>
    </w:p>
    <w:p w14:paraId="0AC128AE" w14:textId="5970B4C3" w:rsidR="00C0747F" w:rsidRPr="00902BB1" w:rsidRDefault="00C0747F" w:rsidP="00902BB1">
      <w:pPr>
        <w:pStyle w:val="Body"/>
        <w:spacing w:before="240"/>
        <w:rPr>
          <w:b/>
          <w:bCs/>
          <w:color w:val="403A60"/>
        </w:rPr>
      </w:pPr>
      <w:r w:rsidRPr="00902BB1">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6F2A49" w14:paraId="1D89AAD8" w14:textId="77777777" w:rsidTr="00926522">
        <w:tc>
          <w:tcPr>
            <w:tcW w:w="9350" w:type="dxa"/>
            <w:shd w:val="clear" w:color="auto" w:fill="CCC57F"/>
          </w:tcPr>
          <w:p w14:paraId="2F424CD1" w14:textId="047DF6C6" w:rsidR="00C0747F" w:rsidRPr="006F2A49" w:rsidRDefault="00C0747F" w:rsidP="00926522">
            <w:pPr>
              <w:pStyle w:val="EQRTableText"/>
              <w:rPr>
                <w:b/>
                <w:bCs/>
              </w:rPr>
            </w:pPr>
            <w:r w:rsidRPr="006F2A49">
              <w:t xml:space="preserve">Managed Care Plan (MCP) name: </w:t>
            </w:r>
            <w:r w:rsidR="00570E7E" w:rsidRPr="00570E7E">
              <w:rPr>
                <w:b/>
                <w:bCs/>
              </w:rPr>
              <w:t>Tufts Associated Health Maintenance Organization</w:t>
            </w:r>
            <w:r w:rsidR="00570E7E">
              <w:rPr>
                <w:b/>
                <w:bCs/>
              </w:rPr>
              <w:t xml:space="preserve"> (Tufts)</w:t>
            </w:r>
          </w:p>
        </w:tc>
      </w:tr>
      <w:tr w:rsidR="00C0747F" w:rsidRPr="006F2A49" w14:paraId="588E6FF8" w14:textId="77777777" w:rsidTr="00926522">
        <w:tc>
          <w:tcPr>
            <w:tcW w:w="9350" w:type="dxa"/>
            <w:shd w:val="clear" w:color="auto" w:fill="CCC57F"/>
          </w:tcPr>
          <w:p w14:paraId="456BEDCB" w14:textId="08436375" w:rsidR="00C0747F" w:rsidRPr="006F2A49" w:rsidRDefault="00C0747F" w:rsidP="00926522">
            <w:pPr>
              <w:pStyle w:val="EQRTableText"/>
            </w:pPr>
            <w:r w:rsidRPr="006F2A49">
              <w:t>Performance measure name</w:t>
            </w:r>
            <w:r w:rsidRPr="006F2A49">
              <w:rPr>
                <w:b/>
                <w:bCs/>
              </w:rPr>
              <w:t>: Transitions of Care (TRC): Medication Reconciliation Post-Discharge</w:t>
            </w:r>
          </w:p>
        </w:tc>
      </w:tr>
      <w:tr w:rsidR="00C0747F" w:rsidRPr="006F2A49" w14:paraId="5503A25E" w14:textId="77777777" w:rsidTr="00926522">
        <w:tc>
          <w:tcPr>
            <w:tcW w:w="9350" w:type="dxa"/>
          </w:tcPr>
          <w:p w14:paraId="6B6A5428" w14:textId="77777777" w:rsidR="00C0747F" w:rsidRPr="006F2A49" w:rsidRDefault="00C0747F" w:rsidP="00926522">
            <w:pPr>
              <w:pStyle w:val="EQRTableText"/>
            </w:pPr>
            <w:r w:rsidRPr="006F2A49">
              <w:t>Measure steward:</w:t>
            </w:r>
          </w:p>
          <w:p w14:paraId="692B8547"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Agency for Healthcare Research and Quality (AHRQ)</w:t>
            </w:r>
          </w:p>
          <w:p w14:paraId="45A4F3A6"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Disease Control and Prevention (CDC)</w:t>
            </w:r>
          </w:p>
          <w:p w14:paraId="6423EEA2"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Medicare &amp; Medicaid Services (CMS)</w:t>
            </w:r>
          </w:p>
          <w:p w14:paraId="5186BA0E" w14:textId="77777777" w:rsidR="00C0747F" w:rsidRPr="006F2A49" w:rsidRDefault="00C0747F" w:rsidP="00926522">
            <w:pPr>
              <w:pStyle w:val="EQRTableText"/>
            </w:pPr>
            <w:r w:rsidRPr="006F2A49">
              <w:fldChar w:fldCharType="begin">
                <w:ffData>
                  <w:name w:val=""/>
                  <w:enabled/>
                  <w:calcOnExit w:val="0"/>
                  <w:checkBox>
                    <w:sizeAuto/>
                    <w:default w:val="1"/>
                  </w:checkBox>
                </w:ffData>
              </w:fldChar>
            </w:r>
            <w:r w:rsidRPr="006F2A49">
              <w:instrText xml:space="preserve"> FORMCHECKBOX </w:instrText>
            </w:r>
            <w:r w:rsidR="006A4481">
              <w:fldChar w:fldCharType="separate"/>
            </w:r>
            <w:r w:rsidRPr="006F2A49">
              <w:fldChar w:fldCharType="end"/>
            </w:r>
            <w:r w:rsidRPr="006F2A49">
              <w:t xml:space="preserve"> National Committee for Quality Assurance (NCQA) </w:t>
            </w:r>
          </w:p>
          <w:p w14:paraId="389C98EE"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The Joint Commission (TJC)</w:t>
            </w:r>
          </w:p>
          <w:p w14:paraId="6AA3C73D"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No measure steward, developed by state/EQRO </w:t>
            </w:r>
          </w:p>
          <w:p w14:paraId="281F54C4"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Other measure steward (specify) _____________________________________________</w:t>
            </w:r>
          </w:p>
        </w:tc>
      </w:tr>
      <w:tr w:rsidR="00EE6EA4" w:rsidRPr="006F2A49" w14:paraId="6AEB017E" w14:textId="77777777" w:rsidTr="00926522">
        <w:tc>
          <w:tcPr>
            <w:tcW w:w="9350" w:type="dxa"/>
          </w:tcPr>
          <w:p w14:paraId="6049F3B3" w14:textId="77777777" w:rsidR="00EE6EA4" w:rsidRPr="00AD0B4C" w:rsidRDefault="00EE6EA4" w:rsidP="00EE6EA4">
            <w:pPr>
              <w:pStyle w:val="EQRTableText"/>
            </w:pPr>
            <w:r w:rsidRPr="00AD0B4C">
              <w:t>Is the performance measure part of an existing measure set? (</w:t>
            </w:r>
            <w:proofErr w:type="gramStart"/>
            <w:r w:rsidRPr="00AD0B4C">
              <w:t>check</w:t>
            </w:r>
            <w:proofErr w:type="gramEnd"/>
            <w:r w:rsidRPr="00AD0B4C">
              <w:t xml:space="preserve"> all that apply)</w:t>
            </w:r>
          </w:p>
          <w:p w14:paraId="10170747" w14:textId="77777777" w:rsidR="00EE6EA4" w:rsidRPr="00AD0B4C" w:rsidRDefault="00EE6EA4" w:rsidP="00EE6EA4">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5E7EDBD3" w14:textId="77777777" w:rsidR="00EE6EA4" w:rsidRPr="00AD0B4C"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00A59252" w14:textId="43C40DDC" w:rsidR="00EE6EA4" w:rsidRPr="006F2A49"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5EF20E97" w14:textId="77777777" w:rsidTr="00926522">
        <w:tc>
          <w:tcPr>
            <w:tcW w:w="9350" w:type="dxa"/>
          </w:tcPr>
          <w:p w14:paraId="4E0B9456"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2D468F9E"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07007B37"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2AE2EEDB" w14:textId="3883A627"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7F7E736D" w14:textId="77777777" w:rsidTr="00926522">
        <w:tc>
          <w:tcPr>
            <w:tcW w:w="9350" w:type="dxa"/>
          </w:tcPr>
          <w:p w14:paraId="1FD6596E" w14:textId="77777777" w:rsidR="00FD1610" w:rsidRPr="007B525D" w:rsidRDefault="00FD1610" w:rsidP="00FD1610">
            <w:pPr>
              <w:pStyle w:val="EQRTableText"/>
            </w:pPr>
            <w:r w:rsidRPr="007B525D">
              <w:t>If the hybrid method was used, describe the sampling approach used to select the medical records:</w:t>
            </w:r>
          </w:p>
          <w:p w14:paraId="7D31954B" w14:textId="77777777" w:rsidR="00FD1610" w:rsidRPr="007B525D" w:rsidRDefault="00FD1610" w:rsidP="00FD1610">
            <w:pPr>
              <w:pStyle w:val="EQRTableText"/>
            </w:pPr>
          </w:p>
          <w:p w14:paraId="72395142" w14:textId="77777777" w:rsidR="00FD1610" w:rsidRPr="007B525D" w:rsidRDefault="00FD1610" w:rsidP="00FD1610">
            <w:pPr>
              <w:pStyle w:val="EQRTableText"/>
            </w:pPr>
            <w:r w:rsidRPr="007B525D">
              <w:t>NCQA hybrid systematic sampling methodology with NCQA hybrid sample size reduction logic was followed.</w:t>
            </w:r>
          </w:p>
          <w:p w14:paraId="1BEF4A4A" w14:textId="77777777" w:rsidR="00FD1610" w:rsidRPr="007B525D" w:rsidRDefault="00FD1610" w:rsidP="00FD1610">
            <w:pPr>
              <w:pStyle w:val="EQRTableText"/>
            </w:pPr>
          </w:p>
          <w:p w14:paraId="6E3EEFB2" w14:textId="4601AF5B"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0F8A0E47" w14:textId="77777777" w:rsidTr="00926522">
        <w:tc>
          <w:tcPr>
            <w:tcW w:w="9350" w:type="dxa"/>
          </w:tcPr>
          <w:p w14:paraId="311F0EDD" w14:textId="6D26216F" w:rsidR="00C0747F" w:rsidRPr="00A27C23" w:rsidRDefault="00C0747F" w:rsidP="00926522">
            <w:pPr>
              <w:pStyle w:val="EQRTableText"/>
              <w:rPr>
                <w:szCs w:val="18"/>
                <w:highlight w:val="yellow"/>
              </w:rPr>
            </w:pPr>
            <w:r w:rsidRPr="00925398">
              <w:rPr>
                <w:szCs w:val="18"/>
              </w:rPr>
              <w:t>Definition of denominator (describe): The number of discharges for members 18 years of age and older.</w:t>
            </w:r>
          </w:p>
        </w:tc>
      </w:tr>
      <w:tr w:rsidR="00C0747F" w:rsidRPr="00A27C23" w14:paraId="7C1417C7" w14:textId="77777777" w:rsidTr="00926522">
        <w:tc>
          <w:tcPr>
            <w:tcW w:w="9350" w:type="dxa"/>
          </w:tcPr>
          <w:p w14:paraId="3E52730A" w14:textId="0A16E82C"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discharges for members 18 years of age and older who had a medication reconciliation on the date of discharge through 30 days after discharge (31 total days).</w:t>
            </w:r>
          </w:p>
        </w:tc>
      </w:tr>
      <w:tr w:rsidR="00C0747F" w:rsidRPr="00A27C23" w14:paraId="3CFA65B6" w14:textId="77777777" w:rsidTr="00926522">
        <w:tc>
          <w:tcPr>
            <w:tcW w:w="9350" w:type="dxa"/>
          </w:tcPr>
          <w:p w14:paraId="29E122A2"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051EBD77" w14:textId="77777777" w:rsidTr="00926522">
        <w:tc>
          <w:tcPr>
            <w:tcW w:w="9350" w:type="dxa"/>
          </w:tcPr>
          <w:p w14:paraId="6D1CCE2E" w14:textId="196DE87A" w:rsidR="00C0747F" w:rsidRPr="00E10462" w:rsidRDefault="00C0747F" w:rsidP="00926522">
            <w:pPr>
              <w:pStyle w:val="EQRTableText"/>
            </w:pPr>
            <w:r w:rsidRPr="00E10462">
              <w:t>Measurement period (start/end date) January 1, 2020</w:t>
            </w:r>
            <w:r w:rsidR="0091310C">
              <w:t>, to</w:t>
            </w:r>
            <w:r w:rsidRPr="00E10462">
              <w:t xml:space="preserve"> December 31, 2020</w:t>
            </w:r>
          </w:p>
        </w:tc>
      </w:tr>
    </w:tbl>
    <w:p w14:paraId="0757305C" w14:textId="2B6C77AF" w:rsidR="00C0747F" w:rsidRPr="00902BB1" w:rsidRDefault="00C0747F" w:rsidP="00902BB1">
      <w:pPr>
        <w:pStyle w:val="Body"/>
        <w:spacing w:before="240"/>
        <w:rPr>
          <w:b/>
          <w:bCs/>
          <w:color w:val="403A60"/>
        </w:rPr>
      </w:pPr>
      <w:r w:rsidRPr="00902BB1">
        <w:rPr>
          <w:b/>
          <w:bCs/>
          <w:color w:val="403A60"/>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0747F" w:rsidRPr="000E7653" w14:paraId="5287F87C" w14:textId="77777777" w:rsidTr="00926522">
        <w:trPr>
          <w:cantSplit/>
          <w:trHeight w:val="332"/>
        </w:trPr>
        <w:tc>
          <w:tcPr>
            <w:tcW w:w="1870" w:type="dxa"/>
            <w:shd w:val="clear" w:color="auto" w:fill="CCC57F"/>
          </w:tcPr>
          <w:p w14:paraId="36E700C1" w14:textId="77777777" w:rsidR="00C0747F" w:rsidRPr="000E7653" w:rsidRDefault="00C0747F" w:rsidP="00926522">
            <w:pPr>
              <w:pStyle w:val="EQRTableText"/>
              <w:rPr>
                <w:b/>
                <w:bCs/>
                <w:szCs w:val="18"/>
              </w:rPr>
            </w:pPr>
            <w:r w:rsidRPr="000E7653">
              <w:rPr>
                <w:b/>
                <w:bCs/>
                <w:szCs w:val="18"/>
              </w:rPr>
              <w:t>Numerator</w:t>
            </w:r>
          </w:p>
        </w:tc>
        <w:tc>
          <w:tcPr>
            <w:tcW w:w="1870" w:type="dxa"/>
          </w:tcPr>
          <w:p w14:paraId="5714C2F4" w14:textId="77777777" w:rsidR="00C0747F" w:rsidRPr="000E7653" w:rsidRDefault="00C0747F" w:rsidP="00926522">
            <w:pPr>
              <w:pStyle w:val="EQRTableText"/>
              <w:jc w:val="center"/>
              <w:rPr>
                <w:szCs w:val="18"/>
              </w:rPr>
            </w:pPr>
            <w:r w:rsidRPr="000E7653">
              <w:rPr>
                <w:szCs w:val="18"/>
              </w:rPr>
              <w:t>177</w:t>
            </w:r>
          </w:p>
        </w:tc>
      </w:tr>
      <w:tr w:rsidR="00C0747F" w:rsidRPr="000E7653" w14:paraId="234D7025" w14:textId="77777777" w:rsidTr="00926522">
        <w:trPr>
          <w:cantSplit/>
          <w:trHeight w:val="260"/>
        </w:trPr>
        <w:tc>
          <w:tcPr>
            <w:tcW w:w="1870" w:type="dxa"/>
            <w:shd w:val="clear" w:color="auto" w:fill="CCC57F"/>
          </w:tcPr>
          <w:p w14:paraId="455491D3" w14:textId="77777777" w:rsidR="00C0747F" w:rsidRPr="000E7653" w:rsidRDefault="00C0747F" w:rsidP="00926522">
            <w:pPr>
              <w:pStyle w:val="EQRTableText"/>
              <w:rPr>
                <w:b/>
                <w:bCs/>
                <w:szCs w:val="18"/>
              </w:rPr>
            </w:pPr>
            <w:r w:rsidRPr="000E7653">
              <w:rPr>
                <w:b/>
                <w:bCs/>
                <w:szCs w:val="18"/>
              </w:rPr>
              <w:t>Denominator</w:t>
            </w:r>
          </w:p>
        </w:tc>
        <w:tc>
          <w:tcPr>
            <w:tcW w:w="1870" w:type="dxa"/>
          </w:tcPr>
          <w:p w14:paraId="586B3141" w14:textId="77777777" w:rsidR="00C0747F" w:rsidRPr="000E7653" w:rsidRDefault="00C0747F" w:rsidP="00926522">
            <w:pPr>
              <w:pStyle w:val="EQRTableText"/>
              <w:jc w:val="center"/>
              <w:rPr>
                <w:szCs w:val="18"/>
              </w:rPr>
            </w:pPr>
            <w:r w:rsidRPr="000E7653">
              <w:rPr>
                <w:szCs w:val="18"/>
              </w:rPr>
              <w:t>411</w:t>
            </w:r>
          </w:p>
        </w:tc>
      </w:tr>
      <w:tr w:rsidR="00C0747F" w:rsidRPr="00A27C23" w14:paraId="3B47B193" w14:textId="77777777" w:rsidTr="00926522">
        <w:trPr>
          <w:cantSplit/>
          <w:trHeight w:val="287"/>
        </w:trPr>
        <w:tc>
          <w:tcPr>
            <w:tcW w:w="1870" w:type="dxa"/>
            <w:shd w:val="clear" w:color="auto" w:fill="CCC57F"/>
          </w:tcPr>
          <w:p w14:paraId="6CD3F3A3" w14:textId="77777777" w:rsidR="00C0747F" w:rsidRPr="000E7653" w:rsidRDefault="00C0747F" w:rsidP="00926522">
            <w:pPr>
              <w:pStyle w:val="EQRTableText"/>
              <w:rPr>
                <w:b/>
                <w:bCs/>
                <w:szCs w:val="18"/>
              </w:rPr>
            </w:pPr>
            <w:r w:rsidRPr="000E7653">
              <w:rPr>
                <w:b/>
                <w:bCs/>
                <w:szCs w:val="18"/>
              </w:rPr>
              <w:t>Rate</w:t>
            </w:r>
          </w:p>
        </w:tc>
        <w:tc>
          <w:tcPr>
            <w:tcW w:w="1870" w:type="dxa"/>
          </w:tcPr>
          <w:p w14:paraId="1A3696E6" w14:textId="77777777" w:rsidR="00C0747F" w:rsidRPr="000E7653" w:rsidRDefault="00C0747F" w:rsidP="00926522">
            <w:pPr>
              <w:pStyle w:val="EQRTableText"/>
              <w:jc w:val="center"/>
              <w:rPr>
                <w:szCs w:val="18"/>
              </w:rPr>
            </w:pPr>
            <w:r w:rsidRPr="000E7653">
              <w:rPr>
                <w:szCs w:val="18"/>
              </w:rPr>
              <w:t>43.07%</w:t>
            </w:r>
          </w:p>
        </w:tc>
      </w:tr>
    </w:tbl>
    <w:p w14:paraId="48741AD6" w14:textId="77777777" w:rsidR="00C0747F" w:rsidRPr="00902BB1" w:rsidRDefault="00C0747F" w:rsidP="00902BB1">
      <w:pPr>
        <w:pStyle w:val="Body"/>
        <w:spacing w:before="240"/>
        <w:rPr>
          <w:b/>
          <w:bCs/>
          <w:color w:val="403A60"/>
        </w:rPr>
      </w:pPr>
      <w:r w:rsidRPr="00902BB1">
        <w:rPr>
          <w:b/>
          <w:bCs/>
          <w:color w:val="403A60"/>
        </w:rPr>
        <w:t>3. Performance Measure Validation Status</w:t>
      </w:r>
    </w:p>
    <w:tbl>
      <w:tblPr>
        <w:tblStyle w:val="TableGrid"/>
        <w:tblW w:w="5000" w:type="pct"/>
        <w:tblLook w:val="04A0" w:firstRow="1" w:lastRow="0" w:firstColumn="1" w:lastColumn="0" w:noHBand="0" w:noVBand="1"/>
      </w:tblPr>
      <w:tblGrid>
        <w:gridCol w:w="9350"/>
      </w:tblGrid>
      <w:tr w:rsidR="00AD2077" w:rsidRPr="00A27C23" w14:paraId="07CF1CC0" w14:textId="77777777" w:rsidTr="00926522">
        <w:trPr>
          <w:trHeight w:val="1106"/>
        </w:trPr>
        <w:tc>
          <w:tcPr>
            <w:tcW w:w="9350" w:type="dxa"/>
          </w:tcPr>
          <w:p w14:paraId="02293E00" w14:textId="77777777" w:rsidR="00AD2077" w:rsidRPr="00570E7E" w:rsidRDefault="00AD2077" w:rsidP="00AD2077">
            <w:pPr>
              <w:pStyle w:val="EQRTableText"/>
            </w:pPr>
            <w:r w:rsidRPr="00570E7E">
              <w:t>Describe any deviations from the technical specifications and explain reasons for deviations (such as deviations in denominator, numerator, data source, measurement period, or other aspect of the measure calculation).</w:t>
            </w:r>
          </w:p>
          <w:p w14:paraId="033C2AF2" w14:textId="77777777" w:rsidR="00AD2077" w:rsidRPr="00570E7E" w:rsidRDefault="00AD2077" w:rsidP="00AD2077">
            <w:pPr>
              <w:pStyle w:val="EQRTableText"/>
            </w:pPr>
          </w:p>
          <w:p w14:paraId="33776E4C" w14:textId="36483F15" w:rsidR="00AD2077" w:rsidRPr="006E7AB3" w:rsidRDefault="00AD2077" w:rsidP="00AD2077">
            <w:pPr>
              <w:pStyle w:val="EQRTableText"/>
              <w:rPr>
                <w:highlight w:val="yellow"/>
              </w:rPr>
            </w:pPr>
            <w:r w:rsidRPr="00570E7E">
              <w:t>None identified.</w:t>
            </w:r>
          </w:p>
        </w:tc>
      </w:tr>
      <w:tr w:rsidR="00AD2077" w:rsidRPr="00A27C23" w14:paraId="6E13C908" w14:textId="77777777" w:rsidTr="00926522">
        <w:trPr>
          <w:trHeight w:val="1088"/>
        </w:trPr>
        <w:tc>
          <w:tcPr>
            <w:tcW w:w="9350" w:type="dxa"/>
          </w:tcPr>
          <w:p w14:paraId="0CA8CB2F" w14:textId="77777777" w:rsidR="00AD2077" w:rsidRPr="006E7AB3" w:rsidRDefault="00AD2077" w:rsidP="00AD2077">
            <w:pPr>
              <w:pStyle w:val="EQRTableText"/>
              <w:rPr>
                <w:rFonts w:cs="Arial"/>
                <w:szCs w:val="18"/>
              </w:rPr>
            </w:pPr>
            <w:r w:rsidRPr="006E7AB3">
              <w:rPr>
                <w:rFonts w:cs="Arial"/>
                <w:szCs w:val="18"/>
              </w:rPr>
              <w:lastRenderedPageBreak/>
              <w:t>Describe any findings from the ISCA or other information systems audit that affected the reliability or validity of the performance measure results.</w:t>
            </w:r>
          </w:p>
          <w:p w14:paraId="4287906F" w14:textId="77777777" w:rsidR="00AD2077" w:rsidRPr="006E7AB3" w:rsidRDefault="00AD2077" w:rsidP="00AD2077">
            <w:pPr>
              <w:pStyle w:val="EQRTableText"/>
              <w:rPr>
                <w:rFonts w:cs="Arial"/>
                <w:szCs w:val="18"/>
              </w:rPr>
            </w:pPr>
          </w:p>
          <w:p w14:paraId="65BCBB4D" w14:textId="77777777" w:rsidR="00AD2077" w:rsidRPr="006E7AB3" w:rsidRDefault="00AD2077" w:rsidP="00AD2077">
            <w:pPr>
              <w:rPr>
                <w:rFonts w:ascii="Arial" w:hAnsi="Arial" w:cs="Arial"/>
                <w:b/>
                <w:sz w:val="18"/>
                <w:szCs w:val="18"/>
              </w:rPr>
            </w:pPr>
            <w:r w:rsidRPr="006E7AB3">
              <w:rPr>
                <w:rFonts w:ascii="Arial" w:hAnsi="Arial" w:cs="Arial"/>
                <w:b/>
                <w:sz w:val="18"/>
                <w:szCs w:val="18"/>
              </w:rPr>
              <w:t xml:space="preserve">Claims and Encounter Data.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processed claims using the Diamond system. Most claims were submitted electronically to </w:t>
            </w:r>
            <w:r>
              <w:rPr>
                <w:rFonts w:ascii="Arial" w:hAnsi="Arial" w:cs="Arial"/>
                <w:bCs/>
                <w:sz w:val="18"/>
                <w:szCs w:val="18"/>
              </w:rPr>
              <w:t>the plan</w:t>
            </w:r>
            <w:r w:rsidRPr="006E7AB3">
              <w:rPr>
                <w:rFonts w:ascii="Arial" w:hAnsi="Arial" w:cs="Arial"/>
                <w:bCs/>
                <w:sz w:val="18"/>
                <w:szCs w:val="18"/>
              </w:rPr>
              <w:t xml:space="preserve"> and there were adequate monitoring processes in place, including daily electronic submission summary reports to identify issues. T</w:t>
            </w:r>
            <w:r>
              <w:rPr>
                <w:rFonts w:ascii="Arial" w:hAnsi="Arial" w:cs="Arial"/>
                <w:bCs/>
                <w:sz w:val="18"/>
                <w:szCs w:val="18"/>
              </w:rPr>
              <w:t>ufts</w:t>
            </w:r>
            <w:r w:rsidRPr="006E7AB3">
              <w:rPr>
                <w:rFonts w:ascii="Arial" w:hAnsi="Arial" w:cs="Arial"/>
                <w:bCs/>
                <w:sz w:val="18"/>
                <w:szCs w:val="18"/>
              </w:rPr>
              <w:t xml:space="preserve"> had robust claims editing and coding review processes. T</w:t>
            </w:r>
            <w:r>
              <w:rPr>
                <w:rFonts w:ascii="Arial" w:hAnsi="Arial" w:cs="Arial"/>
                <w:bCs/>
                <w:sz w:val="18"/>
                <w:szCs w:val="18"/>
              </w:rPr>
              <w:t>ufts</w:t>
            </w:r>
            <w:r w:rsidRPr="006E7AB3">
              <w:rPr>
                <w:rFonts w:ascii="Arial" w:hAnsi="Arial" w:cs="Arial"/>
                <w:bCs/>
                <w:sz w:val="18"/>
                <w:szCs w:val="18"/>
              </w:rPr>
              <w:t xml:space="preserve"> processed all claims within Diamond except for pharmacy claims which were handled by </w:t>
            </w:r>
            <w:r>
              <w:rPr>
                <w:rFonts w:ascii="Arial" w:hAnsi="Arial" w:cs="Arial"/>
                <w:bCs/>
                <w:sz w:val="18"/>
                <w:szCs w:val="18"/>
              </w:rPr>
              <w:t>its</w:t>
            </w:r>
            <w:r w:rsidRPr="006E7AB3">
              <w:rPr>
                <w:rFonts w:ascii="Arial" w:hAnsi="Arial" w:cs="Arial"/>
                <w:bCs/>
                <w:sz w:val="18"/>
                <w:szCs w:val="18"/>
              </w:rPr>
              <w:t xml:space="preserve"> pharmacy benefit manager, CVS Caremark. Pharmacy claims data were received on a regular basis from the pharmacy vendor and there were adequate processes in place to monitor pharmacy encounter volume by month. There were no concerns identified with data completeness. There were no issues identified with claims or encounter data processing.</w:t>
            </w:r>
          </w:p>
          <w:p w14:paraId="146A7608" w14:textId="77777777" w:rsidR="00AD2077" w:rsidRPr="006E7AB3" w:rsidRDefault="00AD2077" w:rsidP="00AD2077">
            <w:pPr>
              <w:rPr>
                <w:rFonts w:ascii="Arial" w:hAnsi="Arial" w:cs="Arial"/>
                <w:b/>
                <w:sz w:val="18"/>
                <w:szCs w:val="18"/>
              </w:rPr>
            </w:pPr>
          </w:p>
          <w:p w14:paraId="533ECA73" w14:textId="77777777" w:rsidR="00AD2077" w:rsidRPr="006E7AB3" w:rsidRDefault="00AD2077" w:rsidP="00AD2077">
            <w:pPr>
              <w:rPr>
                <w:rFonts w:ascii="Arial" w:hAnsi="Arial" w:cs="Arial"/>
                <w:bCs/>
                <w:sz w:val="18"/>
                <w:szCs w:val="18"/>
              </w:rPr>
            </w:pPr>
            <w:r w:rsidRPr="006E7AB3">
              <w:rPr>
                <w:rFonts w:ascii="Arial" w:hAnsi="Arial" w:cs="Arial"/>
                <w:b/>
                <w:sz w:val="18"/>
                <w:szCs w:val="18"/>
              </w:rPr>
              <w:t xml:space="preserve">Enrollment Data.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used Market Prominence and Diamond to process enrollment data. Both systems captured all necessary enrollment fields for HEDIS reporting. There were no issues identified with enrollment processes.</w:t>
            </w:r>
          </w:p>
          <w:p w14:paraId="2AE98ACD" w14:textId="77777777" w:rsidR="00AD2077" w:rsidRPr="006E7AB3" w:rsidRDefault="00AD2077" w:rsidP="00AD2077">
            <w:pPr>
              <w:rPr>
                <w:rFonts w:ascii="Arial" w:hAnsi="Arial" w:cs="Arial"/>
                <w:b/>
                <w:sz w:val="18"/>
                <w:szCs w:val="18"/>
              </w:rPr>
            </w:pPr>
          </w:p>
          <w:p w14:paraId="5C7E98F6" w14:textId="2D28914C" w:rsidR="00AD2077" w:rsidRPr="006E7AB3" w:rsidRDefault="00AD2077" w:rsidP="00AD2077">
            <w:pPr>
              <w:rPr>
                <w:rFonts w:ascii="Arial" w:hAnsi="Arial" w:cs="Arial"/>
                <w:b/>
                <w:sz w:val="18"/>
                <w:szCs w:val="18"/>
              </w:rPr>
            </w:pPr>
            <w:r w:rsidRPr="006E7AB3">
              <w:rPr>
                <w:rFonts w:ascii="Arial" w:hAnsi="Arial" w:cs="Arial"/>
                <w:b/>
                <w:sz w:val="18"/>
                <w:szCs w:val="18"/>
              </w:rPr>
              <w:t xml:space="preserve">Medical Record Review.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passed Medical Record Review Validation with </w:t>
            </w:r>
            <w:r w:rsidR="00796FDC">
              <w:rPr>
                <w:rFonts w:ascii="Arial" w:hAnsi="Arial" w:cs="Arial"/>
                <w:bCs/>
                <w:sz w:val="18"/>
                <w:szCs w:val="18"/>
              </w:rPr>
              <w:t>its</w:t>
            </w:r>
            <w:r w:rsidRPr="006E7AB3">
              <w:rPr>
                <w:rFonts w:ascii="Arial" w:hAnsi="Arial" w:cs="Arial"/>
                <w:bCs/>
                <w:sz w:val="18"/>
                <w:szCs w:val="18"/>
              </w:rPr>
              <w:t xml:space="preserve"> licensed HEDIS audit firm, Attest Health Care Advisors, for HEDIS MY 2020. T</w:t>
            </w:r>
            <w:r>
              <w:rPr>
                <w:rFonts w:ascii="Arial" w:hAnsi="Arial" w:cs="Arial"/>
                <w:bCs/>
                <w:sz w:val="18"/>
                <w:szCs w:val="18"/>
              </w:rPr>
              <w:t>ufts</w:t>
            </w:r>
            <w:r w:rsidRPr="006E7AB3">
              <w:rPr>
                <w:rFonts w:ascii="Arial" w:hAnsi="Arial" w:cs="Arial"/>
                <w:bCs/>
                <w:sz w:val="18"/>
                <w:szCs w:val="18"/>
              </w:rPr>
              <w:t xml:space="preserve"> conducted the medical record reviews on internally developed forms. T</w:t>
            </w:r>
            <w:r>
              <w:rPr>
                <w:rFonts w:ascii="Arial" w:hAnsi="Arial" w:cs="Arial"/>
                <w:bCs/>
                <w:sz w:val="18"/>
                <w:szCs w:val="18"/>
              </w:rPr>
              <w:t>ufts</w:t>
            </w:r>
            <w:r w:rsidRPr="006E7AB3">
              <w:rPr>
                <w:rFonts w:ascii="Arial" w:hAnsi="Arial" w:cs="Arial"/>
                <w:bCs/>
                <w:sz w:val="18"/>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w:t>
            </w:r>
            <w:r w:rsidRPr="006E7AB3">
              <w:rPr>
                <w:rFonts w:ascii="Arial" w:hAnsi="Arial" w:cs="Arial"/>
                <w:b/>
                <w:sz w:val="18"/>
                <w:szCs w:val="18"/>
              </w:rPr>
              <w:t xml:space="preserve"> </w:t>
            </w:r>
          </w:p>
          <w:p w14:paraId="7FBF01EF" w14:textId="77777777" w:rsidR="00AD2077" w:rsidRPr="006E7AB3" w:rsidRDefault="00AD2077" w:rsidP="00AD2077">
            <w:pPr>
              <w:rPr>
                <w:rFonts w:ascii="Arial" w:hAnsi="Arial" w:cs="Arial"/>
                <w:b/>
                <w:sz w:val="18"/>
                <w:szCs w:val="18"/>
              </w:rPr>
            </w:pPr>
          </w:p>
          <w:p w14:paraId="5DBA3598" w14:textId="77777777" w:rsidR="00AD2077" w:rsidRPr="006E7AB3" w:rsidRDefault="00AD2077" w:rsidP="00AD2077">
            <w:pPr>
              <w:rPr>
                <w:rFonts w:ascii="Arial" w:hAnsi="Arial" w:cs="Arial"/>
                <w:bCs/>
                <w:sz w:val="18"/>
                <w:szCs w:val="18"/>
              </w:rPr>
            </w:pPr>
            <w:r w:rsidRPr="006E7AB3">
              <w:rPr>
                <w:rFonts w:ascii="Arial" w:hAnsi="Arial" w:cs="Arial"/>
                <w:b/>
                <w:sz w:val="18"/>
                <w:szCs w:val="18"/>
              </w:rPr>
              <w:t xml:space="preserve">Supplemental Data. </w:t>
            </w:r>
            <w:r w:rsidRPr="006E7AB3">
              <w:rPr>
                <w:rFonts w:ascii="Arial" w:hAnsi="Arial" w:cs="Arial"/>
                <w:bCs/>
                <w:sz w:val="18"/>
                <w:szCs w:val="18"/>
              </w:rPr>
              <w:t>T</w:t>
            </w:r>
            <w:r>
              <w:rPr>
                <w:rFonts w:ascii="Arial" w:hAnsi="Arial" w:cs="Arial"/>
                <w:bCs/>
                <w:sz w:val="18"/>
                <w:szCs w:val="18"/>
              </w:rPr>
              <w:t>ufts</w:t>
            </w:r>
            <w:r w:rsidRPr="006E7AB3">
              <w:rPr>
                <w:rFonts w:ascii="Arial" w:hAnsi="Arial" w:cs="Arial"/>
                <w:bCs/>
                <w:sz w:val="18"/>
                <w:szCs w:val="18"/>
              </w:rPr>
              <w:t xml:space="preserve"> used multiple supplemental data sources, including EMR data. T</w:t>
            </w:r>
            <w:r>
              <w:rPr>
                <w:rFonts w:ascii="Arial" w:hAnsi="Arial" w:cs="Arial"/>
                <w:bCs/>
                <w:sz w:val="18"/>
                <w:szCs w:val="18"/>
              </w:rPr>
              <w:t>ufts</w:t>
            </w:r>
            <w:r w:rsidRPr="006E7AB3">
              <w:rPr>
                <w:rFonts w:ascii="Arial" w:hAnsi="Arial" w:cs="Arial"/>
                <w:bCs/>
                <w:sz w:val="18"/>
                <w:szCs w:val="18"/>
              </w:rPr>
              <w:t xml:space="preserve"> provided all required supplemental data source documentation. There were no concerns or issues identified with the use of these supplemental data sources. </w:t>
            </w:r>
          </w:p>
          <w:p w14:paraId="4BA6E727" w14:textId="77777777" w:rsidR="00AD2077" w:rsidRPr="006E7AB3" w:rsidRDefault="00AD2077" w:rsidP="00AD2077">
            <w:pPr>
              <w:rPr>
                <w:rFonts w:ascii="Arial" w:hAnsi="Arial" w:cs="Arial"/>
                <w:b/>
                <w:sz w:val="18"/>
                <w:szCs w:val="18"/>
              </w:rPr>
            </w:pPr>
          </w:p>
          <w:p w14:paraId="5CFEA253" w14:textId="77777777" w:rsidR="00AD2077" w:rsidRPr="006E7AB3" w:rsidRDefault="00AD2077" w:rsidP="00AD2077">
            <w:pPr>
              <w:rPr>
                <w:rFonts w:ascii="Arial" w:hAnsi="Arial" w:cs="Arial"/>
                <w:bCs/>
                <w:sz w:val="18"/>
                <w:szCs w:val="18"/>
              </w:rPr>
            </w:pPr>
            <w:r w:rsidRPr="006E7AB3">
              <w:rPr>
                <w:rFonts w:ascii="Arial" w:hAnsi="Arial" w:cs="Arial"/>
                <w:b/>
                <w:sz w:val="18"/>
                <w:szCs w:val="18"/>
              </w:rPr>
              <w:t xml:space="preserve">Data Integration. </w:t>
            </w:r>
            <w:r w:rsidRPr="006E7AB3">
              <w:rPr>
                <w:rFonts w:ascii="Arial" w:hAnsi="Arial" w:cs="Arial"/>
                <w:bCs/>
                <w:sz w:val="18"/>
                <w:szCs w:val="18"/>
              </w:rPr>
              <w:t>All performance measure rates were produced internally by T</w:t>
            </w:r>
            <w:r>
              <w:rPr>
                <w:rFonts w:ascii="Arial" w:hAnsi="Arial" w:cs="Arial"/>
                <w:bCs/>
                <w:sz w:val="18"/>
                <w:szCs w:val="18"/>
              </w:rPr>
              <w:t>ufts</w:t>
            </w:r>
            <w:r w:rsidRPr="006E7AB3">
              <w:rPr>
                <w:rFonts w:ascii="Arial" w:hAnsi="Arial" w:cs="Arial"/>
                <w:bCs/>
                <w:sz w:val="18"/>
                <w:szCs w:val="18"/>
              </w:rPr>
              <w:t xml:space="preserve"> using internally developed source code. T</w:t>
            </w:r>
            <w:r>
              <w:rPr>
                <w:rFonts w:ascii="Arial" w:hAnsi="Arial" w:cs="Arial"/>
                <w:bCs/>
                <w:sz w:val="18"/>
                <w:szCs w:val="18"/>
              </w:rPr>
              <w:t>ufts</w:t>
            </w:r>
            <w:r w:rsidRPr="006E7AB3">
              <w:rPr>
                <w:rFonts w:ascii="Arial" w:hAnsi="Arial" w:cs="Arial"/>
                <w:bCs/>
                <w:sz w:val="18"/>
                <w:szCs w:val="18"/>
              </w:rPr>
              <w:t xml:space="preserve"> had adequate processes to track completeness and accuracy of data at each transfer point to </w:t>
            </w:r>
            <w:r>
              <w:rPr>
                <w:rFonts w:ascii="Arial" w:hAnsi="Arial" w:cs="Arial"/>
                <w:bCs/>
                <w:sz w:val="18"/>
                <w:szCs w:val="18"/>
              </w:rPr>
              <w:t>its</w:t>
            </w:r>
            <w:r w:rsidRPr="006E7AB3">
              <w:rPr>
                <w:rFonts w:ascii="Arial" w:hAnsi="Arial" w:cs="Arial"/>
                <w:bCs/>
                <w:sz w:val="18"/>
                <w:szCs w:val="18"/>
              </w:rPr>
              <w:t xml:space="preserve"> HEDIS warehouse. Preliminary rates were thoroughly reviewed by the plan, including the comparison to prior year populations and rates for reasonability. There were no issues identified with data integration processes.</w:t>
            </w:r>
          </w:p>
          <w:p w14:paraId="2FA63E38" w14:textId="77777777" w:rsidR="00AD2077" w:rsidRPr="006E7AB3" w:rsidRDefault="00AD2077" w:rsidP="00AD2077">
            <w:pPr>
              <w:rPr>
                <w:rFonts w:ascii="Arial" w:hAnsi="Arial" w:cs="Arial"/>
                <w:b/>
                <w:sz w:val="18"/>
                <w:szCs w:val="18"/>
              </w:rPr>
            </w:pPr>
          </w:p>
          <w:p w14:paraId="17ADABAF" w14:textId="54FECDFA" w:rsidR="00AD2077" w:rsidRPr="006E7AB3" w:rsidRDefault="00AD2077" w:rsidP="00AD2077">
            <w:pPr>
              <w:pStyle w:val="EQRTableText"/>
              <w:rPr>
                <w:rFonts w:eastAsiaTheme="minorHAnsi" w:cs="Arial"/>
                <w:bCs/>
                <w:szCs w:val="18"/>
              </w:rPr>
            </w:pPr>
            <w:r w:rsidRPr="006E7AB3">
              <w:rPr>
                <w:rFonts w:eastAsiaTheme="minorHAnsi" w:cs="Arial"/>
                <w:b/>
                <w:szCs w:val="18"/>
              </w:rPr>
              <w:t xml:space="preserve">Source Code. </w:t>
            </w:r>
            <w:r w:rsidRPr="006E7AB3">
              <w:rPr>
                <w:rFonts w:cs="Arial"/>
                <w:bCs/>
                <w:szCs w:val="18"/>
              </w:rPr>
              <w:t>T</w:t>
            </w:r>
            <w:r>
              <w:rPr>
                <w:rFonts w:cs="Arial"/>
                <w:bCs/>
                <w:szCs w:val="18"/>
              </w:rPr>
              <w:t>ufts</w:t>
            </w:r>
            <w:r w:rsidRPr="006E7AB3">
              <w:rPr>
                <w:rFonts w:eastAsiaTheme="minorHAnsi" w:cs="Arial"/>
                <w:bCs/>
                <w:szCs w:val="18"/>
              </w:rPr>
              <w:t xml:space="preserve"> produced the performance measures using internally developed source code. The source code was reviewed and found compliant with the HEDIS technical specifications by </w:t>
            </w:r>
            <w:r w:rsidR="00796FDC">
              <w:rPr>
                <w:rFonts w:eastAsiaTheme="minorHAnsi" w:cs="Arial"/>
                <w:bCs/>
                <w:szCs w:val="18"/>
              </w:rPr>
              <w:t>its</w:t>
            </w:r>
            <w:r w:rsidRPr="006E7AB3">
              <w:rPr>
                <w:rFonts w:eastAsiaTheme="minorHAnsi" w:cs="Arial"/>
                <w:bCs/>
                <w:szCs w:val="18"/>
              </w:rPr>
              <w:t xml:space="preserve"> licensed HEDIS audit firm, Attest Health Care Advisors, for HEDIS MY 2020 for two of the PMV measures: </w:t>
            </w:r>
            <w:r w:rsidRPr="006E7AB3">
              <w:rPr>
                <w:rFonts w:eastAsiaTheme="minorHAnsi" w:cs="Arial"/>
                <w:bCs/>
                <w:i/>
                <w:szCs w:val="18"/>
              </w:rPr>
              <w:t>Controlling High Blood Pressure (CBP)</w:t>
            </w:r>
            <w:r w:rsidRPr="006E7AB3">
              <w:rPr>
                <w:rFonts w:eastAsiaTheme="minorHAnsi" w:cs="Arial"/>
                <w:bCs/>
                <w:szCs w:val="18"/>
              </w:rPr>
              <w:t xml:space="preserve"> and </w:t>
            </w:r>
            <w:r w:rsidRPr="006E7AB3">
              <w:rPr>
                <w:rFonts w:eastAsiaTheme="minorHAnsi" w:cs="Arial"/>
                <w:bCs/>
                <w:i/>
                <w:szCs w:val="18"/>
              </w:rPr>
              <w:t xml:space="preserve">Transitions of Care (TRC): </w:t>
            </w:r>
            <w:r w:rsidRPr="006E7AB3">
              <w:rPr>
                <w:rFonts w:eastAsiaTheme="minorHAnsi" w:cs="Arial"/>
                <w:bCs/>
                <w:i/>
                <w:iCs/>
                <w:szCs w:val="18"/>
              </w:rPr>
              <w:t>Medication Reconciliation Post-Discharge</w:t>
            </w:r>
            <w:r w:rsidRPr="006E7AB3">
              <w:rPr>
                <w:rFonts w:eastAsiaTheme="minorHAnsi" w:cs="Arial"/>
                <w:bCs/>
                <w:szCs w:val="18"/>
              </w:rPr>
              <w:t xml:space="preserve">. Kepro reviewed and approved the source code for the </w:t>
            </w:r>
            <w:r w:rsidRPr="00AD2077">
              <w:rPr>
                <w:rFonts w:eastAsiaTheme="minorHAnsi" w:cs="Arial"/>
                <w:bCs/>
                <w:i/>
                <w:iCs/>
                <w:szCs w:val="18"/>
              </w:rPr>
              <w:t>Colorectal Cancer Screening (COL)</w:t>
            </w:r>
            <w:r w:rsidRPr="006E7AB3">
              <w:rPr>
                <w:rFonts w:eastAsiaTheme="minorHAnsi" w:cs="Arial"/>
                <w:bCs/>
                <w:szCs w:val="18"/>
              </w:rPr>
              <w:t xml:space="preserve"> measure.</w:t>
            </w:r>
          </w:p>
          <w:p w14:paraId="7CA01B08" w14:textId="77777777" w:rsidR="00AD2077" w:rsidRPr="006E7AB3" w:rsidRDefault="00AD2077" w:rsidP="00AD2077">
            <w:pPr>
              <w:pStyle w:val="EQRTableText"/>
              <w:rPr>
                <w:rFonts w:cs="Arial"/>
                <w:szCs w:val="18"/>
              </w:rPr>
            </w:pPr>
          </w:p>
          <w:p w14:paraId="008AF634" w14:textId="3C9EC4F3" w:rsidR="00AD2077" w:rsidRPr="00702B55" w:rsidRDefault="00AD2077" w:rsidP="00AD2077">
            <w:pPr>
              <w:pStyle w:val="EQRTableText"/>
              <w:rPr>
                <w:rFonts w:cs="Arial"/>
                <w:szCs w:val="18"/>
              </w:rPr>
            </w:pPr>
            <w:r w:rsidRPr="006E7AB3">
              <w:rPr>
                <w:rFonts w:cs="Arial"/>
                <w:szCs w:val="18"/>
              </w:rPr>
              <w:fldChar w:fldCharType="begin">
                <w:ffData>
                  <w:name w:val="Check3"/>
                  <w:enabled/>
                  <w:calcOnExit w:val="0"/>
                  <w:checkBox>
                    <w:sizeAuto/>
                    <w:default w:val="0"/>
                  </w:checkBox>
                </w:ffData>
              </w:fldChar>
            </w:r>
            <w:r w:rsidRPr="006E7AB3">
              <w:rPr>
                <w:rFonts w:cs="Arial"/>
                <w:szCs w:val="18"/>
              </w:rPr>
              <w:instrText xml:space="preserve"> FORMCHECKBOX </w:instrText>
            </w:r>
            <w:r w:rsidR="006A4481">
              <w:rPr>
                <w:rFonts w:cs="Arial"/>
                <w:szCs w:val="18"/>
              </w:rPr>
            </w:r>
            <w:r w:rsidR="006A4481">
              <w:rPr>
                <w:rFonts w:cs="Arial"/>
                <w:szCs w:val="18"/>
              </w:rPr>
              <w:fldChar w:fldCharType="separate"/>
            </w:r>
            <w:r w:rsidRPr="006E7AB3">
              <w:rPr>
                <w:rFonts w:cs="Arial"/>
                <w:szCs w:val="18"/>
              </w:rPr>
              <w:fldChar w:fldCharType="end"/>
            </w:r>
            <w:r w:rsidRPr="006E7AB3">
              <w:rPr>
                <w:rFonts w:cs="Arial"/>
                <w:szCs w:val="18"/>
              </w:rPr>
              <w:t xml:space="preserve"> Not applicable (ISCA not reviewed)</w:t>
            </w:r>
          </w:p>
        </w:tc>
      </w:tr>
      <w:tr w:rsidR="00AD2077" w:rsidRPr="00A27C23" w14:paraId="2F37AF67" w14:textId="77777777" w:rsidTr="00926522">
        <w:trPr>
          <w:trHeight w:val="1088"/>
        </w:trPr>
        <w:tc>
          <w:tcPr>
            <w:tcW w:w="9350" w:type="dxa"/>
          </w:tcPr>
          <w:p w14:paraId="6D130825" w14:textId="77777777" w:rsidR="00AD2077" w:rsidRPr="00570E7E" w:rsidRDefault="00AD2077" w:rsidP="00AD2077">
            <w:pPr>
              <w:pStyle w:val="EQRTableText"/>
              <w:rPr>
                <w:rFonts w:cs="Arial"/>
                <w:szCs w:val="18"/>
              </w:rPr>
            </w:pPr>
            <w:r w:rsidRPr="00570E7E">
              <w:rPr>
                <w:rFonts w:cs="Arial"/>
                <w:szCs w:val="18"/>
              </w:rPr>
              <w:t>Describe any findings from medical record review that affected the reliability or validity of the performance measure results.</w:t>
            </w:r>
          </w:p>
          <w:p w14:paraId="0E2C75E5" w14:textId="77777777" w:rsidR="00AD2077" w:rsidRPr="00437CA3" w:rsidRDefault="00AD2077" w:rsidP="00AD2077">
            <w:pPr>
              <w:rPr>
                <w:rFonts w:ascii="Arial" w:hAnsi="Arial" w:cs="Arial"/>
                <w:sz w:val="14"/>
                <w:szCs w:val="14"/>
              </w:rPr>
            </w:pPr>
          </w:p>
          <w:p w14:paraId="357A7304" w14:textId="6A3C6F16" w:rsidR="00AD2077" w:rsidRDefault="00A52FAA" w:rsidP="00AD2077">
            <w:pPr>
              <w:pStyle w:val="EQRTableText"/>
              <w:rPr>
                <w:rFonts w:cs="Arial"/>
                <w:bCs/>
                <w:szCs w:val="18"/>
              </w:rPr>
            </w:pPr>
            <w:r w:rsidRPr="006E7AB3">
              <w:rPr>
                <w:rFonts w:cs="Arial"/>
                <w:bCs/>
                <w:szCs w:val="18"/>
              </w:rPr>
              <w:t>T</w:t>
            </w:r>
            <w:r>
              <w:rPr>
                <w:rFonts w:cs="Arial"/>
                <w:bCs/>
                <w:szCs w:val="18"/>
              </w:rPr>
              <w:t>ufts</w:t>
            </w:r>
            <w:r w:rsidRPr="006E7AB3">
              <w:rPr>
                <w:rFonts w:cs="Arial"/>
                <w:bCs/>
                <w:szCs w:val="18"/>
              </w:rPr>
              <w:t xml:space="preserve"> passed Medical Record Review Validation with </w:t>
            </w:r>
            <w:r>
              <w:rPr>
                <w:rFonts w:cs="Arial"/>
                <w:bCs/>
                <w:szCs w:val="18"/>
              </w:rPr>
              <w:t>its</w:t>
            </w:r>
            <w:r w:rsidRPr="006E7AB3">
              <w:rPr>
                <w:rFonts w:cs="Arial"/>
                <w:bCs/>
                <w:szCs w:val="18"/>
              </w:rPr>
              <w:t xml:space="preserve"> licensed HEDIS audit firm, Attest Health Care Advisors, for HEDIS MY 2020. T</w:t>
            </w:r>
            <w:r>
              <w:rPr>
                <w:rFonts w:cs="Arial"/>
                <w:bCs/>
                <w:szCs w:val="18"/>
              </w:rPr>
              <w:t>ufts</w:t>
            </w:r>
            <w:r w:rsidRPr="006E7AB3">
              <w:rPr>
                <w:rFonts w:cs="Arial"/>
                <w:bCs/>
                <w:szCs w:val="18"/>
              </w:rPr>
              <w:t xml:space="preserve"> conducted the medical record reviews on internally developed forms. T</w:t>
            </w:r>
            <w:r>
              <w:rPr>
                <w:rFonts w:cs="Arial"/>
                <w:bCs/>
                <w:szCs w:val="18"/>
              </w:rPr>
              <w:t>ufts</w:t>
            </w:r>
            <w:r w:rsidRPr="006E7AB3">
              <w:rPr>
                <w:rFonts w:cs="Arial"/>
                <w:bCs/>
                <w:szCs w:val="18"/>
              </w:rPr>
              <w:t xml:space="preserve"> had mature processes in place for medical record abstraction activities and demonstrated adequate processes for inter-rater reliability and ongoing quality monitoring throughout the medical record review process. </w:t>
            </w:r>
          </w:p>
          <w:p w14:paraId="2B7E9D53" w14:textId="77777777" w:rsidR="00A52FAA" w:rsidRPr="00437CA3" w:rsidRDefault="00A52FAA" w:rsidP="00AD2077">
            <w:pPr>
              <w:pStyle w:val="EQRTableText"/>
              <w:rPr>
                <w:rFonts w:cs="Arial"/>
                <w:sz w:val="14"/>
                <w:szCs w:val="14"/>
              </w:rPr>
            </w:pPr>
          </w:p>
          <w:p w14:paraId="3905D135" w14:textId="359B35CC" w:rsidR="00AD2077" w:rsidRPr="00A27C23" w:rsidRDefault="00AD2077" w:rsidP="00AD2077">
            <w:pPr>
              <w:pStyle w:val="EQRTableText"/>
              <w:rPr>
                <w:rFonts w:cs="Arial"/>
                <w:szCs w:val="18"/>
                <w:highlight w:val="yellow"/>
              </w:rPr>
            </w:pPr>
            <w:r w:rsidRPr="00570E7E">
              <w:rPr>
                <w:rFonts w:cs="Arial"/>
                <w:szCs w:val="18"/>
              </w:rPr>
              <w:fldChar w:fldCharType="begin">
                <w:ffData>
                  <w:name w:val=""/>
                  <w:enabled/>
                  <w:calcOnExit w:val="0"/>
                  <w:checkBox>
                    <w:sizeAuto/>
                    <w:default w:val="0"/>
                  </w:checkBox>
                </w:ffData>
              </w:fldChar>
            </w:r>
            <w:r w:rsidRPr="00570E7E">
              <w:rPr>
                <w:rFonts w:cs="Arial"/>
                <w:szCs w:val="18"/>
              </w:rPr>
              <w:instrText xml:space="preserve"> FORMCHECKBOX </w:instrText>
            </w:r>
            <w:r w:rsidR="006A4481">
              <w:rPr>
                <w:rFonts w:cs="Arial"/>
                <w:szCs w:val="18"/>
              </w:rPr>
            </w:r>
            <w:r w:rsidR="006A4481">
              <w:rPr>
                <w:rFonts w:cs="Arial"/>
                <w:szCs w:val="18"/>
              </w:rPr>
              <w:fldChar w:fldCharType="separate"/>
            </w:r>
            <w:r w:rsidRPr="00570E7E">
              <w:rPr>
                <w:rFonts w:cs="Arial"/>
                <w:szCs w:val="18"/>
              </w:rPr>
              <w:fldChar w:fldCharType="end"/>
            </w:r>
            <w:r w:rsidRPr="00570E7E">
              <w:rPr>
                <w:rFonts w:cs="Arial"/>
                <w:szCs w:val="18"/>
              </w:rPr>
              <w:t xml:space="preserve"> Not applicable (medical record review not conducted)</w:t>
            </w:r>
          </w:p>
        </w:tc>
      </w:tr>
      <w:tr w:rsidR="00AD2077" w:rsidRPr="00A27C23" w14:paraId="6601AB7C" w14:textId="77777777" w:rsidTr="00926522">
        <w:trPr>
          <w:trHeight w:val="755"/>
        </w:trPr>
        <w:tc>
          <w:tcPr>
            <w:tcW w:w="9350" w:type="dxa"/>
          </w:tcPr>
          <w:p w14:paraId="2332DF53" w14:textId="77777777" w:rsidR="00AD2077" w:rsidRPr="00570E7E" w:rsidRDefault="00AD2077" w:rsidP="00AD2077">
            <w:pPr>
              <w:pStyle w:val="EQRTableText"/>
              <w:rPr>
                <w:rFonts w:cs="Arial"/>
                <w:szCs w:val="18"/>
              </w:rPr>
            </w:pPr>
            <w:r w:rsidRPr="00570E7E">
              <w:rPr>
                <w:rFonts w:cs="Arial"/>
                <w:szCs w:val="18"/>
              </w:rPr>
              <w:t>Describe any other validation findings that affected the accuracy of the performance measure calculation.</w:t>
            </w:r>
          </w:p>
          <w:p w14:paraId="71AE2AE5" w14:textId="77777777" w:rsidR="00AD2077" w:rsidRPr="00437CA3" w:rsidRDefault="00AD2077" w:rsidP="00AD2077">
            <w:pPr>
              <w:pStyle w:val="EQRTableText"/>
              <w:rPr>
                <w:rFonts w:cs="Arial"/>
                <w:sz w:val="14"/>
                <w:szCs w:val="14"/>
              </w:rPr>
            </w:pPr>
          </w:p>
          <w:p w14:paraId="274A3C8D" w14:textId="41B098CA" w:rsidR="00AD2077" w:rsidRPr="00A27C23" w:rsidRDefault="00AD2077" w:rsidP="00AD2077">
            <w:pPr>
              <w:pStyle w:val="EQRTableText"/>
              <w:rPr>
                <w:rFonts w:cs="Arial"/>
                <w:szCs w:val="18"/>
                <w:highlight w:val="yellow"/>
              </w:rPr>
            </w:pPr>
            <w:r w:rsidRPr="00570E7E">
              <w:rPr>
                <w:rFonts w:cs="Arial"/>
                <w:szCs w:val="18"/>
              </w:rPr>
              <w:t>None identified.</w:t>
            </w:r>
          </w:p>
        </w:tc>
      </w:tr>
      <w:tr w:rsidR="00C0747F" w:rsidRPr="00A27C23" w14:paraId="0CE870AD" w14:textId="77777777" w:rsidTr="00D34A95">
        <w:trPr>
          <w:trHeight w:val="350"/>
        </w:trPr>
        <w:tc>
          <w:tcPr>
            <w:tcW w:w="9350" w:type="dxa"/>
          </w:tcPr>
          <w:p w14:paraId="691CB213"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75FAE97A" w14:textId="77777777" w:rsidTr="00926522">
        <w:trPr>
          <w:trHeight w:val="971"/>
        </w:trPr>
        <w:tc>
          <w:tcPr>
            <w:tcW w:w="9350" w:type="dxa"/>
          </w:tcPr>
          <w:p w14:paraId="0BF5CE74" w14:textId="77777777" w:rsidR="00D76EB5" w:rsidRDefault="00C0747F" w:rsidP="00D76EB5">
            <w:pPr>
              <w:pStyle w:val="EQRTableText"/>
              <w:rPr>
                <w:rFonts w:cs="Arial"/>
                <w:szCs w:val="18"/>
              </w:rPr>
            </w:pPr>
            <w:r w:rsidRPr="00D14CD3">
              <w:rPr>
                <w:rFonts w:cs="Arial"/>
                <w:szCs w:val="18"/>
              </w:rPr>
              <w:t>EQRO recommendations for improvement of performance measure calculation:</w:t>
            </w:r>
          </w:p>
          <w:p w14:paraId="51383FF8" w14:textId="2E4AF06A" w:rsidR="00C0747F" w:rsidRPr="00D34A95" w:rsidRDefault="00C0747F" w:rsidP="00437CA3">
            <w:pPr>
              <w:pStyle w:val="EQRTableText"/>
              <w:spacing w:before="120" w:after="120"/>
              <w:rPr>
                <w:rFonts w:cs="Arial"/>
                <w:szCs w:val="18"/>
              </w:rPr>
            </w:pPr>
            <w:r w:rsidRPr="001040DF">
              <w:rPr>
                <w:rFonts w:cs="Arial"/>
                <w:b/>
                <w:bCs/>
                <w:szCs w:val="18"/>
              </w:rPr>
              <w:t>Quality</w:t>
            </w:r>
            <w:r w:rsidR="00D34A95">
              <w:rPr>
                <w:rFonts w:cs="Arial"/>
                <w:b/>
                <w:bCs/>
                <w:szCs w:val="18"/>
              </w:rPr>
              <w:t>-Related</w:t>
            </w:r>
            <w:r w:rsidRPr="001040DF">
              <w:rPr>
                <w:rFonts w:cs="Arial"/>
                <w:b/>
                <w:bCs/>
                <w:szCs w:val="18"/>
              </w:rPr>
              <w:t>:</w:t>
            </w:r>
            <w:r>
              <w:rPr>
                <w:rFonts w:cs="Arial"/>
                <w:szCs w:val="18"/>
              </w:rPr>
              <w:t xml:space="preserve"> </w:t>
            </w:r>
            <w:r w:rsidR="0073186A">
              <w:rPr>
                <w:rFonts w:cs="Arial"/>
                <w:szCs w:val="18"/>
              </w:rPr>
              <w:t>Tufts’</w:t>
            </w:r>
            <w:r w:rsidRPr="00D14CD3">
              <w:rPr>
                <w:rFonts w:cs="Arial"/>
                <w:szCs w:val="18"/>
              </w:rPr>
              <w:t xml:space="preserve"> performance on the </w:t>
            </w:r>
            <w:r w:rsidRPr="00D14CD3">
              <w:rPr>
                <w:rFonts w:cs="Arial"/>
                <w:i/>
                <w:szCs w:val="18"/>
              </w:rPr>
              <w:t xml:space="preserve">Transitions of Care (TRC): </w:t>
            </w:r>
            <w:r w:rsidRPr="00D14CD3">
              <w:rPr>
                <w:rFonts w:cs="Arial"/>
                <w:i/>
                <w:iCs/>
                <w:szCs w:val="18"/>
              </w:rPr>
              <w:t>Medication Reconciliation Post-Discharge</w:t>
            </w:r>
            <w:r w:rsidRPr="00D14CD3">
              <w:rPr>
                <w:rFonts w:cs="Arial"/>
                <w:szCs w:val="18"/>
              </w:rPr>
              <w:t xml:space="preserve"> measure was below the 25th percentile compared to the NCQA Medicare Quality Compass MY 2020 data. Kepro recommends that </w:t>
            </w:r>
            <w:r w:rsidR="00796FDC">
              <w:rPr>
                <w:rFonts w:cs="Arial"/>
                <w:szCs w:val="18"/>
              </w:rPr>
              <w:t>Tufts</w:t>
            </w:r>
            <w:r w:rsidRPr="00D14CD3">
              <w:rPr>
                <w:rFonts w:cs="Arial"/>
                <w:szCs w:val="18"/>
              </w:rPr>
              <w:t xml:space="preserve"> consider the development of related quality improvement initiatives.</w:t>
            </w:r>
          </w:p>
        </w:tc>
      </w:tr>
    </w:tbl>
    <w:p w14:paraId="50FD61CF" w14:textId="0A6623CC" w:rsidR="00C0747F" w:rsidRPr="003C0918" w:rsidRDefault="00C0747F" w:rsidP="00C0747F">
      <w:pPr>
        <w:rPr>
          <w:rStyle w:val="Emphasis"/>
          <w:rFonts w:ascii="Open Sans" w:hAnsi="Open Sans" w:cs="Open Sans"/>
          <w:b/>
          <w:bCs/>
          <w:i w:val="0"/>
          <w:iCs w:val="0"/>
          <w:color w:val="403A60"/>
        </w:rPr>
      </w:pPr>
      <w:bookmarkStart w:id="101" w:name="_Toc500863328"/>
      <w:bookmarkStart w:id="102" w:name="_Toc508278054"/>
      <w:r w:rsidRPr="003C0918">
        <w:rPr>
          <w:rStyle w:val="Emphasis"/>
          <w:rFonts w:ascii="Open Sans" w:hAnsi="Open Sans" w:cs="Open Sans"/>
          <w:b/>
          <w:bCs/>
          <w:i w:val="0"/>
          <w:iCs w:val="0"/>
          <w:color w:val="403A60"/>
        </w:rPr>
        <w:lastRenderedPageBreak/>
        <w:t xml:space="preserve">Plan Strengths </w:t>
      </w:r>
    </w:p>
    <w:p w14:paraId="239E1D2A" w14:textId="1ECA4BCC" w:rsidR="00C0747F" w:rsidRDefault="00016B52" w:rsidP="00EC439C">
      <w:pPr>
        <w:rPr>
          <w:rFonts w:cstheme="minorHAnsi"/>
          <w:sz w:val="24"/>
          <w:szCs w:val="24"/>
        </w:rPr>
      </w:pPr>
      <w:r w:rsidRPr="00CB70B2">
        <w:rPr>
          <w:rFonts w:cstheme="minorHAnsi"/>
          <w:b/>
          <w:bCs/>
          <w:sz w:val="24"/>
          <w:szCs w:val="24"/>
        </w:rPr>
        <w:t>Quality-Related:</w:t>
      </w:r>
      <w:r>
        <w:rPr>
          <w:rFonts w:cstheme="minorHAnsi"/>
          <w:sz w:val="24"/>
          <w:szCs w:val="24"/>
        </w:rPr>
        <w:t xml:space="preserve"> </w:t>
      </w:r>
      <w:r w:rsidR="00796FDC" w:rsidRPr="00276D0A">
        <w:rPr>
          <w:rFonts w:cstheme="minorHAnsi"/>
          <w:sz w:val="24"/>
          <w:szCs w:val="24"/>
        </w:rPr>
        <w:t>Tufts</w:t>
      </w:r>
      <w:r w:rsidR="00C0747F" w:rsidRPr="00276D0A">
        <w:rPr>
          <w:rFonts w:cstheme="minorHAnsi"/>
          <w:sz w:val="24"/>
          <w:szCs w:val="24"/>
        </w:rPr>
        <w:t xml:space="preserve"> used supplemental data for HEDIS reporting.</w:t>
      </w:r>
    </w:p>
    <w:p w14:paraId="4F34E7F1" w14:textId="012DF981" w:rsidR="00016B52" w:rsidRDefault="00016B52" w:rsidP="00EC439C">
      <w:pPr>
        <w:rPr>
          <w:rFonts w:cstheme="minorHAnsi"/>
          <w:sz w:val="24"/>
          <w:szCs w:val="24"/>
        </w:rPr>
      </w:pPr>
    </w:p>
    <w:p w14:paraId="35D1A8C9" w14:textId="77777777" w:rsidR="00016B52" w:rsidRPr="00430D43" w:rsidRDefault="00016B52" w:rsidP="00016B52">
      <w:pPr>
        <w:contextualSpacing/>
        <w:rPr>
          <w:rStyle w:val="Emphasis"/>
          <w:rFonts w:ascii="Open Sans" w:hAnsi="Open Sans" w:cs="Open Sans"/>
          <w:b/>
          <w:bCs/>
          <w:i w:val="0"/>
          <w:iCs w:val="0"/>
          <w:color w:val="403A60"/>
        </w:rPr>
      </w:pPr>
      <w:r w:rsidRPr="00430D43">
        <w:rPr>
          <w:rStyle w:val="Emphasis"/>
          <w:rFonts w:ascii="Open Sans" w:hAnsi="Open Sans" w:cs="Open Sans"/>
          <w:b/>
          <w:bCs/>
          <w:i w:val="0"/>
          <w:iCs w:val="0"/>
          <w:color w:val="403A60"/>
        </w:rPr>
        <w:t>Opportunities for Improvement</w:t>
      </w:r>
    </w:p>
    <w:p w14:paraId="5BC968BB" w14:textId="58EED93E" w:rsidR="00016B52" w:rsidRPr="00016B52" w:rsidRDefault="00016B52" w:rsidP="001B3153">
      <w:pPr>
        <w:pStyle w:val="ListParagraph"/>
        <w:numPr>
          <w:ilvl w:val="0"/>
          <w:numId w:val="82"/>
        </w:numPr>
        <w:spacing w:after="0" w:line="240" w:lineRule="auto"/>
        <w:ind w:left="360"/>
        <w:contextualSpacing w:val="0"/>
        <w:rPr>
          <w:rFonts w:cs="Arial"/>
          <w:szCs w:val="20"/>
        </w:rPr>
      </w:pPr>
      <w:r w:rsidRPr="00016B52">
        <w:rPr>
          <w:rFonts w:cs="Arial"/>
          <w:b/>
          <w:bCs/>
          <w:szCs w:val="20"/>
        </w:rPr>
        <w:t>Quality-Related:</w:t>
      </w:r>
      <w:r w:rsidRPr="00016B52">
        <w:rPr>
          <w:rFonts w:cs="Arial"/>
          <w:szCs w:val="20"/>
        </w:rPr>
        <w:t xml:space="preserve"> Tufts’ performance on the </w:t>
      </w:r>
      <w:r w:rsidRPr="00016B52">
        <w:rPr>
          <w:rFonts w:cs="Arial"/>
          <w:i/>
          <w:szCs w:val="20"/>
        </w:rPr>
        <w:t xml:space="preserve">Colorectal Cancer Screening (COL) </w:t>
      </w:r>
      <w:r w:rsidRPr="00016B52">
        <w:rPr>
          <w:rFonts w:cs="Arial"/>
          <w:szCs w:val="20"/>
        </w:rPr>
        <w:t>measure was below the 25th percentile compared to the NCQA Medicare Quality Compass MY 2020 data. Kepro recommends that Tufts consider the development of related quality improvement initiatives.</w:t>
      </w:r>
    </w:p>
    <w:p w14:paraId="5E10FB62" w14:textId="46C12C4A" w:rsidR="00016B52" w:rsidRPr="00016B52" w:rsidRDefault="00016B52" w:rsidP="001B3153">
      <w:pPr>
        <w:pStyle w:val="ListParagraph"/>
        <w:numPr>
          <w:ilvl w:val="0"/>
          <w:numId w:val="82"/>
        </w:numPr>
        <w:spacing w:after="0" w:line="240" w:lineRule="auto"/>
        <w:ind w:left="360"/>
        <w:contextualSpacing w:val="0"/>
        <w:rPr>
          <w:rFonts w:cstheme="minorHAnsi"/>
          <w:szCs w:val="24"/>
        </w:rPr>
      </w:pPr>
      <w:r w:rsidRPr="00016B52">
        <w:rPr>
          <w:rFonts w:cs="Arial"/>
          <w:b/>
          <w:bCs/>
          <w:szCs w:val="20"/>
        </w:rPr>
        <w:t>Quality-Related:</w:t>
      </w:r>
      <w:r w:rsidRPr="00016B52">
        <w:rPr>
          <w:rFonts w:cs="Arial"/>
          <w:szCs w:val="20"/>
        </w:rPr>
        <w:t xml:space="preserve"> </w:t>
      </w:r>
      <w:r w:rsidRPr="00016B52">
        <w:rPr>
          <w:rFonts w:cstheme="minorHAnsi"/>
          <w:szCs w:val="24"/>
        </w:rPr>
        <w:t xml:space="preserve">Tufts’ performance on the </w:t>
      </w:r>
      <w:r w:rsidRPr="00016B52">
        <w:rPr>
          <w:rFonts w:cstheme="minorHAnsi"/>
          <w:bCs/>
          <w:i/>
          <w:iCs/>
          <w:color w:val="000000"/>
          <w:szCs w:val="24"/>
        </w:rPr>
        <w:t>Controlling High Blood Pressure</w:t>
      </w:r>
      <w:r w:rsidRPr="00016B52">
        <w:rPr>
          <w:rFonts w:cstheme="minorHAnsi"/>
          <w:bCs/>
          <w:color w:val="000000"/>
          <w:szCs w:val="24"/>
        </w:rPr>
        <w:t xml:space="preserve"> </w:t>
      </w:r>
      <w:r w:rsidRPr="00016B52">
        <w:rPr>
          <w:rFonts w:cstheme="minorHAnsi"/>
          <w:szCs w:val="24"/>
        </w:rPr>
        <w:t xml:space="preserve">measure was below the 25th percentile </w:t>
      </w:r>
      <w:r w:rsidRPr="00016B52">
        <w:rPr>
          <w:rFonts w:cstheme="minorHAnsi"/>
          <w:color w:val="000000" w:themeColor="text1"/>
          <w:szCs w:val="24"/>
        </w:rPr>
        <w:t>compared to the NCQA Medicare Quality Compass MY 2020 data.</w:t>
      </w:r>
      <w:r w:rsidRPr="00016B52">
        <w:rPr>
          <w:rFonts w:cstheme="minorHAnsi"/>
          <w:szCs w:val="24"/>
        </w:rPr>
        <w:t xml:space="preserve"> Kepro recommends that Tufts consider the development of related quality improvement initiatives.</w:t>
      </w:r>
    </w:p>
    <w:p w14:paraId="7BCCDF62" w14:textId="2065E2B8" w:rsidR="00016B52" w:rsidRPr="00CB70B2" w:rsidRDefault="00016B52" w:rsidP="001B3153">
      <w:pPr>
        <w:pStyle w:val="ListParagraph"/>
        <w:numPr>
          <w:ilvl w:val="0"/>
          <w:numId w:val="82"/>
        </w:numPr>
        <w:spacing w:after="0" w:line="240" w:lineRule="auto"/>
        <w:ind w:left="360"/>
        <w:contextualSpacing w:val="0"/>
        <w:rPr>
          <w:rFonts w:cstheme="minorHAnsi"/>
          <w:sz w:val="28"/>
          <w:szCs w:val="28"/>
        </w:rPr>
      </w:pPr>
      <w:r w:rsidRPr="00016B52">
        <w:rPr>
          <w:rFonts w:cs="Arial"/>
          <w:b/>
          <w:bCs/>
          <w:szCs w:val="20"/>
        </w:rPr>
        <w:t>Quality-Related:</w:t>
      </w:r>
      <w:r w:rsidRPr="00016B52">
        <w:rPr>
          <w:rFonts w:cs="Arial"/>
          <w:szCs w:val="20"/>
        </w:rPr>
        <w:t xml:space="preserve"> Tufts’ performance on the </w:t>
      </w:r>
      <w:r w:rsidRPr="00016B52">
        <w:rPr>
          <w:rFonts w:cs="Arial"/>
          <w:i/>
          <w:szCs w:val="20"/>
        </w:rPr>
        <w:t xml:space="preserve">Transitions of Care (TRC): </w:t>
      </w:r>
      <w:r w:rsidRPr="00016B52">
        <w:rPr>
          <w:rFonts w:cs="Arial"/>
          <w:i/>
          <w:iCs/>
          <w:szCs w:val="20"/>
        </w:rPr>
        <w:t>Medication Reconciliation Post-Discharge</w:t>
      </w:r>
      <w:r w:rsidRPr="00016B52">
        <w:rPr>
          <w:rFonts w:cs="Arial"/>
          <w:szCs w:val="20"/>
        </w:rPr>
        <w:t xml:space="preserve"> measure was below the 25th percentile compared to the NCQA Medicare Quality Compass MY 2020 data. Kepro recommends that Tufts consider the development of related quality improvement initiatives.</w:t>
      </w:r>
    </w:p>
    <w:p w14:paraId="03D19B5E" w14:textId="77777777" w:rsidR="00C0747F" w:rsidRPr="00A27C23" w:rsidRDefault="00C0747F" w:rsidP="00C0747F">
      <w:pPr>
        <w:rPr>
          <w:b/>
          <w:highlight w:val="yellow"/>
        </w:rPr>
      </w:pPr>
    </w:p>
    <w:p w14:paraId="1B422717" w14:textId="77777777" w:rsidR="00C0747F" w:rsidRPr="003C0918" w:rsidRDefault="00C0747F" w:rsidP="00C0747F">
      <w:pPr>
        <w:contextualSpacing/>
        <w:rPr>
          <w:rStyle w:val="Emphasis"/>
          <w:rFonts w:ascii="Open Sans" w:hAnsi="Open Sans" w:cs="Open Sans"/>
          <w:b/>
          <w:bCs/>
          <w:i w:val="0"/>
          <w:iCs w:val="0"/>
          <w:color w:val="403A60"/>
        </w:rPr>
      </w:pPr>
      <w:r w:rsidRPr="003C0918">
        <w:rPr>
          <w:rStyle w:val="Emphasis"/>
          <w:rFonts w:ascii="Open Sans" w:hAnsi="Open Sans" w:cs="Open Sans"/>
          <w:b/>
          <w:bCs/>
          <w:i w:val="0"/>
          <w:iCs w:val="0"/>
          <w:color w:val="403A60"/>
        </w:rPr>
        <w:t>Follow Up to Calendar Year 2020 Recommendations</w:t>
      </w:r>
    </w:p>
    <w:p w14:paraId="53E24AD6" w14:textId="441DF312" w:rsidR="00C0747F" w:rsidRPr="00276D0A" w:rsidRDefault="00C0747F" w:rsidP="009712AB">
      <w:pPr>
        <w:contextualSpacing/>
        <w:rPr>
          <w:sz w:val="24"/>
          <w:szCs w:val="24"/>
        </w:rPr>
      </w:pPr>
      <w:r w:rsidRPr="00276D0A">
        <w:rPr>
          <w:sz w:val="24"/>
          <w:szCs w:val="24"/>
        </w:rPr>
        <w:t>CMS requires that EQROs follow up on the status of recommendations made in the prior reporting year. An update on Calendar Year 2020 PMV recommendation follows:</w:t>
      </w:r>
    </w:p>
    <w:p w14:paraId="2B5DD766" w14:textId="1559C8FA" w:rsidR="00C0747F" w:rsidRDefault="00C0747F" w:rsidP="00C0747F">
      <w:pPr>
        <w:rPr>
          <w:color w:val="FF0000"/>
        </w:rPr>
      </w:pPr>
    </w:p>
    <w:p w14:paraId="33DB91F6" w14:textId="4F0F3631" w:rsidR="001529FF" w:rsidRPr="0055675E" w:rsidRDefault="001529FF" w:rsidP="001529FF">
      <w:pPr>
        <w:rPr>
          <w:rFonts w:ascii="Open Sans" w:hAnsi="Open Sans" w:cs="Open Sans"/>
          <w:bCs/>
          <w:color w:val="403A60"/>
          <w:sz w:val="20"/>
          <w:szCs w:val="18"/>
        </w:rPr>
      </w:pPr>
      <w:r w:rsidRPr="00DD7010">
        <w:rPr>
          <w:rFonts w:ascii="Open Sans" w:hAnsi="Open Sans" w:cs="Open Sans"/>
          <w:bCs/>
          <w:color w:val="403A60"/>
          <w:sz w:val="20"/>
          <w:szCs w:val="18"/>
        </w:rPr>
        <w:t>Exhibit 3.</w:t>
      </w:r>
      <w:r>
        <w:rPr>
          <w:rFonts w:ascii="Open Sans" w:hAnsi="Open Sans" w:cs="Open Sans"/>
          <w:bCs/>
          <w:color w:val="403A60"/>
          <w:sz w:val="20"/>
          <w:szCs w:val="18"/>
        </w:rPr>
        <w:t>11</w:t>
      </w:r>
      <w:r w:rsidR="00681607">
        <w:rPr>
          <w:rFonts w:ascii="Open Sans" w:hAnsi="Open Sans" w:cs="Open Sans"/>
          <w:bCs/>
          <w:color w:val="403A60"/>
          <w:sz w:val="20"/>
          <w:szCs w:val="18"/>
        </w:rPr>
        <w:t>a</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0" w:type="auto"/>
        <w:tblLook w:val="04A0" w:firstRow="1" w:lastRow="0" w:firstColumn="1" w:lastColumn="0" w:noHBand="0" w:noVBand="1"/>
      </w:tblPr>
      <w:tblGrid>
        <w:gridCol w:w="3870"/>
        <w:gridCol w:w="3060"/>
        <w:gridCol w:w="2430"/>
      </w:tblGrid>
      <w:tr w:rsidR="00CB70B2" w:rsidRPr="00D14CD3" w14:paraId="157AB213" w14:textId="626131A6" w:rsidTr="006816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shd w:val="clear" w:color="auto" w:fill="CCC57F"/>
            <w:vAlign w:val="center"/>
          </w:tcPr>
          <w:p w14:paraId="4A1D2DDC" w14:textId="77777777" w:rsidR="00016B52" w:rsidRPr="00D14CD3" w:rsidRDefault="00016B52" w:rsidP="00913F7E">
            <w:pPr>
              <w:rPr>
                <w:rFonts w:ascii="Open Sans" w:hAnsi="Open Sans" w:cs="Open Sans"/>
                <w:bCs w:val="0"/>
              </w:rPr>
            </w:pPr>
            <w:r w:rsidRPr="00D14CD3">
              <w:rPr>
                <w:rFonts w:ascii="Open Sans" w:hAnsi="Open Sans" w:cs="Open Sans"/>
                <w:bCs w:val="0"/>
              </w:rPr>
              <w:t>Calendar Year 2020 Recommendation</w:t>
            </w:r>
          </w:p>
        </w:tc>
        <w:tc>
          <w:tcPr>
            <w:tcW w:w="3060" w:type="dxa"/>
            <w:shd w:val="clear" w:color="auto" w:fill="CCC57F"/>
            <w:vAlign w:val="center"/>
          </w:tcPr>
          <w:p w14:paraId="5C75278A" w14:textId="77777777" w:rsidR="00016B52" w:rsidRPr="00D14CD3" w:rsidRDefault="00016B52" w:rsidP="00681607">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14CD3">
              <w:rPr>
                <w:rFonts w:ascii="Open Sans" w:hAnsi="Open Sans" w:cs="Open Sans"/>
                <w:bCs w:val="0"/>
              </w:rPr>
              <w:t>2021 Update</w:t>
            </w:r>
          </w:p>
        </w:tc>
        <w:tc>
          <w:tcPr>
            <w:tcW w:w="2430" w:type="dxa"/>
            <w:shd w:val="clear" w:color="auto" w:fill="CCC57F"/>
            <w:vAlign w:val="center"/>
          </w:tcPr>
          <w:p w14:paraId="45BA88A4" w14:textId="282B4D87" w:rsidR="00016B52" w:rsidRPr="00D14CD3" w:rsidRDefault="00913F7E" w:rsidP="00CB70B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30D43">
              <w:rPr>
                <w:rFonts w:ascii="Open Sans" w:hAnsi="Open Sans" w:cs="Open Sans"/>
                <w:szCs w:val="20"/>
              </w:rPr>
              <w:t xml:space="preserve">Degree to Which </w:t>
            </w:r>
            <w:r w:rsidR="00D8468D">
              <w:rPr>
                <w:rFonts w:ascii="Open Sans" w:hAnsi="Open Sans" w:cs="Open Sans"/>
                <w:szCs w:val="20"/>
              </w:rPr>
              <w:t xml:space="preserve">SCO </w:t>
            </w:r>
            <w:r w:rsidRPr="00430D43">
              <w:rPr>
                <w:rFonts w:ascii="Open Sans" w:hAnsi="Open Sans" w:cs="Open Sans"/>
                <w:szCs w:val="20"/>
              </w:rPr>
              <w:t>Addressed Recommendations</w:t>
            </w:r>
          </w:p>
        </w:tc>
      </w:tr>
      <w:tr w:rsidR="00A62708" w:rsidRPr="00A27C23" w14:paraId="5241C83A" w14:textId="77777777" w:rsidTr="00D84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ED189EE" w14:textId="294E2B5E" w:rsidR="00A62708" w:rsidRPr="00CB70B2" w:rsidRDefault="00E04F3D" w:rsidP="00926522">
            <w:pPr>
              <w:rPr>
                <w:b w:val="0"/>
                <w:bCs w:val="0"/>
                <w:sz w:val="24"/>
                <w:szCs w:val="24"/>
              </w:rPr>
            </w:pPr>
            <w:r w:rsidRPr="00CB70B2">
              <w:rPr>
                <w:rFonts w:cstheme="minorHAnsi"/>
                <w:b w:val="0"/>
                <w:bCs w:val="0"/>
                <w:sz w:val="24"/>
                <w:szCs w:val="24"/>
              </w:rPr>
              <w:t xml:space="preserve">The </w:t>
            </w:r>
            <w:r w:rsidRPr="00CB70B2">
              <w:rPr>
                <w:rFonts w:cstheme="minorHAnsi"/>
                <w:b w:val="0"/>
                <w:bCs w:val="0"/>
                <w:i/>
                <w:iCs/>
                <w:color w:val="000000"/>
                <w:sz w:val="24"/>
                <w:szCs w:val="24"/>
              </w:rPr>
              <w:t>Antidepressant Medication Management: Effective Acute Phase Treatment</w:t>
            </w:r>
            <w:r w:rsidRPr="00CB70B2">
              <w:rPr>
                <w:rFonts w:cstheme="minorHAnsi"/>
                <w:b w:val="0"/>
                <w:bCs w:val="0"/>
                <w:color w:val="000000"/>
                <w:sz w:val="24"/>
                <w:szCs w:val="24"/>
              </w:rPr>
              <w:t xml:space="preserve"> </w:t>
            </w:r>
            <w:r w:rsidRPr="00CB70B2">
              <w:rPr>
                <w:rFonts w:cstheme="minorHAnsi"/>
                <w:b w:val="0"/>
                <w:bCs w:val="0"/>
                <w:sz w:val="24"/>
                <w:szCs w:val="24"/>
              </w:rPr>
              <w:t>measure scored below the 20th percentile compared to</w:t>
            </w:r>
            <w:r w:rsidR="00CB70B2">
              <w:rPr>
                <w:rFonts w:cstheme="minorHAnsi"/>
                <w:b w:val="0"/>
                <w:bCs w:val="0"/>
                <w:sz w:val="24"/>
                <w:szCs w:val="24"/>
              </w:rPr>
              <w:t xml:space="preserve"> </w:t>
            </w:r>
            <w:r w:rsidRPr="00CB70B2">
              <w:rPr>
                <w:rFonts w:cstheme="minorHAnsi"/>
                <w:b w:val="0"/>
                <w:bCs w:val="0"/>
                <w:sz w:val="24"/>
                <w:szCs w:val="24"/>
              </w:rPr>
              <w:t xml:space="preserve"> CMS SNP Public Use File benchmark data. Kepro recommend</w:t>
            </w:r>
            <w:r w:rsidR="00CB70B2">
              <w:rPr>
                <w:rFonts w:cstheme="minorHAnsi"/>
                <w:b w:val="0"/>
                <w:bCs w:val="0"/>
                <w:sz w:val="24"/>
                <w:szCs w:val="24"/>
              </w:rPr>
              <w:t>ed</w:t>
            </w:r>
            <w:r w:rsidRPr="00CB70B2">
              <w:rPr>
                <w:rFonts w:cstheme="minorHAnsi"/>
                <w:b w:val="0"/>
                <w:bCs w:val="0"/>
                <w:sz w:val="24"/>
                <w:szCs w:val="24"/>
              </w:rPr>
              <w:t xml:space="preserve"> that Tufts initiate related quality improvement initiatives</w:t>
            </w:r>
          </w:p>
        </w:tc>
        <w:tc>
          <w:tcPr>
            <w:tcW w:w="3060" w:type="dxa"/>
          </w:tcPr>
          <w:p w14:paraId="27A557C3" w14:textId="4A786077" w:rsidR="00A62708" w:rsidRPr="00276D0A" w:rsidRDefault="00D8468D" w:rsidP="0092652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 action taken.  This recommendation stands.</w:t>
            </w:r>
          </w:p>
        </w:tc>
        <w:tc>
          <w:tcPr>
            <w:tcW w:w="2430" w:type="dxa"/>
          </w:tcPr>
          <w:p w14:paraId="0D24A7B0" w14:textId="057A2FF6" w:rsidR="00A62708" w:rsidRPr="00276D0A" w:rsidRDefault="00D8468D" w:rsidP="00D8468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w:t>
            </w:r>
          </w:p>
        </w:tc>
      </w:tr>
    </w:tbl>
    <w:p w14:paraId="73BA3907" w14:textId="77777777" w:rsidR="00681607" w:rsidRDefault="00681607">
      <w:pPr>
        <w:rPr>
          <w:b/>
          <w:bCs/>
        </w:rPr>
      </w:pPr>
    </w:p>
    <w:p w14:paraId="65F886E4" w14:textId="77777777" w:rsidR="00681607" w:rsidRDefault="00681607">
      <w:pPr>
        <w:rPr>
          <w:b/>
          <w:bCs/>
        </w:rPr>
      </w:pPr>
    </w:p>
    <w:p w14:paraId="7BC53193" w14:textId="77777777" w:rsidR="00681607" w:rsidRDefault="00681607">
      <w:pPr>
        <w:rPr>
          <w:b/>
          <w:bCs/>
        </w:rPr>
      </w:pPr>
    </w:p>
    <w:p w14:paraId="790B10F5" w14:textId="77777777" w:rsidR="00681607" w:rsidRDefault="00681607">
      <w:pPr>
        <w:rPr>
          <w:b/>
          <w:bCs/>
        </w:rPr>
      </w:pPr>
    </w:p>
    <w:p w14:paraId="7E3E9712" w14:textId="77777777" w:rsidR="00681607" w:rsidRDefault="00681607">
      <w:pPr>
        <w:rPr>
          <w:b/>
          <w:bCs/>
        </w:rPr>
      </w:pPr>
    </w:p>
    <w:p w14:paraId="3E7BCB4A" w14:textId="77777777" w:rsidR="00681607" w:rsidRDefault="00681607">
      <w:pPr>
        <w:rPr>
          <w:b/>
          <w:bCs/>
        </w:rPr>
      </w:pPr>
    </w:p>
    <w:p w14:paraId="6A35B63F" w14:textId="77777777" w:rsidR="00681607" w:rsidRDefault="00681607">
      <w:pPr>
        <w:rPr>
          <w:b/>
          <w:bCs/>
        </w:rPr>
      </w:pPr>
    </w:p>
    <w:p w14:paraId="1A84AE2E" w14:textId="77777777" w:rsidR="00681607" w:rsidRDefault="00681607">
      <w:pPr>
        <w:rPr>
          <w:b/>
          <w:bCs/>
        </w:rPr>
      </w:pPr>
    </w:p>
    <w:p w14:paraId="73A3EAC0" w14:textId="77777777" w:rsidR="00681607" w:rsidRDefault="00681607">
      <w:pPr>
        <w:rPr>
          <w:b/>
          <w:bCs/>
        </w:rPr>
      </w:pPr>
    </w:p>
    <w:p w14:paraId="127268FE" w14:textId="77777777" w:rsidR="00681607" w:rsidRDefault="00681607">
      <w:pPr>
        <w:rPr>
          <w:b/>
          <w:bCs/>
        </w:rPr>
      </w:pPr>
    </w:p>
    <w:p w14:paraId="1324B406" w14:textId="77777777" w:rsidR="00681607" w:rsidRDefault="00681607">
      <w:pPr>
        <w:rPr>
          <w:b/>
          <w:bCs/>
        </w:rPr>
      </w:pPr>
    </w:p>
    <w:p w14:paraId="021B0D8B" w14:textId="2389F1DF" w:rsidR="00681607" w:rsidRPr="0055675E" w:rsidRDefault="00681607" w:rsidP="00681607">
      <w:pPr>
        <w:rPr>
          <w:rFonts w:ascii="Open Sans" w:hAnsi="Open Sans" w:cs="Open Sans"/>
          <w:bCs/>
          <w:color w:val="403A60"/>
          <w:sz w:val="20"/>
          <w:szCs w:val="18"/>
        </w:rPr>
      </w:pPr>
      <w:r w:rsidRPr="00DD7010">
        <w:rPr>
          <w:rFonts w:ascii="Open Sans" w:hAnsi="Open Sans" w:cs="Open Sans"/>
          <w:bCs/>
          <w:color w:val="403A60"/>
          <w:sz w:val="20"/>
          <w:szCs w:val="18"/>
        </w:rPr>
        <w:lastRenderedPageBreak/>
        <w:t>Exhibit 3.</w:t>
      </w:r>
      <w:r>
        <w:rPr>
          <w:rFonts w:ascii="Open Sans" w:hAnsi="Open Sans" w:cs="Open Sans"/>
          <w:bCs/>
          <w:color w:val="403A60"/>
          <w:sz w:val="20"/>
          <w:szCs w:val="18"/>
        </w:rPr>
        <w:t>11b</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0" w:type="auto"/>
        <w:tblLook w:val="04A0" w:firstRow="1" w:lastRow="0" w:firstColumn="1" w:lastColumn="0" w:noHBand="0" w:noVBand="1"/>
      </w:tblPr>
      <w:tblGrid>
        <w:gridCol w:w="3870"/>
        <w:gridCol w:w="3060"/>
        <w:gridCol w:w="2430"/>
      </w:tblGrid>
      <w:tr w:rsidR="00861866" w:rsidRPr="00D14CD3" w14:paraId="223E66E6" w14:textId="77777777" w:rsidTr="00681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shd w:val="clear" w:color="auto" w:fill="CCC57F"/>
            <w:vAlign w:val="center"/>
          </w:tcPr>
          <w:p w14:paraId="3DB817DA" w14:textId="77777777" w:rsidR="00861866" w:rsidRPr="00D14CD3" w:rsidRDefault="00861866" w:rsidP="00681607">
            <w:pPr>
              <w:rPr>
                <w:rFonts w:ascii="Open Sans" w:hAnsi="Open Sans" w:cs="Open Sans"/>
                <w:bCs w:val="0"/>
              </w:rPr>
            </w:pPr>
            <w:r w:rsidRPr="00D14CD3">
              <w:rPr>
                <w:rFonts w:ascii="Open Sans" w:hAnsi="Open Sans" w:cs="Open Sans"/>
                <w:bCs w:val="0"/>
              </w:rPr>
              <w:t>Calendar Year 2020 Recommendation</w:t>
            </w:r>
          </w:p>
        </w:tc>
        <w:tc>
          <w:tcPr>
            <w:tcW w:w="3060" w:type="dxa"/>
            <w:shd w:val="clear" w:color="auto" w:fill="CCC57F"/>
            <w:vAlign w:val="center"/>
          </w:tcPr>
          <w:p w14:paraId="5A77E2CE" w14:textId="77777777" w:rsidR="00861866" w:rsidRPr="00D14CD3" w:rsidRDefault="00861866" w:rsidP="00681607">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14CD3">
              <w:rPr>
                <w:rFonts w:ascii="Open Sans" w:hAnsi="Open Sans" w:cs="Open Sans"/>
                <w:bCs w:val="0"/>
              </w:rPr>
              <w:t>2021 Update</w:t>
            </w:r>
          </w:p>
        </w:tc>
        <w:tc>
          <w:tcPr>
            <w:tcW w:w="2430" w:type="dxa"/>
            <w:shd w:val="clear" w:color="auto" w:fill="CCC57F"/>
          </w:tcPr>
          <w:p w14:paraId="4444E628" w14:textId="77777777" w:rsidR="00861866" w:rsidRPr="00D14CD3" w:rsidRDefault="00861866" w:rsidP="003A039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30D43">
              <w:rPr>
                <w:rFonts w:ascii="Open Sans" w:hAnsi="Open Sans" w:cs="Open Sans"/>
                <w:szCs w:val="20"/>
              </w:rPr>
              <w:t xml:space="preserve">Degree to Which </w:t>
            </w:r>
            <w:r>
              <w:rPr>
                <w:rFonts w:ascii="Open Sans" w:hAnsi="Open Sans" w:cs="Open Sans"/>
                <w:szCs w:val="20"/>
              </w:rPr>
              <w:t xml:space="preserve">SCO </w:t>
            </w:r>
            <w:r w:rsidRPr="00430D43">
              <w:rPr>
                <w:rFonts w:ascii="Open Sans" w:hAnsi="Open Sans" w:cs="Open Sans"/>
                <w:szCs w:val="20"/>
              </w:rPr>
              <w:t>Addressed Recommendations</w:t>
            </w:r>
          </w:p>
        </w:tc>
      </w:tr>
      <w:tr w:rsidR="00016B52" w:rsidRPr="00A27C23" w14:paraId="6B98828E" w14:textId="4DDC0B61" w:rsidTr="00CB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2C6F0B2" w14:textId="41C9556C" w:rsidR="00016B52" w:rsidRPr="00276D0A" w:rsidRDefault="00016B52" w:rsidP="00926522">
            <w:pPr>
              <w:rPr>
                <w:rFonts w:eastAsia="Times New Roman" w:cs="Arial"/>
                <w:b w:val="0"/>
                <w:bCs w:val="0"/>
                <w:sz w:val="24"/>
                <w:szCs w:val="24"/>
                <w:highlight w:val="yellow"/>
              </w:rPr>
            </w:pPr>
            <w:r w:rsidRPr="00276D0A">
              <w:rPr>
                <w:b w:val="0"/>
                <w:bCs w:val="0"/>
                <w:sz w:val="24"/>
                <w:szCs w:val="24"/>
              </w:rPr>
              <w:t xml:space="preserve">Tufts’ performance on the </w:t>
            </w:r>
            <w:r w:rsidRPr="00861866">
              <w:rPr>
                <w:b w:val="0"/>
                <w:bCs w:val="0"/>
                <w:i/>
                <w:iCs/>
                <w:sz w:val="24"/>
                <w:szCs w:val="24"/>
              </w:rPr>
              <w:t>Medication Reconciliation Post-Discharge</w:t>
            </w:r>
            <w:r w:rsidRPr="00276D0A">
              <w:rPr>
                <w:b w:val="0"/>
                <w:bCs w:val="0"/>
                <w:sz w:val="24"/>
                <w:szCs w:val="24"/>
              </w:rPr>
              <w:t xml:space="preserve"> measure scored below the 50th percentile compared to the CMS SNP HEDIS Public Use File benchmark data. Kepro recommend</w:t>
            </w:r>
            <w:r w:rsidR="00CB70B2">
              <w:rPr>
                <w:b w:val="0"/>
                <w:bCs w:val="0"/>
                <w:sz w:val="24"/>
                <w:szCs w:val="24"/>
              </w:rPr>
              <w:t>ed</w:t>
            </w:r>
            <w:r w:rsidRPr="00276D0A">
              <w:rPr>
                <w:b w:val="0"/>
                <w:bCs w:val="0"/>
                <w:sz w:val="24"/>
                <w:szCs w:val="24"/>
              </w:rPr>
              <w:t xml:space="preserve"> that Tufts initiate related quality improvement initiatives.</w:t>
            </w:r>
            <w:r w:rsidRPr="00276D0A">
              <w:rPr>
                <w:rFonts w:eastAsia="Times New Roman" w:cs="Arial"/>
                <w:b w:val="0"/>
                <w:bCs w:val="0"/>
                <w:sz w:val="24"/>
                <w:szCs w:val="24"/>
                <w:highlight w:val="yellow"/>
              </w:rPr>
              <w:t xml:space="preserve"> </w:t>
            </w:r>
          </w:p>
        </w:tc>
        <w:tc>
          <w:tcPr>
            <w:tcW w:w="3060" w:type="dxa"/>
          </w:tcPr>
          <w:p w14:paraId="250C8008" w14:textId="2EF6D9D3" w:rsidR="00016B52" w:rsidRPr="00861866" w:rsidRDefault="00D8468D" w:rsidP="00D8468D">
            <w:pPr>
              <w:cnfStyle w:val="000000100000" w:firstRow="0" w:lastRow="0" w:firstColumn="0" w:lastColumn="0" w:oddVBand="0" w:evenVBand="0" w:oddHBand="1" w:evenHBand="0" w:firstRowFirstColumn="0" w:firstRowLastColumn="0" w:lastRowFirstColumn="0" w:lastRowLastColumn="0"/>
              <w:rPr>
                <w:color w:val="FF0000"/>
                <w:sz w:val="24"/>
                <w:szCs w:val="24"/>
                <w:highlight w:val="yellow"/>
              </w:rPr>
            </w:pPr>
            <w:r w:rsidRPr="00861866">
              <w:rPr>
                <w:rFonts w:eastAsia="Times New Roman"/>
                <w:sz w:val="24"/>
                <w:szCs w:val="24"/>
              </w:rPr>
              <w:t>A new Transitions of Care (TOC) Management Program was introduced which focused on reducing readmissions, and helping members manage in the community post-inpatient discharge, facilitated by TOC nurses,  Coordinators, and Paraprofessionals. TOC nurses ensure that members with an unplanned admission ha</w:t>
            </w:r>
            <w:r w:rsidR="00836C94" w:rsidRPr="00861866">
              <w:rPr>
                <w:rFonts w:eastAsia="Times New Roman"/>
                <w:sz w:val="24"/>
                <w:szCs w:val="24"/>
              </w:rPr>
              <w:t>ve</w:t>
            </w:r>
            <w:r w:rsidRPr="00861866">
              <w:rPr>
                <w:rFonts w:eastAsia="Times New Roman"/>
                <w:sz w:val="24"/>
                <w:szCs w:val="24"/>
              </w:rPr>
              <w:t xml:space="preserve"> a two-day Post-Hospital Intervention Assessment and a medication reconciliation and review by </w:t>
            </w:r>
            <w:r w:rsidR="00836C94" w:rsidRPr="00861866">
              <w:rPr>
                <w:rFonts w:eastAsia="Times New Roman"/>
                <w:sz w:val="24"/>
                <w:szCs w:val="24"/>
              </w:rPr>
              <w:t>D</w:t>
            </w:r>
            <w:r w:rsidRPr="00861866">
              <w:rPr>
                <w:rFonts w:eastAsia="Times New Roman"/>
                <w:sz w:val="24"/>
                <w:szCs w:val="24"/>
              </w:rPr>
              <w:t xml:space="preserve">ay 7. The TOC Nurse also ensured </w:t>
            </w:r>
            <w:r w:rsidR="00836C94" w:rsidRPr="00861866">
              <w:rPr>
                <w:rFonts w:eastAsia="Times New Roman"/>
                <w:sz w:val="24"/>
                <w:szCs w:val="24"/>
              </w:rPr>
              <w:t xml:space="preserve">that </w:t>
            </w:r>
            <w:r w:rsidRPr="00861866">
              <w:rPr>
                <w:rFonts w:eastAsia="Times New Roman"/>
                <w:sz w:val="24"/>
                <w:szCs w:val="24"/>
              </w:rPr>
              <w:t xml:space="preserve">a plan </w:t>
            </w:r>
            <w:r w:rsidR="00681607" w:rsidRPr="00861866">
              <w:rPr>
                <w:rFonts w:eastAsia="Times New Roman"/>
                <w:sz w:val="24"/>
                <w:szCs w:val="24"/>
              </w:rPr>
              <w:t>is</w:t>
            </w:r>
            <w:r w:rsidRPr="00861866">
              <w:rPr>
                <w:rFonts w:eastAsia="Times New Roman"/>
                <w:sz w:val="24"/>
                <w:szCs w:val="24"/>
              </w:rPr>
              <w:t xml:space="preserve"> put in place to reduce or eliminate the risk of a readmission. </w:t>
            </w:r>
          </w:p>
        </w:tc>
        <w:tc>
          <w:tcPr>
            <w:tcW w:w="2430" w:type="dxa"/>
          </w:tcPr>
          <w:p w14:paraId="0DAD5A4A" w14:textId="07147F02" w:rsidR="00016B52" w:rsidRPr="00276D0A" w:rsidRDefault="00D8468D" w:rsidP="00D8468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High</w:t>
            </w:r>
          </w:p>
        </w:tc>
      </w:tr>
    </w:tbl>
    <w:p w14:paraId="54D575A6" w14:textId="77777777" w:rsidR="00C0747F" w:rsidRPr="00A27C23" w:rsidRDefault="00C0747F" w:rsidP="00C0747F">
      <w:pPr>
        <w:rPr>
          <w:b/>
          <w:highlight w:val="yellow"/>
        </w:rPr>
      </w:pPr>
    </w:p>
    <w:p w14:paraId="1C0F4915" w14:textId="77777777" w:rsidR="00C0747F" w:rsidRPr="00A27C23" w:rsidRDefault="00C0747F" w:rsidP="00C0747F">
      <w:pPr>
        <w:rPr>
          <w:rFonts w:ascii="DIN Pro Cond Bold" w:eastAsiaTheme="majorEastAsia" w:hAnsi="DIN Pro Cond Bold" w:cstheme="majorBidi"/>
          <w:caps/>
          <w:color w:val="00A3AD"/>
          <w:sz w:val="28"/>
          <w:szCs w:val="24"/>
          <w:highlight w:val="yellow"/>
        </w:rPr>
      </w:pPr>
      <w:r w:rsidRPr="00A27C23">
        <w:rPr>
          <w:highlight w:val="yellow"/>
        </w:rPr>
        <w:br w:type="page"/>
      </w:r>
    </w:p>
    <w:p w14:paraId="11737410" w14:textId="0A19DD10" w:rsidR="00C0747F" w:rsidRPr="001C327A" w:rsidRDefault="00C0747F" w:rsidP="00C0747F">
      <w:pPr>
        <w:pStyle w:val="Heading3"/>
        <w:shd w:val="clear" w:color="auto" w:fill="CCC57F"/>
        <w:spacing w:before="0" w:line="240" w:lineRule="auto"/>
        <w:contextualSpacing/>
        <w:rPr>
          <w:rFonts w:ascii="Open Sans" w:hAnsi="Open Sans" w:cs="Open Sans"/>
          <w:b/>
          <w:bCs/>
          <w:color w:val="auto"/>
          <w:sz w:val="24"/>
        </w:rPr>
      </w:pPr>
      <w:bookmarkStart w:id="103" w:name="_Toc36461643"/>
      <w:bookmarkStart w:id="104" w:name="_Toc67921565"/>
      <w:bookmarkStart w:id="105" w:name="_Toc67922214"/>
      <w:bookmarkStart w:id="106" w:name="_Toc94190989"/>
      <w:bookmarkStart w:id="107" w:name="_Toc94607345"/>
      <w:r w:rsidRPr="001C327A">
        <w:rPr>
          <w:rFonts w:ascii="Open Sans" w:hAnsi="Open Sans" w:cs="Open Sans"/>
          <w:b/>
          <w:bCs/>
          <w:color w:val="auto"/>
          <w:sz w:val="24"/>
        </w:rPr>
        <w:lastRenderedPageBreak/>
        <w:t>UnitedHealthcare</w:t>
      </w:r>
      <w:r w:rsidR="00C86DE6">
        <w:rPr>
          <w:rFonts w:ascii="Open Sans" w:hAnsi="Open Sans" w:cs="Open Sans"/>
          <w:b/>
          <w:bCs/>
          <w:color w:val="auto"/>
          <w:sz w:val="24"/>
        </w:rPr>
        <w:t xml:space="preserve"> Community Plan</w:t>
      </w:r>
      <w:r w:rsidRPr="001C327A">
        <w:rPr>
          <w:rFonts w:ascii="Open Sans" w:hAnsi="Open Sans" w:cs="Open Sans"/>
          <w:b/>
          <w:bCs/>
          <w:color w:val="auto"/>
          <w:sz w:val="24"/>
        </w:rPr>
        <w:t xml:space="preserve"> (UHC)</w:t>
      </w:r>
      <w:bookmarkEnd w:id="101"/>
      <w:bookmarkEnd w:id="102"/>
      <w:bookmarkEnd w:id="103"/>
      <w:bookmarkEnd w:id="104"/>
      <w:bookmarkEnd w:id="105"/>
      <w:bookmarkEnd w:id="106"/>
      <w:bookmarkEnd w:id="107"/>
    </w:p>
    <w:p w14:paraId="30F0BC72" w14:textId="0079FE19" w:rsidR="00D34A21"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t xml:space="preserve">CMS </w:t>
      </w:r>
      <w:r w:rsidR="00004E0B" w:rsidRPr="00224293">
        <w:rPr>
          <w:rFonts w:ascii="Arial" w:hAnsi="Arial" w:cs="Arial"/>
          <w:color w:val="403A60"/>
          <w:sz w:val="20"/>
          <w:szCs w:val="18"/>
        </w:rPr>
        <w:t>Worksheet 2.14</w:t>
      </w:r>
    </w:p>
    <w:p w14:paraId="15383D97" w14:textId="6A7BF847" w:rsidR="00C0747F" w:rsidRPr="00902BB1" w:rsidRDefault="00C0747F" w:rsidP="00902BB1">
      <w:pPr>
        <w:pStyle w:val="Body"/>
        <w:spacing w:before="240"/>
        <w:rPr>
          <w:b/>
          <w:bCs/>
          <w:color w:val="403A60"/>
        </w:rPr>
      </w:pPr>
      <w:r w:rsidRPr="00902BB1">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CA580F" w14:paraId="698BF589" w14:textId="77777777" w:rsidTr="00926522">
        <w:tc>
          <w:tcPr>
            <w:tcW w:w="9350" w:type="dxa"/>
            <w:shd w:val="clear" w:color="auto" w:fill="CCC57F"/>
          </w:tcPr>
          <w:p w14:paraId="299F910A" w14:textId="2FF413EB" w:rsidR="00C0747F" w:rsidRPr="00CA580F" w:rsidRDefault="00C0747F" w:rsidP="00004E0B">
            <w:pPr>
              <w:pStyle w:val="EQRTableText"/>
              <w:tabs>
                <w:tab w:val="left" w:pos="5272"/>
              </w:tabs>
              <w:rPr>
                <w:b/>
                <w:bCs/>
              </w:rPr>
            </w:pPr>
            <w:r w:rsidRPr="00CA580F">
              <w:t xml:space="preserve">Managed Care Plan (MCP) name: </w:t>
            </w:r>
            <w:r w:rsidRPr="00CA580F">
              <w:rPr>
                <w:b/>
                <w:bCs/>
              </w:rPr>
              <w:t>UnitedHealthcare</w:t>
            </w:r>
            <w:r w:rsidR="00004E0B">
              <w:rPr>
                <w:b/>
                <w:bCs/>
              </w:rPr>
              <w:t xml:space="preserve"> </w:t>
            </w:r>
            <w:r w:rsidR="00C86DE6">
              <w:rPr>
                <w:b/>
                <w:bCs/>
              </w:rPr>
              <w:t xml:space="preserve">Community Plan </w:t>
            </w:r>
            <w:r w:rsidR="00004E0B">
              <w:rPr>
                <w:b/>
                <w:bCs/>
              </w:rPr>
              <w:t>(UHC)</w:t>
            </w:r>
          </w:p>
        </w:tc>
      </w:tr>
      <w:tr w:rsidR="00C0747F" w:rsidRPr="00CA580F" w14:paraId="6CAA7B96" w14:textId="77777777" w:rsidTr="00926522">
        <w:tc>
          <w:tcPr>
            <w:tcW w:w="9350" w:type="dxa"/>
            <w:shd w:val="clear" w:color="auto" w:fill="CCC57F"/>
          </w:tcPr>
          <w:p w14:paraId="39577EDB" w14:textId="2D02B612" w:rsidR="00C0747F" w:rsidRPr="00CA580F" w:rsidRDefault="00C0747F" w:rsidP="00926522">
            <w:pPr>
              <w:pStyle w:val="EQRTableText"/>
            </w:pPr>
            <w:r w:rsidRPr="00CA580F">
              <w:t>Performance measure name</w:t>
            </w:r>
            <w:r w:rsidRPr="00CA580F">
              <w:rPr>
                <w:b/>
                <w:bCs/>
              </w:rPr>
              <w:t>: Colorectal Cancer Screening (COL)</w:t>
            </w:r>
          </w:p>
        </w:tc>
      </w:tr>
      <w:tr w:rsidR="00C0747F" w:rsidRPr="00CA580F" w14:paraId="35723DFC" w14:textId="77777777" w:rsidTr="00926522">
        <w:tc>
          <w:tcPr>
            <w:tcW w:w="9350" w:type="dxa"/>
          </w:tcPr>
          <w:p w14:paraId="63541623" w14:textId="77777777" w:rsidR="00C0747F" w:rsidRPr="00CA580F" w:rsidRDefault="00C0747F" w:rsidP="00926522">
            <w:pPr>
              <w:pStyle w:val="EQRTableText"/>
            </w:pPr>
            <w:r w:rsidRPr="00CA580F">
              <w:t>Measure steward:</w:t>
            </w:r>
          </w:p>
          <w:p w14:paraId="2BE2253E"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Agency for Healthcare Research and Quality (AHRQ)</w:t>
            </w:r>
          </w:p>
          <w:p w14:paraId="1DBB7DEA"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Disease Control and Prevention (CDC)</w:t>
            </w:r>
          </w:p>
          <w:p w14:paraId="3CDA2AF0"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Centers for Medicare &amp; Medicaid Services (CMS)</w:t>
            </w:r>
          </w:p>
          <w:p w14:paraId="18AE041E" w14:textId="77777777" w:rsidR="00C0747F" w:rsidRPr="00CA580F" w:rsidRDefault="00C0747F" w:rsidP="00926522">
            <w:pPr>
              <w:pStyle w:val="EQRTableText"/>
            </w:pPr>
            <w:r w:rsidRPr="00CA580F">
              <w:fldChar w:fldCharType="begin">
                <w:ffData>
                  <w:name w:val=""/>
                  <w:enabled/>
                  <w:calcOnExit w:val="0"/>
                  <w:checkBox>
                    <w:sizeAuto/>
                    <w:default w:val="1"/>
                  </w:checkBox>
                </w:ffData>
              </w:fldChar>
            </w:r>
            <w:r w:rsidRPr="00CA580F">
              <w:instrText xml:space="preserve"> FORMCHECKBOX </w:instrText>
            </w:r>
            <w:r w:rsidR="006A4481">
              <w:fldChar w:fldCharType="separate"/>
            </w:r>
            <w:r w:rsidRPr="00CA580F">
              <w:fldChar w:fldCharType="end"/>
            </w:r>
            <w:r w:rsidRPr="00CA580F">
              <w:t xml:space="preserve"> National Committee for Quality Assurance (NCQA) </w:t>
            </w:r>
          </w:p>
          <w:p w14:paraId="66E0BEF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The Joint Commission (TJC)</w:t>
            </w:r>
          </w:p>
          <w:p w14:paraId="570A5820"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No measure steward, developed by state/EQRO </w:t>
            </w:r>
          </w:p>
          <w:p w14:paraId="42E3BA63" w14:textId="77777777" w:rsidR="00C0747F" w:rsidRPr="00CA580F" w:rsidRDefault="00C0747F" w:rsidP="00926522">
            <w:pPr>
              <w:pStyle w:val="EQRTableText"/>
            </w:pPr>
            <w:r w:rsidRPr="00CA580F">
              <w:fldChar w:fldCharType="begin">
                <w:ffData>
                  <w:name w:val="Check1"/>
                  <w:enabled/>
                  <w:calcOnExit w:val="0"/>
                  <w:checkBox>
                    <w:sizeAuto/>
                    <w:default w:val="0"/>
                  </w:checkBox>
                </w:ffData>
              </w:fldChar>
            </w:r>
            <w:r w:rsidRPr="00CA580F">
              <w:instrText xml:space="preserve"> FORMCHECKBOX </w:instrText>
            </w:r>
            <w:r w:rsidR="006A4481">
              <w:fldChar w:fldCharType="separate"/>
            </w:r>
            <w:r w:rsidRPr="00CA580F">
              <w:fldChar w:fldCharType="end"/>
            </w:r>
            <w:r w:rsidRPr="00CA580F">
              <w:t xml:space="preserve"> Other measure steward (specify) _____________________________________________</w:t>
            </w:r>
          </w:p>
        </w:tc>
      </w:tr>
      <w:tr w:rsidR="00813C6D" w:rsidRPr="00CA580F" w14:paraId="38A7A845" w14:textId="77777777" w:rsidTr="00926522">
        <w:tc>
          <w:tcPr>
            <w:tcW w:w="9350" w:type="dxa"/>
          </w:tcPr>
          <w:p w14:paraId="07EEF48B" w14:textId="77777777" w:rsidR="00813C6D" w:rsidRPr="00321CC4" w:rsidRDefault="00813C6D" w:rsidP="00813C6D">
            <w:pPr>
              <w:pStyle w:val="EQRTableText"/>
            </w:pPr>
            <w:r w:rsidRPr="00321CC4">
              <w:t>Is the performance measure part of an existing measure set? (</w:t>
            </w:r>
            <w:proofErr w:type="gramStart"/>
            <w:r w:rsidRPr="00321CC4">
              <w:t>check</w:t>
            </w:r>
            <w:proofErr w:type="gramEnd"/>
            <w:r w:rsidRPr="00321CC4">
              <w:t xml:space="preserve"> all that apply)</w:t>
            </w:r>
          </w:p>
          <w:p w14:paraId="7528315D" w14:textId="77777777" w:rsidR="00813C6D" w:rsidRPr="00321CC4" w:rsidRDefault="00813C6D" w:rsidP="00813C6D">
            <w:pPr>
              <w:pStyle w:val="EQRTableText"/>
            </w:pPr>
            <w:r w:rsidRPr="00321CC4">
              <w:fldChar w:fldCharType="begin">
                <w:ffData>
                  <w:name w:val=""/>
                  <w:enabled/>
                  <w:calcOnExit w:val="0"/>
                  <w:checkBox>
                    <w:sizeAuto/>
                    <w:default w:val="1"/>
                  </w:checkBox>
                </w:ffData>
              </w:fldChar>
            </w:r>
            <w:r w:rsidRPr="00321CC4">
              <w:instrText xml:space="preserve"> FORMCHECKBOX </w:instrText>
            </w:r>
            <w:r w:rsidR="006A4481">
              <w:fldChar w:fldCharType="separate"/>
            </w:r>
            <w:r w:rsidRPr="00321CC4">
              <w:fldChar w:fldCharType="end"/>
            </w:r>
            <w:r w:rsidRPr="00321CC4">
              <w:t xml:space="preserve"> HEDIS</w:t>
            </w:r>
            <w:r w:rsidRPr="00321CC4">
              <w:rPr>
                <w:rFonts w:cs="Arial"/>
              </w:rPr>
              <w:t>®</w:t>
            </w:r>
          </w:p>
          <w:p w14:paraId="21FAB7D2" w14:textId="77777777" w:rsidR="00813C6D" w:rsidRPr="00321CC4" w:rsidRDefault="00813C6D" w:rsidP="00813C6D">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Pr="00321CC4">
              <w:t xml:space="preserve"> CMS Child or Adult Core Set</w:t>
            </w:r>
          </w:p>
          <w:p w14:paraId="59D0C1CC" w14:textId="2A6AB0A8" w:rsidR="00813C6D" w:rsidRPr="00CA580F" w:rsidRDefault="00813C6D" w:rsidP="00813C6D">
            <w:pPr>
              <w:pStyle w:val="EQRTableText"/>
            </w:pPr>
            <w:r w:rsidRPr="00321CC4">
              <w:fldChar w:fldCharType="begin">
                <w:ffData>
                  <w:name w:val=""/>
                  <w:enabled/>
                  <w:calcOnExit w:val="0"/>
                  <w:checkBox>
                    <w:sizeAuto/>
                    <w:default w:val="0"/>
                  </w:checkBox>
                </w:ffData>
              </w:fldChar>
            </w:r>
            <w:r w:rsidRPr="00321CC4">
              <w:instrText xml:space="preserve"> FORMCHECKBOX </w:instrText>
            </w:r>
            <w:r w:rsidR="006A4481">
              <w:fldChar w:fldCharType="separate"/>
            </w:r>
            <w:r w:rsidRPr="00321CC4">
              <w:fldChar w:fldCharType="end"/>
            </w:r>
            <w:r w:rsidRPr="00321CC4">
              <w:t xml:space="preserve"> Other (specify) ____________________________________________</w:t>
            </w:r>
          </w:p>
        </w:tc>
      </w:tr>
      <w:tr w:rsidR="00FD1610" w:rsidRPr="00A27C23" w14:paraId="583130AD" w14:textId="77777777" w:rsidTr="00926522">
        <w:tc>
          <w:tcPr>
            <w:tcW w:w="9350" w:type="dxa"/>
          </w:tcPr>
          <w:p w14:paraId="7511A368"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40B6B9E1"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3D05B233" w14:textId="3AA687E4" w:rsidR="00FD1610" w:rsidRPr="00FF6753" w:rsidRDefault="006737BD" w:rsidP="00FD1610">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00FD1610" w:rsidRPr="00FF6753">
              <w:t xml:space="preserve"> Medical records (describe) See below</w:t>
            </w:r>
          </w:p>
          <w:p w14:paraId="7BB48A79" w14:textId="1E92109E"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333CBB67" w14:textId="77777777" w:rsidTr="00926522">
        <w:tc>
          <w:tcPr>
            <w:tcW w:w="9350" w:type="dxa"/>
          </w:tcPr>
          <w:p w14:paraId="25548557" w14:textId="77777777" w:rsidR="00FD1610" w:rsidRPr="007B525D" w:rsidRDefault="00FD1610" w:rsidP="00FD1610">
            <w:pPr>
              <w:pStyle w:val="EQRTableText"/>
            </w:pPr>
            <w:r w:rsidRPr="007B525D">
              <w:t>If the hybrid method was used, describe the sampling approach used to select the medical records:</w:t>
            </w:r>
          </w:p>
          <w:p w14:paraId="279382B0" w14:textId="77777777" w:rsidR="00FD1610" w:rsidRPr="007B525D" w:rsidRDefault="00FD1610" w:rsidP="00FD1610">
            <w:pPr>
              <w:pStyle w:val="EQRTableText"/>
            </w:pPr>
          </w:p>
          <w:p w14:paraId="4935E270" w14:textId="576E188E" w:rsidR="00FD1610" w:rsidRPr="00A27C23" w:rsidRDefault="006737BD" w:rsidP="00FD1610">
            <w:pPr>
              <w:pStyle w:val="EQRTableText"/>
              <w:rPr>
                <w:highlight w:val="yellow"/>
              </w:rPr>
            </w:pPr>
            <w:r>
              <w:fldChar w:fldCharType="begin">
                <w:ffData>
                  <w:name w:val=""/>
                  <w:enabled/>
                  <w:calcOnExit w:val="0"/>
                  <w:checkBox>
                    <w:sizeAuto/>
                    <w:default w:val="1"/>
                  </w:checkBox>
                </w:ffData>
              </w:fldChar>
            </w:r>
            <w:r>
              <w:instrText xml:space="preserve"> FORMCHECKBOX </w:instrText>
            </w:r>
            <w:r w:rsidR="006A4481">
              <w:fldChar w:fldCharType="separate"/>
            </w:r>
            <w:r>
              <w:fldChar w:fldCharType="end"/>
            </w:r>
            <w:r w:rsidR="00FD1610" w:rsidRPr="007B525D">
              <w:t xml:space="preserve"> Not applicable (hybrid method not used)</w:t>
            </w:r>
          </w:p>
        </w:tc>
      </w:tr>
      <w:tr w:rsidR="00C0747F" w:rsidRPr="00A27C23" w14:paraId="3D4D0983" w14:textId="77777777" w:rsidTr="00926522">
        <w:tc>
          <w:tcPr>
            <w:tcW w:w="9350" w:type="dxa"/>
          </w:tcPr>
          <w:p w14:paraId="3BEE3AA8" w14:textId="39D46E9B" w:rsidR="00C0747F" w:rsidRPr="00925398" w:rsidRDefault="00C0747F" w:rsidP="00926522">
            <w:pPr>
              <w:pStyle w:val="EQRTableText"/>
              <w:rPr>
                <w:szCs w:val="18"/>
              </w:rPr>
            </w:pPr>
            <w:r w:rsidRPr="00925398">
              <w:rPr>
                <w:szCs w:val="18"/>
              </w:rPr>
              <w:t xml:space="preserve">Definition of denominator (describe): </w:t>
            </w:r>
            <w:r w:rsidRPr="00925398">
              <w:rPr>
                <w:rFonts w:cstheme="minorHAnsi"/>
                <w:szCs w:val="18"/>
              </w:rPr>
              <w:t>The number of members 50</w:t>
            </w:r>
            <w:r w:rsidR="0099365D">
              <w:rPr>
                <w:rFonts w:cstheme="minorHAnsi"/>
                <w:szCs w:val="18"/>
              </w:rPr>
              <w:t xml:space="preserve"> to </w:t>
            </w:r>
            <w:r w:rsidRPr="00925398">
              <w:rPr>
                <w:rFonts w:cstheme="minorHAnsi"/>
                <w:szCs w:val="18"/>
              </w:rPr>
              <w:t>75 years of age</w:t>
            </w:r>
          </w:p>
        </w:tc>
      </w:tr>
      <w:tr w:rsidR="00C0747F" w:rsidRPr="00A27C23" w14:paraId="7DB7EB60" w14:textId="77777777" w:rsidTr="00926522">
        <w:tc>
          <w:tcPr>
            <w:tcW w:w="9350" w:type="dxa"/>
          </w:tcPr>
          <w:p w14:paraId="4F72AF32" w14:textId="7F2E1282" w:rsidR="00C0747F" w:rsidRPr="00925398" w:rsidRDefault="00C0747F" w:rsidP="00926522">
            <w:pPr>
              <w:pStyle w:val="Body"/>
              <w:spacing w:before="60" w:after="60"/>
              <w:rPr>
                <w:sz w:val="18"/>
                <w:szCs w:val="18"/>
              </w:rPr>
            </w:pPr>
            <w:r w:rsidRPr="00925398">
              <w:rPr>
                <w:sz w:val="18"/>
                <w:szCs w:val="18"/>
              </w:rPr>
              <w:t xml:space="preserve">Definition of numerator (describe):  </w:t>
            </w:r>
            <w:r w:rsidRPr="00925398">
              <w:rPr>
                <w:rFonts w:cstheme="minorHAnsi"/>
                <w:sz w:val="18"/>
                <w:szCs w:val="18"/>
              </w:rPr>
              <w:t>The number of members 50</w:t>
            </w:r>
            <w:r w:rsidR="0099365D">
              <w:rPr>
                <w:rFonts w:cstheme="minorHAnsi"/>
                <w:sz w:val="18"/>
                <w:szCs w:val="18"/>
              </w:rPr>
              <w:t xml:space="preserve"> to </w:t>
            </w:r>
            <w:r w:rsidRPr="00925398">
              <w:rPr>
                <w:rFonts w:cstheme="minorHAnsi"/>
                <w:sz w:val="18"/>
                <w:szCs w:val="18"/>
              </w:rPr>
              <w:t>75 years of age who had appropriate screening for colorectal cancer.</w:t>
            </w:r>
          </w:p>
        </w:tc>
      </w:tr>
      <w:tr w:rsidR="00C0747F" w:rsidRPr="00A27C23" w14:paraId="55DADF30" w14:textId="77777777" w:rsidTr="00926522">
        <w:tc>
          <w:tcPr>
            <w:tcW w:w="9350" w:type="dxa"/>
          </w:tcPr>
          <w:p w14:paraId="13CDB664"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4B133040" w14:textId="77777777" w:rsidTr="00926522">
        <w:tc>
          <w:tcPr>
            <w:tcW w:w="9350" w:type="dxa"/>
          </w:tcPr>
          <w:p w14:paraId="48B10B81" w14:textId="6A2B8D8F" w:rsidR="00C0747F" w:rsidRPr="00E10462" w:rsidRDefault="00C0747F" w:rsidP="00926522">
            <w:pPr>
              <w:pStyle w:val="EQRTableText"/>
            </w:pPr>
            <w:r w:rsidRPr="00E10462">
              <w:t>Measurement period (start/end date) January 1, 2020</w:t>
            </w:r>
            <w:r w:rsidR="0099365D">
              <w:t>,</w:t>
            </w:r>
            <w:r w:rsidRPr="00E10462">
              <w:t xml:space="preserve"> </w:t>
            </w:r>
            <w:r w:rsidR="0099365D">
              <w:t>to</w:t>
            </w:r>
            <w:r w:rsidRPr="00E10462">
              <w:t xml:space="preserve"> December 31, 2020</w:t>
            </w:r>
          </w:p>
        </w:tc>
      </w:tr>
    </w:tbl>
    <w:p w14:paraId="3A2EDFAB" w14:textId="0C1CD828" w:rsidR="00C0747F" w:rsidRPr="00902BB1" w:rsidRDefault="00902BB1" w:rsidP="00902BB1">
      <w:pPr>
        <w:pStyle w:val="Body"/>
        <w:spacing w:before="240"/>
        <w:rPr>
          <w:b/>
          <w:bCs/>
          <w:color w:val="403A60"/>
        </w:rPr>
      </w:pPr>
      <w:r>
        <w:rPr>
          <w:b/>
          <w:bCs/>
          <w:color w:val="403A60"/>
        </w:rPr>
        <w:t xml:space="preserve">2. </w:t>
      </w:r>
      <w:r w:rsidR="00C0747F" w:rsidRPr="00902BB1">
        <w:rPr>
          <w:b/>
          <w:bCs/>
          <w:color w:val="403A60"/>
        </w:rPr>
        <w:t xml:space="preserve">Performance Measure Results </w:t>
      </w:r>
    </w:p>
    <w:p w14:paraId="4B51CD79" w14:textId="77777777" w:rsidR="005A73EA" w:rsidRPr="00902BB1" w:rsidRDefault="004D5C24" w:rsidP="00902BB1">
      <w:pPr>
        <w:pStyle w:val="Body"/>
        <w:spacing w:before="120"/>
        <w:rPr>
          <w:b/>
          <w:sz w:val="18"/>
          <w:szCs w:val="22"/>
        </w:rPr>
      </w:pPr>
      <w:r w:rsidRPr="00902BB1">
        <w:rPr>
          <w:sz w:val="18"/>
          <w:szCs w:val="22"/>
        </w:rPr>
        <w:t xml:space="preserve">Kepro calculated UHC’s COL rate as a weighted average of its two HEDIS-reported rates for Org ID: 8744, </w:t>
      </w:r>
    </w:p>
    <w:p w14:paraId="10253ABC" w14:textId="5A9E612B" w:rsidR="004D5C24" w:rsidRPr="00902BB1" w:rsidRDefault="004D5C24" w:rsidP="00902BB1">
      <w:pPr>
        <w:pStyle w:val="Body"/>
        <w:spacing w:before="0" w:after="120"/>
        <w:rPr>
          <w:b/>
          <w:sz w:val="18"/>
          <w:szCs w:val="22"/>
        </w:rPr>
      </w:pPr>
      <w:r w:rsidRPr="00902BB1">
        <w:rPr>
          <w:sz w:val="18"/>
          <w:szCs w:val="22"/>
        </w:rPr>
        <w:t xml:space="preserve">Sub IDs 8241 and 15102.  </w:t>
      </w:r>
    </w:p>
    <w:tbl>
      <w:tblPr>
        <w:tblStyle w:val="TableGrid"/>
        <w:tblW w:w="4000" w:type="pct"/>
        <w:tblLayout w:type="fixed"/>
        <w:tblLook w:val="04A0" w:firstRow="1" w:lastRow="0" w:firstColumn="1" w:lastColumn="0" w:noHBand="0" w:noVBand="1"/>
      </w:tblPr>
      <w:tblGrid>
        <w:gridCol w:w="1869"/>
        <w:gridCol w:w="1870"/>
        <w:gridCol w:w="1870"/>
        <w:gridCol w:w="1871"/>
      </w:tblGrid>
      <w:tr w:rsidR="004D5C24" w:rsidRPr="007F7908" w14:paraId="40E332C7" w14:textId="77777777" w:rsidTr="001C327A">
        <w:trPr>
          <w:cantSplit/>
          <w:trHeight w:val="305"/>
        </w:trPr>
        <w:tc>
          <w:tcPr>
            <w:tcW w:w="1915" w:type="dxa"/>
            <w:shd w:val="clear" w:color="auto" w:fill="CCC57F"/>
          </w:tcPr>
          <w:p w14:paraId="7F4B0181" w14:textId="4E777498" w:rsidR="004D5C24" w:rsidRPr="001C327A" w:rsidRDefault="001C327A" w:rsidP="00A145FE">
            <w:pPr>
              <w:pStyle w:val="EQRTableText"/>
              <w:rPr>
                <w:b/>
                <w:bCs/>
                <w:color w:val="403A60"/>
              </w:rPr>
            </w:pPr>
            <w:r w:rsidRPr="001C327A">
              <w:rPr>
                <w:b/>
                <w:bCs/>
              </w:rPr>
              <w:t>Data Element</w:t>
            </w:r>
          </w:p>
        </w:tc>
        <w:tc>
          <w:tcPr>
            <w:tcW w:w="1915" w:type="dxa"/>
            <w:shd w:val="clear" w:color="auto" w:fill="CCC57F"/>
          </w:tcPr>
          <w:p w14:paraId="7B85BAF1" w14:textId="76CDB6A0" w:rsidR="004D5C24" w:rsidRPr="001C327A" w:rsidRDefault="004D5C24" w:rsidP="00A145FE">
            <w:pPr>
              <w:pStyle w:val="EQRTableText"/>
              <w:jc w:val="center"/>
              <w:rPr>
                <w:b/>
                <w:bCs/>
                <w:szCs w:val="18"/>
              </w:rPr>
            </w:pPr>
            <w:r w:rsidRPr="001C327A">
              <w:rPr>
                <w:b/>
                <w:bCs/>
                <w:szCs w:val="18"/>
              </w:rPr>
              <w:t>Sub ID 8241</w:t>
            </w:r>
          </w:p>
        </w:tc>
        <w:tc>
          <w:tcPr>
            <w:tcW w:w="1915" w:type="dxa"/>
            <w:shd w:val="clear" w:color="auto" w:fill="CCC57F"/>
          </w:tcPr>
          <w:p w14:paraId="5461A88F" w14:textId="7770F737" w:rsidR="004D5C24" w:rsidRPr="001C327A" w:rsidRDefault="004D5C24" w:rsidP="00A145FE">
            <w:pPr>
              <w:pStyle w:val="EQRTableText"/>
              <w:jc w:val="center"/>
              <w:rPr>
                <w:b/>
                <w:bCs/>
                <w:szCs w:val="18"/>
              </w:rPr>
            </w:pPr>
            <w:r w:rsidRPr="001C327A">
              <w:rPr>
                <w:b/>
                <w:bCs/>
                <w:szCs w:val="18"/>
              </w:rPr>
              <w:t>Sub ID 15102</w:t>
            </w:r>
          </w:p>
        </w:tc>
        <w:tc>
          <w:tcPr>
            <w:tcW w:w="1916" w:type="dxa"/>
            <w:shd w:val="clear" w:color="auto" w:fill="CCC57F"/>
          </w:tcPr>
          <w:p w14:paraId="418C5D47" w14:textId="77777777" w:rsidR="004D5C24" w:rsidRPr="001C327A" w:rsidRDefault="004D5C24" w:rsidP="00A145FE">
            <w:pPr>
              <w:pStyle w:val="EQRTableText"/>
              <w:jc w:val="center"/>
              <w:rPr>
                <w:b/>
                <w:bCs/>
                <w:szCs w:val="18"/>
              </w:rPr>
            </w:pPr>
            <w:r w:rsidRPr="001C327A">
              <w:rPr>
                <w:b/>
                <w:bCs/>
                <w:szCs w:val="18"/>
              </w:rPr>
              <w:t>Weighted Average</w:t>
            </w:r>
          </w:p>
        </w:tc>
      </w:tr>
      <w:tr w:rsidR="004D5C24" w:rsidRPr="007F7908" w14:paraId="09E40EC7" w14:textId="77777777" w:rsidTr="00437CA3">
        <w:trPr>
          <w:cantSplit/>
          <w:trHeight w:val="305"/>
        </w:trPr>
        <w:tc>
          <w:tcPr>
            <w:tcW w:w="1915" w:type="dxa"/>
            <w:shd w:val="clear" w:color="auto" w:fill="auto"/>
          </w:tcPr>
          <w:p w14:paraId="671FC8CB" w14:textId="77777777" w:rsidR="004D5C24" w:rsidRPr="00437CA3" w:rsidRDefault="004D5C24" w:rsidP="00A145FE">
            <w:pPr>
              <w:pStyle w:val="EQRTableText"/>
              <w:rPr>
                <w:szCs w:val="18"/>
              </w:rPr>
            </w:pPr>
            <w:r w:rsidRPr="00437CA3">
              <w:rPr>
                <w:szCs w:val="18"/>
              </w:rPr>
              <w:t>Numerator</w:t>
            </w:r>
          </w:p>
        </w:tc>
        <w:tc>
          <w:tcPr>
            <w:tcW w:w="1915" w:type="dxa"/>
          </w:tcPr>
          <w:p w14:paraId="4966FF0B" w14:textId="17097112" w:rsidR="004D5C24" w:rsidRPr="007F7908" w:rsidRDefault="00672447" w:rsidP="00672447">
            <w:pPr>
              <w:pStyle w:val="EQRTableText"/>
              <w:jc w:val="center"/>
              <w:rPr>
                <w:szCs w:val="18"/>
              </w:rPr>
            </w:pPr>
            <w:r>
              <w:rPr>
                <w:szCs w:val="18"/>
              </w:rPr>
              <w:t>3</w:t>
            </w:r>
            <w:r w:rsidR="005A73EA">
              <w:rPr>
                <w:szCs w:val="18"/>
              </w:rPr>
              <w:t>,</w:t>
            </w:r>
            <w:r>
              <w:rPr>
                <w:szCs w:val="18"/>
              </w:rPr>
              <w:t>229</w:t>
            </w:r>
          </w:p>
        </w:tc>
        <w:tc>
          <w:tcPr>
            <w:tcW w:w="1915" w:type="dxa"/>
          </w:tcPr>
          <w:p w14:paraId="0F532709" w14:textId="6ED71F42" w:rsidR="004D5C24" w:rsidRPr="007F7908" w:rsidRDefault="00672447" w:rsidP="00672447">
            <w:pPr>
              <w:pStyle w:val="EQRTableText"/>
              <w:jc w:val="center"/>
              <w:rPr>
                <w:szCs w:val="18"/>
              </w:rPr>
            </w:pPr>
            <w:r>
              <w:rPr>
                <w:szCs w:val="18"/>
              </w:rPr>
              <w:t>1</w:t>
            </w:r>
            <w:r w:rsidR="005A73EA">
              <w:rPr>
                <w:szCs w:val="18"/>
              </w:rPr>
              <w:t>,</w:t>
            </w:r>
            <w:r>
              <w:rPr>
                <w:szCs w:val="18"/>
              </w:rPr>
              <w:t>142</w:t>
            </w:r>
          </w:p>
        </w:tc>
        <w:tc>
          <w:tcPr>
            <w:tcW w:w="1916" w:type="dxa"/>
          </w:tcPr>
          <w:p w14:paraId="040D362D" w14:textId="77777777" w:rsidR="004D5C24" w:rsidRPr="007F7908" w:rsidRDefault="004D5C24" w:rsidP="00A145FE">
            <w:pPr>
              <w:pStyle w:val="EQRTableText"/>
              <w:jc w:val="center"/>
              <w:rPr>
                <w:szCs w:val="18"/>
              </w:rPr>
            </w:pPr>
          </w:p>
        </w:tc>
      </w:tr>
      <w:tr w:rsidR="004D5C24" w:rsidRPr="007F7908" w14:paraId="5FEFE6BA" w14:textId="77777777" w:rsidTr="00437CA3">
        <w:trPr>
          <w:cantSplit/>
          <w:trHeight w:val="332"/>
        </w:trPr>
        <w:tc>
          <w:tcPr>
            <w:tcW w:w="1915" w:type="dxa"/>
            <w:shd w:val="clear" w:color="auto" w:fill="auto"/>
          </w:tcPr>
          <w:p w14:paraId="0D17A523" w14:textId="77777777" w:rsidR="004D5C24" w:rsidRPr="00437CA3" w:rsidRDefault="004D5C24" w:rsidP="00A145FE">
            <w:pPr>
              <w:pStyle w:val="EQRTableText"/>
              <w:rPr>
                <w:szCs w:val="18"/>
              </w:rPr>
            </w:pPr>
            <w:r w:rsidRPr="00437CA3">
              <w:rPr>
                <w:szCs w:val="18"/>
              </w:rPr>
              <w:t>Denominator</w:t>
            </w:r>
          </w:p>
        </w:tc>
        <w:tc>
          <w:tcPr>
            <w:tcW w:w="1915" w:type="dxa"/>
          </w:tcPr>
          <w:p w14:paraId="5F26F612" w14:textId="3C6BA4DF" w:rsidR="004D5C24" w:rsidRPr="007F7908" w:rsidRDefault="00672447" w:rsidP="00672447">
            <w:pPr>
              <w:pStyle w:val="EQRTableText"/>
              <w:jc w:val="center"/>
              <w:rPr>
                <w:szCs w:val="18"/>
              </w:rPr>
            </w:pPr>
            <w:r>
              <w:rPr>
                <w:szCs w:val="18"/>
              </w:rPr>
              <w:t>4</w:t>
            </w:r>
            <w:r w:rsidR="005A73EA">
              <w:rPr>
                <w:szCs w:val="18"/>
              </w:rPr>
              <w:t>,</w:t>
            </w:r>
            <w:r>
              <w:rPr>
                <w:szCs w:val="18"/>
              </w:rPr>
              <w:t>239</w:t>
            </w:r>
          </w:p>
        </w:tc>
        <w:tc>
          <w:tcPr>
            <w:tcW w:w="1915" w:type="dxa"/>
          </w:tcPr>
          <w:p w14:paraId="74BAFFE1" w14:textId="49970A2F" w:rsidR="004D5C24" w:rsidRPr="007F7908" w:rsidRDefault="00672447" w:rsidP="00672447">
            <w:pPr>
              <w:pStyle w:val="EQRTableText"/>
              <w:jc w:val="center"/>
              <w:rPr>
                <w:szCs w:val="18"/>
              </w:rPr>
            </w:pPr>
            <w:r>
              <w:rPr>
                <w:szCs w:val="18"/>
              </w:rPr>
              <w:t>1</w:t>
            </w:r>
            <w:r w:rsidR="005A73EA">
              <w:rPr>
                <w:szCs w:val="18"/>
              </w:rPr>
              <w:t>,</w:t>
            </w:r>
            <w:r>
              <w:rPr>
                <w:szCs w:val="18"/>
              </w:rPr>
              <w:t>437</w:t>
            </w:r>
          </w:p>
        </w:tc>
        <w:tc>
          <w:tcPr>
            <w:tcW w:w="1916" w:type="dxa"/>
          </w:tcPr>
          <w:p w14:paraId="44F757CB" w14:textId="77777777" w:rsidR="004D5C24" w:rsidRPr="007F7908" w:rsidRDefault="004D5C24" w:rsidP="00A145FE">
            <w:pPr>
              <w:pStyle w:val="EQRTableText"/>
              <w:jc w:val="center"/>
              <w:rPr>
                <w:szCs w:val="18"/>
              </w:rPr>
            </w:pPr>
          </w:p>
        </w:tc>
      </w:tr>
      <w:tr w:rsidR="004D5C24" w:rsidRPr="007D2853" w14:paraId="44127633" w14:textId="77777777" w:rsidTr="00437CA3">
        <w:trPr>
          <w:cantSplit/>
          <w:trHeight w:val="260"/>
        </w:trPr>
        <w:tc>
          <w:tcPr>
            <w:tcW w:w="1915" w:type="dxa"/>
            <w:shd w:val="clear" w:color="auto" w:fill="auto"/>
          </w:tcPr>
          <w:p w14:paraId="11736190" w14:textId="77777777" w:rsidR="004D5C24" w:rsidRPr="00437CA3" w:rsidRDefault="004D5C24" w:rsidP="00A145FE">
            <w:pPr>
              <w:pStyle w:val="EQRTableText"/>
              <w:rPr>
                <w:szCs w:val="18"/>
              </w:rPr>
            </w:pPr>
            <w:r w:rsidRPr="00437CA3">
              <w:rPr>
                <w:szCs w:val="18"/>
              </w:rPr>
              <w:t>Rate</w:t>
            </w:r>
          </w:p>
        </w:tc>
        <w:tc>
          <w:tcPr>
            <w:tcW w:w="1915" w:type="dxa"/>
          </w:tcPr>
          <w:p w14:paraId="12728BAF" w14:textId="47C17B43" w:rsidR="004D5C24" w:rsidRPr="007D2853" w:rsidRDefault="00672447" w:rsidP="00672447">
            <w:pPr>
              <w:pStyle w:val="EQRTableText"/>
              <w:jc w:val="center"/>
              <w:rPr>
                <w:szCs w:val="18"/>
              </w:rPr>
            </w:pPr>
            <w:r>
              <w:rPr>
                <w:szCs w:val="18"/>
              </w:rPr>
              <w:t>76.17%</w:t>
            </w:r>
          </w:p>
        </w:tc>
        <w:tc>
          <w:tcPr>
            <w:tcW w:w="1915" w:type="dxa"/>
          </w:tcPr>
          <w:p w14:paraId="4F657F28" w14:textId="3F70B2D8" w:rsidR="004D5C24" w:rsidRPr="007D2853" w:rsidRDefault="00672447" w:rsidP="00672447">
            <w:pPr>
              <w:pStyle w:val="EQRTableText"/>
              <w:jc w:val="center"/>
              <w:rPr>
                <w:szCs w:val="18"/>
              </w:rPr>
            </w:pPr>
            <w:r>
              <w:rPr>
                <w:szCs w:val="18"/>
              </w:rPr>
              <w:t>79.47%</w:t>
            </w:r>
          </w:p>
        </w:tc>
        <w:tc>
          <w:tcPr>
            <w:tcW w:w="1916" w:type="dxa"/>
          </w:tcPr>
          <w:p w14:paraId="03CBFF6C" w14:textId="50D74946" w:rsidR="004D5C24" w:rsidRPr="007D2853" w:rsidRDefault="00672447" w:rsidP="00A145FE">
            <w:pPr>
              <w:pStyle w:val="EQRTableText"/>
              <w:jc w:val="center"/>
              <w:rPr>
                <w:szCs w:val="18"/>
              </w:rPr>
            </w:pPr>
            <w:r>
              <w:rPr>
                <w:szCs w:val="18"/>
              </w:rPr>
              <w:t>77.01%</w:t>
            </w:r>
          </w:p>
        </w:tc>
      </w:tr>
    </w:tbl>
    <w:p w14:paraId="01AC479E" w14:textId="77777777" w:rsidR="00902BB1" w:rsidRDefault="00902BB1" w:rsidP="00902BB1">
      <w:pPr>
        <w:pStyle w:val="Body"/>
        <w:spacing w:before="240"/>
        <w:rPr>
          <w:b/>
          <w:bCs/>
          <w:color w:val="403A60"/>
        </w:rPr>
      </w:pPr>
    </w:p>
    <w:p w14:paraId="5776807F" w14:textId="77777777" w:rsidR="00902BB1" w:rsidRDefault="00902BB1" w:rsidP="00902BB1">
      <w:pPr>
        <w:pStyle w:val="Body"/>
        <w:spacing w:before="240"/>
        <w:rPr>
          <w:b/>
          <w:bCs/>
          <w:color w:val="403A60"/>
        </w:rPr>
      </w:pPr>
    </w:p>
    <w:p w14:paraId="675ED727" w14:textId="49442CC6" w:rsidR="00C0747F" w:rsidRPr="00902BB1" w:rsidRDefault="00C0747F" w:rsidP="00902BB1">
      <w:pPr>
        <w:pStyle w:val="Body"/>
        <w:spacing w:before="240"/>
        <w:rPr>
          <w:b/>
          <w:bCs/>
          <w:color w:val="403A60"/>
        </w:rPr>
      </w:pPr>
      <w:r w:rsidRPr="00902BB1">
        <w:rPr>
          <w:b/>
          <w:bCs/>
          <w:color w:val="403A60"/>
        </w:rPr>
        <w:lastRenderedPageBreak/>
        <w:t>3. Performance Measure Validation Status</w:t>
      </w:r>
    </w:p>
    <w:tbl>
      <w:tblPr>
        <w:tblStyle w:val="TableGrid"/>
        <w:tblW w:w="5000" w:type="pct"/>
        <w:tblLook w:val="04A0" w:firstRow="1" w:lastRow="0" w:firstColumn="1" w:lastColumn="0" w:noHBand="0" w:noVBand="1"/>
      </w:tblPr>
      <w:tblGrid>
        <w:gridCol w:w="9350"/>
      </w:tblGrid>
      <w:tr w:rsidR="00C0747F" w:rsidRPr="00A27C23" w14:paraId="595EF1BA" w14:textId="77777777" w:rsidTr="00437CA3">
        <w:trPr>
          <w:trHeight w:val="908"/>
        </w:trPr>
        <w:tc>
          <w:tcPr>
            <w:tcW w:w="9350" w:type="dxa"/>
          </w:tcPr>
          <w:p w14:paraId="3C70D7A6" w14:textId="77777777" w:rsidR="00C0747F" w:rsidRPr="00C0237F" w:rsidRDefault="00C0747F" w:rsidP="00926522">
            <w:pPr>
              <w:pStyle w:val="EQRTableText"/>
            </w:pPr>
            <w:r w:rsidRPr="00C0237F">
              <w:t>Describe any deviations from the technical specifications and explain reasons for deviations (such as deviations in denominator, numerator, data source, measurement period, or other aspect of the measure calculation).</w:t>
            </w:r>
          </w:p>
          <w:p w14:paraId="500DC509" w14:textId="77777777" w:rsidR="00C0747F" w:rsidRPr="00437CA3" w:rsidRDefault="00C0747F" w:rsidP="00926522">
            <w:pPr>
              <w:pStyle w:val="EQRTableText"/>
              <w:rPr>
                <w:sz w:val="12"/>
                <w:szCs w:val="14"/>
              </w:rPr>
            </w:pPr>
          </w:p>
          <w:p w14:paraId="09854970" w14:textId="15474D7B" w:rsidR="00C0747F" w:rsidRPr="002302BC" w:rsidRDefault="00C0747F" w:rsidP="00926522">
            <w:pPr>
              <w:pStyle w:val="EQRTableText"/>
            </w:pPr>
            <w:r w:rsidRPr="00C0237F">
              <w:t>None identified.</w:t>
            </w:r>
          </w:p>
        </w:tc>
      </w:tr>
      <w:tr w:rsidR="00C0747F" w:rsidRPr="00A27C23" w14:paraId="65C796D3" w14:textId="77777777" w:rsidTr="00926522">
        <w:trPr>
          <w:trHeight w:val="1088"/>
        </w:trPr>
        <w:tc>
          <w:tcPr>
            <w:tcW w:w="9350" w:type="dxa"/>
          </w:tcPr>
          <w:p w14:paraId="2A6C5493" w14:textId="77777777" w:rsidR="00C0747F" w:rsidRPr="00CB0ADF" w:rsidRDefault="00C0747F" w:rsidP="00926522">
            <w:pPr>
              <w:pStyle w:val="EQRTableText"/>
              <w:rPr>
                <w:rFonts w:cs="Arial"/>
                <w:szCs w:val="18"/>
              </w:rPr>
            </w:pPr>
            <w:r w:rsidRPr="00CB0ADF">
              <w:rPr>
                <w:rFonts w:cs="Arial"/>
                <w:szCs w:val="18"/>
              </w:rPr>
              <w:t>Describe any findings from the ISCA or other information systems audit that affected the reliability or validity of the performance measure results.</w:t>
            </w:r>
          </w:p>
          <w:p w14:paraId="18F54360" w14:textId="77777777" w:rsidR="00C0747F" w:rsidRPr="00CB0ADF" w:rsidRDefault="00C0747F" w:rsidP="00926522">
            <w:pPr>
              <w:pStyle w:val="EQRTableText"/>
              <w:rPr>
                <w:rFonts w:cs="Arial"/>
                <w:szCs w:val="18"/>
              </w:rPr>
            </w:pPr>
          </w:p>
          <w:p w14:paraId="142687A7" w14:textId="189E8612" w:rsidR="00C0747F" w:rsidRPr="00CB0ADF" w:rsidRDefault="00C0747F" w:rsidP="00926522">
            <w:pPr>
              <w:rPr>
                <w:rFonts w:ascii="Arial" w:hAnsi="Arial" w:cs="Arial"/>
                <w:bCs/>
                <w:sz w:val="18"/>
                <w:szCs w:val="18"/>
              </w:rPr>
            </w:pPr>
            <w:r w:rsidRPr="00CB0ADF">
              <w:rPr>
                <w:rFonts w:ascii="Arial" w:hAnsi="Arial" w:cs="Arial"/>
                <w:b/>
                <w:sz w:val="18"/>
                <w:szCs w:val="18"/>
              </w:rPr>
              <w:t xml:space="preserve">Claims and Encounter Data. </w:t>
            </w:r>
            <w:r w:rsidRPr="00CB0ADF">
              <w:rPr>
                <w:rFonts w:ascii="Arial" w:hAnsi="Arial" w:cs="Arial"/>
                <w:bCs/>
                <w:sz w:val="18"/>
                <w:szCs w:val="18"/>
              </w:rPr>
              <w:t xml:space="preserve">UHC processed claims, including lab claims, using the CSP Facets system. All necessary fields were captured for HEDIS reporting. Standard coding was used and there was no use of non-standard codes. CSP Facets only accepted the use of standard codes; therefore, there was no need for mapping or review of non-standard or </w:t>
            </w:r>
            <w:r w:rsidR="00C0237F" w:rsidRPr="00CB0ADF">
              <w:rPr>
                <w:rFonts w:ascii="Arial" w:hAnsi="Arial" w:cs="Arial"/>
                <w:bCs/>
                <w:sz w:val="18"/>
                <w:szCs w:val="18"/>
              </w:rPr>
              <w:t>internally</w:t>
            </w:r>
            <w:r w:rsidR="00A52FAA">
              <w:rPr>
                <w:rFonts w:ascii="Arial" w:hAnsi="Arial" w:cs="Arial"/>
                <w:bCs/>
                <w:sz w:val="18"/>
                <w:szCs w:val="18"/>
              </w:rPr>
              <w:t xml:space="preserve"> </w:t>
            </w:r>
            <w:r w:rsidR="00C0237F" w:rsidRPr="00CB0ADF">
              <w:rPr>
                <w:rFonts w:ascii="Arial" w:hAnsi="Arial" w:cs="Arial"/>
                <w:bCs/>
                <w:sz w:val="18"/>
                <w:szCs w:val="18"/>
              </w:rPr>
              <w:t>developed</w:t>
            </w:r>
            <w:r w:rsidRPr="00CB0ADF">
              <w:rPr>
                <w:rFonts w:ascii="Arial" w:hAnsi="Arial" w:cs="Arial"/>
                <w:bCs/>
                <w:sz w:val="18"/>
                <w:szCs w:val="18"/>
              </w:rPr>
              <w:t xml:space="preserve"> codes. UHC had timely processing of claims and there was no backlog of claims processing. Most claims were submitted electronically through a clearinghouse to UHC and there were adequate monitoring processes in place, including batch counts and receipts. UHC had adequate claims editing and coding review processes. UHC used OptumBehavioralHealth as its vendor to handle the processing of behavioral health claims. OptumBehavioralHealth captured all required fields for claims processing and only accepted standard codes on standard claims forms. UHC had adequate oversight of OptumBehavioralHealth including the use of joint operating committees. UHC used OptumRx as its pharmacy benefit manager to process pharmacy claims. Pharmacy claims data were received daily from OptumRx and there were adequate processes in place to monitor pharmacy encounter volume by month. There were no concerns identified with data completeness or encounter data processing.</w:t>
            </w:r>
          </w:p>
          <w:p w14:paraId="252ED9FA" w14:textId="77777777" w:rsidR="00C0747F" w:rsidRPr="00CB0ADF" w:rsidRDefault="00C0747F" w:rsidP="00926522">
            <w:pPr>
              <w:rPr>
                <w:rFonts w:ascii="Arial" w:hAnsi="Arial" w:cs="Arial"/>
                <w:b/>
                <w:sz w:val="18"/>
                <w:szCs w:val="18"/>
              </w:rPr>
            </w:pPr>
          </w:p>
          <w:p w14:paraId="116D0A2A" w14:textId="77777777" w:rsidR="00C0747F" w:rsidRPr="00CB0ADF" w:rsidRDefault="00C0747F" w:rsidP="00926522">
            <w:pPr>
              <w:rPr>
                <w:rFonts w:ascii="Arial" w:hAnsi="Arial" w:cs="Arial"/>
                <w:bCs/>
                <w:sz w:val="18"/>
                <w:szCs w:val="18"/>
              </w:rPr>
            </w:pPr>
            <w:r w:rsidRPr="00CB0ADF">
              <w:rPr>
                <w:rFonts w:ascii="Arial" w:hAnsi="Arial" w:cs="Arial"/>
                <w:b/>
                <w:sz w:val="18"/>
                <w:szCs w:val="18"/>
              </w:rPr>
              <w:t xml:space="preserve">Enrollment Data. </w:t>
            </w:r>
            <w:r w:rsidRPr="00CB0ADF">
              <w:rPr>
                <w:rFonts w:ascii="Arial" w:hAnsi="Arial" w:cs="Arial"/>
                <w:bCs/>
                <w:sz w:val="18"/>
                <w:szCs w:val="18"/>
              </w:rPr>
              <w:t>UHC used CSP Facets to process enrollment data. CSP Facets captured all necessary enrollment fields for HEDIS reporting. There were no issues identified with enrollment processes.</w:t>
            </w:r>
          </w:p>
          <w:p w14:paraId="2E9F057D" w14:textId="77777777" w:rsidR="00C0747F" w:rsidRPr="00CB0ADF" w:rsidRDefault="00C0747F" w:rsidP="00926522">
            <w:pPr>
              <w:rPr>
                <w:rFonts w:ascii="Arial" w:hAnsi="Arial" w:cs="Arial"/>
                <w:b/>
                <w:sz w:val="18"/>
                <w:szCs w:val="18"/>
              </w:rPr>
            </w:pPr>
          </w:p>
          <w:p w14:paraId="25A24C40" w14:textId="77777777" w:rsidR="00C0747F" w:rsidRPr="00CB0ADF" w:rsidRDefault="00C0747F" w:rsidP="00926522">
            <w:pPr>
              <w:rPr>
                <w:rFonts w:ascii="Arial" w:hAnsi="Arial" w:cs="Arial"/>
                <w:bCs/>
                <w:sz w:val="18"/>
                <w:szCs w:val="18"/>
              </w:rPr>
            </w:pPr>
            <w:r w:rsidRPr="00CB0ADF">
              <w:rPr>
                <w:rFonts w:ascii="Arial" w:hAnsi="Arial" w:cs="Arial"/>
                <w:b/>
                <w:sz w:val="18"/>
                <w:szCs w:val="18"/>
              </w:rPr>
              <w:t xml:space="preserve">Supplemental Data. </w:t>
            </w:r>
            <w:r w:rsidRPr="00CB0ADF">
              <w:rPr>
                <w:rFonts w:ascii="Arial" w:hAnsi="Arial" w:cs="Arial"/>
                <w:bCs/>
                <w:sz w:val="18"/>
                <w:szCs w:val="18"/>
              </w:rPr>
              <w:t>UHC used several supplemental data sources. UHC provided complete supplemental data documentation for each supplemental data source and no concerns were identified. The supplemental data sources were approved for HEDIS reporting.</w:t>
            </w:r>
          </w:p>
          <w:p w14:paraId="5E5403CC" w14:textId="77777777" w:rsidR="00C0747F" w:rsidRPr="00CB0ADF" w:rsidRDefault="00C0747F" w:rsidP="00926522">
            <w:pPr>
              <w:rPr>
                <w:rFonts w:ascii="Arial" w:hAnsi="Arial" w:cs="Arial"/>
                <w:b/>
                <w:sz w:val="18"/>
                <w:szCs w:val="18"/>
              </w:rPr>
            </w:pPr>
          </w:p>
          <w:p w14:paraId="58228D10" w14:textId="34887BE8" w:rsidR="00C0747F" w:rsidRPr="00CB0ADF" w:rsidRDefault="00C0747F" w:rsidP="00926522">
            <w:pPr>
              <w:rPr>
                <w:rFonts w:ascii="Arial" w:hAnsi="Arial" w:cs="Arial"/>
                <w:bCs/>
                <w:sz w:val="18"/>
                <w:szCs w:val="18"/>
              </w:rPr>
            </w:pPr>
            <w:r w:rsidRPr="00CB0ADF">
              <w:rPr>
                <w:rFonts w:ascii="Arial" w:hAnsi="Arial" w:cs="Arial"/>
                <w:b/>
                <w:sz w:val="18"/>
                <w:szCs w:val="18"/>
              </w:rPr>
              <w:t xml:space="preserve">Data Integration. </w:t>
            </w:r>
            <w:r w:rsidRPr="00CB0ADF">
              <w:rPr>
                <w:rFonts w:ascii="Arial" w:hAnsi="Arial" w:cs="Arial"/>
                <w:bCs/>
                <w:sz w:val="18"/>
                <w:szCs w:val="18"/>
              </w:rPr>
              <w:t xml:space="preserve">UHC’s performance measures were produced using Inovalon software. UHC had adequate processes to track completeness and accuracy of data at each transfer point. Preliminary rates were thoroughly reviewed by the plan. There were no issues identified with data integration processes. 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t>
            </w:r>
            <w:r w:rsidR="001C755C" w:rsidRPr="00CB0ADF">
              <w:rPr>
                <w:rFonts w:ascii="Arial" w:hAnsi="Arial" w:cs="Arial"/>
                <w:bCs/>
                <w:sz w:val="18"/>
                <w:szCs w:val="18"/>
              </w:rPr>
              <w:t>regarding</w:t>
            </w:r>
            <w:r w:rsidRPr="00CB0ADF">
              <w:rPr>
                <w:rFonts w:ascii="Arial" w:hAnsi="Arial" w:cs="Arial"/>
                <w:bCs/>
                <w:sz w:val="18"/>
                <w:szCs w:val="18"/>
              </w:rPr>
              <w:t xml:space="preserve"> development, methodology, documentation, revision control, and testing. Preliminary rates were </w:t>
            </w:r>
            <w:r w:rsidR="001C755C" w:rsidRPr="00CB0ADF">
              <w:rPr>
                <w:rFonts w:ascii="Arial" w:hAnsi="Arial" w:cs="Arial"/>
                <w:bCs/>
                <w:sz w:val="18"/>
                <w:szCs w:val="18"/>
              </w:rPr>
              <w:t>reviewed,</w:t>
            </w:r>
            <w:r w:rsidRPr="00CB0ADF">
              <w:rPr>
                <w:rFonts w:ascii="Arial" w:hAnsi="Arial" w:cs="Arial"/>
                <w:bCs/>
                <w:sz w:val="18"/>
                <w:szCs w:val="18"/>
              </w:rPr>
              <w:t xml:space="preserve"> and any variances investigated. UHC maintains adequate oversight of its vendor, Inovalon. There were no issues identified with data integration processes.</w:t>
            </w:r>
          </w:p>
          <w:p w14:paraId="408A847E" w14:textId="77777777" w:rsidR="00C0747F" w:rsidRPr="00CB0ADF" w:rsidRDefault="00C0747F" w:rsidP="00926522">
            <w:pPr>
              <w:rPr>
                <w:rFonts w:ascii="Arial" w:hAnsi="Arial" w:cs="Arial"/>
                <w:b/>
                <w:sz w:val="18"/>
                <w:szCs w:val="18"/>
              </w:rPr>
            </w:pPr>
          </w:p>
          <w:p w14:paraId="1D099BE9" w14:textId="77777777" w:rsidR="00C0747F" w:rsidRPr="00CB0ADF" w:rsidRDefault="00C0747F" w:rsidP="00926522">
            <w:pPr>
              <w:rPr>
                <w:rFonts w:ascii="Arial" w:hAnsi="Arial" w:cs="Arial"/>
                <w:bCs/>
                <w:sz w:val="18"/>
                <w:szCs w:val="18"/>
              </w:rPr>
            </w:pPr>
            <w:r w:rsidRPr="00CB0ADF">
              <w:rPr>
                <w:rFonts w:ascii="Arial" w:hAnsi="Arial" w:cs="Arial"/>
                <w:b/>
                <w:sz w:val="18"/>
                <w:szCs w:val="18"/>
              </w:rPr>
              <w:t xml:space="preserve">Source Code. </w:t>
            </w:r>
            <w:r w:rsidRPr="00CB0ADF">
              <w:rPr>
                <w:rFonts w:ascii="Arial" w:hAnsi="Arial" w:cs="Arial"/>
                <w:bCs/>
                <w:sz w:val="18"/>
                <w:szCs w:val="18"/>
              </w:rPr>
              <w:t>UHC used NCQA-certified Inovalon HEDIS software to produce performance measures. Inovalon received NCQA measure certification to produce the performance measures under the scope of this review. There were no source code issues identified.</w:t>
            </w:r>
          </w:p>
          <w:p w14:paraId="14AEEDB9" w14:textId="77777777" w:rsidR="00C0747F" w:rsidRPr="00CB0ADF" w:rsidRDefault="00C0747F" w:rsidP="00926522">
            <w:pPr>
              <w:rPr>
                <w:rFonts w:ascii="Arial" w:hAnsi="Arial" w:cs="Arial"/>
                <w:sz w:val="18"/>
                <w:szCs w:val="18"/>
              </w:rPr>
            </w:pPr>
          </w:p>
          <w:p w14:paraId="2F90EC57" w14:textId="6B741989" w:rsidR="00C0747F" w:rsidRPr="002302BC" w:rsidRDefault="00C0747F" w:rsidP="00926522">
            <w:pPr>
              <w:pStyle w:val="EQRTableText"/>
              <w:rPr>
                <w:rFonts w:cs="Arial"/>
                <w:szCs w:val="18"/>
              </w:rPr>
            </w:pPr>
            <w:r w:rsidRPr="00CB0ADF">
              <w:rPr>
                <w:rFonts w:cs="Arial"/>
                <w:szCs w:val="18"/>
              </w:rPr>
              <w:fldChar w:fldCharType="begin">
                <w:ffData>
                  <w:name w:val="Check3"/>
                  <w:enabled/>
                  <w:calcOnExit w:val="0"/>
                  <w:checkBox>
                    <w:sizeAuto/>
                    <w:default w:val="0"/>
                  </w:checkBox>
                </w:ffData>
              </w:fldChar>
            </w:r>
            <w:r w:rsidRPr="00CB0ADF">
              <w:rPr>
                <w:rFonts w:cs="Arial"/>
                <w:szCs w:val="18"/>
              </w:rPr>
              <w:instrText xml:space="preserve"> FORMCHECKBOX </w:instrText>
            </w:r>
            <w:r w:rsidR="006A4481">
              <w:rPr>
                <w:rFonts w:cs="Arial"/>
                <w:szCs w:val="18"/>
              </w:rPr>
            </w:r>
            <w:r w:rsidR="006A4481">
              <w:rPr>
                <w:rFonts w:cs="Arial"/>
                <w:szCs w:val="18"/>
              </w:rPr>
              <w:fldChar w:fldCharType="separate"/>
            </w:r>
            <w:r w:rsidRPr="00CB0ADF">
              <w:rPr>
                <w:rFonts w:cs="Arial"/>
                <w:szCs w:val="18"/>
              </w:rPr>
              <w:fldChar w:fldCharType="end"/>
            </w:r>
            <w:r w:rsidRPr="00CB0ADF">
              <w:rPr>
                <w:rFonts w:cs="Arial"/>
                <w:szCs w:val="18"/>
              </w:rPr>
              <w:t xml:space="preserve"> Not applicable (ISCA not reviewed)</w:t>
            </w:r>
          </w:p>
        </w:tc>
      </w:tr>
      <w:tr w:rsidR="00C0747F" w:rsidRPr="00A27C23" w14:paraId="31C5E89E" w14:textId="77777777" w:rsidTr="00926522">
        <w:trPr>
          <w:trHeight w:val="710"/>
        </w:trPr>
        <w:tc>
          <w:tcPr>
            <w:tcW w:w="9350" w:type="dxa"/>
          </w:tcPr>
          <w:p w14:paraId="34F218F6" w14:textId="77777777" w:rsidR="00C0747F" w:rsidRPr="00C0237F" w:rsidRDefault="00C0747F" w:rsidP="00926522">
            <w:pPr>
              <w:pStyle w:val="EQRTableText"/>
              <w:rPr>
                <w:rFonts w:cs="Arial"/>
                <w:szCs w:val="18"/>
              </w:rPr>
            </w:pPr>
            <w:r w:rsidRPr="00C0237F">
              <w:rPr>
                <w:rFonts w:cs="Arial"/>
                <w:szCs w:val="18"/>
              </w:rPr>
              <w:t>Describe any findings from medical record review that affected the reliability or validity of the performance measure results.</w:t>
            </w:r>
          </w:p>
          <w:p w14:paraId="2E537501" w14:textId="77777777" w:rsidR="00A52FAA" w:rsidRPr="002302BC" w:rsidRDefault="00A52FAA" w:rsidP="00926522">
            <w:pPr>
              <w:rPr>
                <w:rFonts w:ascii="Arial" w:hAnsi="Arial" w:cs="Arial"/>
                <w:sz w:val="14"/>
                <w:szCs w:val="14"/>
              </w:rPr>
            </w:pPr>
          </w:p>
          <w:p w14:paraId="7BCE3B4D" w14:textId="3894A5D5" w:rsidR="00C0747F" w:rsidRPr="00C0237F" w:rsidRDefault="006737BD" w:rsidP="00926522">
            <w:pPr>
              <w:pStyle w:val="EQRTableText"/>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C0747F" w:rsidRPr="00C0237F">
              <w:rPr>
                <w:rFonts w:cs="Arial"/>
                <w:szCs w:val="18"/>
              </w:rPr>
              <w:t xml:space="preserve"> Not applicable (medical record review not conducted)</w:t>
            </w:r>
          </w:p>
        </w:tc>
      </w:tr>
      <w:tr w:rsidR="00C0747F" w:rsidRPr="00A27C23" w14:paraId="2C148B4C" w14:textId="77777777" w:rsidTr="00437CA3">
        <w:trPr>
          <w:trHeight w:val="773"/>
        </w:trPr>
        <w:tc>
          <w:tcPr>
            <w:tcW w:w="9350" w:type="dxa"/>
          </w:tcPr>
          <w:p w14:paraId="1079C1C1" w14:textId="77777777" w:rsidR="00C0747F" w:rsidRPr="00C0237F" w:rsidRDefault="00C0747F" w:rsidP="00926522">
            <w:pPr>
              <w:pStyle w:val="EQRTableText"/>
              <w:rPr>
                <w:rFonts w:cs="Arial"/>
                <w:szCs w:val="18"/>
              </w:rPr>
            </w:pPr>
            <w:r w:rsidRPr="00C0237F">
              <w:rPr>
                <w:rFonts w:cs="Arial"/>
                <w:szCs w:val="18"/>
              </w:rPr>
              <w:t>Describe any other validation findings that affected the accuracy of the performance measure calculation.</w:t>
            </w:r>
          </w:p>
          <w:p w14:paraId="2A0AC01D" w14:textId="77777777" w:rsidR="00C0747F" w:rsidRPr="002302BC" w:rsidRDefault="00C0747F" w:rsidP="00926522">
            <w:pPr>
              <w:pStyle w:val="EQRTableText"/>
              <w:rPr>
                <w:rFonts w:cs="Arial"/>
                <w:sz w:val="14"/>
                <w:szCs w:val="14"/>
              </w:rPr>
            </w:pPr>
          </w:p>
          <w:p w14:paraId="7978D872" w14:textId="7A2104D1" w:rsidR="002302BC" w:rsidRPr="00C0237F" w:rsidRDefault="00C0747F" w:rsidP="00926522">
            <w:pPr>
              <w:pStyle w:val="EQRTableText"/>
              <w:rPr>
                <w:rFonts w:cs="Arial"/>
                <w:szCs w:val="18"/>
              </w:rPr>
            </w:pPr>
            <w:r w:rsidRPr="00C0237F">
              <w:rPr>
                <w:rFonts w:cs="Arial"/>
                <w:szCs w:val="18"/>
              </w:rPr>
              <w:t>None identified.</w:t>
            </w:r>
          </w:p>
        </w:tc>
      </w:tr>
      <w:tr w:rsidR="00C0747F" w:rsidRPr="00A27C23" w14:paraId="02E09152" w14:textId="77777777" w:rsidTr="002302BC">
        <w:trPr>
          <w:trHeight w:val="350"/>
        </w:trPr>
        <w:tc>
          <w:tcPr>
            <w:tcW w:w="9350" w:type="dxa"/>
          </w:tcPr>
          <w:p w14:paraId="2B309C15"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02250314" w14:textId="77777777" w:rsidTr="0007467A">
        <w:trPr>
          <w:trHeight w:val="764"/>
        </w:trPr>
        <w:tc>
          <w:tcPr>
            <w:tcW w:w="9350" w:type="dxa"/>
          </w:tcPr>
          <w:p w14:paraId="7C33B966" w14:textId="77777777" w:rsidR="00C0747F" w:rsidRPr="00CB0ADF" w:rsidRDefault="00C0747F" w:rsidP="00926522">
            <w:pPr>
              <w:pStyle w:val="EQRTableText"/>
              <w:rPr>
                <w:rFonts w:cs="Arial"/>
                <w:szCs w:val="18"/>
              </w:rPr>
            </w:pPr>
            <w:r w:rsidRPr="00CB0ADF">
              <w:rPr>
                <w:rFonts w:cs="Arial"/>
                <w:szCs w:val="18"/>
              </w:rPr>
              <w:t>EQRO recommendations for improvement of performance measure calculation:</w:t>
            </w:r>
          </w:p>
          <w:p w14:paraId="675C6A40" w14:textId="77777777" w:rsidR="00C0747F" w:rsidRPr="00437CA3" w:rsidRDefault="00C0747F" w:rsidP="00926522">
            <w:pPr>
              <w:pStyle w:val="EQRTableText"/>
              <w:rPr>
                <w:rFonts w:cs="Arial"/>
                <w:sz w:val="12"/>
                <w:szCs w:val="12"/>
              </w:rPr>
            </w:pPr>
          </w:p>
          <w:p w14:paraId="43ED500E" w14:textId="4F94D187" w:rsidR="00C0747F" w:rsidRPr="00C0237F" w:rsidRDefault="00C0747F" w:rsidP="00926522">
            <w:pPr>
              <w:pStyle w:val="EQRTableText"/>
              <w:rPr>
                <w:rFonts w:cs="Arial"/>
                <w:szCs w:val="18"/>
              </w:rPr>
            </w:pPr>
            <w:r w:rsidRPr="00CB0ADF">
              <w:rPr>
                <w:rFonts w:cs="Arial"/>
                <w:szCs w:val="18"/>
              </w:rPr>
              <w:t>None identified.</w:t>
            </w:r>
          </w:p>
        </w:tc>
      </w:tr>
    </w:tbl>
    <w:p w14:paraId="3A1233F6" w14:textId="091F361C" w:rsidR="00004E0B"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004E0B" w:rsidRPr="00224293">
        <w:rPr>
          <w:rFonts w:ascii="Arial" w:hAnsi="Arial" w:cs="Arial"/>
          <w:color w:val="403A60"/>
          <w:sz w:val="20"/>
          <w:szCs w:val="18"/>
        </w:rPr>
        <w:t>Worksheet 2.14</w:t>
      </w:r>
    </w:p>
    <w:p w14:paraId="60F3CF82" w14:textId="5A1D88B3" w:rsidR="00C0747F" w:rsidRPr="00902BB1" w:rsidRDefault="00C0747F" w:rsidP="00902BB1">
      <w:pPr>
        <w:pStyle w:val="Body"/>
        <w:spacing w:before="240"/>
        <w:rPr>
          <w:b/>
          <w:bCs/>
          <w:color w:val="403A60"/>
        </w:rPr>
      </w:pPr>
      <w:r w:rsidRPr="00902BB1">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A27C23" w14:paraId="571F29A3" w14:textId="77777777" w:rsidTr="00926522">
        <w:tc>
          <w:tcPr>
            <w:tcW w:w="9350" w:type="dxa"/>
            <w:shd w:val="clear" w:color="auto" w:fill="CCC57F"/>
          </w:tcPr>
          <w:p w14:paraId="046CA5BE" w14:textId="6E180D93" w:rsidR="00C0747F" w:rsidRPr="00B46252" w:rsidRDefault="00C0747F" w:rsidP="00926522">
            <w:pPr>
              <w:pStyle w:val="EQRTableText"/>
              <w:rPr>
                <w:b/>
                <w:bCs/>
              </w:rPr>
            </w:pPr>
            <w:r w:rsidRPr="00B46252">
              <w:t xml:space="preserve">Managed Care Plan (MCP) name: </w:t>
            </w:r>
            <w:r w:rsidR="00C86DE6" w:rsidRPr="00CA580F">
              <w:rPr>
                <w:b/>
                <w:bCs/>
              </w:rPr>
              <w:t>UnitedHealthcare</w:t>
            </w:r>
            <w:r w:rsidR="00C86DE6">
              <w:rPr>
                <w:b/>
                <w:bCs/>
              </w:rPr>
              <w:t xml:space="preserve"> Community Plan (UHC)</w:t>
            </w:r>
          </w:p>
        </w:tc>
      </w:tr>
      <w:tr w:rsidR="00C0747F" w:rsidRPr="00A27C23" w14:paraId="011938AA" w14:textId="77777777" w:rsidTr="00926522">
        <w:tc>
          <w:tcPr>
            <w:tcW w:w="9350" w:type="dxa"/>
            <w:shd w:val="clear" w:color="auto" w:fill="CCC57F"/>
          </w:tcPr>
          <w:p w14:paraId="618D3438" w14:textId="509887AD" w:rsidR="00C0747F" w:rsidRPr="00B46252" w:rsidRDefault="00C0747F" w:rsidP="00926522">
            <w:pPr>
              <w:pStyle w:val="EQRTableText"/>
            </w:pPr>
            <w:r w:rsidRPr="00B46252">
              <w:t>Performance measure name</w:t>
            </w:r>
            <w:r w:rsidRPr="00B46252">
              <w:rPr>
                <w:b/>
                <w:bCs/>
              </w:rPr>
              <w:t>: Controlling High Blood Pressure (CBP)</w:t>
            </w:r>
          </w:p>
        </w:tc>
      </w:tr>
      <w:tr w:rsidR="00C0747F" w:rsidRPr="00A27C23" w14:paraId="4AEF63E1" w14:textId="77777777" w:rsidTr="00926522">
        <w:tc>
          <w:tcPr>
            <w:tcW w:w="9350" w:type="dxa"/>
          </w:tcPr>
          <w:p w14:paraId="3F9F8FF3" w14:textId="77777777" w:rsidR="00C0747F" w:rsidRPr="00B46252" w:rsidRDefault="00C0747F" w:rsidP="00926522">
            <w:pPr>
              <w:pStyle w:val="EQRTableText"/>
            </w:pPr>
            <w:r w:rsidRPr="00B46252">
              <w:t>Measure steward:</w:t>
            </w:r>
          </w:p>
          <w:p w14:paraId="67622DF9" w14:textId="77777777" w:rsidR="00C0747F" w:rsidRPr="00B46252" w:rsidRDefault="00C0747F" w:rsidP="00926522">
            <w:pPr>
              <w:pStyle w:val="EQRTableText"/>
            </w:pPr>
            <w:r w:rsidRPr="00B46252">
              <w:fldChar w:fldCharType="begin">
                <w:ffData>
                  <w:name w:val="Check1"/>
                  <w:enabled/>
                  <w:calcOnExit w:val="0"/>
                  <w:checkBox>
                    <w:sizeAuto/>
                    <w:default w:val="0"/>
                  </w:checkBox>
                </w:ffData>
              </w:fldChar>
            </w:r>
            <w:r w:rsidRPr="00B46252">
              <w:instrText xml:space="preserve"> FORMCHECKBOX </w:instrText>
            </w:r>
            <w:r w:rsidR="006A4481">
              <w:fldChar w:fldCharType="separate"/>
            </w:r>
            <w:r w:rsidRPr="00B46252">
              <w:fldChar w:fldCharType="end"/>
            </w:r>
            <w:r w:rsidRPr="00B46252">
              <w:t xml:space="preserve"> Agency for Healthcare Research and Quality (AHRQ)</w:t>
            </w:r>
          </w:p>
          <w:p w14:paraId="3C8AA6D0" w14:textId="77777777" w:rsidR="00C0747F" w:rsidRPr="00B46252" w:rsidRDefault="00C0747F" w:rsidP="00926522">
            <w:pPr>
              <w:pStyle w:val="EQRTableText"/>
            </w:pPr>
            <w:r w:rsidRPr="00B46252">
              <w:fldChar w:fldCharType="begin">
                <w:ffData>
                  <w:name w:val="Check1"/>
                  <w:enabled/>
                  <w:calcOnExit w:val="0"/>
                  <w:checkBox>
                    <w:sizeAuto/>
                    <w:default w:val="0"/>
                  </w:checkBox>
                </w:ffData>
              </w:fldChar>
            </w:r>
            <w:r w:rsidRPr="00B46252">
              <w:instrText xml:space="preserve"> FORMCHECKBOX </w:instrText>
            </w:r>
            <w:r w:rsidR="006A4481">
              <w:fldChar w:fldCharType="separate"/>
            </w:r>
            <w:r w:rsidRPr="00B46252">
              <w:fldChar w:fldCharType="end"/>
            </w:r>
            <w:r w:rsidRPr="00B46252">
              <w:t xml:space="preserve"> Centers for Disease Control and Prevention (CDC)</w:t>
            </w:r>
          </w:p>
          <w:p w14:paraId="2E2E4EFB" w14:textId="77777777" w:rsidR="00C0747F" w:rsidRPr="00B46252" w:rsidRDefault="00C0747F" w:rsidP="00926522">
            <w:pPr>
              <w:pStyle w:val="EQRTableText"/>
            </w:pPr>
            <w:r w:rsidRPr="00B46252">
              <w:fldChar w:fldCharType="begin">
                <w:ffData>
                  <w:name w:val="Check1"/>
                  <w:enabled/>
                  <w:calcOnExit w:val="0"/>
                  <w:checkBox>
                    <w:sizeAuto/>
                    <w:default w:val="0"/>
                  </w:checkBox>
                </w:ffData>
              </w:fldChar>
            </w:r>
            <w:r w:rsidRPr="00B46252">
              <w:instrText xml:space="preserve"> FORMCHECKBOX </w:instrText>
            </w:r>
            <w:r w:rsidR="006A4481">
              <w:fldChar w:fldCharType="separate"/>
            </w:r>
            <w:r w:rsidRPr="00B46252">
              <w:fldChar w:fldCharType="end"/>
            </w:r>
            <w:r w:rsidRPr="00B46252">
              <w:t xml:space="preserve"> Centers for Medicare &amp; Medicaid Services (CMS)</w:t>
            </w:r>
          </w:p>
          <w:p w14:paraId="4198CFB8" w14:textId="77777777" w:rsidR="00C0747F" w:rsidRPr="00B46252" w:rsidRDefault="00C0747F" w:rsidP="00926522">
            <w:pPr>
              <w:pStyle w:val="EQRTableText"/>
            </w:pPr>
            <w:r w:rsidRPr="00B46252">
              <w:fldChar w:fldCharType="begin">
                <w:ffData>
                  <w:name w:val=""/>
                  <w:enabled/>
                  <w:calcOnExit w:val="0"/>
                  <w:checkBox>
                    <w:sizeAuto/>
                    <w:default w:val="1"/>
                  </w:checkBox>
                </w:ffData>
              </w:fldChar>
            </w:r>
            <w:r w:rsidRPr="00B46252">
              <w:instrText xml:space="preserve"> FORMCHECKBOX </w:instrText>
            </w:r>
            <w:r w:rsidR="006A4481">
              <w:fldChar w:fldCharType="separate"/>
            </w:r>
            <w:r w:rsidRPr="00B46252">
              <w:fldChar w:fldCharType="end"/>
            </w:r>
            <w:r w:rsidRPr="00B46252">
              <w:t xml:space="preserve"> National Committee for Quality Assurance (NCQA) </w:t>
            </w:r>
          </w:p>
          <w:p w14:paraId="1E65AC33" w14:textId="77777777" w:rsidR="00C0747F" w:rsidRPr="00B46252" w:rsidRDefault="00C0747F" w:rsidP="00926522">
            <w:pPr>
              <w:pStyle w:val="EQRTableText"/>
            </w:pPr>
            <w:r w:rsidRPr="00B46252">
              <w:fldChar w:fldCharType="begin">
                <w:ffData>
                  <w:name w:val="Check1"/>
                  <w:enabled/>
                  <w:calcOnExit w:val="0"/>
                  <w:checkBox>
                    <w:sizeAuto/>
                    <w:default w:val="0"/>
                  </w:checkBox>
                </w:ffData>
              </w:fldChar>
            </w:r>
            <w:r w:rsidRPr="00B46252">
              <w:instrText xml:space="preserve"> FORMCHECKBOX </w:instrText>
            </w:r>
            <w:r w:rsidR="006A4481">
              <w:fldChar w:fldCharType="separate"/>
            </w:r>
            <w:r w:rsidRPr="00B46252">
              <w:fldChar w:fldCharType="end"/>
            </w:r>
            <w:r w:rsidRPr="00B46252">
              <w:t xml:space="preserve"> The Joint Commission (TJC)</w:t>
            </w:r>
          </w:p>
          <w:p w14:paraId="3D8BD8A6" w14:textId="77777777" w:rsidR="00C0747F" w:rsidRPr="00B46252" w:rsidRDefault="00C0747F" w:rsidP="00926522">
            <w:pPr>
              <w:pStyle w:val="EQRTableText"/>
            </w:pPr>
            <w:r w:rsidRPr="00B46252">
              <w:fldChar w:fldCharType="begin">
                <w:ffData>
                  <w:name w:val="Check1"/>
                  <w:enabled/>
                  <w:calcOnExit w:val="0"/>
                  <w:checkBox>
                    <w:sizeAuto/>
                    <w:default w:val="0"/>
                  </w:checkBox>
                </w:ffData>
              </w:fldChar>
            </w:r>
            <w:r w:rsidRPr="00B46252">
              <w:instrText xml:space="preserve"> FORMCHECKBOX </w:instrText>
            </w:r>
            <w:r w:rsidR="006A4481">
              <w:fldChar w:fldCharType="separate"/>
            </w:r>
            <w:r w:rsidRPr="00B46252">
              <w:fldChar w:fldCharType="end"/>
            </w:r>
            <w:r w:rsidRPr="00B46252">
              <w:t xml:space="preserve"> No measure steward, developed by state/EQRO </w:t>
            </w:r>
          </w:p>
          <w:p w14:paraId="39033405" w14:textId="77777777" w:rsidR="00C0747F" w:rsidRPr="00B46252" w:rsidRDefault="00C0747F" w:rsidP="00926522">
            <w:pPr>
              <w:pStyle w:val="EQRTableText"/>
            </w:pPr>
            <w:r w:rsidRPr="00B46252">
              <w:fldChar w:fldCharType="begin">
                <w:ffData>
                  <w:name w:val="Check1"/>
                  <w:enabled/>
                  <w:calcOnExit w:val="0"/>
                  <w:checkBox>
                    <w:sizeAuto/>
                    <w:default w:val="0"/>
                  </w:checkBox>
                </w:ffData>
              </w:fldChar>
            </w:r>
            <w:r w:rsidRPr="00B46252">
              <w:instrText xml:space="preserve"> FORMCHECKBOX </w:instrText>
            </w:r>
            <w:r w:rsidR="006A4481">
              <w:fldChar w:fldCharType="separate"/>
            </w:r>
            <w:r w:rsidRPr="00B46252">
              <w:fldChar w:fldCharType="end"/>
            </w:r>
            <w:r w:rsidRPr="00B46252">
              <w:t xml:space="preserve"> Other measure steward (specify) _____________________________________________</w:t>
            </w:r>
          </w:p>
        </w:tc>
      </w:tr>
      <w:tr w:rsidR="00FD1610" w:rsidRPr="00A27C23" w14:paraId="6420C1B8" w14:textId="77777777" w:rsidTr="00926522">
        <w:tc>
          <w:tcPr>
            <w:tcW w:w="9350" w:type="dxa"/>
          </w:tcPr>
          <w:p w14:paraId="3ED40562" w14:textId="77777777" w:rsidR="00FD1610" w:rsidRPr="00AD0B4C" w:rsidRDefault="00FD1610" w:rsidP="00FD1610">
            <w:pPr>
              <w:pStyle w:val="EQRTableText"/>
            </w:pPr>
            <w:r w:rsidRPr="00AD0B4C">
              <w:t>Is the performance measure part of an existing measure set? (</w:t>
            </w:r>
            <w:proofErr w:type="gramStart"/>
            <w:r w:rsidRPr="00AD0B4C">
              <w:t>check</w:t>
            </w:r>
            <w:proofErr w:type="gramEnd"/>
            <w:r w:rsidRPr="00AD0B4C">
              <w:t xml:space="preserve"> all that apply)</w:t>
            </w:r>
          </w:p>
          <w:p w14:paraId="66DF5558" w14:textId="77777777" w:rsidR="00FD1610" w:rsidRPr="00AD0B4C" w:rsidRDefault="00FD1610" w:rsidP="00FD1610">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20D9FB85" w14:textId="77777777" w:rsidR="00FD1610" w:rsidRPr="00AD0B4C" w:rsidRDefault="00FD1610" w:rsidP="00FD1610">
            <w:pPr>
              <w:pStyle w:val="EQRTableText"/>
            </w:pPr>
            <w:r w:rsidRPr="00AD0B4C">
              <w:fldChar w:fldCharType="begin">
                <w:ffData>
                  <w:name w:val="Check2"/>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0A4715EC" w14:textId="6592DC08" w:rsidR="00FD1610" w:rsidRPr="00B46252" w:rsidRDefault="00FD1610" w:rsidP="00FD1610">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73E4B2C7" w14:textId="77777777" w:rsidTr="00926522">
        <w:tc>
          <w:tcPr>
            <w:tcW w:w="9350" w:type="dxa"/>
          </w:tcPr>
          <w:p w14:paraId="74F6AF5A"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36B21658"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690FF12D" w14:textId="486FEC3F" w:rsidR="00FD1610" w:rsidRPr="00FF6753" w:rsidRDefault="006737BD" w:rsidP="00FD1610">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00FD1610" w:rsidRPr="00FF6753">
              <w:t xml:space="preserve"> Medical records (describe) See below</w:t>
            </w:r>
          </w:p>
          <w:p w14:paraId="5487AC2A" w14:textId="23A448EE"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3EF7BAA9" w14:textId="77777777" w:rsidTr="00926522">
        <w:tc>
          <w:tcPr>
            <w:tcW w:w="9350" w:type="dxa"/>
          </w:tcPr>
          <w:p w14:paraId="292D7D69" w14:textId="77777777" w:rsidR="00FD1610" w:rsidRPr="007B525D" w:rsidRDefault="00FD1610" w:rsidP="00FD1610">
            <w:pPr>
              <w:pStyle w:val="EQRTableText"/>
            </w:pPr>
            <w:r w:rsidRPr="007B525D">
              <w:t>If the hybrid method was used, describe the sampling approach used to select the medical records:</w:t>
            </w:r>
          </w:p>
          <w:p w14:paraId="21592099" w14:textId="77777777" w:rsidR="00FD1610" w:rsidRPr="007B525D" w:rsidRDefault="00FD1610" w:rsidP="00FD1610">
            <w:pPr>
              <w:pStyle w:val="EQRTableText"/>
            </w:pPr>
          </w:p>
          <w:p w14:paraId="2B358338" w14:textId="08B3F278" w:rsidR="00FD1610" w:rsidRPr="00A27C23" w:rsidRDefault="006737BD" w:rsidP="00FD1610">
            <w:pPr>
              <w:pStyle w:val="EQRTableText"/>
              <w:rPr>
                <w:highlight w:val="yellow"/>
              </w:rPr>
            </w:pPr>
            <w:r>
              <w:fldChar w:fldCharType="begin">
                <w:ffData>
                  <w:name w:val=""/>
                  <w:enabled/>
                  <w:calcOnExit w:val="0"/>
                  <w:checkBox>
                    <w:sizeAuto/>
                    <w:default w:val="1"/>
                  </w:checkBox>
                </w:ffData>
              </w:fldChar>
            </w:r>
            <w:r>
              <w:instrText xml:space="preserve"> FORMCHECKBOX </w:instrText>
            </w:r>
            <w:r w:rsidR="006A4481">
              <w:fldChar w:fldCharType="separate"/>
            </w:r>
            <w:r>
              <w:fldChar w:fldCharType="end"/>
            </w:r>
            <w:r w:rsidR="00FD1610" w:rsidRPr="007B525D">
              <w:t xml:space="preserve"> Not applicable (hybrid method not used)</w:t>
            </w:r>
          </w:p>
        </w:tc>
      </w:tr>
      <w:tr w:rsidR="00C0747F" w:rsidRPr="00A27C23" w14:paraId="3A81347B" w14:textId="77777777" w:rsidTr="00926522">
        <w:tc>
          <w:tcPr>
            <w:tcW w:w="9350" w:type="dxa"/>
          </w:tcPr>
          <w:p w14:paraId="40C0AB87" w14:textId="6A868A21" w:rsidR="00C0747F" w:rsidRPr="00A27C23" w:rsidRDefault="00C0747F" w:rsidP="00926522">
            <w:pPr>
              <w:pStyle w:val="EQRTableText"/>
              <w:rPr>
                <w:szCs w:val="18"/>
                <w:highlight w:val="yellow"/>
              </w:rPr>
            </w:pPr>
            <w:r w:rsidRPr="00925398">
              <w:rPr>
                <w:szCs w:val="18"/>
              </w:rPr>
              <w:t>Definition of denominator (describe): The number of members 18</w:t>
            </w:r>
            <w:r w:rsidR="00501554">
              <w:rPr>
                <w:szCs w:val="18"/>
              </w:rPr>
              <w:t xml:space="preserve"> to </w:t>
            </w:r>
            <w:r w:rsidRPr="00925398">
              <w:rPr>
                <w:szCs w:val="18"/>
              </w:rPr>
              <w:t>85 years of age who had a diagnosis of hypertension</w:t>
            </w:r>
          </w:p>
        </w:tc>
      </w:tr>
      <w:tr w:rsidR="00C0747F" w:rsidRPr="00A27C23" w14:paraId="3A657272" w14:textId="77777777" w:rsidTr="00926522">
        <w:tc>
          <w:tcPr>
            <w:tcW w:w="9350" w:type="dxa"/>
          </w:tcPr>
          <w:p w14:paraId="09C735BE" w14:textId="3EB4A87E"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members 18</w:t>
            </w:r>
            <w:r w:rsidR="00501554">
              <w:rPr>
                <w:sz w:val="18"/>
                <w:szCs w:val="18"/>
              </w:rPr>
              <w:t xml:space="preserve"> to </w:t>
            </w:r>
            <w:r w:rsidRPr="00925398">
              <w:rPr>
                <w:sz w:val="18"/>
                <w:szCs w:val="18"/>
              </w:rPr>
              <w:t>85 years of age who had a diagnosis of hypertension and whose blood pressure was adequately controlled (</w:t>
            </w:r>
            <w:r w:rsidR="00501554">
              <w:rPr>
                <w:sz w:val="18"/>
                <w:szCs w:val="18"/>
              </w:rPr>
              <w:t xml:space="preserve">less than </w:t>
            </w:r>
            <w:r w:rsidRPr="00925398">
              <w:rPr>
                <w:sz w:val="18"/>
                <w:szCs w:val="18"/>
              </w:rPr>
              <w:t xml:space="preserve">140/90 mmHg) during the measurement year.  </w:t>
            </w:r>
          </w:p>
        </w:tc>
      </w:tr>
      <w:tr w:rsidR="00C0747F" w:rsidRPr="00A27C23" w14:paraId="31F65329" w14:textId="77777777" w:rsidTr="00926522">
        <w:tc>
          <w:tcPr>
            <w:tcW w:w="9350" w:type="dxa"/>
          </w:tcPr>
          <w:p w14:paraId="60E450A2"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41A8BA8D" w14:textId="77777777" w:rsidTr="00926522">
        <w:tc>
          <w:tcPr>
            <w:tcW w:w="9350" w:type="dxa"/>
          </w:tcPr>
          <w:p w14:paraId="51E10C7B" w14:textId="19E75491" w:rsidR="00C0747F" w:rsidRPr="00E10462" w:rsidRDefault="00C0747F" w:rsidP="00926522">
            <w:pPr>
              <w:pStyle w:val="EQRTableText"/>
            </w:pPr>
            <w:r w:rsidRPr="00E10462">
              <w:t>Measurement period (start/end date) January 1, 2020</w:t>
            </w:r>
            <w:r w:rsidR="00501554">
              <w:t>, to</w:t>
            </w:r>
            <w:r w:rsidRPr="00E10462">
              <w:t xml:space="preserve"> December 31, 2020</w:t>
            </w:r>
          </w:p>
        </w:tc>
      </w:tr>
    </w:tbl>
    <w:p w14:paraId="01099455" w14:textId="2D980747" w:rsidR="00C0747F" w:rsidRPr="00902BB1" w:rsidRDefault="00902BB1" w:rsidP="00902BB1">
      <w:pPr>
        <w:pStyle w:val="Body"/>
        <w:spacing w:before="240"/>
        <w:rPr>
          <w:b/>
          <w:bCs/>
          <w:color w:val="403A60"/>
        </w:rPr>
      </w:pPr>
      <w:r>
        <w:rPr>
          <w:b/>
          <w:bCs/>
          <w:color w:val="403A60"/>
        </w:rPr>
        <w:t xml:space="preserve">2. </w:t>
      </w:r>
      <w:r w:rsidR="00C0747F" w:rsidRPr="00902BB1">
        <w:rPr>
          <w:b/>
          <w:bCs/>
          <w:color w:val="403A60"/>
        </w:rPr>
        <w:t>Performance Measure Results</w:t>
      </w:r>
    </w:p>
    <w:p w14:paraId="51B47E8B" w14:textId="77777777" w:rsidR="005A73EA" w:rsidRPr="00902BB1" w:rsidRDefault="004D5C24" w:rsidP="00902BB1">
      <w:pPr>
        <w:pStyle w:val="Body"/>
        <w:spacing w:before="120"/>
        <w:rPr>
          <w:b/>
          <w:sz w:val="18"/>
          <w:szCs w:val="22"/>
        </w:rPr>
      </w:pPr>
      <w:r w:rsidRPr="00902BB1">
        <w:rPr>
          <w:sz w:val="18"/>
          <w:szCs w:val="22"/>
        </w:rPr>
        <w:t>Kepro calculated UHC’s C</w:t>
      </w:r>
      <w:r w:rsidR="002B3CD3" w:rsidRPr="00902BB1">
        <w:rPr>
          <w:sz w:val="18"/>
          <w:szCs w:val="22"/>
        </w:rPr>
        <w:t>BP</w:t>
      </w:r>
      <w:r w:rsidRPr="00902BB1">
        <w:rPr>
          <w:sz w:val="18"/>
          <w:szCs w:val="22"/>
        </w:rPr>
        <w:t xml:space="preserve"> rate as a weighted average of its two HEDIS-reported rates for Org ID: 8744,</w:t>
      </w:r>
    </w:p>
    <w:p w14:paraId="63305EC8" w14:textId="52C49655" w:rsidR="004D5C24" w:rsidRPr="00902BB1" w:rsidRDefault="004D5C24" w:rsidP="00902BB1">
      <w:pPr>
        <w:pStyle w:val="Body"/>
        <w:spacing w:before="0" w:after="120"/>
        <w:rPr>
          <w:b/>
          <w:sz w:val="18"/>
          <w:szCs w:val="22"/>
        </w:rPr>
      </w:pPr>
      <w:r w:rsidRPr="00902BB1">
        <w:rPr>
          <w:sz w:val="18"/>
          <w:szCs w:val="22"/>
        </w:rPr>
        <w:t xml:space="preserve">Sub IDs 8241 and 15102.  </w:t>
      </w:r>
    </w:p>
    <w:tbl>
      <w:tblPr>
        <w:tblStyle w:val="TableGrid"/>
        <w:tblW w:w="4000" w:type="pct"/>
        <w:tblLayout w:type="fixed"/>
        <w:tblLook w:val="04A0" w:firstRow="1" w:lastRow="0" w:firstColumn="1" w:lastColumn="0" w:noHBand="0" w:noVBand="1"/>
      </w:tblPr>
      <w:tblGrid>
        <w:gridCol w:w="1869"/>
        <w:gridCol w:w="1870"/>
        <w:gridCol w:w="1870"/>
        <w:gridCol w:w="1871"/>
      </w:tblGrid>
      <w:tr w:rsidR="004D5C24" w:rsidRPr="007F7908" w14:paraId="34796C06" w14:textId="77777777" w:rsidTr="001C327A">
        <w:trPr>
          <w:cantSplit/>
          <w:trHeight w:val="305"/>
        </w:trPr>
        <w:tc>
          <w:tcPr>
            <w:tcW w:w="1915" w:type="dxa"/>
            <w:shd w:val="clear" w:color="auto" w:fill="CCC57F"/>
          </w:tcPr>
          <w:p w14:paraId="51B0F9D8" w14:textId="178D0266" w:rsidR="004D5C24" w:rsidRPr="001C327A" w:rsidRDefault="001C327A" w:rsidP="00A145FE">
            <w:pPr>
              <w:pStyle w:val="EQRTableText"/>
              <w:rPr>
                <w:b/>
                <w:bCs/>
                <w:color w:val="403A60"/>
              </w:rPr>
            </w:pPr>
            <w:r w:rsidRPr="001C327A">
              <w:rPr>
                <w:b/>
                <w:bCs/>
              </w:rPr>
              <w:t>Data Element</w:t>
            </w:r>
          </w:p>
        </w:tc>
        <w:tc>
          <w:tcPr>
            <w:tcW w:w="1915" w:type="dxa"/>
            <w:shd w:val="clear" w:color="auto" w:fill="CCC57F"/>
          </w:tcPr>
          <w:p w14:paraId="0D6DAF7C" w14:textId="77777777" w:rsidR="004D5C24" w:rsidRPr="001C327A" w:rsidRDefault="004D5C24" w:rsidP="00A145FE">
            <w:pPr>
              <w:pStyle w:val="EQRTableText"/>
              <w:jc w:val="center"/>
              <w:rPr>
                <w:b/>
                <w:bCs/>
                <w:szCs w:val="18"/>
              </w:rPr>
            </w:pPr>
            <w:r w:rsidRPr="001C327A">
              <w:rPr>
                <w:b/>
                <w:bCs/>
                <w:szCs w:val="18"/>
              </w:rPr>
              <w:t>Sub ID 8241</w:t>
            </w:r>
          </w:p>
        </w:tc>
        <w:tc>
          <w:tcPr>
            <w:tcW w:w="1915" w:type="dxa"/>
            <w:shd w:val="clear" w:color="auto" w:fill="CCC57F"/>
          </w:tcPr>
          <w:p w14:paraId="43F1DD9F" w14:textId="77777777" w:rsidR="004D5C24" w:rsidRPr="001C327A" w:rsidRDefault="004D5C24" w:rsidP="00A145FE">
            <w:pPr>
              <w:pStyle w:val="EQRTableText"/>
              <w:jc w:val="center"/>
              <w:rPr>
                <w:b/>
                <w:bCs/>
                <w:szCs w:val="18"/>
              </w:rPr>
            </w:pPr>
            <w:r w:rsidRPr="001C327A">
              <w:rPr>
                <w:b/>
                <w:bCs/>
                <w:szCs w:val="18"/>
              </w:rPr>
              <w:t>Sub ID 15102</w:t>
            </w:r>
          </w:p>
        </w:tc>
        <w:tc>
          <w:tcPr>
            <w:tcW w:w="1916" w:type="dxa"/>
            <w:shd w:val="clear" w:color="auto" w:fill="CCC57F"/>
          </w:tcPr>
          <w:p w14:paraId="30CFF1BB" w14:textId="77777777" w:rsidR="004D5C24" w:rsidRPr="001C327A" w:rsidRDefault="004D5C24" w:rsidP="00A145FE">
            <w:pPr>
              <w:pStyle w:val="EQRTableText"/>
              <w:jc w:val="center"/>
              <w:rPr>
                <w:b/>
                <w:bCs/>
                <w:szCs w:val="18"/>
              </w:rPr>
            </w:pPr>
            <w:r w:rsidRPr="001C327A">
              <w:rPr>
                <w:b/>
                <w:bCs/>
                <w:szCs w:val="18"/>
              </w:rPr>
              <w:t>Weighted Average</w:t>
            </w:r>
          </w:p>
        </w:tc>
      </w:tr>
      <w:tr w:rsidR="0016218F" w:rsidRPr="007F7908" w14:paraId="7E3C733E" w14:textId="77777777" w:rsidTr="00437CA3">
        <w:trPr>
          <w:cantSplit/>
          <w:trHeight w:val="305"/>
        </w:trPr>
        <w:tc>
          <w:tcPr>
            <w:tcW w:w="1915" w:type="dxa"/>
            <w:shd w:val="clear" w:color="auto" w:fill="auto"/>
          </w:tcPr>
          <w:p w14:paraId="3131FAE5" w14:textId="77777777" w:rsidR="0016218F" w:rsidRPr="00437CA3" w:rsidRDefault="0016218F" w:rsidP="0016218F">
            <w:pPr>
              <w:pStyle w:val="EQRTableText"/>
              <w:rPr>
                <w:szCs w:val="18"/>
              </w:rPr>
            </w:pPr>
            <w:r w:rsidRPr="00437CA3">
              <w:rPr>
                <w:szCs w:val="18"/>
              </w:rPr>
              <w:t>Numerator</w:t>
            </w:r>
          </w:p>
        </w:tc>
        <w:tc>
          <w:tcPr>
            <w:tcW w:w="1915" w:type="dxa"/>
          </w:tcPr>
          <w:p w14:paraId="6572FF6D" w14:textId="35AFC77A" w:rsidR="0016218F" w:rsidRPr="007F7908" w:rsidRDefault="0016218F" w:rsidP="0016218F">
            <w:pPr>
              <w:pStyle w:val="EQRTableText"/>
              <w:jc w:val="center"/>
              <w:rPr>
                <w:szCs w:val="18"/>
              </w:rPr>
            </w:pPr>
            <w:r>
              <w:rPr>
                <w:szCs w:val="18"/>
              </w:rPr>
              <w:t>2</w:t>
            </w:r>
            <w:r w:rsidR="005A73EA">
              <w:rPr>
                <w:szCs w:val="18"/>
              </w:rPr>
              <w:t>,</w:t>
            </w:r>
            <w:r>
              <w:rPr>
                <w:szCs w:val="18"/>
              </w:rPr>
              <w:t>438</w:t>
            </w:r>
          </w:p>
        </w:tc>
        <w:tc>
          <w:tcPr>
            <w:tcW w:w="1915" w:type="dxa"/>
          </w:tcPr>
          <w:p w14:paraId="07BDE972" w14:textId="2E77B65C" w:rsidR="0016218F" w:rsidRPr="007F7908" w:rsidRDefault="0016218F" w:rsidP="0016218F">
            <w:pPr>
              <w:pStyle w:val="EQRTableText"/>
              <w:jc w:val="center"/>
              <w:rPr>
                <w:szCs w:val="18"/>
              </w:rPr>
            </w:pPr>
            <w:r>
              <w:rPr>
                <w:szCs w:val="18"/>
              </w:rPr>
              <w:t>1</w:t>
            </w:r>
            <w:r w:rsidR="005A73EA">
              <w:rPr>
                <w:szCs w:val="18"/>
              </w:rPr>
              <w:t>,</w:t>
            </w:r>
            <w:r>
              <w:rPr>
                <w:szCs w:val="18"/>
              </w:rPr>
              <w:t>076</w:t>
            </w:r>
          </w:p>
        </w:tc>
        <w:tc>
          <w:tcPr>
            <w:tcW w:w="1916" w:type="dxa"/>
          </w:tcPr>
          <w:p w14:paraId="1BB15CA9" w14:textId="77777777" w:rsidR="0016218F" w:rsidRPr="007F7908" w:rsidRDefault="0016218F" w:rsidP="0016218F">
            <w:pPr>
              <w:pStyle w:val="EQRTableText"/>
              <w:jc w:val="center"/>
              <w:rPr>
                <w:szCs w:val="18"/>
              </w:rPr>
            </w:pPr>
          </w:p>
        </w:tc>
      </w:tr>
      <w:tr w:rsidR="0016218F" w:rsidRPr="007F7908" w14:paraId="2DD21A15" w14:textId="77777777" w:rsidTr="00437CA3">
        <w:trPr>
          <w:cantSplit/>
          <w:trHeight w:val="332"/>
        </w:trPr>
        <w:tc>
          <w:tcPr>
            <w:tcW w:w="1915" w:type="dxa"/>
            <w:shd w:val="clear" w:color="auto" w:fill="auto"/>
          </w:tcPr>
          <w:p w14:paraId="701E0609" w14:textId="77777777" w:rsidR="0016218F" w:rsidRPr="00437CA3" w:rsidRDefault="0016218F" w:rsidP="0016218F">
            <w:pPr>
              <w:pStyle w:val="EQRTableText"/>
              <w:rPr>
                <w:szCs w:val="18"/>
              </w:rPr>
            </w:pPr>
            <w:r w:rsidRPr="00437CA3">
              <w:rPr>
                <w:szCs w:val="18"/>
              </w:rPr>
              <w:t>Denominator</w:t>
            </w:r>
          </w:p>
        </w:tc>
        <w:tc>
          <w:tcPr>
            <w:tcW w:w="1915" w:type="dxa"/>
          </w:tcPr>
          <w:p w14:paraId="4ADA727E" w14:textId="6A3575E2" w:rsidR="0016218F" w:rsidRPr="007F7908" w:rsidRDefault="0016218F" w:rsidP="0016218F">
            <w:pPr>
              <w:pStyle w:val="EQRTableText"/>
              <w:jc w:val="center"/>
              <w:rPr>
                <w:szCs w:val="18"/>
              </w:rPr>
            </w:pPr>
            <w:r>
              <w:rPr>
                <w:szCs w:val="18"/>
              </w:rPr>
              <w:t>4</w:t>
            </w:r>
            <w:r w:rsidR="005A73EA">
              <w:rPr>
                <w:szCs w:val="18"/>
              </w:rPr>
              <w:t>,</w:t>
            </w:r>
            <w:r>
              <w:rPr>
                <w:szCs w:val="18"/>
              </w:rPr>
              <w:t>851</w:t>
            </w:r>
          </w:p>
        </w:tc>
        <w:tc>
          <w:tcPr>
            <w:tcW w:w="1915" w:type="dxa"/>
          </w:tcPr>
          <w:p w14:paraId="396722EA" w14:textId="5E34C986" w:rsidR="0016218F" w:rsidRPr="007F7908" w:rsidRDefault="0016218F" w:rsidP="0016218F">
            <w:pPr>
              <w:pStyle w:val="EQRTableText"/>
              <w:jc w:val="center"/>
              <w:rPr>
                <w:szCs w:val="18"/>
              </w:rPr>
            </w:pPr>
            <w:r>
              <w:rPr>
                <w:szCs w:val="18"/>
              </w:rPr>
              <w:t>2</w:t>
            </w:r>
            <w:r w:rsidR="005A73EA">
              <w:rPr>
                <w:szCs w:val="18"/>
              </w:rPr>
              <w:t>,</w:t>
            </w:r>
            <w:r>
              <w:rPr>
                <w:szCs w:val="18"/>
              </w:rPr>
              <w:t>079</w:t>
            </w:r>
          </w:p>
        </w:tc>
        <w:tc>
          <w:tcPr>
            <w:tcW w:w="1916" w:type="dxa"/>
          </w:tcPr>
          <w:p w14:paraId="44B34E5D" w14:textId="77777777" w:rsidR="0016218F" w:rsidRPr="007F7908" w:rsidRDefault="0016218F" w:rsidP="0016218F">
            <w:pPr>
              <w:pStyle w:val="EQRTableText"/>
              <w:jc w:val="center"/>
              <w:rPr>
                <w:szCs w:val="18"/>
              </w:rPr>
            </w:pPr>
          </w:p>
        </w:tc>
      </w:tr>
      <w:tr w:rsidR="0016218F" w:rsidRPr="007D2853" w14:paraId="3793CEF2" w14:textId="77777777" w:rsidTr="00437CA3">
        <w:trPr>
          <w:cantSplit/>
          <w:trHeight w:val="260"/>
        </w:trPr>
        <w:tc>
          <w:tcPr>
            <w:tcW w:w="1915" w:type="dxa"/>
            <w:shd w:val="clear" w:color="auto" w:fill="auto"/>
          </w:tcPr>
          <w:p w14:paraId="703F585D" w14:textId="77777777" w:rsidR="0016218F" w:rsidRPr="00437CA3" w:rsidRDefault="0016218F" w:rsidP="0016218F">
            <w:pPr>
              <w:pStyle w:val="EQRTableText"/>
              <w:rPr>
                <w:szCs w:val="18"/>
              </w:rPr>
            </w:pPr>
            <w:r w:rsidRPr="00437CA3">
              <w:rPr>
                <w:szCs w:val="18"/>
              </w:rPr>
              <w:t>Rate</w:t>
            </w:r>
          </w:p>
        </w:tc>
        <w:tc>
          <w:tcPr>
            <w:tcW w:w="1915" w:type="dxa"/>
          </w:tcPr>
          <w:p w14:paraId="492DE597" w14:textId="24E5E8D4" w:rsidR="0016218F" w:rsidRPr="007D2853" w:rsidRDefault="0016218F" w:rsidP="0016218F">
            <w:pPr>
              <w:pStyle w:val="EQRTableText"/>
              <w:jc w:val="center"/>
              <w:rPr>
                <w:szCs w:val="18"/>
              </w:rPr>
            </w:pPr>
            <w:r>
              <w:rPr>
                <w:szCs w:val="18"/>
              </w:rPr>
              <w:t>50.26%</w:t>
            </w:r>
          </w:p>
        </w:tc>
        <w:tc>
          <w:tcPr>
            <w:tcW w:w="1915" w:type="dxa"/>
          </w:tcPr>
          <w:p w14:paraId="00CDAACD" w14:textId="110F93BA" w:rsidR="0016218F" w:rsidRPr="007D2853" w:rsidRDefault="0016218F" w:rsidP="0016218F">
            <w:pPr>
              <w:pStyle w:val="EQRTableText"/>
              <w:jc w:val="center"/>
              <w:rPr>
                <w:szCs w:val="18"/>
              </w:rPr>
            </w:pPr>
            <w:r>
              <w:rPr>
                <w:szCs w:val="18"/>
              </w:rPr>
              <w:t>51.76%</w:t>
            </w:r>
          </w:p>
        </w:tc>
        <w:tc>
          <w:tcPr>
            <w:tcW w:w="1916" w:type="dxa"/>
          </w:tcPr>
          <w:p w14:paraId="6D1E1EE3" w14:textId="111FA3E1" w:rsidR="0016218F" w:rsidRPr="007D2853" w:rsidRDefault="0016218F" w:rsidP="0016218F">
            <w:pPr>
              <w:pStyle w:val="EQRTableText"/>
              <w:jc w:val="center"/>
              <w:rPr>
                <w:szCs w:val="18"/>
              </w:rPr>
            </w:pPr>
            <w:r>
              <w:rPr>
                <w:szCs w:val="18"/>
              </w:rPr>
              <w:t>50.71%</w:t>
            </w:r>
          </w:p>
        </w:tc>
      </w:tr>
    </w:tbl>
    <w:p w14:paraId="6E1E7C07" w14:textId="77777777" w:rsidR="00902BB1" w:rsidRDefault="00902BB1" w:rsidP="00902BB1">
      <w:pPr>
        <w:pStyle w:val="Body"/>
        <w:spacing w:before="240"/>
        <w:rPr>
          <w:b/>
          <w:bCs/>
          <w:color w:val="403A60"/>
        </w:rPr>
      </w:pPr>
    </w:p>
    <w:p w14:paraId="00AF6754" w14:textId="77777777" w:rsidR="00902BB1" w:rsidRDefault="00902BB1" w:rsidP="00902BB1">
      <w:pPr>
        <w:pStyle w:val="Body"/>
        <w:spacing w:before="240"/>
        <w:rPr>
          <w:b/>
          <w:bCs/>
          <w:color w:val="403A60"/>
        </w:rPr>
      </w:pPr>
    </w:p>
    <w:p w14:paraId="42C7693B" w14:textId="228919CC" w:rsidR="00C0747F" w:rsidRPr="00902BB1" w:rsidRDefault="00C0747F" w:rsidP="00902BB1">
      <w:pPr>
        <w:pStyle w:val="Body"/>
        <w:spacing w:before="240"/>
        <w:rPr>
          <w:b/>
          <w:bCs/>
          <w:color w:val="403A60"/>
        </w:rPr>
      </w:pPr>
      <w:r w:rsidRPr="00902BB1">
        <w:rPr>
          <w:b/>
          <w:bCs/>
          <w:color w:val="403A60"/>
        </w:rPr>
        <w:lastRenderedPageBreak/>
        <w:t>3. Performance Measure Validation Status</w:t>
      </w:r>
    </w:p>
    <w:tbl>
      <w:tblPr>
        <w:tblStyle w:val="TableGrid"/>
        <w:tblW w:w="5000" w:type="pct"/>
        <w:tblLook w:val="04A0" w:firstRow="1" w:lastRow="0" w:firstColumn="1" w:lastColumn="0" w:noHBand="0" w:noVBand="1"/>
      </w:tblPr>
      <w:tblGrid>
        <w:gridCol w:w="9350"/>
      </w:tblGrid>
      <w:tr w:rsidR="001C755C" w:rsidRPr="00A27C23" w14:paraId="16478331" w14:textId="77777777" w:rsidTr="00926522">
        <w:trPr>
          <w:trHeight w:val="1106"/>
        </w:trPr>
        <w:tc>
          <w:tcPr>
            <w:tcW w:w="9350" w:type="dxa"/>
          </w:tcPr>
          <w:p w14:paraId="0DEF7A16" w14:textId="77777777" w:rsidR="001C755C" w:rsidRPr="00C0237F" w:rsidRDefault="001C755C" w:rsidP="001C755C">
            <w:pPr>
              <w:pStyle w:val="EQRTableText"/>
            </w:pPr>
            <w:r w:rsidRPr="00C0237F">
              <w:t>Describe any deviations from the technical specifications and explain reasons for deviations (such as deviations in denominator, numerator, data source, measurement period, or other aspect of the measure calculation).</w:t>
            </w:r>
          </w:p>
          <w:p w14:paraId="372B5FB5" w14:textId="77777777" w:rsidR="001C755C" w:rsidRPr="00C0237F" w:rsidRDefault="001C755C" w:rsidP="001C755C">
            <w:pPr>
              <w:pStyle w:val="EQRTableText"/>
            </w:pPr>
          </w:p>
          <w:p w14:paraId="69FC7CAA" w14:textId="0659DD3D" w:rsidR="001C755C" w:rsidRPr="002302BC" w:rsidRDefault="001C755C" w:rsidP="001C755C">
            <w:pPr>
              <w:pStyle w:val="EQRTableText"/>
            </w:pPr>
            <w:r w:rsidRPr="00C0237F">
              <w:t>None identified.</w:t>
            </w:r>
          </w:p>
        </w:tc>
      </w:tr>
      <w:tr w:rsidR="001C755C" w:rsidRPr="00A27C23" w14:paraId="3994DD90" w14:textId="77777777" w:rsidTr="00926522">
        <w:trPr>
          <w:trHeight w:val="1088"/>
        </w:trPr>
        <w:tc>
          <w:tcPr>
            <w:tcW w:w="9350" w:type="dxa"/>
          </w:tcPr>
          <w:p w14:paraId="1AC7B352" w14:textId="77777777" w:rsidR="001C755C" w:rsidRPr="00CB0ADF" w:rsidRDefault="001C755C" w:rsidP="001C755C">
            <w:pPr>
              <w:pStyle w:val="EQRTableText"/>
              <w:rPr>
                <w:rFonts w:cs="Arial"/>
                <w:szCs w:val="18"/>
              </w:rPr>
            </w:pPr>
            <w:r w:rsidRPr="00CB0ADF">
              <w:rPr>
                <w:rFonts w:cs="Arial"/>
                <w:szCs w:val="18"/>
              </w:rPr>
              <w:t>Describe any findings from the ISCA or other information systems audit that affected the reliability or validity of the performance measure results.</w:t>
            </w:r>
          </w:p>
          <w:p w14:paraId="7A371977" w14:textId="77777777" w:rsidR="001C755C" w:rsidRPr="00CB0ADF" w:rsidRDefault="001C755C" w:rsidP="001C755C">
            <w:pPr>
              <w:pStyle w:val="EQRTableText"/>
              <w:rPr>
                <w:rFonts w:cs="Arial"/>
                <w:szCs w:val="18"/>
              </w:rPr>
            </w:pPr>
          </w:p>
          <w:p w14:paraId="2ED8F1C7" w14:textId="37DEB5BC" w:rsidR="001C755C" w:rsidRPr="00CB0ADF" w:rsidRDefault="001C755C" w:rsidP="001C755C">
            <w:pPr>
              <w:rPr>
                <w:rFonts w:ascii="Arial" w:hAnsi="Arial" w:cs="Arial"/>
                <w:bCs/>
                <w:sz w:val="18"/>
                <w:szCs w:val="18"/>
              </w:rPr>
            </w:pPr>
            <w:r w:rsidRPr="00CB0ADF">
              <w:rPr>
                <w:rFonts w:ascii="Arial" w:hAnsi="Arial" w:cs="Arial"/>
                <w:b/>
                <w:sz w:val="18"/>
                <w:szCs w:val="18"/>
              </w:rPr>
              <w:t xml:space="preserve">Claims and Encounter Data. </w:t>
            </w:r>
            <w:r w:rsidRPr="00CB0ADF">
              <w:rPr>
                <w:rFonts w:ascii="Arial" w:hAnsi="Arial" w:cs="Arial"/>
                <w:bCs/>
                <w:sz w:val="18"/>
                <w:szCs w:val="18"/>
              </w:rPr>
              <w:t>UHC processed claims, including lab claims, using the CSP Facets system. All necessary fields were captured for HEDIS reporting. Standard coding was used and there was no use of non-standard codes. CSP Facets only accepted the use of standard codes; therefore, there was no need for mapping or review of non-standard or internally developed codes. UHC had timely processing of claims and there was no backlog of claims processing. Most claims were submitted electronically through a clearinghouse to UHC and there were adequate monitoring processes in place, including batch counts and receipts. UHC had adequate claims editing and coding review processes. UHC used OptumBehavioralHealth as its vendor to handle the processing of behavioral health claims. OptumBehavioralHealth captured all required fields for claims processing and only accepted standard codes on standard claims forms. UHC had adequate oversight of OptumBehavioralHealth including the use of joint operating committees. UHC used OptumRx as its pharmacy benefit manager to process pharmacy claims. Pharmacy claims data were received daily from OptumRx and there were adequate processes in place to monitor pharmacy encounter volume by month. There were no concerns identified with data completeness or encounter data processing.</w:t>
            </w:r>
          </w:p>
          <w:p w14:paraId="53C02965" w14:textId="77777777" w:rsidR="001C755C" w:rsidRPr="00CB0ADF" w:rsidRDefault="001C755C" w:rsidP="001C755C">
            <w:pPr>
              <w:rPr>
                <w:rFonts w:ascii="Arial" w:hAnsi="Arial" w:cs="Arial"/>
                <w:b/>
                <w:sz w:val="18"/>
                <w:szCs w:val="18"/>
              </w:rPr>
            </w:pPr>
          </w:p>
          <w:p w14:paraId="0E00FA2F"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Enrollment Data. </w:t>
            </w:r>
            <w:r w:rsidRPr="00CB0ADF">
              <w:rPr>
                <w:rFonts w:ascii="Arial" w:hAnsi="Arial" w:cs="Arial"/>
                <w:bCs/>
                <w:sz w:val="18"/>
                <w:szCs w:val="18"/>
              </w:rPr>
              <w:t>UHC used CSP Facets to process enrollment data. CSP Facets captured all necessary enrollment fields for HEDIS reporting. There were no issues identified with enrollment processes.</w:t>
            </w:r>
          </w:p>
          <w:p w14:paraId="4C8EF5F7" w14:textId="77777777" w:rsidR="001C755C" w:rsidRPr="00CB0ADF" w:rsidRDefault="001C755C" w:rsidP="001C755C">
            <w:pPr>
              <w:rPr>
                <w:rFonts w:ascii="Arial" w:hAnsi="Arial" w:cs="Arial"/>
                <w:b/>
                <w:sz w:val="18"/>
                <w:szCs w:val="18"/>
              </w:rPr>
            </w:pPr>
          </w:p>
          <w:p w14:paraId="237EEF21"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Supplemental Data. </w:t>
            </w:r>
            <w:r w:rsidRPr="00CB0ADF">
              <w:rPr>
                <w:rFonts w:ascii="Arial" w:hAnsi="Arial" w:cs="Arial"/>
                <w:bCs/>
                <w:sz w:val="18"/>
                <w:szCs w:val="18"/>
              </w:rPr>
              <w:t>UHC used several supplemental data sources. UHC provided complete supplemental data documentation for each supplemental data source and no concerns were identified. The supplemental data sources were approved for HEDIS reporting.</w:t>
            </w:r>
          </w:p>
          <w:p w14:paraId="57A89C21" w14:textId="77777777" w:rsidR="001C755C" w:rsidRPr="00CB0ADF" w:rsidRDefault="001C755C" w:rsidP="001C755C">
            <w:pPr>
              <w:rPr>
                <w:rFonts w:ascii="Arial" w:hAnsi="Arial" w:cs="Arial"/>
                <w:b/>
                <w:sz w:val="18"/>
                <w:szCs w:val="18"/>
              </w:rPr>
            </w:pPr>
          </w:p>
          <w:p w14:paraId="7A7A8157"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Data Integration. </w:t>
            </w:r>
            <w:r w:rsidRPr="00CB0ADF">
              <w:rPr>
                <w:rFonts w:ascii="Arial" w:hAnsi="Arial" w:cs="Arial"/>
                <w:bCs/>
                <w:sz w:val="18"/>
                <w:szCs w:val="18"/>
              </w:rPr>
              <w:t>UHC’s performance measures were produced using Inovalon software. UHC had adequate processes to track completeness and accuracy of data at each transfer point. Preliminary rates were thoroughly reviewed by the plan. There were no issues identified with data integration processes. 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regarding development, methodology, documentation, revision control, and testing. Preliminary rates were reviewed, and any variances investigated. UHC maintains adequate oversight of its vendor, Inovalon. There were no issues identified with data integration processes.</w:t>
            </w:r>
          </w:p>
          <w:p w14:paraId="48C0E143" w14:textId="77777777" w:rsidR="001C755C" w:rsidRPr="00CB0ADF" w:rsidRDefault="001C755C" w:rsidP="001C755C">
            <w:pPr>
              <w:rPr>
                <w:rFonts w:ascii="Arial" w:hAnsi="Arial" w:cs="Arial"/>
                <w:b/>
                <w:sz w:val="18"/>
                <w:szCs w:val="18"/>
              </w:rPr>
            </w:pPr>
          </w:p>
          <w:p w14:paraId="2A8EAE85"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Source Code. </w:t>
            </w:r>
            <w:r w:rsidRPr="00CB0ADF">
              <w:rPr>
                <w:rFonts w:ascii="Arial" w:hAnsi="Arial" w:cs="Arial"/>
                <w:bCs/>
                <w:sz w:val="18"/>
                <w:szCs w:val="18"/>
              </w:rPr>
              <w:t>UHC used NCQA-certified Inovalon HEDIS software to produce performance measures. Inovalon received NCQA measure certification to produce the performance measures under the scope of this review. There were no source code issues identified.</w:t>
            </w:r>
          </w:p>
          <w:p w14:paraId="3EC9DC5D" w14:textId="77777777" w:rsidR="001C755C" w:rsidRPr="00CB0ADF" w:rsidRDefault="001C755C" w:rsidP="001C755C">
            <w:pPr>
              <w:rPr>
                <w:rFonts w:ascii="Arial" w:hAnsi="Arial" w:cs="Arial"/>
                <w:sz w:val="18"/>
                <w:szCs w:val="18"/>
              </w:rPr>
            </w:pPr>
          </w:p>
          <w:p w14:paraId="792272A3" w14:textId="40892030" w:rsidR="001C755C" w:rsidRPr="002302BC" w:rsidRDefault="001C755C" w:rsidP="001C755C">
            <w:pPr>
              <w:pStyle w:val="EQRTableText"/>
              <w:rPr>
                <w:rFonts w:cs="Arial"/>
                <w:szCs w:val="18"/>
              </w:rPr>
            </w:pPr>
            <w:r w:rsidRPr="00CB0ADF">
              <w:rPr>
                <w:rFonts w:cs="Arial"/>
                <w:szCs w:val="18"/>
              </w:rPr>
              <w:fldChar w:fldCharType="begin">
                <w:ffData>
                  <w:name w:val="Check3"/>
                  <w:enabled/>
                  <w:calcOnExit w:val="0"/>
                  <w:checkBox>
                    <w:sizeAuto/>
                    <w:default w:val="0"/>
                  </w:checkBox>
                </w:ffData>
              </w:fldChar>
            </w:r>
            <w:r w:rsidRPr="00CB0ADF">
              <w:rPr>
                <w:rFonts w:cs="Arial"/>
                <w:szCs w:val="18"/>
              </w:rPr>
              <w:instrText xml:space="preserve"> FORMCHECKBOX </w:instrText>
            </w:r>
            <w:r w:rsidR="006A4481">
              <w:rPr>
                <w:rFonts w:cs="Arial"/>
                <w:szCs w:val="18"/>
              </w:rPr>
            </w:r>
            <w:r w:rsidR="006A4481">
              <w:rPr>
                <w:rFonts w:cs="Arial"/>
                <w:szCs w:val="18"/>
              </w:rPr>
              <w:fldChar w:fldCharType="separate"/>
            </w:r>
            <w:r w:rsidRPr="00CB0ADF">
              <w:rPr>
                <w:rFonts w:cs="Arial"/>
                <w:szCs w:val="18"/>
              </w:rPr>
              <w:fldChar w:fldCharType="end"/>
            </w:r>
            <w:r w:rsidRPr="00CB0ADF">
              <w:rPr>
                <w:rFonts w:cs="Arial"/>
                <w:szCs w:val="18"/>
              </w:rPr>
              <w:t xml:space="preserve"> Not applicable (ISCA not reviewed)</w:t>
            </w:r>
          </w:p>
        </w:tc>
      </w:tr>
      <w:tr w:rsidR="001C755C" w:rsidRPr="00A27C23" w14:paraId="1E05D145" w14:textId="77777777" w:rsidTr="00926522">
        <w:trPr>
          <w:trHeight w:val="1088"/>
        </w:trPr>
        <w:tc>
          <w:tcPr>
            <w:tcW w:w="9350" w:type="dxa"/>
          </w:tcPr>
          <w:p w14:paraId="6A3526EE" w14:textId="77777777" w:rsidR="001C755C" w:rsidRPr="00C0237F" w:rsidRDefault="001C755C" w:rsidP="001C755C">
            <w:pPr>
              <w:pStyle w:val="EQRTableText"/>
              <w:rPr>
                <w:rFonts w:cs="Arial"/>
                <w:szCs w:val="18"/>
              </w:rPr>
            </w:pPr>
            <w:r w:rsidRPr="00C0237F">
              <w:rPr>
                <w:rFonts w:cs="Arial"/>
                <w:szCs w:val="18"/>
              </w:rPr>
              <w:t>Describe any findings from medical record review that affected the reliability or validity of the performance measure results.</w:t>
            </w:r>
          </w:p>
          <w:p w14:paraId="0146D47F" w14:textId="77777777" w:rsidR="001C755C" w:rsidRPr="00C0237F" w:rsidRDefault="001C755C" w:rsidP="001C755C">
            <w:pPr>
              <w:rPr>
                <w:rFonts w:ascii="Arial" w:hAnsi="Arial" w:cs="Arial"/>
                <w:sz w:val="18"/>
                <w:szCs w:val="18"/>
              </w:rPr>
            </w:pPr>
          </w:p>
          <w:p w14:paraId="47763CC3" w14:textId="0A2DB00F" w:rsidR="001C755C" w:rsidRPr="00A27C23" w:rsidRDefault="006737BD" w:rsidP="001C755C">
            <w:pPr>
              <w:pStyle w:val="EQRTableText"/>
              <w:rPr>
                <w:rFonts w:cs="Arial"/>
                <w:szCs w:val="18"/>
                <w:highlight w:val="yellow"/>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1C755C" w:rsidRPr="00C0237F">
              <w:rPr>
                <w:rFonts w:cs="Arial"/>
                <w:szCs w:val="18"/>
              </w:rPr>
              <w:t xml:space="preserve"> Not applicable (medical record review not conducted)</w:t>
            </w:r>
          </w:p>
        </w:tc>
      </w:tr>
      <w:tr w:rsidR="001C755C" w:rsidRPr="00A27C23" w14:paraId="5A0085B3" w14:textId="77777777" w:rsidTr="00926522">
        <w:trPr>
          <w:trHeight w:val="1070"/>
        </w:trPr>
        <w:tc>
          <w:tcPr>
            <w:tcW w:w="9350" w:type="dxa"/>
          </w:tcPr>
          <w:p w14:paraId="0B25FF4D" w14:textId="77777777" w:rsidR="001C755C" w:rsidRPr="00C0237F" w:rsidRDefault="001C755C" w:rsidP="001C755C">
            <w:pPr>
              <w:pStyle w:val="EQRTableText"/>
              <w:rPr>
                <w:rFonts w:cs="Arial"/>
                <w:szCs w:val="18"/>
              </w:rPr>
            </w:pPr>
            <w:r w:rsidRPr="00C0237F">
              <w:rPr>
                <w:rFonts w:cs="Arial"/>
                <w:szCs w:val="18"/>
              </w:rPr>
              <w:t>Describe any other validation findings that affected the accuracy of the performance measure calculation.</w:t>
            </w:r>
          </w:p>
          <w:p w14:paraId="4BBFEF9F" w14:textId="77777777" w:rsidR="001C755C" w:rsidRPr="00C0237F" w:rsidRDefault="001C755C" w:rsidP="001C755C">
            <w:pPr>
              <w:pStyle w:val="EQRTableText"/>
              <w:rPr>
                <w:rFonts w:cs="Arial"/>
                <w:szCs w:val="18"/>
              </w:rPr>
            </w:pPr>
          </w:p>
          <w:p w14:paraId="655070B4" w14:textId="1D588343" w:rsidR="001C755C" w:rsidRPr="00A27C23" w:rsidRDefault="001C755C" w:rsidP="001C755C">
            <w:pPr>
              <w:pStyle w:val="EQRTableText"/>
              <w:rPr>
                <w:rFonts w:cs="Arial"/>
                <w:szCs w:val="18"/>
                <w:highlight w:val="yellow"/>
              </w:rPr>
            </w:pPr>
            <w:r w:rsidRPr="00C0237F">
              <w:rPr>
                <w:rFonts w:cs="Arial"/>
                <w:szCs w:val="18"/>
              </w:rPr>
              <w:t>None identified.</w:t>
            </w:r>
          </w:p>
        </w:tc>
      </w:tr>
      <w:tr w:rsidR="00C0747F" w:rsidRPr="00A27C23" w14:paraId="2836CB97" w14:textId="77777777" w:rsidTr="001C755C">
        <w:trPr>
          <w:trHeight w:val="350"/>
        </w:trPr>
        <w:tc>
          <w:tcPr>
            <w:tcW w:w="9350" w:type="dxa"/>
          </w:tcPr>
          <w:p w14:paraId="61161BD6"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21FF70B6" w14:textId="77777777" w:rsidTr="00926522">
        <w:trPr>
          <w:trHeight w:val="971"/>
        </w:trPr>
        <w:tc>
          <w:tcPr>
            <w:tcW w:w="9350" w:type="dxa"/>
          </w:tcPr>
          <w:p w14:paraId="592D3A71" w14:textId="77777777" w:rsidR="00C0747F" w:rsidRPr="00CB0ADF" w:rsidRDefault="00C0747F" w:rsidP="00926522">
            <w:pPr>
              <w:pStyle w:val="EQRTableText"/>
              <w:rPr>
                <w:rFonts w:cs="Arial"/>
                <w:szCs w:val="18"/>
              </w:rPr>
            </w:pPr>
            <w:r w:rsidRPr="00CB0ADF">
              <w:rPr>
                <w:rFonts w:cs="Arial"/>
                <w:szCs w:val="18"/>
              </w:rPr>
              <w:lastRenderedPageBreak/>
              <w:t>EQRO recommendations for improvement of performance measure calculation:</w:t>
            </w:r>
          </w:p>
          <w:p w14:paraId="3727F20B" w14:textId="77777777" w:rsidR="00C0747F" w:rsidRPr="00CB0ADF" w:rsidRDefault="00C0747F" w:rsidP="00926522">
            <w:pPr>
              <w:pStyle w:val="EQRTableText"/>
              <w:rPr>
                <w:rFonts w:cs="Arial"/>
                <w:szCs w:val="18"/>
              </w:rPr>
            </w:pPr>
          </w:p>
          <w:p w14:paraId="127D668B" w14:textId="7DBFF03B" w:rsidR="00C0747F" w:rsidRPr="00CB0ADF" w:rsidRDefault="00C0747F" w:rsidP="00926522">
            <w:pPr>
              <w:pStyle w:val="EQRTableText"/>
              <w:rPr>
                <w:rFonts w:eastAsiaTheme="minorHAnsi" w:cs="Arial"/>
                <w:szCs w:val="18"/>
              </w:rPr>
            </w:pPr>
            <w:r w:rsidRPr="001040DF">
              <w:rPr>
                <w:rFonts w:cs="Arial"/>
                <w:b/>
                <w:bCs/>
                <w:szCs w:val="18"/>
              </w:rPr>
              <w:t>Quality</w:t>
            </w:r>
            <w:r w:rsidR="001C755C">
              <w:rPr>
                <w:rFonts w:cs="Arial"/>
                <w:b/>
                <w:bCs/>
                <w:szCs w:val="18"/>
              </w:rPr>
              <w:t>-Related</w:t>
            </w:r>
            <w:r w:rsidRPr="001040DF">
              <w:rPr>
                <w:rFonts w:cs="Arial"/>
                <w:b/>
                <w:bCs/>
                <w:szCs w:val="18"/>
              </w:rPr>
              <w:t>:</w:t>
            </w:r>
            <w:r>
              <w:rPr>
                <w:rFonts w:cs="Arial"/>
                <w:szCs w:val="18"/>
              </w:rPr>
              <w:t xml:space="preserve"> </w:t>
            </w:r>
            <w:r w:rsidRPr="00CB0ADF">
              <w:rPr>
                <w:rFonts w:eastAsiaTheme="minorHAnsi" w:cs="Arial"/>
                <w:szCs w:val="18"/>
              </w:rPr>
              <w:t xml:space="preserve">UHC’s performance on the </w:t>
            </w:r>
            <w:r w:rsidRPr="00CB0ADF">
              <w:rPr>
                <w:rFonts w:eastAsiaTheme="minorHAnsi" w:cs="Arial"/>
                <w:bCs/>
                <w:i/>
                <w:iCs/>
                <w:szCs w:val="18"/>
              </w:rPr>
              <w:t>Controlling High Blood Pressure</w:t>
            </w:r>
            <w:r w:rsidRPr="00CB0ADF">
              <w:rPr>
                <w:rFonts w:eastAsiaTheme="minorHAnsi" w:cs="Arial"/>
                <w:bCs/>
                <w:szCs w:val="18"/>
              </w:rPr>
              <w:t xml:space="preserve"> </w:t>
            </w:r>
            <w:r w:rsidRPr="00CB0ADF">
              <w:rPr>
                <w:rFonts w:eastAsiaTheme="minorHAnsi" w:cs="Arial"/>
                <w:szCs w:val="18"/>
              </w:rPr>
              <w:t>measure was below the 25th percentile compared to the NCQA Medicare Quality Compass MY 2020 data. Kepro recommends that UHC consider the development of related quality improvement initiatives.</w:t>
            </w:r>
          </w:p>
          <w:p w14:paraId="6FD38E1A" w14:textId="77777777" w:rsidR="00C0747F" w:rsidRPr="00A27C23" w:rsidRDefault="00C0747F" w:rsidP="00926522">
            <w:pPr>
              <w:pStyle w:val="EQRTableText"/>
              <w:rPr>
                <w:rFonts w:cs="Arial"/>
                <w:szCs w:val="18"/>
                <w:highlight w:val="yellow"/>
              </w:rPr>
            </w:pPr>
          </w:p>
        </w:tc>
      </w:tr>
    </w:tbl>
    <w:p w14:paraId="5F93B3EE" w14:textId="77777777" w:rsidR="00C0747F" w:rsidRPr="00A27C23" w:rsidRDefault="00C0747F" w:rsidP="00C0747F">
      <w:pPr>
        <w:pStyle w:val="EQRNormalSS"/>
        <w:rPr>
          <w:highlight w:val="yellow"/>
        </w:rPr>
      </w:pPr>
    </w:p>
    <w:p w14:paraId="68F9CC25" w14:textId="77777777" w:rsidR="00004E0B" w:rsidRDefault="00004E0B">
      <w:pPr>
        <w:rPr>
          <w:rFonts w:ascii="Arial" w:eastAsia="Calibri" w:hAnsi="Arial" w:cs="Times New Roman"/>
          <w:b/>
          <w:color w:val="403A60"/>
          <w:sz w:val="20"/>
          <w:szCs w:val="18"/>
        </w:rPr>
      </w:pPr>
      <w:r>
        <w:rPr>
          <w:color w:val="403A60"/>
        </w:rPr>
        <w:br w:type="page"/>
      </w:r>
    </w:p>
    <w:p w14:paraId="3CCB5BEB" w14:textId="3AEB381E" w:rsidR="00004E0B" w:rsidRPr="00224293" w:rsidRDefault="002F6C45" w:rsidP="00224293">
      <w:pPr>
        <w:pStyle w:val="Heading4"/>
        <w:spacing w:before="240"/>
        <w:rPr>
          <w:rFonts w:ascii="Arial" w:hAnsi="Arial" w:cs="Arial"/>
          <w:color w:val="403A60"/>
          <w:sz w:val="20"/>
          <w:szCs w:val="18"/>
        </w:rPr>
      </w:pPr>
      <w:r w:rsidRPr="00224293">
        <w:rPr>
          <w:rFonts w:ascii="Arial" w:hAnsi="Arial" w:cs="Arial"/>
          <w:color w:val="403A60"/>
          <w:sz w:val="20"/>
          <w:szCs w:val="18"/>
        </w:rPr>
        <w:lastRenderedPageBreak/>
        <w:t xml:space="preserve">CMS </w:t>
      </w:r>
      <w:r w:rsidR="00004E0B" w:rsidRPr="00224293">
        <w:rPr>
          <w:rFonts w:ascii="Arial" w:hAnsi="Arial" w:cs="Arial"/>
          <w:color w:val="403A60"/>
          <w:sz w:val="20"/>
          <w:szCs w:val="18"/>
        </w:rPr>
        <w:t>Worksheet 2.14</w:t>
      </w:r>
    </w:p>
    <w:p w14:paraId="406AAC0B" w14:textId="5219A492" w:rsidR="00C0747F" w:rsidRPr="00902BB1" w:rsidRDefault="00C0747F" w:rsidP="00902BB1">
      <w:pPr>
        <w:pStyle w:val="Body"/>
        <w:spacing w:before="240"/>
        <w:rPr>
          <w:b/>
          <w:bCs/>
          <w:color w:val="403A60"/>
        </w:rPr>
      </w:pPr>
      <w:r w:rsidRPr="00902BB1">
        <w:rPr>
          <w:b/>
          <w:bCs/>
          <w:color w:val="403A60"/>
        </w:rPr>
        <w:t>1. Overview of Performance Measure</w:t>
      </w:r>
    </w:p>
    <w:tbl>
      <w:tblPr>
        <w:tblStyle w:val="TableGrid"/>
        <w:tblW w:w="5000" w:type="pct"/>
        <w:tblLook w:val="04A0" w:firstRow="1" w:lastRow="0" w:firstColumn="1" w:lastColumn="0" w:noHBand="0" w:noVBand="1"/>
      </w:tblPr>
      <w:tblGrid>
        <w:gridCol w:w="9350"/>
      </w:tblGrid>
      <w:tr w:rsidR="00C0747F" w:rsidRPr="006F2A49" w14:paraId="3FF9878D" w14:textId="77777777" w:rsidTr="00926522">
        <w:tc>
          <w:tcPr>
            <w:tcW w:w="9350" w:type="dxa"/>
            <w:shd w:val="clear" w:color="auto" w:fill="CCC57F"/>
          </w:tcPr>
          <w:p w14:paraId="57570221" w14:textId="0D0CE6F5" w:rsidR="00C0747F" w:rsidRPr="006F2A49" w:rsidRDefault="00C0747F" w:rsidP="00926522">
            <w:pPr>
              <w:pStyle w:val="EQRTableText"/>
              <w:rPr>
                <w:b/>
                <w:bCs/>
              </w:rPr>
            </w:pPr>
            <w:r w:rsidRPr="006F2A49">
              <w:t xml:space="preserve">Managed Care Plan (MCP) name: </w:t>
            </w:r>
            <w:r w:rsidR="00C86DE6" w:rsidRPr="00CA580F">
              <w:rPr>
                <w:b/>
                <w:bCs/>
              </w:rPr>
              <w:t>UnitedHealthcare</w:t>
            </w:r>
            <w:r w:rsidR="00C86DE6">
              <w:rPr>
                <w:b/>
                <w:bCs/>
              </w:rPr>
              <w:t xml:space="preserve"> Community Plan (UHC)</w:t>
            </w:r>
          </w:p>
        </w:tc>
      </w:tr>
      <w:tr w:rsidR="00C0747F" w:rsidRPr="006F2A49" w14:paraId="2E0BA7D0" w14:textId="77777777" w:rsidTr="00926522">
        <w:tc>
          <w:tcPr>
            <w:tcW w:w="9350" w:type="dxa"/>
            <w:shd w:val="clear" w:color="auto" w:fill="CCC57F"/>
          </w:tcPr>
          <w:p w14:paraId="62D204B6" w14:textId="44AE2970" w:rsidR="00C0747F" w:rsidRPr="006F2A49" w:rsidRDefault="00C0747F" w:rsidP="00926522">
            <w:pPr>
              <w:pStyle w:val="EQRTableText"/>
            </w:pPr>
            <w:r w:rsidRPr="006F2A49">
              <w:t>Performance measure name</w:t>
            </w:r>
            <w:r w:rsidRPr="006F2A49">
              <w:rPr>
                <w:b/>
                <w:bCs/>
              </w:rPr>
              <w:t>: Transitions of Care (TRC): Medication Reconciliation Post-Discharge</w:t>
            </w:r>
          </w:p>
        </w:tc>
      </w:tr>
      <w:tr w:rsidR="00C0747F" w:rsidRPr="006F2A49" w14:paraId="086CB54B" w14:textId="77777777" w:rsidTr="00926522">
        <w:tc>
          <w:tcPr>
            <w:tcW w:w="9350" w:type="dxa"/>
          </w:tcPr>
          <w:p w14:paraId="1031AD68" w14:textId="77777777" w:rsidR="00C0747F" w:rsidRPr="006F2A49" w:rsidRDefault="00C0747F" w:rsidP="00926522">
            <w:pPr>
              <w:pStyle w:val="EQRTableText"/>
            </w:pPr>
            <w:r w:rsidRPr="006F2A49">
              <w:t>Measure steward:</w:t>
            </w:r>
          </w:p>
          <w:p w14:paraId="5CD63643"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Agency for Healthcare Research and Quality (AHRQ)</w:t>
            </w:r>
          </w:p>
          <w:p w14:paraId="20EC8D1F"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Disease Control and Prevention (CDC)</w:t>
            </w:r>
          </w:p>
          <w:p w14:paraId="2DEE9D81"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Centers for Medicare &amp; Medicaid Services (CMS)</w:t>
            </w:r>
          </w:p>
          <w:p w14:paraId="361D1D07" w14:textId="77777777" w:rsidR="00C0747F" w:rsidRPr="006F2A49" w:rsidRDefault="00C0747F" w:rsidP="00926522">
            <w:pPr>
              <w:pStyle w:val="EQRTableText"/>
            </w:pPr>
            <w:r w:rsidRPr="006F2A49">
              <w:fldChar w:fldCharType="begin">
                <w:ffData>
                  <w:name w:val=""/>
                  <w:enabled/>
                  <w:calcOnExit w:val="0"/>
                  <w:checkBox>
                    <w:sizeAuto/>
                    <w:default w:val="1"/>
                  </w:checkBox>
                </w:ffData>
              </w:fldChar>
            </w:r>
            <w:r w:rsidRPr="006F2A49">
              <w:instrText xml:space="preserve"> FORMCHECKBOX </w:instrText>
            </w:r>
            <w:r w:rsidR="006A4481">
              <w:fldChar w:fldCharType="separate"/>
            </w:r>
            <w:r w:rsidRPr="006F2A49">
              <w:fldChar w:fldCharType="end"/>
            </w:r>
            <w:r w:rsidRPr="006F2A49">
              <w:t xml:space="preserve"> National Committee for Quality Assurance (NCQA) </w:t>
            </w:r>
          </w:p>
          <w:p w14:paraId="15EF741B"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The Joint Commission (TJC)</w:t>
            </w:r>
          </w:p>
          <w:p w14:paraId="1E45EC21"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No measure steward, developed by state/EQRO </w:t>
            </w:r>
          </w:p>
          <w:p w14:paraId="7B8069ED" w14:textId="77777777" w:rsidR="00C0747F" w:rsidRPr="006F2A49" w:rsidRDefault="00C0747F" w:rsidP="00926522">
            <w:pPr>
              <w:pStyle w:val="EQRTableText"/>
            </w:pPr>
            <w:r w:rsidRPr="006F2A49">
              <w:fldChar w:fldCharType="begin">
                <w:ffData>
                  <w:name w:val="Check1"/>
                  <w:enabled/>
                  <w:calcOnExit w:val="0"/>
                  <w:checkBox>
                    <w:sizeAuto/>
                    <w:default w:val="0"/>
                  </w:checkBox>
                </w:ffData>
              </w:fldChar>
            </w:r>
            <w:r w:rsidRPr="006F2A49">
              <w:instrText xml:space="preserve"> FORMCHECKBOX </w:instrText>
            </w:r>
            <w:r w:rsidR="006A4481">
              <w:fldChar w:fldCharType="separate"/>
            </w:r>
            <w:r w:rsidRPr="006F2A49">
              <w:fldChar w:fldCharType="end"/>
            </w:r>
            <w:r w:rsidRPr="006F2A49">
              <w:t xml:space="preserve"> Other measure steward (specify) _____________________________________________</w:t>
            </w:r>
          </w:p>
        </w:tc>
      </w:tr>
      <w:tr w:rsidR="00EE6EA4" w:rsidRPr="006F2A49" w14:paraId="5C29E5B0" w14:textId="77777777" w:rsidTr="00926522">
        <w:tc>
          <w:tcPr>
            <w:tcW w:w="9350" w:type="dxa"/>
          </w:tcPr>
          <w:p w14:paraId="28B13A71" w14:textId="77777777" w:rsidR="00EE6EA4" w:rsidRPr="00AD0B4C" w:rsidRDefault="00EE6EA4" w:rsidP="00EE6EA4">
            <w:pPr>
              <w:pStyle w:val="EQRTableText"/>
            </w:pPr>
            <w:r w:rsidRPr="00AD0B4C">
              <w:t>Is the performance measure part of an existing measure set? (</w:t>
            </w:r>
            <w:proofErr w:type="gramStart"/>
            <w:r w:rsidRPr="00AD0B4C">
              <w:t>check</w:t>
            </w:r>
            <w:proofErr w:type="gramEnd"/>
            <w:r w:rsidRPr="00AD0B4C">
              <w:t xml:space="preserve"> all that apply)</w:t>
            </w:r>
          </w:p>
          <w:p w14:paraId="321BD14D" w14:textId="77777777" w:rsidR="00EE6EA4" w:rsidRPr="00AD0B4C" w:rsidRDefault="00EE6EA4" w:rsidP="00EE6EA4">
            <w:pPr>
              <w:pStyle w:val="EQRTableText"/>
            </w:pPr>
            <w:r w:rsidRPr="00AD0B4C">
              <w:fldChar w:fldCharType="begin">
                <w:ffData>
                  <w:name w:val=""/>
                  <w:enabled/>
                  <w:calcOnExit w:val="0"/>
                  <w:checkBox>
                    <w:sizeAuto/>
                    <w:default w:val="1"/>
                  </w:checkBox>
                </w:ffData>
              </w:fldChar>
            </w:r>
            <w:r w:rsidRPr="00AD0B4C">
              <w:instrText xml:space="preserve"> FORMCHECKBOX </w:instrText>
            </w:r>
            <w:r w:rsidR="006A4481">
              <w:fldChar w:fldCharType="separate"/>
            </w:r>
            <w:r w:rsidRPr="00AD0B4C">
              <w:fldChar w:fldCharType="end"/>
            </w:r>
            <w:r w:rsidRPr="00AD0B4C">
              <w:t xml:space="preserve"> HEDIS</w:t>
            </w:r>
            <w:r w:rsidRPr="00AD0B4C">
              <w:rPr>
                <w:rFonts w:cs="Arial"/>
              </w:rPr>
              <w:t>®</w:t>
            </w:r>
          </w:p>
          <w:p w14:paraId="70393F0D" w14:textId="77777777" w:rsidR="00EE6EA4" w:rsidRPr="00AD0B4C"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CMS Child or Adult Core Set</w:t>
            </w:r>
          </w:p>
          <w:p w14:paraId="691B6CCD" w14:textId="5F34CBE2" w:rsidR="00EE6EA4" w:rsidRPr="006F2A49" w:rsidRDefault="00EE6EA4" w:rsidP="00EE6EA4">
            <w:pPr>
              <w:pStyle w:val="EQRTableText"/>
            </w:pPr>
            <w:r w:rsidRPr="00AD0B4C">
              <w:fldChar w:fldCharType="begin">
                <w:ffData>
                  <w:name w:val=""/>
                  <w:enabled/>
                  <w:calcOnExit w:val="0"/>
                  <w:checkBox>
                    <w:sizeAuto/>
                    <w:default w:val="0"/>
                  </w:checkBox>
                </w:ffData>
              </w:fldChar>
            </w:r>
            <w:r w:rsidRPr="00AD0B4C">
              <w:instrText xml:space="preserve"> FORMCHECKBOX </w:instrText>
            </w:r>
            <w:r w:rsidR="006A4481">
              <w:fldChar w:fldCharType="separate"/>
            </w:r>
            <w:r w:rsidRPr="00AD0B4C">
              <w:fldChar w:fldCharType="end"/>
            </w:r>
            <w:r w:rsidRPr="00AD0B4C">
              <w:t xml:space="preserve"> Other (specify) ____________________________________________</w:t>
            </w:r>
          </w:p>
        </w:tc>
      </w:tr>
      <w:tr w:rsidR="00FD1610" w:rsidRPr="00A27C23" w14:paraId="2A943FE1" w14:textId="77777777" w:rsidTr="00926522">
        <w:tc>
          <w:tcPr>
            <w:tcW w:w="9350" w:type="dxa"/>
          </w:tcPr>
          <w:p w14:paraId="4D4A3107" w14:textId="77777777" w:rsidR="00FD1610" w:rsidRPr="00FF6753" w:rsidRDefault="00FD1610" w:rsidP="00FD1610">
            <w:pPr>
              <w:pStyle w:val="EQRTableText"/>
            </w:pPr>
            <w:r w:rsidRPr="00FF6753">
              <w:t>What data source(s) was used to calculate the measure? (</w:t>
            </w:r>
            <w:proofErr w:type="gramStart"/>
            <w:r w:rsidRPr="00FF6753">
              <w:t>check</w:t>
            </w:r>
            <w:proofErr w:type="gramEnd"/>
            <w:r w:rsidRPr="00FF6753">
              <w:t xml:space="preserve"> all that apply)</w:t>
            </w:r>
          </w:p>
          <w:p w14:paraId="3247B6FB"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Administrative data (describe) HEDIS auditor-approved data sources</w:t>
            </w:r>
          </w:p>
          <w:p w14:paraId="04438212" w14:textId="77777777" w:rsidR="00FD1610" w:rsidRPr="00FF6753" w:rsidRDefault="00FD1610" w:rsidP="00FD1610">
            <w:pPr>
              <w:pStyle w:val="EQRTableText"/>
            </w:pPr>
            <w:r w:rsidRPr="00FF6753">
              <w:fldChar w:fldCharType="begin">
                <w:ffData>
                  <w:name w:val=""/>
                  <w:enabled/>
                  <w:calcOnExit w:val="0"/>
                  <w:checkBox>
                    <w:sizeAuto/>
                    <w:default w:val="1"/>
                  </w:checkBox>
                </w:ffData>
              </w:fldChar>
            </w:r>
            <w:r w:rsidRPr="00FF6753">
              <w:instrText xml:space="preserve"> FORMCHECKBOX </w:instrText>
            </w:r>
            <w:r w:rsidR="006A4481">
              <w:fldChar w:fldCharType="separate"/>
            </w:r>
            <w:r w:rsidRPr="00FF6753">
              <w:fldChar w:fldCharType="end"/>
            </w:r>
            <w:r w:rsidRPr="00FF6753">
              <w:t xml:space="preserve"> Medical records (describe) See below</w:t>
            </w:r>
          </w:p>
          <w:p w14:paraId="367E6923" w14:textId="2CE19993" w:rsidR="00FD1610" w:rsidRPr="00A27C23" w:rsidRDefault="00FD1610" w:rsidP="00FD1610">
            <w:pPr>
              <w:pStyle w:val="EQRTableText"/>
              <w:rPr>
                <w:highlight w:val="yellow"/>
              </w:rPr>
            </w:pPr>
            <w:r w:rsidRPr="00FF6753">
              <w:fldChar w:fldCharType="begin">
                <w:ffData>
                  <w:name w:val=""/>
                  <w:enabled/>
                  <w:calcOnExit w:val="0"/>
                  <w:checkBox>
                    <w:sizeAuto/>
                    <w:default w:val="0"/>
                  </w:checkBox>
                </w:ffData>
              </w:fldChar>
            </w:r>
            <w:r w:rsidRPr="00FF6753">
              <w:instrText xml:space="preserve"> FORMCHECKBOX </w:instrText>
            </w:r>
            <w:r w:rsidR="006A4481">
              <w:fldChar w:fldCharType="separate"/>
            </w:r>
            <w:r w:rsidRPr="00FF6753">
              <w:fldChar w:fldCharType="end"/>
            </w:r>
            <w:r w:rsidRPr="00FF6753">
              <w:t xml:space="preserve"> Other (specify) ____________________________________________</w:t>
            </w:r>
          </w:p>
        </w:tc>
      </w:tr>
      <w:tr w:rsidR="00FD1610" w:rsidRPr="00A27C23" w14:paraId="1E58C612" w14:textId="77777777" w:rsidTr="00926522">
        <w:tc>
          <w:tcPr>
            <w:tcW w:w="9350" w:type="dxa"/>
          </w:tcPr>
          <w:p w14:paraId="1172916C" w14:textId="77777777" w:rsidR="00FD1610" w:rsidRPr="007B525D" w:rsidRDefault="00FD1610" w:rsidP="00FD1610">
            <w:pPr>
              <w:pStyle w:val="EQRTableText"/>
            </w:pPr>
            <w:r w:rsidRPr="007B525D">
              <w:t>If the hybrid method was used, describe the sampling approach used to select the medical records:</w:t>
            </w:r>
          </w:p>
          <w:p w14:paraId="73418A3D" w14:textId="77777777" w:rsidR="00FD1610" w:rsidRPr="007B525D" w:rsidRDefault="00FD1610" w:rsidP="00FD1610">
            <w:pPr>
              <w:pStyle w:val="EQRTableText"/>
            </w:pPr>
          </w:p>
          <w:p w14:paraId="3461343B" w14:textId="77777777" w:rsidR="00FD1610" w:rsidRPr="007B525D" w:rsidRDefault="00FD1610" w:rsidP="00FD1610">
            <w:pPr>
              <w:pStyle w:val="EQRTableText"/>
            </w:pPr>
            <w:r w:rsidRPr="007B525D">
              <w:t>NCQA hybrid systematic sampling methodology with NCQA hybrid sample size reduction logic was followed.</w:t>
            </w:r>
          </w:p>
          <w:p w14:paraId="101D8ED5" w14:textId="77777777" w:rsidR="00FD1610" w:rsidRPr="007B525D" w:rsidRDefault="00FD1610" w:rsidP="00FD1610">
            <w:pPr>
              <w:pStyle w:val="EQRTableText"/>
            </w:pPr>
          </w:p>
          <w:p w14:paraId="457115A9" w14:textId="58FD3B39" w:rsidR="00FD1610" w:rsidRPr="00A27C23" w:rsidRDefault="00FD1610" w:rsidP="00FD1610">
            <w:pPr>
              <w:pStyle w:val="EQRTableText"/>
              <w:rPr>
                <w:highlight w:val="yellow"/>
              </w:rPr>
            </w:pPr>
            <w:r w:rsidRPr="007B525D">
              <w:fldChar w:fldCharType="begin">
                <w:ffData>
                  <w:name w:val=""/>
                  <w:enabled/>
                  <w:calcOnExit w:val="0"/>
                  <w:checkBox>
                    <w:sizeAuto/>
                    <w:default w:val="0"/>
                  </w:checkBox>
                </w:ffData>
              </w:fldChar>
            </w:r>
            <w:r w:rsidRPr="007B525D">
              <w:instrText xml:space="preserve"> FORMCHECKBOX </w:instrText>
            </w:r>
            <w:r w:rsidR="006A4481">
              <w:fldChar w:fldCharType="separate"/>
            </w:r>
            <w:r w:rsidRPr="007B525D">
              <w:fldChar w:fldCharType="end"/>
            </w:r>
            <w:r w:rsidRPr="007B525D">
              <w:t xml:space="preserve"> Not applicable (hybrid method not used)</w:t>
            </w:r>
          </w:p>
        </w:tc>
      </w:tr>
      <w:tr w:rsidR="00C0747F" w:rsidRPr="00A27C23" w14:paraId="5099AFE6" w14:textId="77777777" w:rsidTr="00926522">
        <w:tc>
          <w:tcPr>
            <w:tcW w:w="9350" w:type="dxa"/>
          </w:tcPr>
          <w:p w14:paraId="4EB35391" w14:textId="004B30D1" w:rsidR="00C0747F" w:rsidRPr="00A27C23" w:rsidRDefault="00C0747F" w:rsidP="00926522">
            <w:pPr>
              <w:pStyle w:val="EQRTableText"/>
              <w:rPr>
                <w:szCs w:val="18"/>
                <w:highlight w:val="yellow"/>
              </w:rPr>
            </w:pPr>
            <w:r w:rsidRPr="00925398">
              <w:rPr>
                <w:szCs w:val="18"/>
              </w:rPr>
              <w:t>Definition of denominator (describe): The number of discharges for members 18 years of age and older.</w:t>
            </w:r>
          </w:p>
        </w:tc>
      </w:tr>
      <w:tr w:rsidR="00C0747F" w:rsidRPr="00A27C23" w14:paraId="54D31E76" w14:textId="77777777" w:rsidTr="00926522">
        <w:tc>
          <w:tcPr>
            <w:tcW w:w="9350" w:type="dxa"/>
          </w:tcPr>
          <w:p w14:paraId="32FDFCAC" w14:textId="71A44D7F" w:rsidR="00C0747F" w:rsidRPr="00A27C23" w:rsidRDefault="00C0747F" w:rsidP="00926522">
            <w:pPr>
              <w:pStyle w:val="Body"/>
              <w:spacing w:before="60" w:after="60"/>
              <w:rPr>
                <w:sz w:val="18"/>
                <w:szCs w:val="18"/>
                <w:highlight w:val="yellow"/>
              </w:rPr>
            </w:pPr>
            <w:r w:rsidRPr="00925398">
              <w:rPr>
                <w:sz w:val="18"/>
                <w:szCs w:val="18"/>
              </w:rPr>
              <w:t>Definition of numerator (describe): The number of discharges for members 18 years of age and older who had a medication reconciliation on the date of discharge through 30 days after discharge (31 total days).</w:t>
            </w:r>
          </w:p>
        </w:tc>
      </w:tr>
      <w:tr w:rsidR="00C0747F" w:rsidRPr="00A27C23" w14:paraId="57661B45" w14:textId="77777777" w:rsidTr="00926522">
        <w:tc>
          <w:tcPr>
            <w:tcW w:w="9350" w:type="dxa"/>
          </w:tcPr>
          <w:p w14:paraId="424475C0" w14:textId="77777777" w:rsidR="00C0747F" w:rsidRPr="00E10462" w:rsidRDefault="00C0747F" w:rsidP="00926522">
            <w:pPr>
              <w:pStyle w:val="EQRTableText"/>
            </w:pPr>
            <w:r w:rsidRPr="00E10462">
              <w:t xml:space="preserve">Program(s) included in the measure: </w:t>
            </w:r>
            <w:r w:rsidRPr="00E10462">
              <w:fldChar w:fldCharType="begin">
                <w:ffData>
                  <w:name w:val=""/>
                  <w:enabled/>
                  <w:calcOnExit w:val="0"/>
                  <w:checkBox>
                    <w:sizeAuto/>
                    <w:default w:val="1"/>
                  </w:checkBox>
                </w:ffData>
              </w:fldChar>
            </w:r>
            <w:r w:rsidRPr="00E10462">
              <w:instrText xml:space="preserve"> FORMCHECKBOX </w:instrText>
            </w:r>
            <w:r w:rsidR="006A4481">
              <w:fldChar w:fldCharType="separate"/>
            </w:r>
            <w:r w:rsidRPr="00E10462">
              <w:fldChar w:fldCharType="end"/>
            </w:r>
            <w:r w:rsidRPr="00E10462">
              <w:t xml:space="preserve"> Medicaid (Title XIX) only    </w:t>
            </w:r>
            <w:r w:rsidRPr="00E10462">
              <w:fldChar w:fldCharType="begin">
                <w:ffData>
                  <w:name w:val="Check1"/>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CHIP (Title XXI) only   </w:t>
            </w:r>
            <w:r w:rsidRPr="00E10462">
              <w:fldChar w:fldCharType="begin">
                <w:ffData>
                  <w:name w:val=""/>
                  <w:enabled/>
                  <w:calcOnExit w:val="0"/>
                  <w:checkBox>
                    <w:sizeAuto/>
                    <w:default w:val="0"/>
                  </w:checkBox>
                </w:ffData>
              </w:fldChar>
            </w:r>
            <w:r w:rsidRPr="00E10462">
              <w:instrText xml:space="preserve"> FORMCHECKBOX </w:instrText>
            </w:r>
            <w:r w:rsidR="006A4481">
              <w:fldChar w:fldCharType="separate"/>
            </w:r>
            <w:r w:rsidRPr="00E10462">
              <w:fldChar w:fldCharType="end"/>
            </w:r>
            <w:r w:rsidRPr="00E10462">
              <w:t xml:space="preserve"> Medicaid and CHIP</w:t>
            </w:r>
          </w:p>
        </w:tc>
      </w:tr>
      <w:tr w:rsidR="00C0747F" w:rsidRPr="00A27C23" w14:paraId="09354033" w14:textId="77777777" w:rsidTr="00926522">
        <w:tc>
          <w:tcPr>
            <w:tcW w:w="9350" w:type="dxa"/>
          </w:tcPr>
          <w:p w14:paraId="0330FBB7" w14:textId="19E3BC6B" w:rsidR="00C0747F" w:rsidRPr="00E10462" w:rsidRDefault="00C0747F" w:rsidP="00926522">
            <w:pPr>
              <w:pStyle w:val="EQRTableText"/>
            </w:pPr>
            <w:r w:rsidRPr="00E10462">
              <w:t>Measurement period (start/end date) January 1, 2020</w:t>
            </w:r>
            <w:r w:rsidR="001C21CD">
              <w:t>, to</w:t>
            </w:r>
            <w:r w:rsidRPr="00E10462">
              <w:t xml:space="preserve"> December 31, 2020</w:t>
            </w:r>
          </w:p>
        </w:tc>
      </w:tr>
    </w:tbl>
    <w:p w14:paraId="5AEC9827" w14:textId="0D598722" w:rsidR="00C0747F" w:rsidRPr="00902BB1" w:rsidRDefault="00C0747F" w:rsidP="00902BB1">
      <w:pPr>
        <w:pStyle w:val="Body"/>
        <w:spacing w:before="240"/>
        <w:rPr>
          <w:b/>
          <w:bCs/>
          <w:color w:val="403A60"/>
        </w:rPr>
      </w:pPr>
      <w:r w:rsidRPr="00902BB1">
        <w:rPr>
          <w:b/>
          <w:bCs/>
          <w:color w:val="403A60"/>
        </w:rPr>
        <w:t xml:space="preserve">2. Performance Measure Results </w:t>
      </w:r>
    </w:p>
    <w:p w14:paraId="3FDDD9AB" w14:textId="77777777" w:rsidR="005A73EA" w:rsidRPr="00902BB1" w:rsidRDefault="004D5C24" w:rsidP="00902BB1">
      <w:pPr>
        <w:pStyle w:val="Body"/>
        <w:spacing w:before="120"/>
        <w:rPr>
          <w:b/>
          <w:sz w:val="18"/>
          <w:szCs w:val="22"/>
        </w:rPr>
      </w:pPr>
      <w:r w:rsidRPr="00902BB1">
        <w:rPr>
          <w:sz w:val="18"/>
          <w:szCs w:val="22"/>
        </w:rPr>
        <w:t xml:space="preserve">Kepro calculated UHC’s TRC rate as a weighted average of its two HEDIS-reported rates for Org ID: 8744,  </w:t>
      </w:r>
    </w:p>
    <w:p w14:paraId="601D674F" w14:textId="466C3298" w:rsidR="004D5C24" w:rsidRPr="00902BB1" w:rsidRDefault="004D5C24" w:rsidP="00902BB1">
      <w:pPr>
        <w:pStyle w:val="Body"/>
        <w:spacing w:before="0" w:after="120"/>
        <w:rPr>
          <w:b/>
          <w:sz w:val="18"/>
          <w:szCs w:val="22"/>
        </w:rPr>
      </w:pPr>
      <w:r w:rsidRPr="00902BB1">
        <w:rPr>
          <w:sz w:val="18"/>
          <w:szCs w:val="22"/>
        </w:rPr>
        <w:t xml:space="preserve">Sub IDs 8241 and 15102.  </w:t>
      </w:r>
    </w:p>
    <w:tbl>
      <w:tblPr>
        <w:tblStyle w:val="TableGrid"/>
        <w:tblW w:w="4000" w:type="pct"/>
        <w:tblLayout w:type="fixed"/>
        <w:tblLook w:val="04A0" w:firstRow="1" w:lastRow="0" w:firstColumn="1" w:lastColumn="0" w:noHBand="0" w:noVBand="1"/>
      </w:tblPr>
      <w:tblGrid>
        <w:gridCol w:w="1869"/>
        <w:gridCol w:w="1870"/>
        <w:gridCol w:w="1870"/>
        <w:gridCol w:w="1871"/>
      </w:tblGrid>
      <w:tr w:rsidR="004D5C24" w:rsidRPr="007F7908" w14:paraId="18A52CB6" w14:textId="77777777" w:rsidTr="001C327A">
        <w:trPr>
          <w:cantSplit/>
          <w:trHeight w:val="305"/>
        </w:trPr>
        <w:tc>
          <w:tcPr>
            <w:tcW w:w="1915" w:type="dxa"/>
            <w:shd w:val="clear" w:color="auto" w:fill="CCC57F"/>
          </w:tcPr>
          <w:p w14:paraId="63112D12" w14:textId="0D076264" w:rsidR="004D5C24" w:rsidRPr="001C327A" w:rsidRDefault="001C327A" w:rsidP="00A145FE">
            <w:pPr>
              <w:pStyle w:val="EQRTableText"/>
              <w:rPr>
                <w:b/>
                <w:bCs/>
                <w:color w:val="403A60"/>
              </w:rPr>
            </w:pPr>
            <w:r w:rsidRPr="001C327A">
              <w:rPr>
                <w:b/>
                <w:bCs/>
              </w:rPr>
              <w:t xml:space="preserve">Data Element </w:t>
            </w:r>
          </w:p>
        </w:tc>
        <w:tc>
          <w:tcPr>
            <w:tcW w:w="1915" w:type="dxa"/>
            <w:shd w:val="clear" w:color="auto" w:fill="CCC57F"/>
          </w:tcPr>
          <w:p w14:paraId="24FAF08B" w14:textId="77777777" w:rsidR="004D5C24" w:rsidRPr="001C327A" w:rsidRDefault="004D5C24" w:rsidP="00A145FE">
            <w:pPr>
              <w:pStyle w:val="EQRTableText"/>
              <w:jc w:val="center"/>
              <w:rPr>
                <w:b/>
                <w:bCs/>
                <w:szCs w:val="18"/>
              </w:rPr>
            </w:pPr>
            <w:r w:rsidRPr="001C327A">
              <w:rPr>
                <w:b/>
                <w:bCs/>
                <w:szCs w:val="18"/>
              </w:rPr>
              <w:t>Sub ID 8241</w:t>
            </w:r>
          </w:p>
        </w:tc>
        <w:tc>
          <w:tcPr>
            <w:tcW w:w="1915" w:type="dxa"/>
            <w:shd w:val="clear" w:color="auto" w:fill="CCC57F"/>
          </w:tcPr>
          <w:p w14:paraId="49EAD8A4" w14:textId="77777777" w:rsidR="004D5C24" w:rsidRPr="001C327A" w:rsidRDefault="004D5C24" w:rsidP="00A145FE">
            <w:pPr>
              <w:pStyle w:val="EQRTableText"/>
              <w:jc w:val="center"/>
              <w:rPr>
                <w:b/>
                <w:bCs/>
                <w:szCs w:val="18"/>
              </w:rPr>
            </w:pPr>
            <w:r w:rsidRPr="001C327A">
              <w:rPr>
                <w:b/>
                <w:bCs/>
                <w:szCs w:val="18"/>
              </w:rPr>
              <w:t>Sub ID 15102</w:t>
            </w:r>
          </w:p>
        </w:tc>
        <w:tc>
          <w:tcPr>
            <w:tcW w:w="1916" w:type="dxa"/>
            <w:shd w:val="clear" w:color="auto" w:fill="CCC57F"/>
          </w:tcPr>
          <w:p w14:paraId="5185E4BE" w14:textId="77777777" w:rsidR="004D5C24" w:rsidRPr="001C327A" w:rsidRDefault="004D5C24" w:rsidP="00A145FE">
            <w:pPr>
              <w:pStyle w:val="EQRTableText"/>
              <w:jc w:val="center"/>
              <w:rPr>
                <w:b/>
                <w:bCs/>
                <w:szCs w:val="18"/>
              </w:rPr>
            </w:pPr>
            <w:r w:rsidRPr="001C327A">
              <w:rPr>
                <w:b/>
                <w:bCs/>
                <w:szCs w:val="18"/>
              </w:rPr>
              <w:t>Weighted Average</w:t>
            </w:r>
          </w:p>
        </w:tc>
      </w:tr>
      <w:tr w:rsidR="004D5C24" w:rsidRPr="007F7908" w14:paraId="0D299E4F" w14:textId="77777777" w:rsidTr="00437CA3">
        <w:trPr>
          <w:cantSplit/>
          <w:trHeight w:val="305"/>
        </w:trPr>
        <w:tc>
          <w:tcPr>
            <w:tcW w:w="1915" w:type="dxa"/>
            <w:shd w:val="clear" w:color="auto" w:fill="auto"/>
          </w:tcPr>
          <w:p w14:paraId="13B0F3DF" w14:textId="77777777" w:rsidR="004D5C24" w:rsidRPr="00437CA3" w:rsidRDefault="004D5C24" w:rsidP="00A145FE">
            <w:pPr>
              <w:pStyle w:val="EQRTableText"/>
              <w:rPr>
                <w:szCs w:val="18"/>
              </w:rPr>
            </w:pPr>
            <w:r w:rsidRPr="00437CA3">
              <w:rPr>
                <w:szCs w:val="18"/>
              </w:rPr>
              <w:t>Numerator</w:t>
            </w:r>
          </w:p>
        </w:tc>
        <w:tc>
          <w:tcPr>
            <w:tcW w:w="1915" w:type="dxa"/>
          </w:tcPr>
          <w:p w14:paraId="06887CDE" w14:textId="35627F11" w:rsidR="004D5C24" w:rsidRPr="007F7908" w:rsidRDefault="00150991" w:rsidP="002B3CD3">
            <w:pPr>
              <w:pStyle w:val="EQRTableText"/>
              <w:jc w:val="center"/>
              <w:rPr>
                <w:szCs w:val="18"/>
              </w:rPr>
            </w:pPr>
            <w:r>
              <w:rPr>
                <w:szCs w:val="18"/>
              </w:rPr>
              <w:t>251</w:t>
            </w:r>
          </w:p>
        </w:tc>
        <w:tc>
          <w:tcPr>
            <w:tcW w:w="1915" w:type="dxa"/>
          </w:tcPr>
          <w:p w14:paraId="3D2B15BC" w14:textId="10F98F8A" w:rsidR="002B3CD3" w:rsidRPr="007F7908" w:rsidRDefault="002B3CD3" w:rsidP="002B3CD3">
            <w:pPr>
              <w:pStyle w:val="EQRTableText"/>
              <w:jc w:val="center"/>
              <w:rPr>
                <w:szCs w:val="18"/>
              </w:rPr>
            </w:pPr>
            <w:r>
              <w:rPr>
                <w:szCs w:val="18"/>
              </w:rPr>
              <w:t>196</w:t>
            </w:r>
          </w:p>
        </w:tc>
        <w:tc>
          <w:tcPr>
            <w:tcW w:w="1916" w:type="dxa"/>
          </w:tcPr>
          <w:p w14:paraId="38ED92E8" w14:textId="77777777" w:rsidR="004D5C24" w:rsidRPr="007F7908" w:rsidRDefault="004D5C24" w:rsidP="00A145FE">
            <w:pPr>
              <w:pStyle w:val="EQRTableText"/>
              <w:jc w:val="center"/>
              <w:rPr>
                <w:szCs w:val="18"/>
              </w:rPr>
            </w:pPr>
          </w:p>
        </w:tc>
      </w:tr>
      <w:tr w:rsidR="004D5C24" w:rsidRPr="007F7908" w14:paraId="3C2120F6" w14:textId="77777777" w:rsidTr="00437CA3">
        <w:trPr>
          <w:cantSplit/>
          <w:trHeight w:val="332"/>
        </w:trPr>
        <w:tc>
          <w:tcPr>
            <w:tcW w:w="1915" w:type="dxa"/>
            <w:shd w:val="clear" w:color="auto" w:fill="auto"/>
          </w:tcPr>
          <w:p w14:paraId="10AAEFE1" w14:textId="77777777" w:rsidR="004D5C24" w:rsidRPr="00437CA3" w:rsidRDefault="004D5C24" w:rsidP="00A145FE">
            <w:pPr>
              <w:pStyle w:val="EQRTableText"/>
              <w:rPr>
                <w:szCs w:val="18"/>
              </w:rPr>
            </w:pPr>
            <w:r w:rsidRPr="00437CA3">
              <w:rPr>
                <w:szCs w:val="18"/>
              </w:rPr>
              <w:t>Denominator</w:t>
            </w:r>
          </w:p>
        </w:tc>
        <w:tc>
          <w:tcPr>
            <w:tcW w:w="1915" w:type="dxa"/>
          </w:tcPr>
          <w:p w14:paraId="08C1408A" w14:textId="77777777" w:rsidR="004D5C24" w:rsidRPr="007F7908" w:rsidRDefault="004D5C24" w:rsidP="002B3CD3">
            <w:pPr>
              <w:pStyle w:val="EQRTableText"/>
              <w:jc w:val="center"/>
              <w:rPr>
                <w:szCs w:val="18"/>
              </w:rPr>
            </w:pPr>
            <w:r>
              <w:rPr>
                <w:szCs w:val="18"/>
              </w:rPr>
              <w:t>411</w:t>
            </w:r>
          </w:p>
        </w:tc>
        <w:tc>
          <w:tcPr>
            <w:tcW w:w="1915" w:type="dxa"/>
          </w:tcPr>
          <w:p w14:paraId="78D5B1A4" w14:textId="77777777" w:rsidR="004D5C24" w:rsidRPr="007F7908" w:rsidRDefault="004D5C24" w:rsidP="002B3CD3">
            <w:pPr>
              <w:pStyle w:val="EQRTableText"/>
              <w:jc w:val="center"/>
              <w:rPr>
                <w:szCs w:val="18"/>
              </w:rPr>
            </w:pPr>
            <w:r>
              <w:rPr>
                <w:szCs w:val="18"/>
              </w:rPr>
              <w:t>411</w:t>
            </w:r>
          </w:p>
        </w:tc>
        <w:tc>
          <w:tcPr>
            <w:tcW w:w="1916" w:type="dxa"/>
          </w:tcPr>
          <w:p w14:paraId="390CD3AB" w14:textId="77777777" w:rsidR="004D5C24" w:rsidRPr="007F7908" w:rsidRDefault="004D5C24" w:rsidP="00A145FE">
            <w:pPr>
              <w:pStyle w:val="EQRTableText"/>
              <w:jc w:val="center"/>
              <w:rPr>
                <w:szCs w:val="18"/>
              </w:rPr>
            </w:pPr>
          </w:p>
        </w:tc>
      </w:tr>
      <w:tr w:rsidR="004D5C24" w:rsidRPr="007D2853" w14:paraId="397020BF" w14:textId="77777777" w:rsidTr="00437CA3">
        <w:trPr>
          <w:cantSplit/>
          <w:trHeight w:val="260"/>
        </w:trPr>
        <w:tc>
          <w:tcPr>
            <w:tcW w:w="1915" w:type="dxa"/>
            <w:shd w:val="clear" w:color="auto" w:fill="auto"/>
          </w:tcPr>
          <w:p w14:paraId="5DFA4F0A" w14:textId="77777777" w:rsidR="004D5C24" w:rsidRPr="00437CA3" w:rsidRDefault="004D5C24" w:rsidP="00A145FE">
            <w:pPr>
              <w:pStyle w:val="EQRTableText"/>
              <w:rPr>
                <w:szCs w:val="18"/>
              </w:rPr>
            </w:pPr>
            <w:r w:rsidRPr="00437CA3">
              <w:rPr>
                <w:szCs w:val="18"/>
              </w:rPr>
              <w:t>Rate</w:t>
            </w:r>
          </w:p>
        </w:tc>
        <w:tc>
          <w:tcPr>
            <w:tcW w:w="1915" w:type="dxa"/>
          </w:tcPr>
          <w:p w14:paraId="66B70C05" w14:textId="63F7AFB3" w:rsidR="004D5C24" w:rsidRPr="007D2853" w:rsidRDefault="00150991" w:rsidP="002B3CD3">
            <w:pPr>
              <w:pStyle w:val="EQRTableText"/>
              <w:jc w:val="center"/>
              <w:rPr>
                <w:szCs w:val="18"/>
              </w:rPr>
            </w:pPr>
            <w:r>
              <w:rPr>
                <w:szCs w:val="18"/>
              </w:rPr>
              <w:t>61.07%</w:t>
            </w:r>
          </w:p>
        </w:tc>
        <w:tc>
          <w:tcPr>
            <w:tcW w:w="1915" w:type="dxa"/>
          </w:tcPr>
          <w:p w14:paraId="17551068" w14:textId="7ECF38D0" w:rsidR="004D5C24" w:rsidRPr="007D2853" w:rsidRDefault="002B3CD3" w:rsidP="002B3CD3">
            <w:pPr>
              <w:pStyle w:val="EQRTableText"/>
              <w:jc w:val="center"/>
              <w:rPr>
                <w:szCs w:val="18"/>
              </w:rPr>
            </w:pPr>
            <w:r>
              <w:rPr>
                <w:szCs w:val="18"/>
              </w:rPr>
              <w:t>47.69%</w:t>
            </w:r>
          </w:p>
        </w:tc>
        <w:tc>
          <w:tcPr>
            <w:tcW w:w="1916" w:type="dxa"/>
          </w:tcPr>
          <w:p w14:paraId="35633189" w14:textId="4F54CB5D" w:rsidR="002B3CD3" w:rsidRPr="007D2853" w:rsidRDefault="002B3CD3" w:rsidP="002B3CD3">
            <w:pPr>
              <w:pStyle w:val="EQRTableText"/>
              <w:jc w:val="center"/>
              <w:rPr>
                <w:szCs w:val="18"/>
              </w:rPr>
            </w:pPr>
            <w:r>
              <w:rPr>
                <w:szCs w:val="18"/>
              </w:rPr>
              <w:t>51.90%</w:t>
            </w:r>
          </w:p>
        </w:tc>
      </w:tr>
    </w:tbl>
    <w:p w14:paraId="4347FFC0" w14:textId="77777777" w:rsidR="00902BB1" w:rsidRDefault="00902BB1" w:rsidP="00902BB1">
      <w:pPr>
        <w:pStyle w:val="Body"/>
        <w:spacing w:before="240"/>
        <w:rPr>
          <w:b/>
          <w:bCs/>
          <w:color w:val="403A60"/>
        </w:rPr>
      </w:pPr>
    </w:p>
    <w:p w14:paraId="62531047" w14:textId="77777777" w:rsidR="00902BB1" w:rsidRDefault="00902BB1" w:rsidP="00902BB1">
      <w:pPr>
        <w:pStyle w:val="Body"/>
        <w:spacing w:before="240"/>
        <w:rPr>
          <w:b/>
          <w:bCs/>
          <w:color w:val="403A60"/>
        </w:rPr>
      </w:pPr>
    </w:p>
    <w:p w14:paraId="24ED2E7B" w14:textId="3C2B406B" w:rsidR="00C0747F" w:rsidRPr="00902BB1" w:rsidRDefault="00C0747F" w:rsidP="00902BB1">
      <w:pPr>
        <w:pStyle w:val="Body"/>
        <w:spacing w:before="240"/>
        <w:rPr>
          <w:b/>
          <w:bCs/>
          <w:color w:val="403A60"/>
        </w:rPr>
      </w:pPr>
      <w:r w:rsidRPr="00902BB1">
        <w:rPr>
          <w:b/>
          <w:bCs/>
          <w:color w:val="403A60"/>
        </w:rPr>
        <w:lastRenderedPageBreak/>
        <w:t>3. Performance Measure Validation Status</w:t>
      </w:r>
    </w:p>
    <w:tbl>
      <w:tblPr>
        <w:tblStyle w:val="TableGrid"/>
        <w:tblW w:w="5000" w:type="pct"/>
        <w:tblLook w:val="04A0" w:firstRow="1" w:lastRow="0" w:firstColumn="1" w:lastColumn="0" w:noHBand="0" w:noVBand="1"/>
      </w:tblPr>
      <w:tblGrid>
        <w:gridCol w:w="9350"/>
      </w:tblGrid>
      <w:tr w:rsidR="001C755C" w:rsidRPr="00A27C23" w14:paraId="68442A88" w14:textId="77777777" w:rsidTr="00926522">
        <w:trPr>
          <w:trHeight w:val="1106"/>
        </w:trPr>
        <w:tc>
          <w:tcPr>
            <w:tcW w:w="9350" w:type="dxa"/>
          </w:tcPr>
          <w:p w14:paraId="46944E9D" w14:textId="77777777" w:rsidR="001C755C" w:rsidRPr="00C0237F" w:rsidRDefault="001C755C" w:rsidP="001C755C">
            <w:pPr>
              <w:pStyle w:val="EQRTableText"/>
            </w:pPr>
            <w:r w:rsidRPr="00C0237F">
              <w:t>Describe any deviations from the technical specifications and explain reasons for deviations (such as deviations in denominator, numerator, data source, measurement period, or other aspect of the measure calculation).</w:t>
            </w:r>
          </w:p>
          <w:p w14:paraId="4298A4F7" w14:textId="77777777" w:rsidR="001C755C" w:rsidRPr="00C0237F" w:rsidRDefault="001C755C" w:rsidP="001C755C">
            <w:pPr>
              <w:pStyle w:val="EQRTableText"/>
            </w:pPr>
          </w:p>
          <w:p w14:paraId="3A444627" w14:textId="67A49FA9" w:rsidR="001C755C" w:rsidRPr="002302BC" w:rsidRDefault="001C755C" w:rsidP="001C755C">
            <w:pPr>
              <w:pStyle w:val="EQRTableText"/>
            </w:pPr>
            <w:r w:rsidRPr="00C0237F">
              <w:t>None identified.</w:t>
            </w:r>
          </w:p>
        </w:tc>
      </w:tr>
      <w:tr w:rsidR="001C755C" w:rsidRPr="00A27C23" w14:paraId="38985241" w14:textId="77777777" w:rsidTr="00926522">
        <w:trPr>
          <w:trHeight w:val="620"/>
        </w:trPr>
        <w:tc>
          <w:tcPr>
            <w:tcW w:w="9350" w:type="dxa"/>
          </w:tcPr>
          <w:p w14:paraId="3C22A6E2" w14:textId="77777777" w:rsidR="001C755C" w:rsidRPr="00CB0ADF" w:rsidRDefault="001C755C" w:rsidP="001C755C">
            <w:pPr>
              <w:pStyle w:val="EQRTableText"/>
              <w:rPr>
                <w:rFonts w:cs="Arial"/>
                <w:szCs w:val="18"/>
              </w:rPr>
            </w:pPr>
            <w:r w:rsidRPr="00CB0ADF">
              <w:rPr>
                <w:rFonts w:cs="Arial"/>
                <w:szCs w:val="18"/>
              </w:rPr>
              <w:t>Describe any findings from the ISCA or other information systems audit that affected the reliability or validity of the performance measure results.</w:t>
            </w:r>
          </w:p>
          <w:p w14:paraId="1868EDAB" w14:textId="77777777" w:rsidR="001C755C" w:rsidRPr="00CB0ADF" w:rsidRDefault="001C755C" w:rsidP="001C755C">
            <w:pPr>
              <w:pStyle w:val="EQRTableText"/>
              <w:rPr>
                <w:rFonts w:cs="Arial"/>
                <w:szCs w:val="18"/>
              </w:rPr>
            </w:pPr>
          </w:p>
          <w:p w14:paraId="0C726A21" w14:textId="43E6243B" w:rsidR="001C755C" w:rsidRPr="00CB0ADF" w:rsidRDefault="001C755C" w:rsidP="001C755C">
            <w:pPr>
              <w:rPr>
                <w:rFonts w:ascii="Arial" w:hAnsi="Arial" w:cs="Arial"/>
                <w:bCs/>
                <w:sz w:val="18"/>
                <w:szCs w:val="18"/>
              </w:rPr>
            </w:pPr>
            <w:r w:rsidRPr="00CB0ADF">
              <w:rPr>
                <w:rFonts w:ascii="Arial" w:hAnsi="Arial" w:cs="Arial"/>
                <w:b/>
                <w:sz w:val="18"/>
                <w:szCs w:val="18"/>
              </w:rPr>
              <w:t xml:space="preserve">Claims and Encounter Data. </w:t>
            </w:r>
            <w:r w:rsidRPr="00CB0ADF">
              <w:rPr>
                <w:rFonts w:ascii="Arial" w:hAnsi="Arial" w:cs="Arial"/>
                <w:bCs/>
                <w:sz w:val="18"/>
                <w:szCs w:val="18"/>
              </w:rPr>
              <w:t>UHC processed claims, including lab claims, using the CSP Facets system. All necessary fields were captured for HEDIS reporting. Standard coding was used and there was no use of non-standard codes. CSP Facets only accepted the use of standard codes; therefore, there was no need for mapping or review of non-standard or internally developed codes. UHC had timely processing of claims and there was no backlog of claims processing. Most claims were submitted electronically through a clearinghouse to UHC and there were adequate monitoring processes in place including batch counts and receipts. UHC had adequate claims editing and coding review processes. UHC used OptumBehavioralHealth as its vendor to handle the processing of behavioral health claims. OptumBehavioralHealth captured all required fields for claims processing and only accepted standard codes on standard claims forms. UHC had adequate oversight of OptumBehavioralHealth including the use of joint operating committees. UHC used OptumRx as its pharmacy benefit manager to process pharmacy claims. Pharmacy claims data were received daily from OptumRx and there were adequate processes in place to monitor pharmacy encounter volume by month. There were no concerns identified with data completeness or encounter data processing.</w:t>
            </w:r>
          </w:p>
          <w:p w14:paraId="1C5E1F86" w14:textId="77777777" w:rsidR="001C755C" w:rsidRPr="00CB0ADF" w:rsidRDefault="001C755C" w:rsidP="001C755C">
            <w:pPr>
              <w:rPr>
                <w:rFonts w:ascii="Arial" w:hAnsi="Arial" w:cs="Arial"/>
                <w:b/>
                <w:sz w:val="18"/>
                <w:szCs w:val="18"/>
              </w:rPr>
            </w:pPr>
          </w:p>
          <w:p w14:paraId="61EC1F9C"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Enrollment Data. </w:t>
            </w:r>
            <w:r w:rsidRPr="00CB0ADF">
              <w:rPr>
                <w:rFonts w:ascii="Arial" w:hAnsi="Arial" w:cs="Arial"/>
                <w:bCs/>
                <w:sz w:val="18"/>
                <w:szCs w:val="18"/>
              </w:rPr>
              <w:t>UHC used CSP Facets to process enrollment data. CSP Facets captured all necessary enrollment fields for HEDIS reporting. There were no issues identified with enrollment processes.</w:t>
            </w:r>
          </w:p>
          <w:p w14:paraId="3A858BE6" w14:textId="77777777" w:rsidR="001C755C" w:rsidRPr="00CB0ADF" w:rsidRDefault="001C755C" w:rsidP="001C755C">
            <w:pPr>
              <w:rPr>
                <w:rFonts w:ascii="Arial" w:hAnsi="Arial" w:cs="Arial"/>
                <w:b/>
                <w:sz w:val="18"/>
                <w:szCs w:val="18"/>
              </w:rPr>
            </w:pPr>
          </w:p>
          <w:p w14:paraId="3054C36F"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Medical Record Review. </w:t>
            </w:r>
            <w:r w:rsidRPr="00CB0ADF">
              <w:rPr>
                <w:rFonts w:ascii="Arial" w:hAnsi="Arial" w:cs="Arial"/>
                <w:bCs/>
                <w:sz w:val="18"/>
                <w:szCs w:val="18"/>
              </w:rPr>
              <w:t>UHC passed Medical Record Review Validation with</w:t>
            </w:r>
            <w:r>
              <w:rPr>
                <w:rFonts w:ascii="Arial" w:hAnsi="Arial" w:cs="Arial"/>
                <w:bCs/>
                <w:sz w:val="18"/>
                <w:szCs w:val="18"/>
              </w:rPr>
              <w:t xml:space="preserve"> its</w:t>
            </w:r>
            <w:r w:rsidRPr="00CB0ADF">
              <w:rPr>
                <w:rFonts w:ascii="Arial" w:hAnsi="Arial" w:cs="Arial"/>
                <w:bCs/>
                <w:sz w:val="18"/>
                <w:szCs w:val="18"/>
              </w:rPr>
              <w:t xml:space="preserve"> licensed HEDIS audit firm, Attest Health Care Advisors, for HEDIS MY 2020. Medical record review data were collected using Ciox Quality data abstraction tools for hybrid measure abstraction. The Ciox Quality tools were compliant with the HEDIS technical specifications. No issues were identified with medical record review. </w:t>
            </w:r>
          </w:p>
          <w:p w14:paraId="3EDA3ABD" w14:textId="77777777" w:rsidR="001C755C" w:rsidRPr="00CB0ADF" w:rsidRDefault="001C755C" w:rsidP="001C755C">
            <w:pPr>
              <w:rPr>
                <w:rFonts w:ascii="Arial" w:hAnsi="Arial" w:cs="Arial"/>
                <w:b/>
                <w:sz w:val="18"/>
                <w:szCs w:val="18"/>
              </w:rPr>
            </w:pPr>
          </w:p>
          <w:p w14:paraId="550C2E17"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Supplemental Data. </w:t>
            </w:r>
            <w:r w:rsidRPr="00CB0ADF">
              <w:rPr>
                <w:rFonts w:ascii="Arial" w:hAnsi="Arial" w:cs="Arial"/>
                <w:bCs/>
                <w:sz w:val="18"/>
                <w:szCs w:val="18"/>
              </w:rPr>
              <w:t>UHC used several supplemental data sources. UHC provided complete supplemental data documentation for each supplemental data source and no concerns were identified. The supplemental data sources were approved for HEDIS reporting.</w:t>
            </w:r>
          </w:p>
          <w:p w14:paraId="4F51027E" w14:textId="77777777" w:rsidR="001C755C" w:rsidRPr="00CB0ADF" w:rsidRDefault="001C755C" w:rsidP="001C755C">
            <w:pPr>
              <w:rPr>
                <w:rFonts w:ascii="Arial" w:hAnsi="Arial" w:cs="Arial"/>
                <w:b/>
                <w:sz w:val="18"/>
                <w:szCs w:val="18"/>
              </w:rPr>
            </w:pPr>
          </w:p>
          <w:p w14:paraId="71D98951"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Data Integration. </w:t>
            </w:r>
            <w:r w:rsidRPr="00CB0ADF">
              <w:rPr>
                <w:rFonts w:ascii="Arial" w:hAnsi="Arial" w:cs="Arial"/>
                <w:bCs/>
                <w:sz w:val="18"/>
                <w:szCs w:val="18"/>
              </w:rPr>
              <w:t>UHC’s performance measures were produced using Inovalon software. UHC had adequate processes to track completeness and accuracy of data at each transfer point. Preliminary rates were thoroughly reviewed by the plan. There were no issues identified with data integration processes. 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regarding development, methodology, documentation, revision control, and testing. Preliminary rates were reviewed, and any variances investigated. UHC maintains adequate oversight of its vendor, Inovalon. There were no issues identified with data integration processes.</w:t>
            </w:r>
          </w:p>
          <w:p w14:paraId="4175D7B2" w14:textId="77777777" w:rsidR="001C755C" w:rsidRPr="00CB0ADF" w:rsidRDefault="001C755C" w:rsidP="001C755C">
            <w:pPr>
              <w:rPr>
                <w:rFonts w:ascii="Arial" w:hAnsi="Arial" w:cs="Arial"/>
                <w:b/>
                <w:sz w:val="18"/>
                <w:szCs w:val="18"/>
              </w:rPr>
            </w:pPr>
          </w:p>
          <w:p w14:paraId="60E09776" w14:textId="77777777" w:rsidR="001C755C" w:rsidRPr="00CB0ADF" w:rsidRDefault="001C755C" w:rsidP="001C755C">
            <w:pPr>
              <w:rPr>
                <w:rFonts w:ascii="Arial" w:hAnsi="Arial" w:cs="Arial"/>
                <w:bCs/>
                <w:sz w:val="18"/>
                <w:szCs w:val="18"/>
              </w:rPr>
            </w:pPr>
            <w:r w:rsidRPr="00CB0ADF">
              <w:rPr>
                <w:rFonts w:ascii="Arial" w:hAnsi="Arial" w:cs="Arial"/>
                <w:b/>
                <w:sz w:val="18"/>
                <w:szCs w:val="18"/>
              </w:rPr>
              <w:t xml:space="preserve">Source Code. </w:t>
            </w:r>
            <w:r w:rsidRPr="00CB0ADF">
              <w:rPr>
                <w:rFonts w:ascii="Arial" w:hAnsi="Arial" w:cs="Arial"/>
                <w:bCs/>
                <w:sz w:val="18"/>
                <w:szCs w:val="18"/>
              </w:rPr>
              <w:t>UHC used NCQA-certified Inovalon HEDIS software to produce performance measures. Inovalon received NCQA measure certification to produce the performance measures under the scope of this review. There were no source code issues identified.</w:t>
            </w:r>
          </w:p>
          <w:p w14:paraId="231F74DE" w14:textId="77777777" w:rsidR="001C755C" w:rsidRPr="00CB0ADF" w:rsidRDefault="001C755C" w:rsidP="001C755C">
            <w:pPr>
              <w:rPr>
                <w:rFonts w:ascii="Arial" w:hAnsi="Arial" w:cs="Arial"/>
                <w:sz w:val="18"/>
                <w:szCs w:val="18"/>
              </w:rPr>
            </w:pPr>
          </w:p>
          <w:p w14:paraId="510B4664" w14:textId="318E0883" w:rsidR="001C755C" w:rsidRPr="002302BC" w:rsidRDefault="001C755C" w:rsidP="001C755C">
            <w:pPr>
              <w:pStyle w:val="EQRTableText"/>
              <w:rPr>
                <w:rFonts w:cs="Arial"/>
                <w:szCs w:val="18"/>
              </w:rPr>
            </w:pPr>
            <w:r w:rsidRPr="00CB0ADF">
              <w:rPr>
                <w:rFonts w:cs="Arial"/>
                <w:szCs w:val="18"/>
              </w:rPr>
              <w:fldChar w:fldCharType="begin">
                <w:ffData>
                  <w:name w:val="Check3"/>
                  <w:enabled/>
                  <w:calcOnExit w:val="0"/>
                  <w:checkBox>
                    <w:sizeAuto/>
                    <w:default w:val="0"/>
                  </w:checkBox>
                </w:ffData>
              </w:fldChar>
            </w:r>
            <w:r w:rsidRPr="00CB0ADF">
              <w:rPr>
                <w:rFonts w:cs="Arial"/>
                <w:szCs w:val="18"/>
              </w:rPr>
              <w:instrText xml:space="preserve"> FORMCHECKBOX </w:instrText>
            </w:r>
            <w:r w:rsidR="006A4481">
              <w:rPr>
                <w:rFonts w:cs="Arial"/>
                <w:szCs w:val="18"/>
              </w:rPr>
            </w:r>
            <w:r w:rsidR="006A4481">
              <w:rPr>
                <w:rFonts w:cs="Arial"/>
                <w:szCs w:val="18"/>
              </w:rPr>
              <w:fldChar w:fldCharType="separate"/>
            </w:r>
            <w:r w:rsidRPr="00CB0ADF">
              <w:rPr>
                <w:rFonts w:cs="Arial"/>
                <w:szCs w:val="18"/>
              </w:rPr>
              <w:fldChar w:fldCharType="end"/>
            </w:r>
            <w:r w:rsidRPr="00CB0ADF">
              <w:rPr>
                <w:rFonts w:cs="Arial"/>
                <w:szCs w:val="18"/>
              </w:rPr>
              <w:t xml:space="preserve"> Not applicable (ISCA not reviewed)</w:t>
            </w:r>
          </w:p>
        </w:tc>
      </w:tr>
      <w:tr w:rsidR="001C755C" w:rsidRPr="00A27C23" w14:paraId="190F6C2D" w14:textId="77777777" w:rsidTr="00926522">
        <w:trPr>
          <w:trHeight w:val="1088"/>
        </w:trPr>
        <w:tc>
          <w:tcPr>
            <w:tcW w:w="9350" w:type="dxa"/>
          </w:tcPr>
          <w:p w14:paraId="29225492" w14:textId="77777777" w:rsidR="001C755C" w:rsidRPr="00C0237F" w:rsidRDefault="001C755C" w:rsidP="001C755C">
            <w:pPr>
              <w:pStyle w:val="EQRTableText"/>
              <w:rPr>
                <w:rFonts w:cs="Arial"/>
                <w:szCs w:val="18"/>
              </w:rPr>
            </w:pPr>
            <w:r w:rsidRPr="00C0237F">
              <w:rPr>
                <w:rFonts w:cs="Arial"/>
                <w:szCs w:val="18"/>
              </w:rPr>
              <w:t>Describe any findings from medical record review that affected the reliability or validity of the performance measure results.</w:t>
            </w:r>
          </w:p>
          <w:p w14:paraId="25132FF8" w14:textId="77777777" w:rsidR="001C755C" w:rsidRPr="00C0237F" w:rsidRDefault="001C755C" w:rsidP="001C755C">
            <w:pPr>
              <w:pStyle w:val="EQRTableText"/>
              <w:rPr>
                <w:rFonts w:cs="Arial"/>
                <w:szCs w:val="18"/>
              </w:rPr>
            </w:pPr>
          </w:p>
          <w:p w14:paraId="3D7FB84B" w14:textId="6D4DB033" w:rsidR="001C755C" w:rsidRDefault="001F4068" w:rsidP="001C755C">
            <w:pPr>
              <w:rPr>
                <w:rFonts w:ascii="Arial" w:hAnsi="Arial" w:cs="Arial"/>
                <w:bCs/>
                <w:sz w:val="18"/>
                <w:szCs w:val="18"/>
              </w:rPr>
            </w:pPr>
            <w:r w:rsidRPr="00CB0ADF">
              <w:rPr>
                <w:rFonts w:ascii="Arial" w:hAnsi="Arial" w:cs="Arial"/>
                <w:bCs/>
                <w:sz w:val="18"/>
                <w:szCs w:val="18"/>
              </w:rPr>
              <w:t>UHC passed Medical Record Review Validation with</w:t>
            </w:r>
            <w:r>
              <w:rPr>
                <w:rFonts w:ascii="Arial" w:hAnsi="Arial" w:cs="Arial"/>
                <w:bCs/>
                <w:sz w:val="18"/>
                <w:szCs w:val="18"/>
              </w:rPr>
              <w:t xml:space="preserve"> its</w:t>
            </w:r>
            <w:r w:rsidRPr="00CB0ADF">
              <w:rPr>
                <w:rFonts w:ascii="Arial" w:hAnsi="Arial" w:cs="Arial"/>
                <w:bCs/>
                <w:sz w:val="18"/>
                <w:szCs w:val="18"/>
              </w:rPr>
              <w:t xml:space="preserve"> licensed HEDIS audit firm, Attest Health Care Advisors, for HEDIS MY 2020. Medical record review data were collected using Ciox Quality data abstraction tools for hybrid measure abstraction. The Ciox Quality tools were compliant with the HEDIS technical specifications. </w:t>
            </w:r>
          </w:p>
          <w:p w14:paraId="586D8F7C" w14:textId="77777777" w:rsidR="001F4068" w:rsidRPr="00C0237F" w:rsidRDefault="001F4068" w:rsidP="001C755C">
            <w:pPr>
              <w:rPr>
                <w:rFonts w:ascii="Arial" w:hAnsi="Arial" w:cs="Arial"/>
                <w:sz w:val="18"/>
                <w:szCs w:val="18"/>
              </w:rPr>
            </w:pPr>
          </w:p>
          <w:p w14:paraId="05E40E90" w14:textId="67CDE5CB" w:rsidR="001C755C" w:rsidRPr="00A27C23" w:rsidRDefault="001C755C" w:rsidP="001C755C">
            <w:pPr>
              <w:pStyle w:val="EQRTableText"/>
              <w:rPr>
                <w:rFonts w:cs="Arial"/>
                <w:szCs w:val="18"/>
                <w:highlight w:val="yellow"/>
              </w:rPr>
            </w:pPr>
            <w:r w:rsidRPr="00C0237F">
              <w:rPr>
                <w:rFonts w:cs="Arial"/>
                <w:szCs w:val="18"/>
              </w:rPr>
              <w:fldChar w:fldCharType="begin">
                <w:ffData>
                  <w:name w:val=""/>
                  <w:enabled/>
                  <w:calcOnExit w:val="0"/>
                  <w:checkBox>
                    <w:sizeAuto/>
                    <w:default w:val="0"/>
                  </w:checkBox>
                </w:ffData>
              </w:fldChar>
            </w:r>
            <w:r w:rsidRPr="00C0237F">
              <w:rPr>
                <w:rFonts w:cs="Arial"/>
                <w:szCs w:val="18"/>
              </w:rPr>
              <w:instrText xml:space="preserve"> FORMCHECKBOX </w:instrText>
            </w:r>
            <w:r w:rsidR="006A4481">
              <w:rPr>
                <w:rFonts w:cs="Arial"/>
                <w:szCs w:val="18"/>
              </w:rPr>
            </w:r>
            <w:r w:rsidR="006A4481">
              <w:rPr>
                <w:rFonts w:cs="Arial"/>
                <w:szCs w:val="18"/>
              </w:rPr>
              <w:fldChar w:fldCharType="separate"/>
            </w:r>
            <w:r w:rsidRPr="00C0237F">
              <w:rPr>
                <w:rFonts w:cs="Arial"/>
                <w:szCs w:val="18"/>
              </w:rPr>
              <w:fldChar w:fldCharType="end"/>
            </w:r>
            <w:r w:rsidRPr="00C0237F">
              <w:rPr>
                <w:rFonts w:cs="Arial"/>
                <w:szCs w:val="18"/>
              </w:rPr>
              <w:t xml:space="preserve"> Not applicable (medical record review not conducted)</w:t>
            </w:r>
          </w:p>
        </w:tc>
      </w:tr>
      <w:tr w:rsidR="001C755C" w:rsidRPr="00A27C23" w14:paraId="4B808D67" w14:textId="77777777" w:rsidTr="00926522">
        <w:trPr>
          <w:trHeight w:val="872"/>
        </w:trPr>
        <w:tc>
          <w:tcPr>
            <w:tcW w:w="9350" w:type="dxa"/>
          </w:tcPr>
          <w:p w14:paraId="455738B4" w14:textId="77777777" w:rsidR="001C755C" w:rsidRPr="00C0237F" w:rsidRDefault="001C755C" w:rsidP="001C755C">
            <w:pPr>
              <w:pStyle w:val="EQRTableText"/>
              <w:rPr>
                <w:rFonts w:cs="Arial"/>
                <w:szCs w:val="18"/>
              </w:rPr>
            </w:pPr>
            <w:r w:rsidRPr="00C0237F">
              <w:rPr>
                <w:rFonts w:cs="Arial"/>
                <w:szCs w:val="18"/>
              </w:rPr>
              <w:lastRenderedPageBreak/>
              <w:t>Describe any other validation findings that affected the accuracy of the performance measure calculation.</w:t>
            </w:r>
          </w:p>
          <w:p w14:paraId="3E273DE3" w14:textId="77777777" w:rsidR="001C755C" w:rsidRPr="00C0237F" w:rsidRDefault="001C755C" w:rsidP="001C755C">
            <w:pPr>
              <w:pStyle w:val="EQRTableText"/>
              <w:rPr>
                <w:rFonts w:cs="Arial"/>
                <w:szCs w:val="18"/>
              </w:rPr>
            </w:pPr>
          </w:p>
          <w:p w14:paraId="137A078E" w14:textId="027E07E8" w:rsidR="001C755C" w:rsidRPr="00A27C23" w:rsidRDefault="001C755C" w:rsidP="001C755C">
            <w:pPr>
              <w:pStyle w:val="EQRTableText"/>
              <w:rPr>
                <w:rFonts w:cs="Arial"/>
                <w:szCs w:val="18"/>
                <w:highlight w:val="yellow"/>
              </w:rPr>
            </w:pPr>
            <w:r w:rsidRPr="00C0237F">
              <w:rPr>
                <w:rFonts w:cs="Arial"/>
                <w:szCs w:val="18"/>
              </w:rPr>
              <w:t>None identified.</w:t>
            </w:r>
          </w:p>
        </w:tc>
      </w:tr>
      <w:tr w:rsidR="00C0747F" w:rsidRPr="00A27C23" w14:paraId="0D9C28BA" w14:textId="77777777" w:rsidTr="001C755C">
        <w:trPr>
          <w:trHeight w:val="350"/>
        </w:trPr>
        <w:tc>
          <w:tcPr>
            <w:tcW w:w="9350" w:type="dxa"/>
          </w:tcPr>
          <w:p w14:paraId="1DBD98D0" w14:textId="77777777" w:rsidR="00C0747F" w:rsidRPr="001040DF" w:rsidRDefault="00C0747F" w:rsidP="00926522">
            <w:pPr>
              <w:pStyle w:val="EQRTableText"/>
              <w:rPr>
                <w:rFonts w:cs="Arial"/>
                <w:szCs w:val="18"/>
              </w:rPr>
            </w:pPr>
            <w:r w:rsidRPr="001040DF">
              <w:rPr>
                <w:rFonts w:cs="Arial"/>
                <w:szCs w:val="18"/>
              </w:rPr>
              <w:t xml:space="preserve">Validation rating:  </w:t>
            </w:r>
            <w:r w:rsidRPr="001040DF">
              <w:rPr>
                <w:rFonts w:cs="Arial"/>
                <w:szCs w:val="18"/>
              </w:rPr>
              <w:fldChar w:fldCharType="begin">
                <w:ffData>
                  <w:name w:val=""/>
                  <w:enabled/>
                  <w:calcOnExit w:val="0"/>
                  <w:checkBox>
                    <w:sizeAuto/>
                    <w:default w:val="1"/>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High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Moderate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Low confidence </w:t>
            </w:r>
            <w:r w:rsidRPr="001040DF">
              <w:rPr>
                <w:rFonts w:cs="Arial"/>
                <w:szCs w:val="18"/>
              </w:rPr>
              <w:fldChar w:fldCharType="begin">
                <w:ffData>
                  <w:name w:val="Check4"/>
                  <w:enabled/>
                  <w:calcOnExit w:val="0"/>
                  <w:checkBox>
                    <w:sizeAuto/>
                    <w:default w:val="0"/>
                  </w:checkBox>
                </w:ffData>
              </w:fldChar>
            </w:r>
            <w:r w:rsidRPr="001040DF">
              <w:rPr>
                <w:rFonts w:cs="Arial"/>
                <w:szCs w:val="18"/>
              </w:rPr>
              <w:instrText xml:space="preserve"> FORMCHECKBOX </w:instrText>
            </w:r>
            <w:r w:rsidR="006A4481">
              <w:rPr>
                <w:rFonts w:cs="Arial"/>
                <w:szCs w:val="18"/>
              </w:rPr>
            </w:r>
            <w:r w:rsidR="006A4481">
              <w:rPr>
                <w:rFonts w:cs="Arial"/>
                <w:szCs w:val="18"/>
              </w:rPr>
              <w:fldChar w:fldCharType="separate"/>
            </w:r>
            <w:r w:rsidRPr="001040DF">
              <w:rPr>
                <w:rFonts w:cs="Arial"/>
                <w:szCs w:val="18"/>
              </w:rPr>
              <w:fldChar w:fldCharType="end"/>
            </w:r>
            <w:r w:rsidRPr="001040DF">
              <w:rPr>
                <w:rFonts w:cs="Arial"/>
                <w:szCs w:val="18"/>
              </w:rPr>
              <w:t xml:space="preserve"> No confidence</w:t>
            </w:r>
          </w:p>
        </w:tc>
      </w:tr>
      <w:tr w:rsidR="00C0747F" w:rsidRPr="00A27C23" w14:paraId="08DA4F30" w14:textId="77777777" w:rsidTr="00926522">
        <w:trPr>
          <w:trHeight w:val="971"/>
        </w:trPr>
        <w:tc>
          <w:tcPr>
            <w:tcW w:w="9350" w:type="dxa"/>
          </w:tcPr>
          <w:p w14:paraId="3AD30DC9" w14:textId="77777777" w:rsidR="00C0747F" w:rsidRPr="00CB0ADF" w:rsidRDefault="00C0747F" w:rsidP="00926522">
            <w:pPr>
              <w:pStyle w:val="EQRTableText"/>
              <w:rPr>
                <w:rFonts w:cs="Arial"/>
                <w:szCs w:val="18"/>
              </w:rPr>
            </w:pPr>
            <w:r w:rsidRPr="00CB0ADF">
              <w:rPr>
                <w:rFonts w:cs="Arial"/>
                <w:szCs w:val="18"/>
              </w:rPr>
              <w:t>EQRO recommendations for improvement of performance measure calculation:</w:t>
            </w:r>
          </w:p>
          <w:p w14:paraId="4DC4A3EC" w14:textId="77777777" w:rsidR="00C0747F" w:rsidRPr="00CB0ADF" w:rsidRDefault="00C0747F" w:rsidP="00926522">
            <w:pPr>
              <w:pStyle w:val="EQRTableText"/>
              <w:rPr>
                <w:rFonts w:cs="Arial"/>
                <w:szCs w:val="18"/>
              </w:rPr>
            </w:pPr>
          </w:p>
          <w:p w14:paraId="0BD16EA7" w14:textId="472DA0BD" w:rsidR="00C0747F" w:rsidRPr="00CB0ADF" w:rsidRDefault="00C0747F" w:rsidP="00926522">
            <w:pPr>
              <w:pStyle w:val="EQRTableText"/>
              <w:rPr>
                <w:rFonts w:eastAsiaTheme="minorHAnsi" w:cs="Arial"/>
                <w:szCs w:val="18"/>
              </w:rPr>
            </w:pPr>
            <w:r w:rsidRPr="001040DF">
              <w:rPr>
                <w:rFonts w:cs="Arial"/>
                <w:b/>
                <w:bCs/>
                <w:szCs w:val="18"/>
              </w:rPr>
              <w:t>Quality</w:t>
            </w:r>
            <w:r w:rsidR="001C755C">
              <w:rPr>
                <w:rFonts w:cs="Arial"/>
                <w:b/>
                <w:bCs/>
                <w:szCs w:val="18"/>
              </w:rPr>
              <w:t>-Related</w:t>
            </w:r>
            <w:r w:rsidRPr="001040DF">
              <w:rPr>
                <w:rFonts w:cs="Arial"/>
                <w:b/>
                <w:bCs/>
                <w:szCs w:val="18"/>
              </w:rPr>
              <w:t>:</w:t>
            </w:r>
            <w:r>
              <w:rPr>
                <w:rFonts w:cs="Arial"/>
                <w:szCs w:val="18"/>
              </w:rPr>
              <w:t xml:space="preserve"> </w:t>
            </w:r>
            <w:r w:rsidRPr="00CB0ADF">
              <w:rPr>
                <w:rFonts w:eastAsiaTheme="minorHAnsi" w:cs="Arial"/>
                <w:szCs w:val="18"/>
              </w:rPr>
              <w:t xml:space="preserve">UHC’s performance on the </w:t>
            </w:r>
            <w:r w:rsidRPr="00CB0ADF">
              <w:rPr>
                <w:rFonts w:eastAsiaTheme="minorHAnsi" w:cs="Arial"/>
                <w:i/>
                <w:szCs w:val="18"/>
              </w:rPr>
              <w:t xml:space="preserve">Transitions of Care (TRC): </w:t>
            </w:r>
            <w:r w:rsidRPr="00CB0ADF">
              <w:rPr>
                <w:rFonts w:eastAsiaTheme="minorHAnsi" w:cs="Arial"/>
                <w:i/>
                <w:iCs/>
                <w:szCs w:val="18"/>
              </w:rPr>
              <w:t>Medication Reconciliation Post-Discharge</w:t>
            </w:r>
            <w:r w:rsidRPr="00CB0ADF">
              <w:rPr>
                <w:rFonts w:eastAsiaTheme="minorHAnsi" w:cs="Arial"/>
                <w:szCs w:val="18"/>
              </w:rPr>
              <w:t xml:space="preserve"> measure was below the 25th percentile compared to the NCQA Medicare Quality Compass MY 2020 data. Kepro recommends that UHC consider the development of related quality improvement initiatives.</w:t>
            </w:r>
          </w:p>
          <w:p w14:paraId="7C8EAEF1" w14:textId="77777777" w:rsidR="00C0747F" w:rsidRPr="00A27C23" w:rsidRDefault="00C0747F" w:rsidP="00926522">
            <w:pPr>
              <w:pStyle w:val="EQRTableText"/>
              <w:rPr>
                <w:rFonts w:cs="Arial"/>
                <w:szCs w:val="18"/>
                <w:highlight w:val="yellow"/>
              </w:rPr>
            </w:pPr>
          </w:p>
        </w:tc>
      </w:tr>
    </w:tbl>
    <w:p w14:paraId="3A1C8CD3" w14:textId="77777777" w:rsidR="00C0747F" w:rsidRPr="00A27C23" w:rsidRDefault="00C0747F" w:rsidP="007E2CA5">
      <w:pPr>
        <w:pStyle w:val="EQRNormalSS"/>
        <w:spacing w:after="0"/>
        <w:rPr>
          <w:highlight w:val="yellow"/>
        </w:rPr>
      </w:pPr>
    </w:p>
    <w:p w14:paraId="745350D1" w14:textId="77777777" w:rsidR="00C0747F" w:rsidRPr="00AD427E" w:rsidRDefault="00C0747F" w:rsidP="00C0747F">
      <w:pPr>
        <w:contextualSpacing/>
        <w:rPr>
          <w:rStyle w:val="Emphasis"/>
          <w:rFonts w:ascii="Open Sans" w:hAnsi="Open Sans" w:cs="Open Sans"/>
          <w:b/>
          <w:bCs/>
          <w:i w:val="0"/>
          <w:iCs w:val="0"/>
          <w:color w:val="403A60"/>
        </w:rPr>
      </w:pPr>
      <w:r w:rsidRPr="00AD427E">
        <w:rPr>
          <w:rStyle w:val="Emphasis"/>
          <w:rFonts w:ascii="Open Sans" w:hAnsi="Open Sans" w:cs="Open Sans"/>
          <w:b/>
          <w:bCs/>
          <w:i w:val="0"/>
          <w:iCs w:val="0"/>
          <w:color w:val="403A60"/>
        </w:rPr>
        <w:t xml:space="preserve">Plan Strengths </w:t>
      </w:r>
    </w:p>
    <w:p w14:paraId="3B505DC8" w14:textId="242015F1" w:rsidR="00C0747F" w:rsidRPr="00861866" w:rsidRDefault="00586F99" w:rsidP="002302BC">
      <w:pPr>
        <w:rPr>
          <w:rFonts w:asciiTheme="minorHAnsi" w:hAnsiTheme="minorHAnsi" w:cstheme="minorHAnsi"/>
          <w:sz w:val="24"/>
          <w:szCs w:val="24"/>
        </w:rPr>
      </w:pPr>
      <w:r w:rsidRPr="00861866">
        <w:rPr>
          <w:rFonts w:asciiTheme="minorHAnsi" w:hAnsiTheme="minorHAnsi" w:cstheme="minorHAnsi"/>
          <w:b/>
          <w:bCs/>
          <w:sz w:val="24"/>
          <w:szCs w:val="24"/>
        </w:rPr>
        <w:t>Quality-Related:</w:t>
      </w:r>
      <w:r w:rsidRPr="00861866">
        <w:rPr>
          <w:rFonts w:asciiTheme="minorHAnsi" w:hAnsiTheme="minorHAnsi" w:cstheme="minorHAnsi"/>
          <w:sz w:val="24"/>
          <w:szCs w:val="24"/>
        </w:rPr>
        <w:t xml:space="preserve"> </w:t>
      </w:r>
      <w:r w:rsidR="00C0747F" w:rsidRPr="00861866">
        <w:rPr>
          <w:rFonts w:asciiTheme="minorHAnsi" w:hAnsiTheme="minorHAnsi" w:cstheme="minorHAnsi"/>
          <w:sz w:val="24"/>
          <w:szCs w:val="24"/>
        </w:rPr>
        <w:t>UHC used supplemental data for HEDIS reporting.</w:t>
      </w:r>
    </w:p>
    <w:p w14:paraId="18CF9016" w14:textId="11CD23BB" w:rsidR="00D564D8" w:rsidRDefault="00D564D8" w:rsidP="002302BC">
      <w:pPr>
        <w:rPr>
          <w:rFonts w:cstheme="minorHAnsi"/>
          <w:sz w:val="24"/>
          <w:szCs w:val="24"/>
        </w:rPr>
      </w:pPr>
    </w:p>
    <w:p w14:paraId="49B761CE" w14:textId="77777777" w:rsidR="00D564D8" w:rsidRPr="00430D43" w:rsidRDefault="00D564D8" w:rsidP="00D564D8">
      <w:pPr>
        <w:contextualSpacing/>
        <w:rPr>
          <w:rStyle w:val="Emphasis"/>
          <w:rFonts w:ascii="Open Sans" w:hAnsi="Open Sans" w:cs="Open Sans"/>
          <w:b/>
          <w:bCs/>
          <w:i w:val="0"/>
          <w:iCs w:val="0"/>
          <w:color w:val="403A60"/>
        </w:rPr>
      </w:pPr>
      <w:r w:rsidRPr="00430D43">
        <w:rPr>
          <w:rStyle w:val="Emphasis"/>
          <w:rFonts w:ascii="Open Sans" w:hAnsi="Open Sans" w:cs="Open Sans"/>
          <w:b/>
          <w:bCs/>
          <w:i w:val="0"/>
          <w:iCs w:val="0"/>
          <w:color w:val="403A60"/>
        </w:rPr>
        <w:t>Opportunities for Improvement</w:t>
      </w:r>
    </w:p>
    <w:p w14:paraId="4C8E1DEE" w14:textId="77777777" w:rsidR="00D564D8" w:rsidRPr="00861866" w:rsidRDefault="00D564D8" w:rsidP="001B3153">
      <w:pPr>
        <w:pStyle w:val="EQRTableText"/>
        <w:numPr>
          <w:ilvl w:val="0"/>
          <w:numId w:val="83"/>
        </w:numPr>
        <w:spacing w:before="0" w:after="0"/>
        <w:ind w:left="360"/>
        <w:rPr>
          <w:rFonts w:asciiTheme="minorHAnsi" w:eastAsiaTheme="minorHAnsi" w:hAnsiTheme="minorHAnsi" w:cstheme="minorHAnsi"/>
          <w:sz w:val="24"/>
          <w:szCs w:val="24"/>
        </w:rPr>
      </w:pPr>
      <w:r w:rsidRPr="00861866">
        <w:rPr>
          <w:rFonts w:asciiTheme="minorHAnsi" w:hAnsiTheme="minorHAnsi" w:cstheme="minorHAnsi"/>
          <w:b/>
          <w:bCs/>
          <w:sz w:val="24"/>
          <w:szCs w:val="24"/>
        </w:rPr>
        <w:t>Quality-Related:</w:t>
      </w:r>
      <w:r w:rsidRPr="00861866">
        <w:rPr>
          <w:rFonts w:asciiTheme="minorHAnsi" w:hAnsiTheme="minorHAnsi" w:cstheme="minorHAnsi"/>
          <w:sz w:val="24"/>
          <w:szCs w:val="24"/>
        </w:rPr>
        <w:t xml:space="preserve"> </w:t>
      </w:r>
      <w:r w:rsidRPr="00861866">
        <w:rPr>
          <w:rFonts w:asciiTheme="minorHAnsi" w:eastAsiaTheme="minorHAnsi" w:hAnsiTheme="minorHAnsi" w:cstheme="minorHAnsi"/>
          <w:sz w:val="24"/>
          <w:szCs w:val="24"/>
        </w:rPr>
        <w:t xml:space="preserve">UHC’s performance on the </w:t>
      </w:r>
      <w:r w:rsidRPr="00861866">
        <w:rPr>
          <w:rFonts w:asciiTheme="minorHAnsi" w:eastAsiaTheme="minorHAnsi" w:hAnsiTheme="minorHAnsi" w:cstheme="minorHAnsi"/>
          <w:bCs/>
          <w:i/>
          <w:iCs/>
          <w:sz w:val="24"/>
          <w:szCs w:val="24"/>
        </w:rPr>
        <w:t>Controlling High Blood Pressure</w:t>
      </w:r>
      <w:r w:rsidRPr="00861866">
        <w:rPr>
          <w:rFonts w:asciiTheme="minorHAnsi" w:eastAsiaTheme="minorHAnsi" w:hAnsiTheme="minorHAnsi" w:cstheme="minorHAnsi"/>
          <w:bCs/>
          <w:sz w:val="24"/>
          <w:szCs w:val="24"/>
        </w:rPr>
        <w:t xml:space="preserve"> </w:t>
      </w:r>
      <w:r w:rsidRPr="00861866">
        <w:rPr>
          <w:rFonts w:asciiTheme="minorHAnsi" w:eastAsiaTheme="minorHAnsi" w:hAnsiTheme="minorHAnsi" w:cstheme="minorHAnsi"/>
          <w:sz w:val="24"/>
          <w:szCs w:val="24"/>
        </w:rPr>
        <w:t>measure was below the 25th percentile compared to the NCQA Medicare Quality Compass MY 2020 data. Kepro recommends that UHC consider the development of related quality improvement initiatives.</w:t>
      </w:r>
    </w:p>
    <w:p w14:paraId="23524044" w14:textId="77777777" w:rsidR="00D564D8" w:rsidRPr="00861866" w:rsidRDefault="00D564D8" w:rsidP="001B3153">
      <w:pPr>
        <w:pStyle w:val="EQRTableText"/>
        <w:numPr>
          <w:ilvl w:val="0"/>
          <w:numId w:val="83"/>
        </w:numPr>
        <w:spacing w:before="0" w:after="0"/>
        <w:ind w:left="360"/>
        <w:rPr>
          <w:rFonts w:asciiTheme="minorHAnsi" w:eastAsiaTheme="minorHAnsi" w:hAnsiTheme="minorHAnsi" w:cstheme="minorHAnsi"/>
          <w:sz w:val="24"/>
          <w:szCs w:val="24"/>
        </w:rPr>
      </w:pPr>
      <w:r w:rsidRPr="00861866">
        <w:rPr>
          <w:rFonts w:asciiTheme="minorHAnsi" w:hAnsiTheme="minorHAnsi" w:cstheme="minorHAnsi"/>
          <w:b/>
          <w:bCs/>
          <w:sz w:val="24"/>
          <w:szCs w:val="24"/>
        </w:rPr>
        <w:t>Quality-Related:</w:t>
      </w:r>
      <w:r w:rsidRPr="00861866">
        <w:rPr>
          <w:rFonts w:asciiTheme="minorHAnsi" w:hAnsiTheme="minorHAnsi" w:cstheme="minorHAnsi"/>
          <w:sz w:val="24"/>
          <w:szCs w:val="24"/>
        </w:rPr>
        <w:t xml:space="preserve"> </w:t>
      </w:r>
      <w:r w:rsidRPr="00861866">
        <w:rPr>
          <w:rFonts w:asciiTheme="minorHAnsi" w:eastAsiaTheme="minorHAnsi" w:hAnsiTheme="minorHAnsi" w:cstheme="minorHAnsi"/>
          <w:sz w:val="24"/>
          <w:szCs w:val="24"/>
        </w:rPr>
        <w:t xml:space="preserve">UHC’s performance on the </w:t>
      </w:r>
      <w:r w:rsidRPr="00861866">
        <w:rPr>
          <w:rFonts w:asciiTheme="minorHAnsi" w:eastAsiaTheme="minorHAnsi" w:hAnsiTheme="minorHAnsi" w:cstheme="minorHAnsi"/>
          <w:i/>
          <w:sz w:val="24"/>
          <w:szCs w:val="24"/>
        </w:rPr>
        <w:t xml:space="preserve">Transitions of Care (TRC): </w:t>
      </w:r>
      <w:r w:rsidRPr="00861866">
        <w:rPr>
          <w:rFonts w:asciiTheme="minorHAnsi" w:eastAsiaTheme="minorHAnsi" w:hAnsiTheme="minorHAnsi" w:cstheme="minorHAnsi"/>
          <w:i/>
          <w:iCs/>
          <w:sz w:val="24"/>
          <w:szCs w:val="24"/>
        </w:rPr>
        <w:t>Medication Reconciliation Post-Discharge</w:t>
      </w:r>
      <w:r w:rsidRPr="00861866">
        <w:rPr>
          <w:rFonts w:asciiTheme="minorHAnsi" w:eastAsiaTheme="minorHAnsi" w:hAnsiTheme="minorHAnsi" w:cstheme="minorHAnsi"/>
          <w:sz w:val="24"/>
          <w:szCs w:val="24"/>
        </w:rPr>
        <w:t xml:space="preserve"> measure was below the 25th percentile compared to the NCQA Medicare Quality Compass MY 2020 data. Kepro recommends that UHC consider the development of related quality improvement initiatives.</w:t>
      </w:r>
    </w:p>
    <w:p w14:paraId="05E066D3" w14:textId="77777777" w:rsidR="00D564D8" w:rsidRPr="00861866" w:rsidRDefault="00D564D8" w:rsidP="00861866">
      <w:pPr>
        <w:ind w:left="360"/>
        <w:rPr>
          <w:rFonts w:asciiTheme="minorHAnsi" w:hAnsiTheme="minorHAnsi" w:cstheme="minorHAnsi"/>
          <w:sz w:val="36"/>
          <w:szCs w:val="36"/>
        </w:rPr>
      </w:pPr>
    </w:p>
    <w:p w14:paraId="2011D800" w14:textId="77777777" w:rsidR="00C0747F" w:rsidRPr="00AD427E" w:rsidRDefault="00C0747F" w:rsidP="00C0747F">
      <w:pPr>
        <w:contextualSpacing/>
        <w:rPr>
          <w:rStyle w:val="Emphasis"/>
          <w:rFonts w:ascii="Open Sans" w:hAnsi="Open Sans" w:cs="Open Sans"/>
          <w:b/>
          <w:bCs/>
          <w:i w:val="0"/>
          <w:iCs w:val="0"/>
          <w:color w:val="403A60"/>
        </w:rPr>
      </w:pPr>
      <w:r w:rsidRPr="00AD427E">
        <w:rPr>
          <w:rStyle w:val="Emphasis"/>
          <w:rFonts w:ascii="Open Sans" w:hAnsi="Open Sans" w:cs="Open Sans"/>
          <w:b/>
          <w:bCs/>
          <w:i w:val="0"/>
          <w:iCs w:val="0"/>
          <w:color w:val="403A60"/>
        </w:rPr>
        <w:t>Follow Up to Calendar Year 2020 Recommendations</w:t>
      </w:r>
    </w:p>
    <w:p w14:paraId="67982C5F" w14:textId="057BA626" w:rsidR="00C0747F" w:rsidRPr="00276D0A" w:rsidRDefault="00C0747F" w:rsidP="00C0747F">
      <w:pPr>
        <w:contextualSpacing/>
        <w:rPr>
          <w:sz w:val="24"/>
          <w:szCs w:val="24"/>
        </w:rPr>
      </w:pPr>
      <w:r w:rsidRPr="00276D0A">
        <w:rPr>
          <w:sz w:val="24"/>
          <w:szCs w:val="24"/>
        </w:rPr>
        <w:t>CMS requires that EQROs follow up on the status of recommendations made in the prior reporting year. An update on Calendar Year 2020 PMV recommendation follows:</w:t>
      </w:r>
    </w:p>
    <w:p w14:paraId="53EB3770" w14:textId="7EEE60B9" w:rsidR="00C0747F" w:rsidRDefault="00C0747F" w:rsidP="00C0747F">
      <w:pPr>
        <w:rPr>
          <w:color w:val="FF0000"/>
        </w:rPr>
      </w:pPr>
    </w:p>
    <w:p w14:paraId="016F9DF2" w14:textId="77777777" w:rsidR="00861866" w:rsidRDefault="00861866">
      <w:pPr>
        <w:spacing w:after="160" w:line="259" w:lineRule="auto"/>
        <w:rPr>
          <w:rFonts w:ascii="Open Sans" w:hAnsi="Open Sans" w:cs="Open Sans"/>
          <w:bCs/>
          <w:color w:val="403A60"/>
          <w:sz w:val="20"/>
          <w:szCs w:val="18"/>
        </w:rPr>
      </w:pPr>
      <w:r>
        <w:rPr>
          <w:rFonts w:ascii="Open Sans" w:hAnsi="Open Sans" w:cs="Open Sans"/>
          <w:bCs/>
          <w:color w:val="403A60"/>
          <w:sz w:val="20"/>
          <w:szCs w:val="18"/>
        </w:rPr>
        <w:br w:type="page"/>
      </w:r>
    </w:p>
    <w:p w14:paraId="4BA074B8" w14:textId="0892C3D6" w:rsidR="001529FF" w:rsidRPr="0055675E" w:rsidRDefault="001529FF" w:rsidP="001529FF">
      <w:pPr>
        <w:rPr>
          <w:rFonts w:ascii="Open Sans" w:hAnsi="Open Sans" w:cs="Open Sans"/>
          <w:bCs/>
          <w:color w:val="403A60"/>
          <w:sz w:val="20"/>
          <w:szCs w:val="18"/>
        </w:rPr>
      </w:pPr>
      <w:r w:rsidRPr="00DD7010">
        <w:rPr>
          <w:rFonts w:ascii="Open Sans" w:hAnsi="Open Sans" w:cs="Open Sans"/>
          <w:bCs/>
          <w:color w:val="403A60"/>
          <w:sz w:val="20"/>
          <w:szCs w:val="18"/>
        </w:rPr>
        <w:lastRenderedPageBreak/>
        <w:t>Exhibit 3.</w:t>
      </w:r>
      <w:r>
        <w:rPr>
          <w:rFonts w:ascii="Open Sans" w:hAnsi="Open Sans" w:cs="Open Sans"/>
          <w:bCs/>
          <w:color w:val="403A60"/>
          <w:sz w:val="20"/>
          <w:szCs w:val="18"/>
        </w:rPr>
        <w:t>12</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0" w:type="auto"/>
        <w:tblLook w:val="04A0" w:firstRow="1" w:lastRow="0" w:firstColumn="1" w:lastColumn="0" w:noHBand="0" w:noVBand="1"/>
      </w:tblPr>
      <w:tblGrid>
        <w:gridCol w:w="2880"/>
        <w:gridCol w:w="4207"/>
        <w:gridCol w:w="2273"/>
      </w:tblGrid>
      <w:tr w:rsidR="00586F99" w:rsidRPr="00CB0ADF" w14:paraId="58D7FBBA" w14:textId="44CAC2CD" w:rsidTr="008618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0" w:type="dxa"/>
            <w:shd w:val="clear" w:color="auto" w:fill="CCC57F"/>
            <w:vAlign w:val="center"/>
          </w:tcPr>
          <w:p w14:paraId="01BAB85B" w14:textId="77777777" w:rsidR="00586F99" w:rsidRPr="00CB0ADF" w:rsidRDefault="00586F99" w:rsidP="003C18CC">
            <w:pPr>
              <w:rPr>
                <w:rFonts w:ascii="Open Sans" w:hAnsi="Open Sans" w:cs="Open Sans"/>
                <w:bCs w:val="0"/>
              </w:rPr>
            </w:pPr>
            <w:r w:rsidRPr="00CB0ADF">
              <w:rPr>
                <w:rFonts w:ascii="Open Sans" w:hAnsi="Open Sans" w:cs="Open Sans"/>
                <w:bCs w:val="0"/>
              </w:rPr>
              <w:t>Calendar Year 2020 Recommendation</w:t>
            </w:r>
          </w:p>
        </w:tc>
        <w:tc>
          <w:tcPr>
            <w:tcW w:w="4207" w:type="dxa"/>
            <w:shd w:val="clear" w:color="auto" w:fill="CCC57F"/>
            <w:vAlign w:val="center"/>
          </w:tcPr>
          <w:p w14:paraId="733F276A" w14:textId="77777777" w:rsidR="00586F99" w:rsidRPr="00CB0ADF" w:rsidRDefault="00586F99" w:rsidP="00CB70B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CB0ADF">
              <w:rPr>
                <w:rFonts w:ascii="Open Sans" w:hAnsi="Open Sans" w:cs="Open Sans"/>
                <w:bCs w:val="0"/>
              </w:rPr>
              <w:t>2021 Update</w:t>
            </w:r>
          </w:p>
        </w:tc>
        <w:tc>
          <w:tcPr>
            <w:tcW w:w="2273" w:type="dxa"/>
            <w:shd w:val="clear" w:color="auto" w:fill="CCC57F"/>
            <w:vAlign w:val="center"/>
          </w:tcPr>
          <w:p w14:paraId="31A01E39" w14:textId="7FE29981" w:rsidR="00586F99" w:rsidRPr="00CB0ADF" w:rsidRDefault="003C18CC" w:rsidP="0086186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30D43">
              <w:rPr>
                <w:rFonts w:ascii="Open Sans" w:hAnsi="Open Sans" w:cs="Open Sans"/>
                <w:szCs w:val="20"/>
              </w:rPr>
              <w:t>Degree to Which Plan Addressed Recommendations</w:t>
            </w:r>
          </w:p>
        </w:tc>
      </w:tr>
      <w:tr w:rsidR="006B1D7B" w:rsidRPr="00E128C2" w14:paraId="0C60D729" w14:textId="77777777" w:rsidTr="0086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94C7459" w14:textId="2F8FD2C7" w:rsidR="006B1D7B" w:rsidRPr="00861866" w:rsidRDefault="00813DCB" w:rsidP="00926522">
            <w:pPr>
              <w:rPr>
                <w:rFonts w:cstheme="minorHAnsi"/>
                <w:b w:val="0"/>
                <w:bCs w:val="0"/>
                <w:sz w:val="24"/>
                <w:szCs w:val="28"/>
              </w:rPr>
            </w:pPr>
            <w:r w:rsidRPr="00861866">
              <w:rPr>
                <w:rFonts w:cstheme="minorHAnsi"/>
                <w:b w:val="0"/>
                <w:bCs w:val="0"/>
                <w:sz w:val="24"/>
                <w:szCs w:val="24"/>
              </w:rPr>
              <w:t xml:space="preserve">UHC’s performance on the </w:t>
            </w:r>
            <w:r w:rsidRPr="00861866">
              <w:rPr>
                <w:rFonts w:cstheme="minorHAnsi"/>
                <w:b w:val="0"/>
                <w:bCs w:val="0"/>
                <w:i/>
                <w:iCs/>
                <w:color w:val="000000"/>
                <w:sz w:val="24"/>
                <w:szCs w:val="24"/>
              </w:rPr>
              <w:t>Antidepressant Medication Management (AMM): Effective Acute Phase Treatment</w:t>
            </w:r>
            <w:r w:rsidRPr="00861866">
              <w:rPr>
                <w:rFonts w:cstheme="minorHAnsi"/>
                <w:b w:val="0"/>
                <w:bCs w:val="0"/>
                <w:sz w:val="24"/>
                <w:szCs w:val="24"/>
              </w:rPr>
              <w:t xml:space="preserve"> measure was below the 40th percentile compared to CMS SNP Public Use File benchmark data. Kepro recommends that UHC consider the development of related quality improvement initiatives</w:t>
            </w:r>
            <w:r w:rsidR="007B2CF3" w:rsidRPr="00861866">
              <w:rPr>
                <w:rFonts w:cstheme="minorHAnsi"/>
                <w:b w:val="0"/>
                <w:bCs w:val="0"/>
                <w:sz w:val="24"/>
                <w:szCs w:val="24"/>
              </w:rPr>
              <w:t>.</w:t>
            </w:r>
          </w:p>
        </w:tc>
        <w:tc>
          <w:tcPr>
            <w:tcW w:w="4207" w:type="dxa"/>
          </w:tcPr>
          <w:p w14:paraId="1A5B3422" w14:textId="347BDEF5" w:rsidR="00A75F7A" w:rsidRDefault="00861866" w:rsidP="001B3153">
            <w:pPr>
              <w:pStyle w:val="ListParagraph"/>
              <w:numPr>
                <w:ilvl w:val="0"/>
                <w:numId w:val="87"/>
              </w:numPr>
              <w:ind w:left="345"/>
              <w:cnfStyle w:val="000000100000" w:firstRow="0" w:lastRow="0" w:firstColumn="0" w:lastColumn="0" w:oddVBand="0" w:evenVBand="0" w:oddHBand="1" w:evenHBand="0" w:firstRowFirstColumn="0" w:firstRowLastColumn="0" w:lastRowFirstColumn="0" w:lastRowLastColumn="0"/>
            </w:pPr>
            <w:r>
              <w:t>Conducted an a</w:t>
            </w:r>
            <w:r w:rsidR="00A75F7A" w:rsidRPr="00A75F7A">
              <w:t xml:space="preserve">nnual </w:t>
            </w:r>
            <w:r w:rsidR="00836C94">
              <w:t>e</w:t>
            </w:r>
            <w:r w:rsidR="00A75F7A" w:rsidRPr="00A75F7A">
              <w:t xml:space="preserve">valuation of </w:t>
            </w:r>
            <w:r w:rsidR="00836C94">
              <w:t>p</w:t>
            </w:r>
            <w:r w:rsidR="00A75F7A" w:rsidRPr="00A75F7A">
              <w:t xml:space="preserve">rovider </w:t>
            </w:r>
            <w:r w:rsidR="00836C94">
              <w:t>p</w:t>
            </w:r>
            <w:r w:rsidR="00A75F7A" w:rsidRPr="00A75F7A">
              <w:t>erformance with the AMM measure</w:t>
            </w:r>
          </w:p>
          <w:p w14:paraId="7631D5E7" w14:textId="77777777" w:rsidR="00861866" w:rsidRPr="00861866" w:rsidRDefault="00053DA9" w:rsidP="001B3153">
            <w:pPr>
              <w:pStyle w:val="ListParagraph"/>
              <w:numPr>
                <w:ilvl w:val="0"/>
                <w:numId w:val="86"/>
              </w:numPr>
              <w:ind w:left="345"/>
              <w:cnfStyle w:val="000000100000" w:firstRow="0" w:lastRow="0" w:firstColumn="0" w:lastColumn="0" w:oddVBand="0" w:evenVBand="0" w:oddHBand="1" w:evenHBand="0" w:firstRowFirstColumn="0" w:firstRowLastColumn="0" w:lastRowFirstColumn="0" w:lastRowLastColumn="0"/>
              <w:rPr>
                <w:szCs w:val="28"/>
              </w:rPr>
            </w:pPr>
            <w:r>
              <w:t>Conducted medical record review of 63 primary care practice medical records to determine compliance with depression screening recommendations.  UHC found high (95%) levels of compliance.</w:t>
            </w:r>
          </w:p>
          <w:p w14:paraId="351877FD" w14:textId="13F3995E" w:rsidR="00A75F7A" w:rsidRPr="00A75F7A" w:rsidRDefault="00053DA9" w:rsidP="001B3153">
            <w:pPr>
              <w:pStyle w:val="ListParagraph"/>
              <w:numPr>
                <w:ilvl w:val="0"/>
                <w:numId w:val="86"/>
              </w:numPr>
              <w:spacing w:after="0"/>
              <w:ind w:left="346"/>
              <w:cnfStyle w:val="000000100000" w:firstRow="0" w:lastRow="0" w:firstColumn="0" w:lastColumn="0" w:oddVBand="0" w:evenVBand="0" w:oddHBand="1" w:evenHBand="0" w:firstRowFirstColumn="0" w:firstRowLastColumn="0" w:lastRowFirstColumn="0" w:lastRowLastColumn="0"/>
              <w:rPr>
                <w:szCs w:val="28"/>
              </w:rPr>
            </w:pPr>
            <w:r>
              <w:t>Created and distributed member handout on Antidepression Medication Management.  The document includes a link to the Clinical Practice Guidelines for the Management of Major Depressive Disorder and well as the PHQ-9 screening tool in multiple languages.</w:t>
            </w:r>
          </w:p>
        </w:tc>
        <w:tc>
          <w:tcPr>
            <w:tcW w:w="0" w:type="dxa"/>
          </w:tcPr>
          <w:p w14:paraId="06BFEFD8" w14:textId="254CDDF1" w:rsidR="006B1D7B" w:rsidRPr="00276D0A" w:rsidRDefault="00CB70B2" w:rsidP="00CB70B2">
            <w:pPr>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High</w:t>
            </w:r>
          </w:p>
        </w:tc>
      </w:tr>
      <w:tr w:rsidR="00586F99" w:rsidRPr="00E128C2" w14:paraId="7ACC564C" w14:textId="521AD99F" w:rsidTr="00861866">
        <w:tc>
          <w:tcPr>
            <w:cnfStyle w:val="001000000000" w:firstRow="0" w:lastRow="0" w:firstColumn="1" w:lastColumn="0" w:oddVBand="0" w:evenVBand="0" w:oddHBand="0" w:evenHBand="0" w:firstRowFirstColumn="0" w:firstRowLastColumn="0" w:lastRowFirstColumn="0" w:lastRowLastColumn="0"/>
            <w:tcW w:w="2880" w:type="dxa"/>
          </w:tcPr>
          <w:p w14:paraId="03CFE150" w14:textId="7D09C105" w:rsidR="00586F99" w:rsidRPr="00276D0A" w:rsidRDefault="00586F99" w:rsidP="00926522">
            <w:pPr>
              <w:rPr>
                <w:rFonts w:eastAsia="Times New Roman" w:cs="Arial"/>
                <w:sz w:val="24"/>
                <w:szCs w:val="28"/>
                <w:highlight w:val="yellow"/>
              </w:rPr>
            </w:pPr>
            <w:r w:rsidRPr="00276D0A">
              <w:rPr>
                <w:rFonts w:cstheme="minorHAnsi"/>
                <w:b w:val="0"/>
                <w:bCs w:val="0"/>
                <w:sz w:val="24"/>
                <w:szCs w:val="28"/>
              </w:rPr>
              <w:t xml:space="preserve">UHC’s performance on the </w:t>
            </w:r>
            <w:r w:rsidRPr="00276D0A">
              <w:rPr>
                <w:rFonts w:cstheme="minorHAnsi"/>
                <w:b w:val="0"/>
                <w:bCs w:val="0"/>
                <w:i/>
                <w:iCs/>
                <w:sz w:val="24"/>
                <w:szCs w:val="28"/>
              </w:rPr>
              <w:t>Medication Reconciliation Post-Discharge</w:t>
            </w:r>
            <w:r w:rsidRPr="00276D0A">
              <w:rPr>
                <w:rFonts w:cstheme="minorHAnsi"/>
                <w:b w:val="0"/>
                <w:bCs w:val="0"/>
                <w:sz w:val="24"/>
                <w:szCs w:val="28"/>
              </w:rPr>
              <w:t xml:space="preserve"> measure was below the 35th percentile compared to CMS SNP HEDIS Public Use File benchmark data. Kepro recommends that UHC consider the development of related quality improvement initiatives.</w:t>
            </w:r>
          </w:p>
        </w:tc>
        <w:tc>
          <w:tcPr>
            <w:tcW w:w="4207" w:type="dxa"/>
          </w:tcPr>
          <w:p w14:paraId="22B4E44A" w14:textId="0068F2F8" w:rsidR="00586F99" w:rsidRPr="007B2CF3" w:rsidRDefault="007B2CF3" w:rsidP="001B3153">
            <w:pPr>
              <w:pStyle w:val="ListParagraph"/>
              <w:numPr>
                <w:ilvl w:val="0"/>
                <w:numId w:val="88"/>
              </w:numPr>
              <w:ind w:left="345"/>
              <w:cnfStyle w:val="000000000000" w:firstRow="0" w:lastRow="0" w:firstColumn="0" w:lastColumn="0" w:oddVBand="0" w:evenVBand="0" w:oddHBand="0" w:evenHBand="0" w:firstRowFirstColumn="0" w:firstRowLastColumn="0" w:lastRowFirstColumn="0" w:lastRowLastColumn="0"/>
              <w:rPr>
                <w:szCs w:val="28"/>
              </w:rPr>
            </w:pPr>
            <w:r w:rsidRPr="007B2CF3">
              <w:rPr>
                <w:rFonts w:cstheme="minorHAnsi"/>
                <w:szCs w:val="24"/>
              </w:rPr>
              <w:t xml:space="preserve">Identified and </w:t>
            </w:r>
            <w:r w:rsidR="00053DA9">
              <w:rPr>
                <w:rFonts w:cstheme="minorHAnsi"/>
                <w:szCs w:val="24"/>
              </w:rPr>
              <w:t>c</w:t>
            </w:r>
            <w:r w:rsidRPr="007B2CF3">
              <w:rPr>
                <w:rFonts w:cstheme="minorHAnsi"/>
                <w:szCs w:val="24"/>
              </w:rPr>
              <w:t xml:space="preserve">orrected </w:t>
            </w:r>
            <w:r w:rsidR="00053DA9">
              <w:rPr>
                <w:rFonts w:cstheme="minorHAnsi"/>
                <w:szCs w:val="24"/>
              </w:rPr>
              <w:t>data-m</w:t>
            </w:r>
            <w:r w:rsidRPr="007B2CF3">
              <w:rPr>
                <w:rFonts w:cstheme="minorHAnsi"/>
                <w:szCs w:val="24"/>
              </w:rPr>
              <w:t xml:space="preserve">apping </w:t>
            </w:r>
            <w:r w:rsidR="00053DA9">
              <w:rPr>
                <w:rFonts w:cstheme="minorHAnsi"/>
                <w:szCs w:val="24"/>
              </w:rPr>
              <w:t>i</w:t>
            </w:r>
            <w:r w:rsidRPr="007B2CF3">
              <w:rPr>
                <w:rFonts w:cstheme="minorHAnsi"/>
                <w:szCs w:val="24"/>
              </w:rPr>
              <w:t xml:space="preserve">ssues </w:t>
            </w:r>
            <w:r w:rsidR="00045C2C">
              <w:rPr>
                <w:rFonts w:cstheme="minorHAnsi"/>
                <w:szCs w:val="24"/>
              </w:rPr>
              <w:t>triggering</w:t>
            </w:r>
            <w:r w:rsidRPr="007B2CF3">
              <w:rPr>
                <w:rFonts w:cstheme="minorHAnsi"/>
                <w:szCs w:val="24"/>
              </w:rPr>
              <w:t xml:space="preserve"> </w:t>
            </w:r>
            <w:r w:rsidR="00045C2C">
              <w:rPr>
                <w:rFonts w:cstheme="minorHAnsi"/>
                <w:szCs w:val="24"/>
              </w:rPr>
              <w:t>o</w:t>
            </w:r>
            <w:r w:rsidRPr="007B2CF3">
              <w:rPr>
                <w:rFonts w:cstheme="minorHAnsi"/>
                <w:szCs w:val="24"/>
              </w:rPr>
              <w:t xml:space="preserve">pen MRP </w:t>
            </w:r>
            <w:r w:rsidR="00045C2C">
              <w:rPr>
                <w:rFonts w:cstheme="minorHAnsi"/>
                <w:szCs w:val="24"/>
              </w:rPr>
              <w:t>g</w:t>
            </w:r>
            <w:r w:rsidRPr="007B2CF3">
              <w:rPr>
                <w:rFonts w:cstheme="minorHAnsi"/>
                <w:szCs w:val="24"/>
              </w:rPr>
              <w:t>aps</w:t>
            </w:r>
            <w:r w:rsidR="00045C2C">
              <w:rPr>
                <w:rFonts w:cstheme="minorHAnsi"/>
                <w:szCs w:val="24"/>
              </w:rPr>
              <w:t xml:space="preserve"> </w:t>
            </w:r>
            <w:r w:rsidRPr="007B2CF3">
              <w:rPr>
                <w:rFonts w:cstheme="minorHAnsi"/>
                <w:szCs w:val="24"/>
              </w:rPr>
              <w:t>in</w:t>
            </w:r>
            <w:r w:rsidR="00045C2C">
              <w:rPr>
                <w:rFonts w:cstheme="minorHAnsi"/>
                <w:szCs w:val="24"/>
              </w:rPr>
              <w:t xml:space="preserve"> c</w:t>
            </w:r>
            <w:r w:rsidRPr="007B2CF3">
              <w:rPr>
                <w:rFonts w:cstheme="minorHAnsi"/>
                <w:szCs w:val="24"/>
              </w:rPr>
              <w:t>are</w:t>
            </w:r>
            <w:r w:rsidR="00045C2C">
              <w:rPr>
                <w:rFonts w:cstheme="minorHAnsi"/>
                <w:szCs w:val="24"/>
              </w:rPr>
              <w:t>.</w:t>
            </w:r>
          </w:p>
          <w:p w14:paraId="467F2DB8" w14:textId="553DB702" w:rsidR="007B2CF3" w:rsidRPr="007B2CF3" w:rsidRDefault="00045C2C" w:rsidP="001B3153">
            <w:pPr>
              <w:pStyle w:val="ListParagraph"/>
              <w:numPr>
                <w:ilvl w:val="0"/>
                <w:numId w:val="88"/>
              </w:numPr>
              <w:spacing w:line="240" w:lineRule="auto"/>
              <w:ind w:left="345"/>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theme="minorHAnsi"/>
                <w:szCs w:val="24"/>
              </w:rPr>
              <w:t xml:space="preserve">Increased operational utility of the MRP Needed report. </w:t>
            </w:r>
          </w:p>
          <w:p w14:paraId="10863919" w14:textId="42E8DBCF" w:rsidR="00045C2C" w:rsidRPr="00045C2C" w:rsidRDefault="00045C2C" w:rsidP="001B3153">
            <w:pPr>
              <w:pStyle w:val="ListParagraph"/>
              <w:numPr>
                <w:ilvl w:val="0"/>
                <w:numId w:val="88"/>
              </w:numPr>
              <w:ind w:left="345"/>
              <w:cnfStyle w:val="000000000000" w:firstRow="0" w:lastRow="0" w:firstColumn="0" w:lastColumn="0" w:oddVBand="0" w:evenVBand="0" w:oddHBand="0" w:evenHBand="0" w:firstRowFirstColumn="0" w:firstRowLastColumn="0" w:lastRowFirstColumn="0" w:lastRowLastColumn="0"/>
              <w:rPr>
                <w:szCs w:val="28"/>
              </w:rPr>
            </w:pPr>
            <w:r w:rsidRPr="00045C2C">
              <w:rPr>
                <w:rFonts w:cstheme="minorHAnsi"/>
                <w:szCs w:val="24"/>
              </w:rPr>
              <w:t>Conduct care manager training on appropriate MRP clinical documentation and updated the associated procedure.</w:t>
            </w:r>
          </w:p>
          <w:p w14:paraId="6229DB3B" w14:textId="1713905C" w:rsidR="007B2CF3" w:rsidRPr="007B2CF3" w:rsidRDefault="00045C2C" w:rsidP="001B3153">
            <w:pPr>
              <w:pStyle w:val="ListParagraph"/>
              <w:numPr>
                <w:ilvl w:val="0"/>
                <w:numId w:val="88"/>
              </w:numPr>
              <w:spacing w:after="0"/>
              <w:ind w:left="346"/>
              <w:cnfStyle w:val="000000000000" w:firstRow="0" w:lastRow="0" w:firstColumn="0" w:lastColumn="0" w:oddVBand="0" w:evenVBand="0" w:oddHBand="0" w:evenHBand="0" w:firstRowFirstColumn="0" w:firstRowLastColumn="0" w:lastRowFirstColumn="0" w:lastRowLastColumn="0"/>
              <w:rPr>
                <w:szCs w:val="28"/>
              </w:rPr>
            </w:pPr>
            <w:r w:rsidRPr="00045C2C">
              <w:rPr>
                <w:rFonts w:cstheme="minorHAnsi"/>
                <w:szCs w:val="24"/>
              </w:rPr>
              <w:t xml:space="preserve">Refined procedures for members in long-term care.  </w:t>
            </w:r>
          </w:p>
        </w:tc>
        <w:tc>
          <w:tcPr>
            <w:tcW w:w="2273" w:type="dxa"/>
          </w:tcPr>
          <w:p w14:paraId="6B1B9D33" w14:textId="13499C38" w:rsidR="00586F99" w:rsidRPr="00276D0A" w:rsidRDefault="00BF4B25" w:rsidP="00BF4B25">
            <w:pPr>
              <w:jc w:val="center"/>
              <w:cnfStyle w:val="000000000000" w:firstRow="0" w:lastRow="0" w:firstColumn="0" w:lastColumn="0" w:oddVBand="0" w:evenVBand="0" w:oddHBand="0" w:evenHBand="0" w:firstRowFirstColumn="0" w:firstRowLastColumn="0" w:lastRowFirstColumn="0" w:lastRowLastColumn="0"/>
              <w:rPr>
                <w:sz w:val="24"/>
                <w:szCs w:val="28"/>
              </w:rPr>
            </w:pPr>
            <w:r>
              <w:rPr>
                <w:sz w:val="24"/>
                <w:szCs w:val="28"/>
              </w:rPr>
              <w:t>High</w:t>
            </w:r>
          </w:p>
        </w:tc>
      </w:tr>
    </w:tbl>
    <w:p w14:paraId="5438F829" w14:textId="28952CD7" w:rsidR="0084699F" w:rsidRDefault="0084699F" w:rsidP="00F471ED"/>
    <w:p w14:paraId="7DE5F5D0" w14:textId="7A14383A" w:rsidR="0084699F" w:rsidRDefault="0084699F" w:rsidP="00F471ED"/>
    <w:p w14:paraId="74BDF916" w14:textId="3709B01D" w:rsidR="0084699F" w:rsidRDefault="0084699F" w:rsidP="00F471ED"/>
    <w:p w14:paraId="08CDC8FF" w14:textId="59A4A5D1" w:rsidR="0084699F" w:rsidRDefault="0084699F" w:rsidP="00F471ED"/>
    <w:p w14:paraId="6563A1FC" w14:textId="0688D1A7" w:rsidR="0002274A" w:rsidRDefault="0002274A">
      <w:pPr>
        <w:rPr>
          <w:rFonts w:ascii="Raleway" w:hAnsi="Raleway" w:cs="Raleway"/>
          <w:b/>
          <w:bCs/>
          <w:color w:val="FFFFFF" w:themeColor="background1"/>
          <w:sz w:val="36"/>
          <w:szCs w:val="36"/>
          <w:lang w:val="ru-RU"/>
        </w:rPr>
      </w:pPr>
      <w:bookmarkStart w:id="108" w:name="_Toc55209196"/>
      <w:bookmarkStart w:id="109" w:name="_Toc55210160"/>
    </w:p>
    <w:p w14:paraId="687330BB" w14:textId="77777777" w:rsidR="0002274A" w:rsidRDefault="0002274A" w:rsidP="0002274A">
      <w:pPr>
        <w:pStyle w:val="HeadingSection"/>
        <w:rPr>
          <w:color w:val="FFFFFF" w:themeColor="background1"/>
          <w:sz w:val="36"/>
          <w:szCs w:val="36"/>
        </w:rPr>
      </w:pPr>
    </w:p>
    <w:p w14:paraId="69D84FC0" w14:textId="77777777" w:rsidR="0002274A" w:rsidRDefault="0002274A" w:rsidP="0002274A">
      <w:pPr>
        <w:pStyle w:val="HeadingSection"/>
        <w:rPr>
          <w:color w:val="FFFFFF" w:themeColor="background1"/>
          <w:sz w:val="36"/>
          <w:szCs w:val="36"/>
        </w:rPr>
      </w:pPr>
    </w:p>
    <w:p w14:paraId="6651E077" w14:textId="77777777" w:rsidR="0002274A" w:rsidRDefault="0002274A" w:rsidP="0002274A">
      <w:pPr>
        <w:pStyle w:val="HeadingSection"/>
        <w:rPr>
          <w:color w:val="FFFFFF" w:themeColor="background1"/>
          <w:sz w:val="36"/>
          <w:szCs w:val="36"/>
        </w:rPr>
      </w:pPr>
    </w:p>
    <w:p w14:paraId="6ED494CF" w14:textId="77777777" w:rsidR="0002274A" w:rsidRDefault="0002274A" w:rsidP="0002274A">
      <w:pPr>
        <w:pStyle w:val="HeadingSection"/>
        <w:rPr>
          <w:color w:val="FFFFFF" w:themeColor="background1"/>
          <w:sz w:val="36"/>
          <w:szCs w:val="36"/>
        </w:rPr>
      </w:pPr>
    </w:p>
    <w:p w14:paraId="61A5ECF6" w14:textId="77777777" w:rsidR="0002274A" w:rsidRDefault="0002274A" w:rsidP="0002274A">
      <w:pPr>
        <w:pStyle w:val="HeadingSection"/>
        <w:rPr>
          <w:color w:val="FFFFFF" w:themeColor="background1"/>
          <w:sz w:val="36"/>
          <w:szCs w:val="36"/>
        </w:rPr>
      </w:pPr>
    </w:p>
    <w:p w14:paraId="1E1AEF8C" w14:textId="77777777" w:rsidR="0002274A" w:rsidRDefault="0002274A" w:rsidP="0002274A">
      <w:pPr>
        <w:pStyle w:val="HeadingSection"/>
        <w:rPr>
          <w:color w:val="FFFFFF" w:themeColor="background1"/>
          <w:sz w:val="36"/>
          <w:szCs w:val="36"/>
        </w:rPr>
      </w:pPr>
    </w:p>
    <w:p w14:paraId="4D2FCD00" w14:textId="77777777" w:rsidR="0002274A" w:rsidRDefault="0002274A" w:rsidP="0002274A">
      <w:pPr>
        <w:pStyle w:val="HeadingSection"/>
        <w:rPr>
          <w:color w:val="FFFFFF" w:themeColor="background1"/>
          <w:sz w:val="36"/>
          <w:szCs w:val="36"/>
        </w:rPr>
      </w:pPr>
    </w:p>
    <w:p w14:paraId="2E64D9FD" w14:textId="77777777" w:rsidR="0002274A" w:rsidRDefault="0002274A" w:rsidP="0002274A">
      <w:pPr>
        <w:pStyle w:val="HeadingSection"/>
        <w:rPr>
          <w:color w:val="FFFFFF" w:themeColor="background1"/>
          <w:sz w:val="36"/>
          <w:szCs w:val="36"/>
        </w:rPr>
      </w:pPr>
    </w:p>
    <w:p w14:paraId="4904C811" w14:textId="77777777" w:rsidR="0002274A" w:rsidRDefault="0002274A" w:rsidP="0002274A">
      <w:pPr>
        <w:pStyle w:val="HeadingSection"/>
        <w:rPr>
          <w:color w:val="FFFFFF" w:themeColor="background1"/>
          <w:sz w:val="36"/>
          <w:szCs w:val="36"/>
        </w:rPr>
      </w:pPr>
    </w:p>
    <w:p w14:paraId="2FFF3DD9" w14:textId="77777777" w:rsidR="002302BC" w:rsidRDefault="002302BC" w:rsidP="0002274A">
      <w:pPr>
        <w:pStyle w:val="HeadingSection"/>
        <w:spacing w:after="0"/>
        <w:rPr>
          <w:color w:val="FFFFFF" w:themeColor="background1"/>
          <w:sz w:val="36"/>
          <w:szCs w:val="36"/>
        </w:rPr>
      </w:pPr>
    </w:p>
    <w:p w14:paraId="57B55249" w14:textId="77777777" w:rsidR="002302BC" w:rsidRDefault="002302BC" w:rsidP="0002274A">
      <w:pPr>
        <w:pStyle w:val="HeadingSection"/>
        <w:spacing w:after="0"/>
        <w:rPr>
          <w:color w:val="FFFFFF" w:themeColor="background1"/>
          <w:sz w:val="36"/>
          <w:szCs w:val="36"/>
        </w:rPr>
      </w:pPr>
    </w:p>
    <w:p w14:paraId="66D87A1B" w14:textId="77777777" w:rsidR="002302BC" w:rsidRDefault="002302BC" w:rsidP="0002274A">
      <w:pPr>
        <w:pStyle w:val="HeadingSection"/>
        <w:spacing w:after="0"/>
        <w:rPr>
          <w:color w:val="FFFFFF" w:themeColor="background1"/>
          <w:sz w:val="36"/>
          <w:szCs w:val="36"/>
        </w:rPr>
      </w:pPr>
    </w:p>
    <w:p w14:paraId="0BD79B64" w14:textId="77777777" w:rsidR="002302BC" w:rsidRDefault="002302BC" w:rsidP="0002274A">
      <w:pPr>
        <w:pStyle w:val="HeadingSection"/>
        <w:spacing w:after="0"/>
        <w:rPr>
          <w:color w:val="FFFFFF" w:themeColor="background1"/>
          <w:sz w:val="36"/>
          <w:szCs w:val="36"/>
        </w:rPr>
      </w:pPr>
    </w:p>
    <w:p w14:paraId="31199D6B" w14:textId="77777777" w:rsidR="002302BC" w:rsidRDefault="002302BC" w:rsidP="0002274A">
      <w:pPr>
        <w:pStyle w:val="HeadingSection"/>
        <w:spacing w:after="0"/>
        <w:rPr>
          <w:color w:val="FFFFFF" w:themeColor="background1"/>
          <w:sz w:val="36"/>
          <w:szCs w:val="36"/>
        </w:rPr>
      </w:pPr>
    </w:p>
    <w:p w14:paraId="4D6BFE8A" w14:textId="2F92BA02" w:rsidR="0002274A" w:rsidRPr="00CB488B" w:rsidRDefault="0002274A" w:rsidP="0002274A">
      <w:pPr>
        <w:pStyle w:val="HeadingSection"/>
        <w:spacing w:after="0"/>
        <w:rPr>
          <w:sz w:val="70"/>
          <w:szCs w:val="70"/>
          <w:lang w:val="en-US"/>
        </w:rPr>
      </w:pPr>
      <w:r w:rsidRPr="00CB488B">
        <w:rPr>
          <w:sz w:val="36"/>
          <w:szCs w:val="36"/>
        </w:rPr>
        <w:t xml:space="preserve">Section </w:t>
      </w:r>
      <w:r w:rsidRPr="00CB488B">
        <w:rPr>
          <w:sz w:val="36"/>
          <w:szCs w:val="36"/>
          <w:lang w:val="en-US"/>
        </w:rPr>
        <w:t>4.</w:t>
      </w:r>
      <w:r w:rsidRPr="00CB488B">
        <w:rPr>
          <w:lang w:val="en-US"/>
        </w:rPr>
        <w:br/>
      </w:r>
      <w:bookmarkEnd w:id="108"/>
      <w:bookmarkEnd w:id="109"/>
      <w:r w:rsidRPr="00CB488B">
        <w:rPr>
          <w:sz w:val="70"/>
          <w:szCs w:val="70"/>
          <w:lang w:val="en-US"/>
        </w:rPr>
        <w:t xml:space="preserve">Performance </w:t>
      </w:r>
    </w:p>
    <w:p w14:paraId="75CEE5BB" w14:textId="77777777" w:rsidR="0002274A" w:rsidRPr="00CB488B" w:rsidRDefault="0002274A" w:rsidP="0002274A">
      <w:pPr>
        <w:pStyle w:val="HeadingSection"/>
        <w:spacing w:after="0"/>
        <w:rPr>
          <w:sz w:val="70"/>
          <w:szCs w:val="70"/>
          <w:lang w:val="en-US"/>
        </w:rPr>
      </w:pPr>
      <w:r w:rsidRPr="00CB488B">
        <w:rPr>
          <w:sz w:val="70"/>
          <w:szCs w:val="70"/>
          <w:lang w:val="en-US"/>
        </w:rPr>
        <w:t xml:space="preserve">Improvement </w:t>
      </w:r>
    </w:p>
    <w:p w14:paraId="1724A649" w14:textId="4310C7D4" w:rsidR="0002274A" w:rsidRPr="00CB488B" w:rsidRDefault="0002274A" w:rsidP="0002274A">
      <w:pPr>
        <w:pStyle w:val="HeadingSection"/>
        <w:spacing w:after="0"/>
        <w:rPr>
          <w:sz w:val="32"/>
          <w:szCs w:val="84"/>
          <w:lang w:val="en-US"/>
        </w:rPr>
      </w:pPr>
      <w:r w:rsidRPr="00CB488B">
        <w:rPr>
          <w:sz w:val="70"/>
          <w:szCs w:val="70"/>
          <w:lang w:val="en-US"/>
        </w:rPr>
        <w:t>Project Validation</w:t>
      </w:r>
    </w:p>
    <w:p w14:paraId="785BD09C" w14:textId="74D2998B" w:rsidR="00F471ED" w:rsidRDefault="00895A53" w:rsidP="00F471ED">
      <w:r>
        <w:rPr>
          <w:noProof/>
        </w:rPr>
        <w:drawing>
          <wp:anchor distT="0" distB="0" distL="114300" distR="114300" simplePos="0" relativeHeight="251703296" behindDoc="1" locked="0" layoutInCell="1" allowOverlap="1" wp14:anchorId="18329F5F" wp14:editId="5E0EF19F">
            <wp:simplePos x="0" y="0"/>
            <wp:positionH relativeFrom="page">
              <wp:align>right</wp:align>
            </wp:positionH>
            <wp:positionV relativeFrom="page">
              <wp:align>top</wp:align>
            </wp:positionV>
            <wp:extent cx="7762875" cy="10048875"/>
            <wp:effectExtent l="0" t="0" r="9525" b="9525"/>
            <wp:wrapNone/>
            <wp:docPr id="24" name="Pictur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p>
    <w:p w14:paraId="4BF0CAF3" w14:textId="0AFCC1D2" w:rsidR="0002274A" w:rsidRDefault="004F5E71">
      <w:pPr>
        <w:rPr>
          <w:rFonts w:ascii="Open Sans" w:eastAsiaTheme="majorEastAsia" w:hAnsi="Open Sans" w:cs="Open Sans"/>
          <w:b/>
          <w:bCs/>
          <w:caps/>
          <w:color w:val="403A60"/>
          <w:sz w:val="48"/>
          <w:szCs w:val="36"/>
        </w:rPr>
      </w:pPr>
      <w:r>
        <w:rPr>
          <w:noProof/>
        </w:rPr>
        <mc:AlternateContent>
          <mc:Choice Requires="wps">
            <w:drawing>
              <wp:anchor distT="4294967295" distB="4294967295" distL="114300" distR="114300" simplePos="0" relativeHeight="251764736" behindDoc="0" locked="0" layoutInCell="1" allowOverlap="1" wp14:anchorId="653EB99E" wp14:editId="5489FE6D">
                <wp:simplePos x="0" y="0"/>
                <wp:positionH relativeFrom="margin">
                  <wp:posOffset>0</wp:posOffset>
                </wp:positionH>
                <wp:positionV relativeFrom="paragraph">
                  <wp:posOffset>18414</wp:posOffset>
                </wp:positionV>
                <wp:extent cx="1881505" cy="0"/>
                <wp:effectExtent l="0" t="19050" r="42545" b="3810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150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03B346" id="Straight Connector 12" o:spid="_x0000_s1026" alt="&quot;&quot;" style="position:absolute;z-index:251764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45pt" to="148.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" strokecolor="black [3213]" strokeweight="4.5pt">
                <v:stroke joinstyle="miter"/>
                <o:lock v:ext="edit" shapetype="f"/>
                <w10:wrap anchorx="margin"/>
              </v:line>
            </w:pict>
          </mc:Fallback>
        </mc:AlternateContent>
      </w:r>
      <w:r w:rsidR="0002274A">
        <w:rPr>
          <w:rFonts w:ascii="Open Sans" w:hAnsi="Open Sans" w:cs="Open Sans"/>
          <w:b/>
          <w:bCs/>
          <w:color w:val="403A60"/>
          <w:sz w:val="48"/>
          <w:szCs w:val="36"/>
        </w:rPr>
        <w:br w:type="page"/>
      </w:r>
    </w:p>
    <w:p w14:paraId="52AFA220" w14:textId="31795CE7" w:rsidR="00EF7781" w:rsidRPr="00B6105D" w:rsidRDefault="00B84E3D" w:rsidP="00B6105D">
      <w:pPr>
        <w:pStyle w:val="Heading1"/>
        <w:spacing w:line="240" w:lineRule="auto"/>
        <w:rPr>
          <w:rFonts w:ascii="Open Sans" w:hAnsi="Open Sans" w:cs="Open Sans"/>
          <w:b/>
          <w:bCs/>
          <w:color w:val="403A60"/>
          <w:szCs w:val="44"/>
        </w:rPr>
      </w:pPr>
      <w:bookmarkStart w:id="110" w:name="_Toc94607346"/>
      <w:r w:rsidRPr="00B6105D">
        <w:rPr>
          <w:rFonts w:ascii="Open Sans" w:hAnsi="Open Sans" w:cs="Open Sans"/>
          <w:b/>
          <w:bCs/>
          <w:color w:val="403A60"/>
          <w:szCs w:val="44"/>
        </w:rPr>
        <w:lastRenderedPageBreak/>
        <w:t>Section 4</w:t>
      </w:r>
      <w:r w:rsidR="006C2958" w:rsidRPr="00B6105D">
        <w:rPr>
          <w:rFonts w:ascii="Open Sans" w:hAnsi="Open Sans" w:cs="Open Sans"/>
          <w:b/>
          <w:bCs/>
          <w:color w:val="403A60"/>
          <w:szCs w:val="44"/>
        </w:rPr>
        <w:t>.</w:t>
      </w:r>
      <w:r w:rsidRPr="00B6105D">
        <w:rPr>
          <w:rFonts w:ascii="Open Sans" w:hAnsi="Open Sans" w:cs="Open Sans"/>
          <w:b/>
          <w:bCs/>
          <w:color w:val="403A60"/>
          <w:szCs w:val="44"/>
        </w:rPr>
        <w:t xml:space="preserve"> Performance Improvement Project V</w:t>
      </w:r>
      <w:r w:rsidR="004E101F">
        <w:rPr>
          <w:rFonts w:ascii="Open Sans" w:hAnsi="Open Sans" w:cs="Open Sans"/>
          <w:b/>
          <w:bCs/>
          <w:color w:val="403A60"/>
          <w:szCs w:val="44"/>
        </w:rPr>
        <w:t>alidation</w:t>
      </w:r>
      <w:bookmarkEnd w:id="110"/>
    </w:p>
    <w:p w14:paraId="36EB7E31" w14:textId="77777777" w:rsidR="00EF7781" w:rsidRPr="00E7656F" w:rsidRDefault="00EF7781" w:rsidP="00732865">
      <w:pPr>
        <w:contextualSpacing/>
        <w:rPr>
          <w:color w:val="403A60"/>
        </w:rPr>
      </w:pPr>
    </w:p>
    <w:p w14:paraId="0C2BAA42" w14:textId="77777777" w:rsidR="00BD2A2B" w:rsidRPr="00CB26FE" w:rsidRDefault="00BD2A2B" w:rsidP="00BD2A2B">
      <w:pPr>
        <w:pStyle w:val="Heading2"/>
        <w:shd w:val="clear" w:color="auto" w:fill="D3D0E2"/>
        <w:spacing w:before="0"/>
        <w:rPr>
          <w:rFonts w:ascii="Open Sans" w:hAnsi="Open Sans" w:cs="Open Sans"/>
          <w:b/>
          <w:color w:val="auto"/>
          <w:sz w:val="24"/>
          <w:szCs w:val="22"/>
        </w:rPr>
      </w:pPr>
      <w:bookmarkStart w:id="111" w:name="_Toc94607347"/>
      <w:r w:rsidRPr="001C327A">
        <w:rPr>
          <w:rFonts w:ascii="Open Sans" w:hAnsi="Open Sans" w:cs="Open Sans"/>
          <w:b/>
          <w:color w:val="auto"/>
          <w:sz w:val="24"/>
          <w:szCs w:val="22"/>
        </w:rPr>
        <w:t>Introduction</w:t>
      </w:r>
      <w:bookmarkEnd w:id="111"/>
    </w:p>
    <w:p w14:paraId="022F5CE7" w14:textId="41C72BC1" w:rsidR="00BD2A2B" w:rsidRPr="00276D0A" w:rsidRDefault="00BD2A2B" w:rsidP="00A30D8D">
      <w:pPr>
        <w:spacing w:before="120"/>
        <w:rPr>
          <w:sz w:val="24"/>
          <w:szCs w:val="24"/>
        </w:rPr>
      </w:pPr>
      <w:r w:rsidRPr="00276D0A">
        <w:rPr>
          <w:sz w:val="24"/>
          <w:szCs w:val="24"/>
        </w:rPr>
        <w:t xml:space="preserve">MassHealth </w:t>
      </w:r>
      <w:r w:rsidR="0032119B">
        <w:rPr>
          <w:sz w:val="24"/>
          <w:szCs w:val="24"/>
        </w:rPr>
        <w:t>SCOs</w:t>
      </w:r>
      <w:r w:rsidRPr="00276D0A">
        <w:rPr>
          <w:sz w:val="24"/>
          <w:szCs w:val="24"/>
        </w:rPr>
        <w:t xml:space="preserve"> conduct two contractually required PIPs annually. In 2021, MassHealth directed </w:t>
      </w:r>
      <w:r w:rsidR="00403BF2" w:rsidRPr="00276D0A">
        <w:rPr>
          <w:sz w:val="24"/>
          <w:szCs w:val="24"/>
        </w:rPr>
        <w:t>SCOs</w:t>
      </w:r>
      <w:r w:rsidRPr="00276D0A">
        <w:rPr>
          <w:sz w:val="24"/>
          <w:szCs w:val="24"/>
        </w:rPr>
        <w:t xml:space="preserve"> to conduct </w:t>
      </w:r>
      <w:r w:rsidR="0049392F" w:rsidRPr="00276D0A">
        <w:rPr>
          <w:sz w:val="24"/>
          <w:szCs w:val="24"/>
        </w:rPr>
        <w:t xml:space="preserve">these </w:t>
      </w:r>
      <w:r w:rsidRPr="00276D0A">
        <w:rPr>
          <w:sz w:val="24"/>
          <w:szCs w:val="24"/>
        </w:rPr>
        <w:t>PIPs on the following topics:</w:t>
      </w:r>
    </w:p>
    <w:p w14:paraId="6E0BC2DC" w14:textId="77777777" w:rsidR="00BD2A2B" w:rsidRPr="00276D0A" w:rsidRDefault="00BD2A2B" w:rsidP="001B3153">
      <w:pPr>
        <w:pStyle w:val="ListParagraph"/>
        <w:numPr>
          <w:ilvl w:val="0"/>
          <w:numId w:val="69"/>
        </w:numPr>
        <w:spacing w:before="120" w:after="0" w:line="240" w:lineRule="auto"/>
        <w:ind w:left="360" w:hanging="360"/>
      </w:pPr>
      <w:r w:rsidRPr="00276D0A">
        <w:t>Increase flu immunization rates; and</w:t>
      </w:r>
    </w:p>
    <w:p w14:paraId="214F1B33" w14:textId="7F3DC709" w:rsidR="00BD2A2B" w:rsidRDefault="00BD2A2B" w:rsidP="001B3153">
      <w:pPr>
        <w:pStyle w:val="ListParagraph"/>
        <w:numPr>
          <w:ilvl w:val="0"/>
          <w:numId w:val="69"/>
        </w:numPr>
        <w:spacing w:before="120" w:after="120" w:line="240" w:lineRule="auto"/>
        <w:ind w:left="360" w:hanging="360"/>
      </w:pPr>
      <w:r w:rsidRPr="00276D0A">
        <w:t>Decrease barriers to telehealth.</w:t>
      </w:r>
    </w:p>
    <w:p w14:paraId="11AD3B3C" w14:textId="69867793" w:rsidR="00861866" w:rsidRDefault="000169DE" w:rsidP="000169DE">
      <w:pPr>
        <w:rPr>
          <w:sz w:val="24"/>
          <w:szCs w:val="28"/>
        </w:rPr>
      </w:pPr>
      <w:r w:rsidRPr="000169DE">
        <w:rPr>
          <w:sz w:val="24"/>
          <w:szCs w:val="28"/>
        </w:rPr>
        <w:t>Reflecting its strategic priority of reducing health inequities, MassHealth required that each plan conduct a vaccination-related intervention with the goal of reducing health disparities. Based on an analysis of the membership, plans were required to identify a targeted member population with lower vaccination rates and develop an associated intervention.</w:t>
      </w:r>
    </w:p>
    <w:p w14:paraId="66A63E2F" w14:textId="77777777" w:rsidR="000169DE" w:rsidRPr="000169DE" w:rsidRDefault="000169DE" w:rsidP="000169DE">
      <w:pPr>
        <w:rPr>
          <w:sz w:val="24"/>
          <w:szCs w:val="28"/>
        </w:rPr>
      </w:pPr>
    </w:p>
    <w:p w14:paraId="6B152969" w14:textId="7D00EFD4" w:rsidR="0032119B" w:rsidRDefault="00BD2A2B" w:rsidP="00BD2A2B">
      <w:pPr>
        <w:rPr>
          <w:sz w:val="24"/>
          <w:szCs w:val="24"/>
        </w:rPr>
      </w:pPr>
      <w:r w:rsidRPr="00276D0A">
        <w:rPr>
          <w:sz w:val="24"/>
          <w:szCs w:val="24"/>
        </w:rPr>
        <w:t>Mid-year, MassHealth received feedback from managed care plans that work on the flu project was diverting resources from COVID-19 immunization efforts.  In response, MassHealth permitted the plans to select an immunization campaign of their choice, e.g., flu</w:t>
      </w:r>
      <w:r w:rsidR="000169DE">
        <w:rPr>
          <w:sz w:val="24"/>
          <w:szCs w:val="24"/>
        </w:rPr>
        <w:t xml:space="preserve"> and</w:t>
      </w:r>
      <w:r w:rsidRPr="00276D0A">
        <w:rPr>
          <w:sz w:val="24"/>
          <w:szCs w:val="24"/>
        </w:rPr>
        <w:t xml:space="preserve"> COVID-19</w:t>
      </w:r>
      <w:r w:rsidR="000169DE">
        <w:rPr>
          <w:sz w:val="24"/>
          <w:szCs w:val="24"/>
        </w:rPr>
        <w:t xml:space="preserve">.  </w:t>
      </w:r>
      <w:r w:rsidRPr="00276D0A">
        <w:rPr>
          <w:sz w:val="24"/>
          <w:szCs w:val="24"/>
        </w:rPr>
        <w:t> </w:t>
      </w:r>
    </w:p>
    <w:p w14:paraId="1A171A9C" w14:textId="77777777" w:rsidR="0032119B" w:rsidRDefault="0032119B" w:rsidP="00BD2A2B">
      <w:pPr>
        <w:rPr>
          <w:sz w:val="24"/>
          <w:szCs w:val="24"/>
        </w:rPr>
      </w:pPr>
    </w:p>
    <w:p w14:paraId="01CAEB76" w14:textId="77777777" w:rsidR="00BD2A2B" w:rsidRPr="00CB26FE" w:rsidRDefault="00BD2A2B" w:rsidP="00BD2A2B">
      <w:pPr>
        <w:pStyle w:val="Heading2"/>
        <w:shd w:val="clear" w:color="auto" w:fill="D3D0E2"/>
        <w:spacing w:line="240" w:lineRule="auto"/>
        <w:rPr>
          <w:rFonts w:ascii="Open Sans" w:hAnsi="Open Sans" w:cs="Open Sans"/>
          <w:b/>
          <w:color w:val="auto"/>
          <w:sz w:val="24"/>
          <w:szCs w:val="22"/>
        </w:rPr>
      </w:pPr>
      <w:bookmarkStart w:id="112" w:name="_Toc94607348"/>
      <w:r w:rsidRPr="001C327A">
        <w:rPr>
          <w:rFonts w:ascii="Open Sans" w:hAnsi="Open Sans" w:cs="Open Sans"/>
          <w:b/>
          <w:color w:val="auto"/>
          <w:sz w:val="24"/>
          <w:szCs w:val="22"/>
        </w:rPr>
        <w:t>Objective</w:t>
      </w:r>
      <w:bookmarkEnd w:id="112"/>
    </w:p>
    <w:p w14:paraId="60B7CD1B" w14:textId="0E453D29" w:rsidR="00BD2A2B" w:rsidRPr="00276D0A" w:rsidRDefault="00BD2A2B" w:rsidP="00A30D8D">
      <w:pPr>
        <w:spacing w:before="120"/>
        <w:rPr>
          <w:sz w:val="24"/>
          <w:szCs w:val="24"/>
        </w:rPr>
      </w:pPr>
      <w:r w:rsidRPr="00276D0A">
        <w:rPr>
          <w:sz w:val="24"/>
          <w:szCs w:val="24"/>
        </w:rPr>
        <w:t xml:space="preserve">The purpose of Performance Improvement Project Validation is to assess overall project methodology as well as the overall validity and reliability of the methods and findings to determine confidence in the results.   </w:t>
      </w:r>
    </w:p>
    <w:p w14:paraId="06446A58" w14:textId="77777777" w:rsidR="00BD2A2B" w:rsidRDefault="00BD2A2B" w:rsidP="00333316"/>
    <w:p w14:paraId="09B05ACF" w14:textId="77777777" w:rsidR="00BD2A2B" w:rsidRPr="00CB26FE" w:rsidRDefault="00BD2A2B" w:rsidP="00BD2A2B">
      <w:pPr>
        <w:pStyle w:val="Heading2"/>
        <w:shd w:val="clear" w:color="auto" w:fill="D3D0E2"/>
        <w:spacing w:line="240" w:lineRule="auto"/>
        <w:rPr>
          <w:rFonts w:ascii="Open Sans" w:hAnsi="Open Sans" w:cs="Open Sans"/>
          <w:b/>
          <w:color w:val="auto"/>
          <w:sz w:val="24"/>
          <w:szCs w:val="22"/>
        </w:rPr>
      </w:pPr>
      <w:bookmarkStart w:id="113" w:name="_Toc94607349"/>
      <w:r w:rsidRPr="001C327A">
        <w:rPr>
          <w:rFonts w:ascii="Open Sans" w:hAnsi="Open Sans" w:cs="Open Sans"/>
          <w:b/>
          <w:color w:val="auto"/>
          <w:sz w:val="24"/>
          <w:szCs w:val="22"/>
        </w:rPr>
        <w:t>Data Obtained</w:t>
      </w:r>
      <w:bookmarkEnd w:id="113"/>
    </w:p>
    <w:p w14:paraId="5FC1C9D6" w14:textId="73DDB8EF" w:rsidR="00333316" w:rsidRPr="00276D0A" w:rsidRDefault="0049392F" w:rsidP="00A30D8D">
      <w:pPr>
        <w:spacing w:before="120"/>
        <w:rPr>
          <w:sz w:val="24"/>
          <w:szCs w:val="24"/>
        </w:rPr>
      </w:pPr>
      <w:r w:rsidRPr="00276D0A">
        <w:rPr>
          <w:sz w:val="24"/>
          <w:szCs w:val="24"/>
        </w:rPr>
        <w:t>SCOs</w:t>
      </w:r>
      <w:r w:rsidR="00BD2A2B" w:rsidRPr="00276D0A">
        <w:rPr>
          <w:sz w:val="24"/>
          <w:szCs w:val="24"/>
        </w:rPr>
        <w:t xml:space="preserve"> submitted two PIP reports in 2021.  In April 2021, the plans submitted a Project Planning Baseline Report in which they described project goals, planned stakeholder involvement, anticipated barriers, proposed interventions, a plan for intervention effectiveness analysis, and performance indicators. Plans also submitted a detailed population analysis. </w:t>
      </w:r>
      <w:r w:rsidRPr="00276D0A">
        <w:rPr>
          <w:sz w:val="24"/>
          <w:szCs w:val="24"/>
        </w:rPr>
        <w:t xml:space="preserve">SCOs </w:t>
      </w:r>
      <w:r w:rsidR="00BD2A2B" w:rsidRPr="00276D0A">
        <w:rPr>
          <w:sz w:val="24"/>
          <w:szCs w:val="24"/>
        </w:rPr>
        <w:t>reported project updates and baseline data in their September 2021 Performance Indicator Rate reports.</w:t>
      </w:r>
    </w:p>
    <w:p w14:paraId="4D986A73" w14:textId="456F73FF" w:rsidR="00BD2A2B" w:rsidRPr="00276D0A" w:rsidRDefault="00BD2A2B" w:rsidP="00333316">
      <w:pPr>
        <w:rPr>
          <w:color w:val="FF0000"/>
          <w:sz w:val="24"/>
          <w:szCs w:val="24"/>
        </w:rPr>
      </w:pPr>
      <w:r w:rsidRPr="00276D0A">
        <w:rPr>
          <w:sz w:val="24"/>
          <w:szCs w:val="24"/>
        </w:rPr>
        <w:t> </w:t>
      </w:r>
    </w:p>
    <w:p w14:paraId="6B38A0E8" w14:textId="14E1A211" w:rsidR="00BD2A2B" w:rsidRPr="00276D0A" w:rsidRDefault="00BD2A2B" w:rsidP="00693323">
      <w:pPr>
        <w:rPr>
          <w:sz w:val="24"/>
          <w:szCs w:val="24"/>
        </w:rPr>
      </w:pPr>
      <w:r w:rsidRPr="00276D0A">
        <w:rPr>
          <w:sz w:val="24"/>
          <w:szCs w:val="24"/>
        </w:rPr>
        <w:t xml:space="preserve">Kepro PIP reviewers, the Kepro Medical Director, and the </w:t>
      </w:r>
      <w:r w:rsidR="0008701E">
        <w:rPr>
          <w:sz w:val="24"/>
          <w:szCs w:val="24"/>
        </w:rPr>
        <w:t>SCO</w:t>
      </w:r>
      <w:r w:rsidRPr="00276D0A">
        <w:rPr>
          <w:sz w:val="24"/>
          <w:szCs w:val="24"/>
        </w:rPr>
        <w:t xml:space="preserve"> project staff met virtually after the submission of each report.  This afforded an opportunity for Kepro and the </w:t>
      </w:r>
      <w:r w:rsidR="0008701E">
        <w:rPr>
          <w:sz w:val="24"/>
          <w:szCs w:val="24"/>
        </w:rPr>
        <w:t xml:space="preserve">SCO </w:t>
      </w:r>
      <w:r w:rsidRPr="00276D0A">
        <w:rPr>
          <w:sz w:val="24"/>
          <w:szCs w:val="24"/>
        </w:rPr>
        <w:t xml:space="preserve">project team to engage in a collegial discussion about the project as well as for the team to provide recent project updates. Kepro was able to ask clarifying questions about the project and offer suggestions.  </w:t>
      </w:r>
    </w:p>
    <w:p w14:paraId="7681CA08" w14:textId="7E10CF60" w:rsidR="00BD2A2B" w:rsidRDefault="00BD2A2B" w:rsidP="00693323"/>
    <w:p w14:paraId="65F08E22" w14:textId="77777777" w:rsidR="00681607" w:rsidRDefault="00681607" w:rsidP="00693323"/>
    <w:p w14:paraId="6C308885" w14:textId="77777777" w:rsidR="00BD2A2B" w:rsidRPr="00CB26FE" w:rsidRDefault="00BD2A2B" w:rsidP="00BD2A2B">
      <w:pPr>
        <w:pStyle w:val="Heading2"/>
        <w:shd w:val="clear" w:color="auto" w:fill="D3D0E2"/>
        <w:spacing w:line="240" w:lineRule="auto"/>
        <w:rPr>
          <w:rFonts w:ascii="Open Sans" w:hAnsi="Open Sans" w:cs="Open Sans"/>
          <w:b/>
          <w:color w:val="auto"/>
          <w:sz w:val="24"/>
          <w:szCs w:val="22"/>
        </w:rPr>
      </w:pPr>
      <w:bookmarkStart w:id="114" w:name="_Toc94607350"/>
      <w:r w:rsidRPr="001C327A">
        <w:rPr>
          <w:rFonts w:ascii="Open Sans" w:hAnsi="Open Sans" w:cs="Open Sans"/>
          <w:b/>
          <w:color w:val="auto"/>
          <w:sz w:val="24"/>
          <w:szCs w:val="22"/>
        </w:rPr>
        <w:lastRenderedPageBreak/>
        <w:t>MANAGED CARE PLAN SUPPORT</w:t>
      </w:r>
      <w:bookmarkEnd w:id="114"/>
    </w:p>
    <w:p w14:paraId="0E284863" w14:textId="653D2F65" w:rsidR="0032119B" w:rsidRDefault="00BD2A2B" w:rsidP="0032119B">
      <w:pPr>
        <w:spacing w:before="120"/>
        <w:rPr>
          <w:sz w:val="24"/>
          <w:szCs w:val="24"/>
        </w:rPr>
      </w:pPr>
      <w:r w:rsidRPr="00276D0A">
        <w:rPr>
          <w:sz w:val="24"/>
          <w:szCs w:val="24"/>
        </w:rPr>
        <w:t xml:space="preserve">Kepro provided support to </w:t>
      </w:r>
      <w:r w:rsidR="0049392F" w:rsidRPr="00276D0A">
        <w:rPr>
          <w:sz w:val="24"/>
          <w:szCs w:val="24"/>
        </w:rPr>
        <w:t xml:space="preserve">SCOs </w:t>
      </w:r>
      <w:r w:rsidRPr="00276D0A">
        <w:rPr>
          <w:sz w:val="24"/>
          <w:szCs w:val="24"/>
        </w:rPr>
        <w:t>in the submission of their project reports.</w:t>
      </w:r>
    </w:p>
    <w:p w14:paraId="13C0AE2D" w14:textId="21A9E7A4" w:rsidR="00BD2A2B" w:rsidRPr="00276D0A" w:rsidRDefault="00BD2A2B" w:rsidP="001B3153">
      <w:pPr>
        <w:pStyle w:val="ListParagraph"/>
        <w:numPr>
          <w:ilvl w:val="0"/>
          <w:numId w:val="92"/>
        </w:numPr>
        <w:spacing w:before="120"/>
      </w:pPr>
      <w:r w:rsidRPr="00276D0A">
        <w:t>Early in the project cycle, Kepro sponsored a workshop on flu immunization in Massachusetts that featured speakers from the Department of Public Health and the Massachusetts Immunization Coalition. This workshop provided</w:t>
      </w:r>
      <w:r w:rsidR="0049392F" w:rsidRPr="00276D0A">
        <w:t xml:space="preserve"> </w:t>
      </w:r>
      <w:r w:rsidR="00BF4B25">
        <w:t xml:space="preserve">all MassHealth managed care plans </w:t>
      </w:r>
      <w:r w:rsidRPr="00276D0A">
        <w:t>with a baseline understanding of flu immunization in Massachusetts.</w:t>
      </w:r>
    </w:p>
    <w:p w14:paraId="61E6ACD8" w14:textId="29A93020" w:rsidR="00BD2A2B" w:rsidRPr="00276D0A" w:rsidRDefault="00BD2A2B" w:rsidP="001B3153">
      <w:pPr>
        <w:pStyle w:val="ListParagraph"/>
        <w:numPr>
          <w:ilvl w:val="0"/>
          <w:numId w:val="68"/>
        </w:numPr>
        <w:spacing w:after="0" w:line="240" w:lineRule="auto"/>
        <w:contextualSpacing w:val="0"/>
      </w:pPr>
      <w:r w:rsidRPr="00276D0A">
        <w:t xml:space="preserve">To support plan development of health equity-related project interventions, Kepro entered into an agreement with the MGH Center for Disparity Solutions in which its director led a four-session Health Disparity Learning Collaborative. This Learning Collaborative provided a forum for sharing best practices and exchanging ideas.  </w:t>
      </w:r>
    </w:p>
    <w:p w14:paraId="6981B2A8" w14:textId="77777777" w:rsidR="00BD2A2B" w:rsidRPr="00276D0A" w:rsidRDefault="00BD2A2B" w:rsidP="001B3153">
      <w:pPr>
        <w:pStyle w:val="ListParagraph"/>
        <w:numPr>
          <w:ilvl w:val="0"/>
          <w:numId w:val="68"/>
        </w:numPr>
        <w:spacing w:after="0" w:line="240" w:lineRule="auto"/>
        <w:contextualSpacing w:val="0"/>
      </w:pPr>
      <w:r w:rsidRPr="00276D0A">
        <w:t xml:space="preserve">Kepro created a library of PIP resources that included recent literature on vaccine hesitancy, health disparities, and best practices for building strong project interventions.  </w:t>
      </w:r>
    </w:p>
    <w:p w14:paraId="2FAFCF38" w14:textId="7EA5C269" w:rsidR="00BD2A2B" w:rsidRPr="00276D0A" w:rsidRDefault="00BD2A2B" w:rsidP="001B3153">
      <w:pPr>
        <w:pStyle w:val="ListParagraph"/>
        <w:numPr>
          <w:ilvl w:val="0"/>
          <w:numId w:val="68"/>
        </w:numPr>
        <w:spacing w:after="0" w:line="240" w:lineRule="auto"/>
        <w:contextualSpacing w:val="0"/>
      </w:pPr>
      <w:r w:rsidRPr="00276D0A">
        <w:t>In addition to instructions embedded in report submission forms, Kepro made a Guidance Manual available to plans, which provide</w:t>
      </w:r>
      <w:r w:rsidR="000169DE">
        <w:t>s</w:t>
      </w:r>
      <w:r w:rsidRPr="00276D0A">
        <w:t xml:space="preserve"> detailed descriptions of the information requested. In many cases, sample responses </w:t>
      </w:r>
      <w:r w:rsidR="000169DE">
        <w:t xml:space="preserve">are </w:t>
      </w:r>
      <w:r w:rsidRPr="00276D0A">
        <w:t xml:space="preserve">offered.  </w:t>
      </w:r>
    </w:p>
    <w:p w14:paraId="06AD584F" w14:textId="773FE949" w:rsidR="00BD2A2B" w:rsidRPr="00276D0A" w:rsidRDefault="00BD2A2B" w:rsidP="001B3153">
      <w:pPr>
        <w:pStyle w:val="ListParagraph"/>
        <w:numPr>
          <w:ilvl w:val="0"/>
          <w:numId w:val="68"/>
        </w:numPr>
        <w:spacing w:after="0" w:line="240" w:lineRule="auto"/>
        <w:contextualSpacing w:val="0"/>
      </w:pPr>
      <w:r w:rsidRPr="00276D0A">
        <w:t>Kepro made one-on-one technical assistance</w:t>
      </w:r>
      <w:r w:rsidR="0008701E">
        <w:t xml:space="preserve"> for PIP development or report preparation</w:t>
      </w:r>
      <w:r w:rsidRPr="00276D0A">
        <w:t xml:space="preserve"> available to plans.</w:t>
      </w:r>
    </w:p>
    <w:p w14:paraId="5D33F90F" w14:textId="77777777" w:rsidR="00091A12" w:rsidRDefault="00091A12" w:rsidP="00091A12">
      <w:pPr>
        <w:pStyle w:val="ListParagraph"/>
        <w:spacing w:after="0" w:line="240" w:lineRule="auto"/>
        <w:ind w:left="360"/>
      </w:pPr>
    </w:p>
    <w:p w14:paraId="7A51CA13" w14:textId="77777777" w:rsidR="00BD2A2B" w:rsidRPr="00CB26FE" w:rsidRDefault="00BD2A2B" w:rsidP="00BD2A2B">
      <w:pPr>
        <w:pStyle w:val="Heading2"/>
        <w:shd w:val="clear" w:color="auto" w:fill="D3D0E2"/>
        <w:spacing w:line="240" w:lineRule="auto"/>
        <w:rPr>
          <w:rFonts w:ascii="Open Sans" w:hAnsi="Open Sans" w:cs="Open Sans"/>
          <w:b/>
          <w:color w:val="auto"/>
          <w:sz w:val="24"/>
          <w:szCs w:val="22"/>
        </w:rPr>
      </w:pPr>
      <w:bookmarkStart w:id="115" w:name="_Toc94607351"/>
      <w:r w:rsidRPr="001C327A">
        <w:rPr>
          <w:rFonts w:ascii="Open Sans" w:hAnsi="Open Sans" w:cs="Open Sans"/>
          <w:b/>
          <w:color w:val="auto"/>
          <w:sz w:val="24"/>
          <w:szCs w:val="22"/>
        </w:rPr>
        <w:t>TECHNICAL METHODS OF DATA COLLECTION AND ANALYSIS</w:t>
      </w:r>
      <w:bookmarkEnd w:id="115"/>
    </w:p>
    <w:p w14:paraId="2EC22633" w14:textId="37291E1F" w:rsidR="00BD2A2B" w:rsidRPr="00276D0A" w:rsidRDefault="00BD2A2B" w:rsidP="00A30D8D">
      <w:pPr>
        <w:spacing w:before="120"/>
        <w:rPr>
          <w:sz w:val="24"/>
          <w:szCs w:val="24"/>
        </w:rPr>
      </w:pPr>
      <w:r w:rsidRPr="00276D0A">
        <w:rPr>
          <w:sz w:val="24"/>
          <w:szCs w:val="24"/>
        </w:rPr>
        <w:t>Performance</w:t>
      </w:r>
      <w:r w:rsidR="00A30D8D" w:rsidRPr="00276D0A">
        <w:rPr>
          <w:sz w:val="24"/>
          <w:szCs w:val="24"/>
        </w:rPr>
        <w:t xml:space="preserve"> </w:t>
      </w:r>
      <w:r w:rsidRPr="00276D0A">
        <w:rPr>
          <w:sz w:val="24"/>
          <w:szCs w:val="24"/>
        </w:rPr>
        <w:t>Improvement Projects were validated in accordance</w:t>
      </w:r>
      <w:r w:rsidR="000C3CD9">
        <w:rPr>
          <w:sz w:val="24"/>
          <w:szCs w:val="24"/>
        </w:rPr>
        <w:t xml:space="preserve"> </w:t>
      </w:r>
      <w:r w:rsidRPr="00276D0A">
        <w:rPr>
          <w:sz w:val="24"/>
          <w:szCs w:val="24"/>
        </w:rPr>
        <w:t>with</w:t>
      </w:r>
      <w:r w:rsidR="000C3CD9">
        <w:rPr>
          <w:sz w:val="24"/>
          <w:szCs w:val="24"/>
        </w:rPr>
        <w:t xml:space="preserve"> </w:t>
      </w:r>
      <w:r w:rsidRPr="00276D0A">
        <w:rPr>
          <w:sz w:val="24"/>
          <w:szCs w:val="24"/>
        </w:rPr>
        <w:t>§438.330(b)(</w:t>
      </w:r>
      <w:proofErr w:type="spellStart"/>
      <w:r w:rsidRPr="00276D0A">
        <w:rPr>
          <w:sz w:val="24"/>
          <w:szCs w:val="24"/>
        </w:rPr>
        <w:t>i</w:t>
      </w:r>
      <w:proofErr w:type="spellEnd"/>
      <w:r w:rsidRPr="00276D0A">
        <w:rPr>
          <w:sz w:val="24"/>
          <w:szCs w:val="24"/>
        </w:rPr>
        <w:t>). Validation was performed by Kepro’s Technical Reviewers with support from the Clinical Director. Kepro’s lead reviewer, Wayne Stelk, Ph.D., has extensive experience in the implementation of statewide quality improvement projects. Chantal Laperle, MS</w:t>
      </w:r>
      <w:r w:rsidR="00D3775D" w:rsidRPr="00276D0A">
        <w:rPr>
          <w:sz w:val="24"/>
          <w:szCs w:val="24"/>
        </w:rPr>
        <w:t>,</w:t>
      </w:r>
      <w:r w:rsidRPr="00276D0A">
        <w:rPr>
          <w:sz w:val="24"/>
          <w:szCs w:val="24"/>
        </w:rPr>
        <w:t xml:space="preserve"> CPHQ, brings quality management experience from her years at Federally Qualified Health Centers and managed care plans. Bonnie Zell, MD, Medical Director, is a practicing obstetrician and former Institute for Health Improvement fellow.</w:t>
      </w:r>
    </w:p>
    <w:p w14:paraId="13F3FC4C" w14:textId="77777777" w:rsidR="000C3CD9" w:rsidRDefault="000C3CD9" w:rsidP="00D3775D">
      <w:pPr>
        <w:rPr>
          <w:sz w:val="24"/>
          <w:szCs w:val="24"/>
        </w:rPr>
      </w:pPr>
    </w:p>
    <w:p w14:paraId="6940508F" w14:textId="3F75596A" w:rsidR="00BD2A2B" w:rsidRPr="00276D0A" w:rsidRDefault="00BD2A2B" w:rsidP="00D3775D">
      <w:pPr>
        <w:rPr>
          <w:sz w:val="24"/>
          <w:szCs w:val="24"/>
        </w:rPr>
      </w:pPr>
      <w:r w:rsidRPr="00276D0A">
        <w:rPr>
          <w:sz w:val="24"/>
          <w:szCs w:val="24"/>
        </w:rPr>
        <w:t>To permit more real-time review of Performance Improvement Projects, MassHealth has required biannual</w:t>
      </w:r>
      <w:r w:rsidRPr="00276D0A">
        <w:rPr>
          <w:color w:val="FF0000"/>
          <w:sz w:val="24"/>
          <w:szCs w:val="24"/>
        </w:rPr>
        <w:t xml:space="preserve"> </w:t>
      </w:r>
      <w:r w:rsidRPr="00276D0A">
        <w:rPr>
          <w:sz w:val="24"/>
          <w:szCs w:val="24"/>
        </w:rPr>
        <w:t>PIP validation since 2017. Each review is a four-step process:</w:t>
      </w:r>
    </w:p>
    <w:p w14:paraId="635F7C94" w14:textId="07C34512" w:rsidR="00BD2A2B" w:rsidRPr="00276D0A" w:rsidRDefault="00BD2A2B" w:rsidP="001B3153">
      <w:pPr>
        <w:pStyle w:val="ListParagraph"/>
        <w:numPr>
          <w:ilvl w:val="0"/>
          <w:numId w:val="67"/>
        </w:numPr>
        <w:spacing w:before="240" w:after="120" w:line="240" w:lineRule="auto"/>
        <w:ind w:left="360"/>
        <w:contextualSpacing w:val="0"/>
      </w:pPr>
      <w:r w:rsidRPr="00AD427E">
        <w:rPr>
          <w:rStyle w:val="Emphasis"/>
          <w:b/>
          <w:bCs/>
        </w:rPr>
        <w:t>PIP Project Report</w:t>
      </w:r>
      <w:r w:rsidR="00D3775D" w:rsidRPr="00AD427E">
        <w:rPr>
          <w:rStyle w:val="Emphasis"/>
          <w:b/>
          <w:bCs/>
        </w:rPr>
        <w:t>:</w:t>
      </w:r>
      <w:r w:rsidRPr="00276D0A">
        <w:t xml:space="preserve"> </w:t>
      </w:r>
      <w:r w:rsidR="00BF4B25">
        <w:t>SCOs</w:t>
      </w:r>
      <w:r w:rsidRPr="00276D0A">
        <w:t xml:space="preserve"> submit a project report for each PIP to the EQRO Teams site. This report is specific to the stage of the project. All 2021 performance improvement projects were baseline</w:t>
      </w:r>
      <w:r w:rsidR="000169DE">
        <w:t xml:space="preserve"> (first-year)</w:t>
      </w:r>
      <w:r w:rsidRPr="00276D0A">
        <w:t xml:space="preserve"> projects. </w:t>
      </w:r>
    </w:p>
    <w:p w14:paraId="613B128E" w14:textId="2CA93CDD" w:rsidR="00BD2A2B" w:rsidRPr="00276D0A" w:rsidRDefault="00BD2A2B" w:rsidP="001B3153">
      <w:pPr>
        <w:pStyle w:val="ListParagraph"/>
        <w:numPr>
          <w:ilvl w:val="0"/>
          <w:numId w:val="67"/>
        </w:numPr>
        <w:spacing w:after="120" w:line="240" w:lineRule="auto"/>
        <w:ind w:left="360"/>
        <w:contextualSpacing w:val="0"/>
      </w:pPr>
      <w:r w:rsidRPr="00AD427E">
        <w:rPr>
          <w:rStyle w:val="Emphasis"/>
          <w:b/>
          <w:bCs/>
        </w:rPr>
        <w:t>Desktop Review</w:t>
      </w:r>
      <w:r w:rsidR="00D3775D" w:rsidRPr="00AD427E">
        <w:rPr>
          <w:rStyle w:val="Emphasis"/>
          <w:b/>
          <w:bCs/>
        </w:rPr>
        <w:t>:</w:t>
      </w:r>
      <w:r w:rsidRPr="00276D0A">
        <w:t> A desktop review is performed for each PIP. The Technical Reviewer and Medical Director review the project report and any supporting documentation submitted by the plan. Working collaboratively, they identify project strengths, issues requiring clarification, and opportunities for improvement. The focus of the Technical Reviewer’s work is the structural quality of the project. The Medical Director’s focus is on clinical integrity and interventions.</w:t>
      </w:r>
    </w:p>
    <w:p w14:paraId="3243B4CB" w14:textId="5BABD2B1" w:rsidR="00BD2A2B" w:rsidRPr="00276D0A" w:rsidRDefault="00BD2A2B" w:rsidP="001B3153">
      <w:pPr>
        <w:pStyle w:val="ListParagraph"/>
        <w:numPr>
          <w:ilvl w:val="0"/>
          <w:numId w:val="67"/>
        </w:numPr>
        <w:spacing w:after="120" w:line="240" w:lineRule="auto"/>
        <w:ind w:left="360"/>
        <w:contextualSpacing w:val="0"/>
        <w:rPr>
          <w:rFonts w:eastAsia="Times New Roman"/>
        </w:rPr>
      </w:pPr>
      <w:r w:rsidRPr="00AD427E">
        <w:rPr>
          <w:rStyle w:val="Emphasis"/>
          <w:b/>
          <w:bCs/>
        </w:rPr>
        <w:lastRenderedPageBreak/>
        <w:t>Conference with the Plan</w:t>
      </w:r>
      <w:r w:rsidR="00D3775D" w:rsidRPr="00AD427E">
        <w:rPr>
          <w:rStyle w:val="Emphasis"/>
          <w:b/>
          <w:bCs/>
        </w:rPr>
        <w:t>:</w:t>
      </w:r>
      <w:r w:rsidRPr="00276D0A">
        <w:t xml:space="preserve"> The Technical Reviewer and Medical Director meet virtually with plan representatives to obtain clarification on identified issues as well as to offer recommendations for improvement. When it is not possible to assign a validation rating to a project due to incomplete or missing information, the plan is required to remediate the report and resubmit it within ten calendar days. In all cases, the plan is offered the opportunity to resubmit the report to address feedback received from Kepro, although it is not required to do so. </w:t>
      </w:r>
    </w:p>
    <w:p w14:paraId="223A52CA" w14:textId="6073530F" w:rsidR="00BD2A2B" w:rsidRPr="00276D0A" w:rsidRDefault="00BD2A2B" w:rsidP="001B3153">
      <w:pPr>
        <w:pStyle w:val="ListParagraph"/>
        <w:numPr>
          <w:ilvl w:val="0"/>
          <w:numId w:val="67"/>
        </w:numPr>
        <w:spacing w:after="120" w:line="240" w:lineRule="auto"/>
        <w:ind w:left="360"/>
        <w:contextualSpacing w:val="0"/>
        <w:rPr>
          <w:rFonts w:ascii="Calibri" w:hAnsi="Calibri" w:cs="Calibri"/>
          <w:szCs w:val="24"/>
        </w:rPr>
      </w:pPr>
      <w:r w:rsidRPr="00AD427E">
        <w:rPr>
          <w:rStyle w:val="Emphasis"/>
          <w:b/>
          <w:bCs/>
        </w:rPr>
        <w:t>Final Report</w:t>
      </w:r>
      <w:r w:rsidR="00D3775D" w:rsidRPr="00AD427E">
        <w:rPr>
          <w:rStyle w:val="Emphasis"/>
          <w:b/>
          <w:bCs/>
        </w:rPr>
        <w:t>:</w:t>
      </w:r>
      <w:r w:rsidRPr="00276D0A">
        <w:t xml:space="preserve"> A PIP Validation Worksheet based on CMS EQR Protocol Number 1 is completed by the Technical Reviewer. </w:t>
      </w:r>
      <w:r w:rsidR="0032119B" w:rsidRPr="00276D0A">
        <w:t>Kepro conducts inter-rater reliability to ensure consistency between reviewers. </w:t>
      </w:r>
      <w:r w:rsidRPr="00276D0A">
        <w:t xml:space="preserve"> The Medical Director documents his or her findings, and in collaboration with the Technical Reviewer, develops recommendations. The findings of the Technical Reviewer and Medical Director are synthesized into a final report. A determination is made by the Technical Reviewers as to the validity of the project. </w:t>
      </w:r>
      <w:r w:rsidR="000E2B27">
        <w:t xml:space="preserve"> PIP reports submitted in the fall are rated.  </w:t>
      </w:r>
      <w:r w:rsidR="000E2B27" w:rsidRPr="00276D0A">
        <w:t>Individual standards are rated either; 1 (does not meet item criteria); 2 (partially meets item criteria); or 3 (meets item criteria). A rating score is calculated by dividing the sum of all points received by the sum of all available points.</w:t>
      </w:r>
      <w:r w:rsidR="000E2B27">
        <w:t xml:space="preserve">  PIP reports submitted in the spring are not rated.</w:t>
      </w:r>
    </w:p>
    <w:p w14:paraId="281B79F3" w14:textId="77777777" w:rsidR="00A30D8D" w:rsidRDefault="00A30D8D" w:rsidP="00D3775D">
      <w:pPr>
        <w:rPr>
          <w:rFonts w:ascii="Open Sans" w:hAnsi="Open Sans" w:cs="Open Sans"/>
          <w:b/>
          <w:bCs/>
        </w:rPr>
      </w:pPr>
    </w:p>
    <w:p w14:paraId="3286E613" w14:textId="02917741" w:rsidR="00BD2A2B" w:rsidRPr="00A30D8D" w:rsidRDefault="00BD2A2B" w:rsidP="00A30D8D">
      <w:pPr>
        <w:pStyle w:val="Heading2"/>
        <w:shd w:val="clear" w:color="auto" w:fill="D3D0E2"/>
        <w:rPr>
          <w:rFonts w:ascii="Open Sans" w:hAnsi="Open Sans" w:cs="Open Sans"/>
          <w:b/>
          <w:color w:val="auto"/>
          <w:sz w:val="24"/>
          <w:szCs w:val="22"/>
        </w:rPr>
      </w:pPr>
      <w:bookmarkStart w:id="116" w:name="_Toc94607352"/>
      <w:r w:rsidRPr="00A30D8D">
        <w:rPr>
          <w:rFonts w:ascii="Open Sans" w:hAnsi="Open Sans" w:cs="Open Sans"/>
          <w:b/>
          <w:color w:val="auto"/>
          <w:sz w:val="24"/>
          <w:szCs w:val="22"/>
        </w:rPr>
        <w:t>Findings</w:t>
      </w:r>
      <w:bookmarkEnd w:id="116"/>
    </w:p>
    <w:p w14:paraId="7C3546CF" w14:textId="3A7FA02E" w:rsidR="00BD2A2B" w:rsidRPr="00276D0A" w:rsidRDefault="00A30D8D" w:rsidP="00A30D8D">
      <w:pPr>
        <w:spacing w:before="120"/>
        <w:rPr>
          <w:sz w:val="24"/>
          <w:szCs w:val="24"/>
        </w:rPr>
      </w:pPr>
      <w:r w:rsidRPr="00276D0A">
        <w:rPr>
          <w:sz w:val="24"/>
          <w:szCs w:val="24"/>
        </w:rPr>
        <w:t>SCOs assembled</w:t>
      </w:r>
      <w:r w:rsidR="00BD2A2B" w:rsidRPr="00276D0A">
        <w:rPr>
          <w:sz w:val="24"/>
          <w:szCs w:val="24"/>
        </w:rPr>
        <w:t xml:space="preserve"> project teams that generally submitted well-developed project plans. In general, </w:t>
      </w:r>
      <w:r w:rsidR="004D3200" w:rsidRPr="00276D0A">
        <w:rPr>
          <w:sz w:val="24"/>
          <w:szCs w:val="24"/>
        </w:rPr>
        <w:t>the plans</w:t>
      </w:r>
      <w:r w:rsidR="00BD2A2B" w:rsidRPr="00276D0A">
        <w:rPr>
          <w:sz w:val="24"/>
          <w:szCs w:val="24"/>
        </w:rPr>
        <w:t xml:space="preserve"> continued to struggle with the design of intervention effectiveness evaluations. Often, a plan revealed real project strengths during its meeting with Kepro that it had</w:t>
      </w:r>
      <w:r w:rsidR="00950528" w:rsidRPr="00276D0A">
        <w:rPr>
          <w:sz w:val="24"/>
          <w:szCs w:val="24"/>
        </w:rPr>
        <w:t xml:space="preserve"> not</w:t>
      </w:r>
      <w:r w:rsidR="00BD2A2B" w:rsidRPr="00276D0A">
        <w:rPr>
          <w:sz w:val="24"/>
          <w:szCs w:val="24"/>
        </w:rPr>
        <w:t xml:space="preserve"> included in its report submission. Kepro encouraged those plans to resubmit their reports to improve their scores.</w:t>
      </w:r>
    </w:p>
    <w:p w14:paraId="202533F8" w14:textId="77777777" w:rsidR="0008701E" w:rsidRDefault="0008701E" w:rsidP="00D3775D">
      <w:pPr>
        <w:rPr>
          <w:sz w:val="24"/>
          <w:szCs w:val="24"/>
        </w:rPr>
      </w:pPr>
    </w:p>
    <w:p w14:paraId="22EA6039" w14:textId="65DDDE76" w:rsidR="00BD2A2B" w:rsidRPr="00276D0A" w:rsidRDefault="004D3200" w:rsidP="00D3775D">
      <w:pPr>
        <w:rPr>
          <w:sz w:val="24"/>
          <w:szCs w:val="24"/>
        </w:rPr>
      </w:pPr>
      <w:r w:rsidRPr="00276D0A">
        <w:rPr>
          <w:sz w:val="24"/>
          <w:szCs w:val="24"/>
        </w:rPr>
        <w:t>Generally speaking, SCOs</w:t>
      </w:r>
      <w:r w:rsidR="00BD2A2B" w:rsidRPr="00276D0A">
        <w:rPr>
          <w:sz w:val="24"/>
          <w:szCs w:val="24"/>
        </w:rPr>
        <w:t xml:space="preserve"> struggled with the design of immunization health equity interventions. Some performance improvement projects required resubmission because either a target population was not </w:t>
      </w:r>
      <w:r w:rsidR="00950528" w:rsidRPr="00276D0A">
        <w:rPr>
          <w:sz w:val="24"/>
          <w:szCs w:val="24"/>
        </w:rPr>
        <w:t>identified,</w:t>
      </w:r>
      <w:r w:rsidR="00BD2A2B" w:rsidRPr="00276D0A">
        <w:rPr>
          <w:sz w:val="24"/>
          <w:szCs w:val="24"/>
        </w:rPr>
        <w:t xml:space="preserve"> or the intervention design was not expected to lead to a decrease in the identified disparity. </w:t>
      </w:r>
      <w:r w:rsidR="00950528" w:rsidRPr="00276D0A">
        <w:rPr>
          <w:sz w:val="24"/>
          <w:szCs w:val="24"/>
        </w:rPr>
        <w:t>K</w:t>
      </w:r>
      <w:r w:rsidR="00BD2A2B" w:rsidRPr="00276D0A">
        <w:rPr>
          <w:sz w:val="24"/>
          <w:szCs w:val="24"/>
        </w:rPr>
        <w:t xml:space="preserve">epro recommends that MassHealth consider providing </w:t>
      </w:r>
      <w:r w:rsidR="00BF4B25">
        <w:rPr>
          <w:sz w:val="24"/>
          <w:szCs w:val="24"/>
        </w:rPr>
        <w:t>SCOs</w:t>
      </w:r>
      <w:r w:rsidR="00BD2A2B" w:rsidRPr="00276D0A">
        <w:rPr>
          <w:sz w:val="24"/>
          <w:szCs w:val="24"/>
        </w:rPr>
        <w:t xml:space="preserve"> with additional coaching for health equity projects going forward. </w:t>
      </w:r>
    </w:p>
    <w:p w14:paraId="44549242" w14:textId="77777777" w:rsidR="004D3200" w:rsidRDefault="004D3200" w:rsidP="00D3775D"/>
    <w:p w14:paraId="324E2E0A" w14:textId="77777777" w:rsidR="00681607" w:rsidRDefault="00681607">
      <w:pPr>
        <w:spacing w:after="160" w:line="259" w:lineRule="auto"/>
        <w:rPr>
          <w:rFonts w:ascii="Open Sans" w:eastAsiaTheme="majorEastAsia" w:hAnsi="Open Sans" w:cs="Open Sans"/>
          <w:b/>
          <w:caps/>
          <w:sz w:val="24"/>
        </w:rPr>
      </w:pPr>
      <w:bookmarkStart w:id="117" w:name="_Toc35871408"/>
      <w:bookmarkStart w:id="118" w:name="_Toc68086983"/>
      <w:bookmarkStart w:id="119" w:name="_Toc94607353"/>
      <w:r>
        <w:rPr>
          <w:rFonts w:ascii="Open Sans" w:hAnsi="Open Sans" w:cs="Open Sans"/>
          <w:b/>
          <w:sz w:val="24"/>
        </w:rPr>
        <w:br w:type="page"/>
      </w:r>
    </w:p>
    <w:p w14:paraId="2D8E2F9B" w14:textId="58899CB8" w:rsidR="00BD2A2B" w:rsidRPr="00CB26FE" w:rsidRDefault="00BD2A2B" w:rsidP="00BD2A2B">
      <w:pPr>
        <w:pStyle w:val="Heading2"/>
        <w:shd w:val="clear" w:color="auto" w:fill="D3D0E2"/>
        <w:rPr>
          <w:rFonts w:ascii="Open Sans" w:hAnsi="Open Sans" w:cs="Open Sans"/>
          <w:b/>
          <w:color w:val="auto"/>
          <w:sz w:val="24"/>
          <w:szCs w:val="22"/>
        </w:rPr>
      </w:pPr>
      <w:r w:rsidRPr="005E1FFC">
        <w:rPr>
          <w:rFonts w:ascii="Open Sans" w:hAnsi="Open Sans" w:cs="Open Sans"/>
          <w:b/>
          <w:color w:val="auto"/>
          <w:sz w:val="24"/>
          <w:szCs w:val="22"/>
        </w:rPr>
        <w:lastRenderedPageBreak/>
        <w:t>Comparative Analysis</w:t>
      </w:r>
      <w:bookmarkEnd w:id="117"/>
      <w:bookmarkEnd w:id="118"/>
      <w:bookmarkEnd w:id="119"/>
    </w:p>
    <w:p w14:paraId="42C52A98" w14:textId="26B219F2" w:rsidR="00BD2A2B" w:rsidRPr="00AD427E" w:rsidRDefault="00BD2A2B" w:rsidP="00A30D8D">
      <w:pPr>
        <w:spacing w:before="120"/>
        <w:rPr>
          <w:rStyle w:val="Emphasis"/>
          <w:rFonts w:ascii="Open Sans" w:hAnsi="Open Sans" w:cs="Open Sans"/>
          <w:b/>
          <w:bCs/>
          <w:i w:val="0"/>
          <w:iCs w:val="0"/>
          <w:sz w:val="20"/>
          <w:szCs w:val="20"/>
        </w:rPr>
      </w:pPr>
      <w:r w:rsidRPr="00AD427E">
        <w:rPr>
          <w:rStyle w:val="Emphasis"/>
          <w:rFonts w:ascii="Open Sans" w:hAnsi="Open Sans" w:cs="Open Sans"/>
          <w:b/>
          <w:bCs/>
          <w:i w:val="0"/>
          <w:iCs w:val="0"/>
          <w:sz w:val="20"/>
          <w:szCs w:val="20"/>
        </w:rPr>
        <w:t>Interventions</w:t>
      </w:r>
    </w:p>
    <w:p w14:paraId="20FFE888" w14:textId="0ED73FD3" w:rsidR="00BD2A2B" w:rsidRPr="00276D0A" w:rsidRDefault="00BD2A2B" w:rsidP="00D3775D">
      <w:pPr>
        <w:rPr>
          <w:sz w:val="24"/>
          <w:szCs w:val="24"/>
        </w:rPr>
      </w:pPr>
      <w:r w:rsidRPr="00276D0A">
        <w:rPr>
          <w:sz w:val="24"/>
          <w:szCs w:val="24"/>
        </w:rPr>
        <w:t xml:space="preserve">MassHealth </w:t>
      </w:r>
      <w:r w:rsidR="005D5034" w:rsidRPr="00276D0A">
        <w:rPr>
          <w:sz w:val="24"/>
          <w:szCs w:val="24"/>
        </w:rPr>
        <w:t>SCOs</w:t>
      </w:r>
      <w:r w:rsidRPr="00276D0A">
        <w:rPr>
          <w:sz w:val="24"/>
          <w:szCs w:val="24"/>
        </w:rPr>
        <w:t xml:space="preserve"> used a variety of approaches to address their project goals.</w:t>
      </w:r>
    </w:p>
    <w:p w14:paraId="72B82A56" w14:textId="77777777" w:rsidR="00D3775D" w:rsidRDefault="00D3775D" w:rsidP="00D3775D"/>
    <w:p w14:paraId="4EA518AB" w14:textId="5D85777E" w:rsidR="00BD2A2B" w:rsidRPr="00F70E1E" w:rsidRDefault="00BD2A2B" w:rsidP="00A30D8D">
      <w:pPr>
        <w:rPr>
          <w:rFonts w:ascii="Open Sans" w:hAnsi="Open Sans" w:cs="Open Sans"/>
          <w:bCs/>
          <w:color w:val="403A60"/>
          <w:sz w:val="20"/>
          <w:szCs w:val="18"/>
        </w:rPr>
      </w:pPr>
      <w:r w:rsidRPr="00F70E1E">
        <w:rPr>
          <w:rFonts w:ascii="Open Sans" w:hAnsi="Open Sans" w:cs="Open Sans"/>
          <w:bCs/>
          <w:color w:val="403A60"/>
          <w:sz w:val="20"/>
          <w:szCs w:val="18"/>
        </w:rPr>
        <w:t>Exhibit 4.</w:t>
      </w:r>
      <w:r w:rsidR="001529FF">
        <w:rPr>
          <w:rFonts w:ascii="Open Sans" w:hAnsi="Open Sans" w:cs="Open Sans"/>
          <w:bCs/>
          <w:color w:val="403A60"/>
          <w:sz w:val="20"/>
          <w:szCs w:val="18"/>
        </w:rPr>
        <w:t>2</w:t>
      </w:r>
      <w:r w:rsidRPr="00F70E1E">
        <w:rPr>
          <w:rFonts w:ascii="Open Sans" w:hAnsi="Open Sans" w:cs="Open Sans"/>
          <w:bCs/>
          <w:color w:val="403A60"/>
          <w:sz w:val="20"/>
          <w:szCs w:val="18"/>
        </w:rPr>
        <w:t>.  Intervention Approach</w:t>
      </w:r>
    </w:p>
    <w:tbl>
      <w:tblPr>
        <w:tblStyle w:val="PlainTable2"/>
        <w:tblW w:w="0" w:type="auto"/>
        <w:tblLook w:val="04A0" w:firstRow="1" w:lastRow="0" w:firstColumn="1" w:lastColumn="0" w:noHBand="0" w:noVBand="1"/>
      </w:tblPr>
      <w:tblGrid>
        <w:gridCol w:w="3150"/>
        <w:gridCol w:w="3060"/>
        <w:gridCol w:w="2970"/>
      </w:tblGrid>
      <w:tr w:rsidR="00BD2A2B" w14:paraId="4A41C019" w14:textId="77777777" w:rsidTr="000169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shd w:val="clear" w:color="auto" w:fill="D3D0E2"/>
            <w:vAlign w:val="center"/>
          </w:tcPr>
          <w:p w14:paraId="2EB041B2" w14:textId="77777777" w:rsidR="00BD2A2B" w:rsidRPr="00A30D8D" w:rsidRDefault="00BD2A2B" w:rsidP="00A30D8D">
            <w:pPr>
              <w:rPr>
                <w:rFonts w:ascii="Open Sans" w:hAnsi="Open Sans" w:cs="Open Sans"/>
                <w:b w:val="0"/>
                <w:szCs w:val="18"/>
              </w:rPr>
            </w:pPr>
            <w:bookmarkStart w:id="120" w:name="_Hlk90300244"/>
            <w:r w:rsidRPr="00A30D8D">
              <w:rPr>
                <w:rFonts w:ascii="Open Sans" w:hAnsi="Open Sans" w:cs="Open Sans"/>
                <w:szCs w:val="18"/>
              </w:rPr>
              <w:t>Intervention Approach</w:t>
            </w:r>
          </w:p>
        </w:tc>
        <w:tc>
          <w:tcPr>
            <w:tcW w:w="3060" w:type="dxa"/>
            <w:shd w:val="clear" w:color="auto" w:fill="D3D0E2"/>
          </w:tcPr>
          <w:p w14:paraId="3AD520E2" w14:textId="77777777" w:rsidR="00BD2A2B" w:rsidRPr="00A30D8D" w:rsidRDefault="00BD2A2B" w:rsidP="00B754B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18"/>
              </w:rPr>
            </w:pPr>
            <w:r w:rsidRPr="00A30D8D">
              <w:rPr>
                <w:rFonts w:ascii="Open Sans" w:hAnsi="Open Sans" w:cs="Open Sans"/>
                <w:szCs w:val="18"/>
              </w:rPr>
              <w:t>Number of Interventions</w:t>
            </w:r>
          </w:p>
          <w:p w14:paraId="1D5B4210" w14:textId="77777777" w:rsidR="00BD2A2B" w:rsidRPr="00A30D8D" w:rsidRDefault="00BD2A2B" w:rsidP="00B754B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Cs w:val="18"/>
              </w:rPr>
            </w:pPr>
            <w:r w:rsidRPr="00A30D8D">
              <w:rPr>
                <w:rFonts w:ascii="Open Sans" w:hAnsi="Open Sans" w:cs="Open Sans"/>
                <w:szCs w:val="18"/>
              </w:rPr>
              <w:t>Immunization</w:t>
            </w:r>
          </w:p>
        </w:tc>
        <w:tc>
          <w:tcPr>
            <w:tcW w:w="2970" w:type="dxa"/>
            <w:shd w:val="clear" w:color="auto" w:fill="D3D0E2"/>
          </w:tcPr>
          <w:p w14:paraId="51022FFC" w14:textId="77777777" w:rsidR="00BD2A2B" w:rsidRPr="00A30D8D" w:rsidRDefault="00BD2A2B" w:rsidP="00B754B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18"/>
              </w:rPr>
            </w:pPr>
            <w:r w:rsidRPr="00A30D8D">
              <w:rPr>
                <w:rFonts w:ascii="Open Sans" w:hAnsi="Open Sans" w:cs="Open Sans"/>
                <w:szCs w:val="18"/>
              </w:rPr>
              <w:t>Number of Interventions</w:t>
            </w:r>
          </w:p>
          <w:p w14:paraId="5BF7BE05" w14:textId="2A844FB9" w:rsidR="00BD2A2B" w:rsidRPr="00A30D8D" w:rsidRDefault="00BD2A2B" w:rsidP="00B754B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Cs w:val="18"/>
              </w:rPr>
            </w:pPr>
            <w:r w:rsidRPr="00A30D8D">
              <w:rPr>
                <w:rFonts w:ascii="Open Sans" w:hAnsi="Open Sans" w:cs="Open Sans"/>
                <w:szCs w:val="18"/>
              </w:rPr>
              <w:t>Telehealth</w:t>
            </w:r>
            <w:r w:rsidR="000E2B27">
              <w:rPr>
                <w:rFonts w:ascii="Open Sans" w:hAnsi="Open Sans" w:cs="Open Sans"/>
                <w:szCs w:val="18"/>
              </w:rPr>
              <w:t xml:space="preserve"> Access</w:t>
            </w:r>
          </w:p>
        </w:tc>
      </w:tr>
      <w:tr w:rsidR="00BD2A2B" w14:paraId="663085A1" w14:textId="77777777" w:rsidTr="000169D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50" w:type="dxa"/>
          </w:tcPr>
          <w:p w14:paraId="577369B4" w14:textId="77777777" w:rsidR="00BD2A2B" w:rsidRPr="007D5940" w:rsidRDefault="00BD2A2B" w:rsidP="00B754BE">
            <w:pPr>
              <w:rPr>
                <w:b w:val="0"/>
                <w:bCs w:val="0"/>
              </w:rPr>
            </w:pPr>
            <w:r w:rsidRPr="007D5940">
              <w:rPr>
                <w:b w:val="0"/>
                <w:bCs w:val="0"/>
              </w:rPr>
              <w:t>Member Education</w:t>
            </w:r>
            <w:r>
              <w:rPr>
                <w:b w:val="0"/>
                <w:bCs w:val="0"/>
              </w:rPr>
              <w:t xml:space="preserve"> &amp; Outreach</w:t>
            </w:r>
          </w:p>
        </w:tc>
        <w:tc>
          <w:tcPr>
            <w:tcW w:w="3060" w:type="dxa"/>
          </w:tcPr>
          <w:p w14:paraId="01AB0A71" w14:textId="51A4D669" w:rsidR="00BD2A2B" w:rsidRDefault="005D5034" w:rsidP="00B754BE">
            <w:pPr>
              <w:jc w:val="center"/>
              <w:cnfStyle w:val="000000100000" w:firstRow="0" w:lastRow="0" w:firstColumn="0" w:lastColumn="0" w:oddVBand="0" w:evenVBand="0" w:oddHBand="1" w:evenHBand="0" w:firstRowFirstColumn="0" w:firstRowLastColumn="0" w:lastRowFirstColumn="0" w:lastRowLastColumn="0"/>
            </w:pPr>
            <w:r>
              <w:t>5</w:t>
            </w:r>
          </w:p>
        </w:tc>
        <w:tc>
          <w:tcPr>
            <w:tcW w:w="2970" w:type="dxa"/>
          </w:tcPr>
          <w:p w14:paraId="19BC41AF" w14:textId="3DDB886C" w:rsidR="00BD2A2B" w:rsidRDefault="005D5034" w:rsidP="00A30D8D">
            <w:pPr>
              <w:jc w:val="center"/>
              <w:cnfStyle w:val="000000100000" w:firstRow="0" w:lastRow="0" w:firstColumn="0" w:lastColumn="0" w:oddVBand="0" w:evenVBand="0" w:oddHBand="1" w:evenHBand="0" w:firstRowFirstColumn="0" w:firstRowLastColumn="0" w:lastRowFirstColumn="0" w:lastRowLastColumn="0"/>
            </w:pPr>
            <w:r>
              <w:t>5</w:t>
            </w:r>
          </w:p>
        </w:tc>
      </w:tr>
      <w:tr w:rsidR="00BD2A2B" w14:paraId="0315A9AA" w14:textId="77777777" w:rsidTr="000169DE">
        <w:tc>
          <w:tcPr>
            <w:cnfStyle w:val="001000000000" w:firstRow="0" w:lastRow="0" w:firstColumn="1" w:lastColumn="0" w:oddVBand="0" w:evenVBand="0" w:oddHBand="0" w:evenHBand="0" w:firstRowFirstColumn="0" w:firstRowLastColumn="0" w:lastRowFirstColumn="0" w:lastRowLastColumn="0"/>
            <w:tcW w:w="3150" w:type="dxa"/>
          </w:tcPr>
          <w:p w14:paraId="6E836506" w14:textId="4F8A8A61" w:rsidR="00BD2A2B" w:rsidRPr="007D5940" w:rsidRDefault="00BD2A2B" w:rsidP="00B754BE">
            <w:pPr>
              <w:rPr>
                <w:b w:val="0"/>
                <w:bCs w:val="0"/>
              </w:rPr>
            </w:pPr>
            <w:r w:rsidRPr="007D5940">
              <w:rPr>
                <w:b w:val="0"/>
                <w:bCs w:val="0"/>
              </w:rPr>
              <w:t>Provider Education</w:t>
            </w:r>
            <w:r w:rsidR="005D5034">
              <w:rPr>
                <w:b w:val="0"/>
                <w:bCs w:val="0"/>
              </w:rPr>
              <w:t xml:space="preserve"> &amp; Outreach</w:t>
            </w:r>
          </w:p>
        </w:tc>
        <w:tc>
          <w:tcPr>
            <w:tcW w:w="3060" w:type="dxa"/>
          </w:tcPr>
          <w:p w14:paraId="41C79AD4" w14:textId="38F52410" w:rsidR="00BD2A2B" w:rsidRDefault="005D5034" w:rsidP="00B754BE">
            <w:pPr>
              <w:jc w:val="center"/>
              <w:cnfStyle w:val="000000000000" w:firstRow="0" w:lastRow="0" w:firstColumn="0" w:lastColumn="0" w:oddVBand="0" w:evenVBand="0" w:oddHBand="0" w:evenHBand="0" w:firstRowFirstColumn="0" w:firstRowLastColumn="0" w:lastRowFirstColumn="0" w:lastRowLastColumn="0"/>
            </w:pPr>
            <w:r>
              <w:t>5</w:t>
            </w:r>
          </w:p>
        </w:tc>
        <w:tc>
          <w:tcPr>
            <w:tcW w:w="2970" w:type="dxa"/>
          </w:tcPr>
          <w:p w14:paraId="218B9667" w14:textId="4416D3D4" w:rsidR="00BD2A2B" w:rsidRDefault="005D5034" w:rsidP="00A30D8D">
            <w:pPr>
              <w:jc w:val="center"/>
              <w:cnfStyle w:val="000000000000" w:firstRow="0" w:lastRow="0" w:firstColumn="0" w:lastColumn="0" w:oddVBand="0" w:evenVBand="0" w:oddHBand="0" w:evenHBand="0" w:firstRowFirstColumn="0" w:firstRowLastColumn="0" w:lastRowFirstColumn="0" w:lastRowLastColumn="0"/>
            </w:pPr>
            <w:r>
              <w:t>4</w:t>
            </w:r>
          </w:p>
        </w:tc>
      </w:tr>
      <w:tr w:rsidR="00BD2A2B" w14:paraId="6AD092FE" w14:textId="77777777" w:rsidTr="00016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11A93BB" w14:textId="77777777" w:rsidR="00BD2A2B" w:rsidRPr="00F56A2A" w:rsidRDefault="00BD2A2B" w:rsidP="00B754BE">
            <w:pPr>
              <w:rPr>
                <w:b w:val="0"/>
                <w:bCs w:val="0"/>
              </w:rPr>
            </w:pPr>
            <w:r w:rsidRPr="00F56A2A">
              <w:rPr>
                <w:b w:val="0"/>
                <w:bCs w:val="0"/>
              </w:rPr>
              <w:t>Programs and Practices</w:t>
            </w:r>
          </w:p>
        </w:tc>
        <w:tc>
          <w:tcPr>
            <w:tcW w:w="3060" w:type="dxa"/>
          </w:tcPr>
          <w:p w14:paraId="23A256E3" w14:textId="58FF37E8" w:rsidR="00BD2A2B" w:rsidRDefault="005D5034" w:rsidP="00B754BE">
            <w:pPr>
              <w:jc w:val="center"/>
              <w:cnfStyle w:val="000000100000" w:firstRow="0" w:lastRow="0" w:firstColumn="0" w:lastColumn="0" w:oddVBand="0" w:evenVBand="0" w:oddHBand="1" w:evenHBand="0" w:firstRowFirstColumn="0" w:firstRowLastColumn="0" w:lastRowFirstColumn="0" w:lastRowLastColumn="0"/>
            </w:pPr>
            <w:r>
              <w:t>2</w:t>
            </w:r>
          </w:p>
        </w:tc>
        <w:tc>
          <w:tcPr>
            <w:tcW w:w="2970" w:type="dxa"/>
          </w:tcPr>
          <w:p w14:paraId="25EC06E0" w14:textId="64784D48" w:rsidR="00BD2A2B" w:rsidRDefault="005D5034" w:rsidP="00B754BE">
            <w:pPr>
              <w:jc w:val="center"/>
              <w:cnfStyle w:val="000000100000" w:firstRow="0" w:lastRow="0" w:firstColumn="0" w:lastColumn="0" w:oddVBand="0" w:evenVBand="0" w:oddHBand="1" w:evenHBand="0" w:firstRowFirstColumn="0" w:firstRowLastColumn="0" w:lastRowFirstColumn="0" w:lastRowLastColumn="0"/>
            </w:pPr>
            <w:r>
              <w:t>2</w:t>
            </w:r>
          </w:p>
        </w:tc>
      </w:tr>
      <w:tr w:rsidR="005D5034" w14:paraId="1D18AE3F" w14:textId="77777777" w:rsidTr="000169DE">
        <w:tc>
          <w:tcPr>
            <w:cnfStyle w:val="001000000000" w:firstRow="0" w:lastRow="0" w:firstColumn="1" w:lastColumn="0" w:oddVBand="0" w:evenVBand="0" w:oddHBand="0" w:evenHBand="0" w:firstRowFirstColumn="0" w:firstRowLastColumn="0" w:lastRowFirstColumn="0" w:lastRowLastColumn="0"/>
            <w:tcW w:w="3150" w:type="dxa"/>
          </w:tcPr>
          <w:p w14:paraId="7FED4B66" w14:textId="671CD78F" w:rsidR="005D5034" w:rsidRPr="00F56A2A" w:rsidRDefault="005D5034" w:rsidP="00B754BE">
            <w:pPr>
              <w:rPr>
                <w:b w:val="0"/>
                <w:bCs w:val="0"/>
              </w:rPr>
            </w:pPr>
            <w:r>
              <w:rPr>
                <w:b w:val="0"/>
                <w:bCs w:val="0"/>
              </w:rPr>
              <w:t>Community Partnerships</w:t>
            </w:r>
          </w:p>
        </w:tc>
        <w:tc>
          <w:tcPr>
            <w:tcW w:w="3060" w:type="dxa"/>
          </w:tcPr>
          <w:p w14:paraId="4D727AC5" w14:textId="58868421" w:rsidR="005D5034" w:rsidRDefault="005D5034" w:rsidP="00B754BE">
            <w:pPr>
              <w:jc w:val="center"/>
              <w:cnfStyle w:val="000000000000" w:firstRow="0" w:lastRow="0" w:firstColumn="0" w:lastColumn="0" w:oddVBand="0" w:evenVBand="0" w:oddHBand="0" w:evenHBand="0" w:firstRowFirstColumn="0" w:firstRowLastColumn="0" w:lastRowFirstColumn="0" w:lastRowLastColumn="0"/>
            </w:pPr>
            <w:r>
              <w:t>5</w:t>
            </w:r>
          </w:p>
        </w:tc>
        <w:tc>
          <w:tcPr>
            <w:tcW w:w="2970" w:type="dxa"/>
          </w:tcPr>
          <w:p w14:paraId="3BDCB501" w14:textId="3B87D781" w:rsidR="005D5034" w:rsidRDefault="005D5034" w:rsidP="00B754BE">
            <w:pPr>
              <w:jc w:val="center"/>
              <w:cnfStyle w:val="000000000000" w:firstRow="0" w:lastRow="0" w:firstColumn="0" w:lastColumn="0" w:oddVBand="0" w:evenVBand="0" w:oddHBand="0" w:evenHBand="0" w:firstRowFirstColumn="0" w:firstRowLastColumn="0" w:lastRowFirstColumn="0" w:lastRowLastColumn="0"/>
            </w:pPr>
            <w:r>
              <w:t>1</w:t>
            </w:r>
          </w:p>
        </w:tc>
      </w:tr>
      <w:tr w:rsidR="005D5034" w14:paraId="259EC980" w14:textId="77777777" w:rsidTr="00016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B600F61" w14:textId="1301B047" w:rsidR="005D5034" w:rsidRDefault="005D5034" w:rsidP="00B754BE">
            <w:pPr>
              <w:rPr>
                <w:b w:val="0"/>
                <w:bCs w:val="0"/>
              </w:rPr>
            </w:pPr>
            <w:r>
              <w:rPr>
                <w:b w:val="0"/>
                <w:bCs w:val="0"/>
              </w:rPr>
              <w:t>Technology</w:t>
            </w:r>
          </w:p>
        </w:tc>
        <w:tc>
          <w:tcPr>
            <w:tcW w:w="3060" w:type="dxa"/>
          </w:tcPr>
          <w:p w14:paraId="3F3AD2B5" w14:textId="42D44492" w:rsidR="005D5034" w:rsidRDefault="005D5034" w:rsidP="00B754BE">
            <w:pPr>
              <w:jc w:val="center"/>
              <w:cnfStyle w:val="000000100000" w:firstRow="0" w:lastRow="0" w:firstColumn="0" w:lastColumn="0" w:oddVBand="0" w:evenVBand="0" w:oddHBand="1" w:evenHBand="0" w:firstRowFirstColumn="0" w:firstRowLastColumn="0" w:lastRowFirstColumn="0" w:lastRowLastColumn="0"/>
            </w:pPr>
            <w:r>
              <w:t>0</w:t>
            </w:r>
          </w:p>
        </w:tc>
        <w:tc>
          <w:tcPr>
            <w:tcW w:w="2970" w:type="dxa"/>
          </w:tcPr>
          <w:p w14:paraId="4EB234C2" w14:textId="64577864" w:rsidR="005D5034" w:rsidRDefault="005D5034" w:rsidP="00B754BE">
            <w:pPr>
              <w:jc w:val="center"/>
              <w:cnfStyle w:val="000000100000" w:firstRow="0" w:lastRow="0" w:firstColumn="0" w:lastColumn="0" w:oddVBand="0" w:evenVBand="0" w:oddHBand="1" w:evenHBand="0" w:firstRowFirstColumn="0" w:firstRowLastColumn="0" w:lastRowFirstColumn="0" w:lastRowLastColumn="0"/>
            </w:pPr>
            <w:r>
              <w:t>3</w:t>
            </w:r>
          </w:p>
        </w:tc>
      </w:tr>
      <w:tr w:rsidR="005D5034" w14:paraId="49E6CE4D" w14:textId="77777777" w:rsidTr="000169DE">
        <w:tc>
          <w:tcPr>
            <w:cnfStyle w:val="001000000000" w:firstRow="0" w:lastRow="0" w:firstColumn="1" w:lastColumn="0" w:oddVBand="0" w:evenVBand="0" w:oddHBand="0" w:evenHBand="0" w:firstRowFirstColumn="0" w:firstRowLastColumn="0" w:lastRowFirstColumn="0" w:lastRowLastColumn="0"/>
            <w:tcW w:w="3150" w:type="dxa"/>
          </w:tcPr>
          <w:p w14:paraId="67BD3353" w14:textId="7366C4E7" w:rsidR="005D5034" w:rsidRDefault="005D5034" w:rsidP="00B754BE">
            <w:pPr>
              <w:rPr>
                <w:b w:val="0"/>
                <w:bCs w:val="0"/>
              </w:rPr>
            </w:pPr>
            <w:r>
              <w:rPr>
                <w:b w:val="0"/>
                <w:bCs w:val="0"/>
              </w:rPr>
              <w:t>Member Incentives</w:t>
            </w:r>
          </w:p>
        </w:tc>
        <w:tc>
          <w:tcPr>
            <w:tcW w:w="3060" w:type="dxa"/>
          </w:tcPr>
          <w:p w14:paraId="6066E84B" w14:textId="489CBC9E" w:rsidR="005D5034" w:rsidRDefault="005D5034" w:rsidP="00B754BE">
            <w:pPr>
              <w:jc w:val="center"/>
              <w:cnfStyle w:val="000000000000" w:firstRow="0" w:lastRow="0" w:firstColumn="0" w:lastColumn="0" w:oddVBand="0" w:evenVBand="0" w:oddHBand="0" w:evenHBand="0" w:firstRowFirstColumn="0" w:firstRowLastColumn="0" w:lastRowFirstColumn="0" w:lastRowLastColumn="0"/>
            </w:pPr>
            <w:r>
              <w:t>1</w:t>
            </w:r>
          </w:p>
        </w:tc>
        <w:tc>
          <w:tcPr>
            <w:tcW w:w="2970" w:type="dxa"/>
          </w:tcPr>
          <w:p w14:paraId="66EA69B9" w14:textId="3FFCC60D" w:rsidR="005D5034" w:rsidRDefault="005D5034" w:rsidP="00B754BE">
            <w:pPr>
              <w:jc w:val="center"/>
              <w:cnfStyle w:val="000000000000" w:firstRow="0" w:lastRow="0" w:firstColumn="0" w:lastColumn="0" w:oddVBand="0" w:evenVBand="0" w:oddHBand="0" w:evenHBand="0" w:firstRowFirstColumn="0" w:firstRowLastColumn="0" w:lastRowFirstColumn="0" w:lastRowLastColumn="0"/>
            </w:pPr>
            <w:r>
              <w:t>0</w:t>
            </w:r>
          </w:p>
        </w:tc>
      </w:tr>
      <w:bookmarkEnd w:id="120"/>
    </w:tbl>
    <w:p w14:paraId="5EA40F63" w14:textId="77777777" w:rsidR="00BD2A2B" w:rsidRDefault="00BD2A2B" w:rsidP="00B267D6">
      <w:pPr>
        <w:rPr>
          <w:u w:val="single"/>
        </w:rPr>
      </w:pPr>
    </w:p>
    <w:p w14:paraId="56EF1F35" w14:textId="26D715EF" w:rsidR="00BD2A2B" w:rsidRPr="00A30D8D" w:rsidRDefault="00BD2A2B" w:rsidP="00A30D8D">
      <w:pPr>
        <w:pStyle w:val="Heading2"/>
        <w:shd w:val="clear" w:color="auto" w:fill="D3D0E2"/>
        <w:rPr>
          <w:rFonts w:ascii="Open Sans" w:hAnsi="Open Sans" w:cs="Open Sans"/>
          <w:b/>
          <w:color w:val="auto"/>
          <w:sz w:val="24"/>
          <w:szCs w:val="22"/>
        </w:rPr>
      </w:pPr>
      <w:bookmarkStart w:id="121" w:name="_Toc94607354"/>
      <w:r w:rsidRPr="00A30D8D">
        <w:rPr>
          <w:rFonts w:ascii="Open Sans" w:hAnsi="Open Sans" w:cs="Open Sans"/>
          <w:b/>
          <w:color w:val="auto"/>
          <w:sz w:val="24"/>
          <w:szCs w:val="22"/>
        </w:rPr>
        <w:t>Performance Improvement Project Ratings</w:t>
      </w:r>
      <w:bookmarkEnd w:id="121"/>
    </w:p>
    <w:p w14:paraId="2E8D10B8" w14:textId="25DCF0AF" w:rsidR="00BD2A2B" w:rsidRPr="00276D0A" w:rsidRDefault="00BD2A2B" w:rsidP="00A30D8D">
      <w:pPr>
        <w:pStyle w:val="ListParagraph"/>
        <w:spacing w:before="120" w:after="0" w:line="240" w:lineRule="auto"/>
        <w:ind w:left="0"/>
      </w:pPr>
      <w:r w:rsidRPr="00276D0A">
        <w:t>Kepro evaluates each Performance Improvement Project to determine whether the organization selected, designed, and executed the projects in a manner consistent with CMS EQR Protocol 1. Kepro also assesses whether the projects have achieved or likely will achieve favorable results.</w:t>
      </w:r>
    </w:p>
    <w:p w14:paraId="280A1DCD" w14:textId="77777777" w:rsidR="00945044" w:rsidRPr="00276D0A" w:rsidRDefault="00945044" w:rsidP="00BD2A2B">
      <w:pPr>
        <w:pStyle w:val="ListParagraph"/>
        <w:spacing w:after="0" w:line="240" w:lineRule="auto"/>
        <w:ind w:left="0"/>
        <w:rPr>
          <w:sz w:val="28"/>
          <w:szCs w:val="24"/>
        </w:rPr>
      </w:pPr>
    </w:p>
    <w:p w14:paraId="33C416E2" w14:textId="6CB47EDE" w:rsidR="00945044" w:rsidRPr="00276D0A" w:rsidRDefault="00BD2A2B" w:rsidP="00945044">
      <w:pPr>
        <w:rPr>
          <w:sz w:val="24"/>
          <w:szCs w:val="24"/>
        </w:rPr>
      </w:pPr>
      <w:r w:rsidRPr="00276D0A">
        <w:rPr>
          <w:sz w:val="24"/>
          <w:szCs w:val="24"/>
        </w:rPr>
        <w:t xml:space="preserve">Kepro rates Performance Improvement Projects using a predetermined set of criteria, outlined in the </w:t>
      </w:r>
      <w:r w:rsidR="0084766E">
        <w:rPr>
          <w:sz w:val="24"/>
          <w:szCs w:val="24"/>
        </w:rPr>
        <w:t>table</w:t>
      </w:r>
      <w:r w:rsidRPr="00276D0A">
        <w:rPr>
          <w:sz w:val="24"/>
          <w:szCs w:val="24"/>
        </w:rPr>
        <w:t xml:space="preserve"> below. </w:t>
      </w:r>
      <w:r w:rsidRPr="00276D0A">
        <w:rPr>
          <w:sz w:val="24"/>
          <w:szCs w:val="28"/>
        </w:rPr>
        <w:t xml:space="preserve">As stated previously, individual standards are rated either 1 (does not meet item criteria); 2 (partially meets item criteria); or 3 (meets item criteria). </w:t>
      </w:r>
      <w:r w:rsidRPr="00276D0A">
        <w:rPr>
          <w:sz w:val="24"/>
          <w:szCs w:val="24"/>
        </w:rPr>
        <w:t xml:space="preserve">A rating score is calculated by dividing the sum of all points received by the sum of all available points.  </w:t>
      </w:r>
    </w:p>
    <w:p w14:paraId="3BE8C2D9" w14:textId="77777777" w:rsidR="00945044" w:rsidRPr="00276D0A" w:rsidRDefault="00945044" w:rsidP="00945044">
      <w:pPr>
        <w:rPr>
          <w:sz w:val="24"/>
          <w:szCs w:val="24"/>
        </w:rPr>
      </w:pPr>
    </w:p>
    <w:p w14:paraId="1475D197" w14:textId="7B85D1AD" w:rsidR="00945044" w:rsidRPr="00276D0A" w:rsidRDefault="00945044" w:rsidP="00B267D6">
      <w:pPr>
        <w:rPr>
          <w:sz w:val="24"/>
          <w:szCs w:val="24"/>
        </w:rPr>
      </w:pPr>
      <w:r w:rsidRPr="00276D0A">
        <w:rPr>
          <w:sz w:val="24"/>
          <w:szCs w:val="24"/>
        </w:rPr>
        <w:t>Speaking generally, the technical quality of the Performance Improvement Projects submitted by MassHealth Senior Care Organizations exceeded that of previous years. Almost all plans had carefully thought-out small tests of change built into their interventions and had considered the measurement of intervention effectiveness prior to implementation. Some SCOs were somewhat challenged by the requirement to assess intervention effectiveness. Kepro provided education to this end at its meeting with the plans, in the Guidance provided to the plans, and in individual sessions in which technical assistance was offered.</w:t>
      </w:r>
    </w:p>
    <w:p w14:paraId="513B2F77" w14:textId="6698C01F" w:rsidR="00945044" w:rsidRDefault="00945044" w:rsidP="00945044">
      <w:pPr>
        <w:contextualSpacing/>
      </w:pPr>
    </w:p>
    <w:p w14:paraId="1D5375DA" w14:textId="2BEE5D55" w:rsidR="00945044" w:rsidRPr="00276D0A" w:rsidRDefault="00945044" w:rsidP="00B267D6">
      <w:pPr>
        <w:rPr>
          <w:sz w:val="24"/>
          <w:szCs w:val="24"/>
        </w:rPr>
      </w:pPr>
      <w:r w:rsidRPr="00276D0A">
        <w:rPr>
          <w:sz w:val="24"/>
          <w:szCs w:val="24"/>
        </w:rPr>
        <w:t xml:space="preserve">The table that follows depicts the average rating score by rating component of each project </w:t>
      </w:r>
      <w:r w:rsidR="004D3200" w:rsidRPr="00276D0A">
        <w:rPr>
          <w:sz w:val="24"/>
          <w:szCs w:val="24"/>
        </w:rPr>
        <w:t>by S</w:t>
      </w:r>
      <w:r w:rsidRPr="00276D0A">
        <w:rPr>
          <w:sz w:val="24"/>
          <w:szCs w:val="24"/>
        </w:rPr>
        <w:t xml:space="preserve">CO and </w:t>
      </w:r>
      <w:r w:rsidR="004D3200" w:rsidRPr="00276D0A">
        <w:rPr>
          <w:sz w:val="24"/>
          <w:szCs w:val="24"/>
        </w:rPr>
        <w:t>topic</w:t>
      </w:r>
      <w:r w:rsidRPr="00276D0A">
        <w:rPr>
          <w:sz w:val="24"/>
          <w:szCs w:val="24"/>
        </w:rPr>
        <w:t>.</w:t>
      </w:r>
    </w:p>
    <w:p w14:paraId="1B9453CA" w14:textId="77777777" w:rsidR="0008701E" w:rsidRDefault="0008701E" w:rsidP="00304508">
      <w:pPr>
        <w:rPr>
          <w:rFonts w:ascii="Open Sans" w:hAnsi="Open Sans" w:cs="Open Sans"/>
          <w:bCs/>
          <w:color w:val="403A60"/>
          <w:sz w:val="20"/>
          <w:szCs w:val="18"/>
        </w:rPr>
      </w:pPr>
    </w:p>
    <w:p w14:paraId="1754041E" w14:textId="77777777" w:rsidR="00681607" w:rsidRDefault="00681607" w:rsidP="00304508">
      <w:pPr>
        <w:rPr>
          <w:rFonts w:ascii="Open Sans" w:hAnsi="Open Sans" w:cs="Open Sans"/>
          <w:bCs/>
          <w:color w:val="403A60"/>
          <w:sz w:val="20"/>
          <w:szCs w:val="18"/>
        </w:rPr>
      </w:pPr>
    </w:p>
    <w:p w14:paraId="547A6279" w14:textId="77777777" w:rsidR="00681607" w:rsidRDefault="00681607" w:rsidP="00304508">
      <w:pPr>
        <w:rPr>
          <w:rFonts w:ascii="Open Sans" w:hAnsi="Open Sans" w:cs="Open Sans"/>
          <w:bCs/>
          <w:color w:val="403A60"/>
          <w:sz w:val="20"/>
          <w:szCs w:val="18"/>
        </w:rPr>
      </w:pPr>
    </w:p>
    <w:p w14:paraId="5D1F2DC2" w14:textId="77777777" w:rsidR="00681607" w:rsidRDefault="00681607" w:rsidP="00304508">
      <w:pPr>
        <w:rPr>
          <w:rFonts w:ascii="Open Sans" w:hAnsi="Open Sans" w:cs="Open Sans"/>
          <w:bCs/>
          <w:color w:val="403A60"/>
          <w:sz w:val="20"/>
          <w:szCs w:val="18"/>
        </w:rPr>
      </w:pPr>
    </w:p>
    <w:p w14:paraId="6C0B4CAD" w14:textId="77777777" w:rsidR="00681607" w:rsidRDefault="00681607" w:rsidP="00304508">
      <w:pPr>
        <w:rPr>
          <w:rFonts w:ascii="Open Sans" w:hAnsi="Open Sans" w:cs="Open Sans"/>
          <w:bCs/>
          <w:color w:val="403A60"/>
          <w:sz w:val="20"/>
          <w:szCs w:val="18"/>
        </w:rPr>
      </w:pPr>
    </w:p>
    <w:p w14:paraId="1B4AF84A" w14:textId="77777777" w:rsidR="00681607" w:rsidRDefault="00681607" w:rsidP="00304508">
      <w:pPr>
        <w:rPr>
          <w:rFonts w:ascii="Open Sans" w:hAnsi="Open Sans" w:cs="Open Sans"/>
          <w:bCs/>
          <w:color w:val="403A60"/>
          <w:sz w:val="20"/>
          <w:szCs w:val="18"/>
        </w:rPr>
      </w:pPr>
    </w:p>
    <w:p w14:paraId="4A031158" w14:textId="77777777" w:rsidR="00681607" w:rsidRDefault="00681607" w:rsidP="00304508">
      <w:pPr>
        <w:rPr>
          <w:rFonts w:ascii="Open Sans" w:hAnsi="Open Sans" w:cs="Open Sans"/>
          <w:bCs/>
          <w:color w:val="403A60"/>
          <w:sz w:val="20"/>
          <w:szCs w:val="18"/>
        </w:rPr>
      </w:pPr>
    </w:p>
    <w:p w14:paraId="5F319D47" w14:textId="77777777" w:rsidR="00681607" w:rsidRDefault="00681607" w:rsidP="00304508">
      <w:pPr>
        <w:rPr>
          <w:rFonts w:ascii="Open Sans" w:hAnsi="Open Sans" w:cs="Open Sans"/>
          <w:bCs/>
          <w:color w:val="403A60"/>
          <w:sz w:val="20"/>
          <w:szCs w:val="18"/>
        </w:rPr>
      </w:pPr>
    </w:p>
    <w:p w14:paraId="2328392B" w14:textId="72BD31EF" w:rsidR="00BD2A2B" w:rsidRPr="00F70E1E" w:rsidRDefault="00BD2A2B" w:rsidP="00304508">
      <w:pPr>
        <w:rPr>
          <w:rFonts w:ascii="Open Sans" w:hAnsi="Open Sans" w:cs="Open Sans"/>
          <w:bCs/>
          <w:color w:val="403A60"/>
          <w:sz w:val="20"/>
          <w:szCs w:val="18"/>
        </w:rPr>
      </w:pPr>
      <w:r w:rsidRPr="00F70E1E">
        <w:rPr>
          <w:rFonts w:ascii="Open Sans" w:hAnsi="Open Sans" w:cs="Open Sans"/>
          <w:bCs/>
          <w:color w:val="403A60"/>
          <w:sz w:val="20"/>
          <w:szCs w:val="18"/>
        </w:rPr>
        <w:lastRenderedPageBreak/>
        <w:t>Exhibit 4.</w:t>
      </w:r>
      <w:r w:rsidR="001529FF">
        <w:rPr>
          <w:rFonts w:ascii="Open Sans" w:hAnsi="Open Sans" w:cs="Open Sans"/>
          <w:bCs/>
          <w:color w:val="403A60"/>
          <w:sz w:val="20"/>
          <w:szCs w:val="18"/>
        </w:rPr>
        <w:t>3</w:t>
      </w:r>
      <w:r w:rsidRPr="00F70E1E">
        <w:rPr>
          <w:rFonts w:ascii="Open Sans" w:hAnsi="Open Sans" w:cs="Open Sans"/>
          <w:bCs/>
          <w:color w:val="403A60"/>
          <w:sz w:val="20"/>
          <w:szCs w:val="18"/>
        </w:rPr>
        <w:t>.  Average PIP Score by Rating Component</w:t>
      </w:r>
    </w:p>
    <w:tbl>
      <w:tblPr>
        <w:tblStyle w:val="PlainTable2"/>
        <w:tblW w:w="0" w:type="auto"/>
        <w:tblLook w:val="04A0" w:firstRow="1" w:lastRow="0" w:firstColumn="1" w:lastColumn="0" w:noHBand="0" w:noVBand="1"/>
      </w:tblPr>
      <w:tblGrid>
        <w:gridCol w:w="4680"/>
        <w:gridCol w:w="1980"/>
        <w:gridCol w:w="2690"/>
      </w:tblGrid>
      <w:tr w:rsidR="00BD2A2B" w:rsidRPr="004B1ED7" w14:paraId="5A0061AF" w14:textId="77777777" w:rsidTr="00A30D8D">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D3D0E2"/>
            <w:vAlign w:val="center"/>
          </w:tcPr>
          <w:p w14:paraId="5925EA35" w14:textId="77777777" w:rsidR="00BD2A2B" w:rsidRPr="00A30D8D" w:rsidRDefault="00BD2A2B" w:rsidP="00BD2A2B">
            <w:pPr>
              <w:rPr>
                <w:rFonts w:ascii="Open Sans" w:hAnsi="Open Sans" w:cs="Open Sans"/>
                <w:szCs w:val="18"/>
              </w:rPr>
            </w:pPr>
            <w:bookmarkStart w:id="122" w:name="_Hlk90300259"/>
            <w:r w:rsidRPr="00A30D8D">
              <w:rPr>
                <w:rFonts w:ascii="Open Sans" w:hAnsi="Open Sans" w:cs="Open Sans"/>
                <w:szCs w:val="18"/>
              </w:rPr>
              <w:t>Rating Component</w:t>
            </w:r>
          </w:p>
        </w:tc>
        <w:tc>
          <w:tcPr>
            <w:tcW w:w="1980" w:type="dxa"/>
            <w:shd w:val="clear" w:color="auto" w:fill="D3D0E2"/>
            <w:vAlign w:val="center"/>
          </w:tcPr>
          <w:p w14:paraId="1E96C6F4" w14:textId="6C72A844" w:rsidR="00BD2A2B" w:rsidRPr="00A30D8D" w:rsidRDefault="00BD2A2B" w:rsidP="00A30D8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Cs w:val="18"/>
              </w:rPr>
            </w:pPr>
            <w:r w:rsidRPr="00A30D8D">
              <w:rPr>
                <w:rFonts w:ascii="Open Sans" w:hAnsi="Open Sans" w:cs="Open Sans"/>
                <w:bCs w:val="0"/>
                <w:szCs w:val="18"/>
              </w:rPr>
              <w:t>Flu Vaccine PIPs</w:t>
            </w:r>
          </w:p>
        </w:tc>
        <w:tc>
          <w:tcPr>
            <w:tcW w:w="2690" w:type="dxa"/>
            <w:shd w:val="clear" w:color="auto" w:fill="D3D0E2"/>
            <w:vAlign w:val="center"/>
          </w:tcPr>
          <w:p w14:paraId="195B2DFF" w14:textId="06B31AA7" w:rsidR="00BD2A2B" w:rsidRPr="00A30D8D" w:rsidRDefault="00BD2A2B" w:rsidP="00A30D8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18"/>
              </w:rPr>
            </w:pPr>
            <w:r w:rsidRPr="00A30D8D">
              <w:rPr>
                <w:rFonts w:ascii="Open Sans" w:hAnsi="Open Sans" w:cs="Open Sans"/>
                <w:bCs w:val="0"/>
                <w:szCs w:val="18"/>
              </w:rPr>
              <w:t>Telehealth Access PIPs</w:t>
            </w:r>
          </w:p>
        </w:tc>
      </w:tr>
      <w:tr w:rsidR="00BD2A2B" w:rsidRPr="00D54D70" w14:paraId="700302EC" w14:textId="77777777" w:rsidTr="00A3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BB04C71" w14:textId="77777777" w:rsidR="00BD2A2B" w:rsidRPr="00276D0A" w:rsidRDefault="00BD2A2B" w:rsidP="00BD2A2B">
            <w:pPr>
              <w:rPr>
                <w:b w:val="0"/>
                <w:bCs w:val="0"/>
                <w:sz w:val="24"/>
                <w:szCs w:val="28"/>
              </w:rPr>
            </w:pPr>
            <w:r w:rsidRPr="00276D0A">
              <w:rPr>
                <w:rFonts w:cstheme="minorHAnsi"/>
                <w:b w:val="0"/>
                <w:bCs w:val="0"/>
                <w:sz w:val="24"/>
                <w:szCs w:val="28"/>
              </w:rPr>
              <w:t>Updates to Project Descriptions and Goals</w:t>
            </w:r>
          </w:p>
        </w:tc>
        <w:tc>
          <w:tcPr>
            <w:tcW w:w="1980" w:type="dxa"/>
            <w:vAlign w:val="bottom"/>
          </w:tcPr>
          <w:p w14:paraId="15716B09" w14:textId="72E4083E"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98%</w:t>
            </w:r>
          </w:p>
        </w:tc>
        <w:tc>
          <w:tcPr>
            <w:tcW w:w="2690" w:type="dxa"/>
            <w:vAlign w:val="bottom"/>
          </w:tcPr>
          <w:p w14:paraId="3B2405E5" w14:textId="45A35899"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100%</w:t>
            </w:r>
          </w:p>
        </w:tc>
      </w:tr>
      <w:tr w:rsidR="00BD2A2B" w:rsidRPr="00D54D70" w14:paraId="498582F5" w14:textId="77777777" w:rsidTr="00A30D8D">
        <w:tc>
          <w:tcPr>
            <w:cnfStyle w:val="001000000000" w:firstRow="0" w:lastRow="0" w:firstColumn="1" w:lastColumn="0" w:oddVBand="0" w:evenVBand="0" w:oddHBand="0" w:evenHBand="0" w:firstRowFirstColumn="0" w:firstRowLastColumn="0" w:lastRowFirstColumn="0" w:lastRowLastColumn="0"/>
            <w:tcW w:w="4680" w:type="dxa"/>
          </w:tcPr>
          <w:p w14:paraId="3E9404AE" w14:textId="77777777" w:rsidR="00BD2A2B" w:rsidRPr="00276D0A" w:rsidRDefault="00BD2A2B" w:rsidP="00BD2A2B">
            <w:pPr>
              <w:rPr>
                <w:b w:val="0"/>
                <w:bCs w:val="0"/>
                <w:sz w:val="24"/>
                <w:szCs w:val="28"/>
              </w:rPr>
            </w:pPr>
            <w:r w:rsidRPr="00276D0A">
              <w:rPr>
                <w:rFonts w:cstheme="minorHAnsi"/>
                <w:b w:val="0"/>
                <w:bCs w:val="0"/>
                <w:sz w:val="24"/>
                <w:szCs w:val="28"/>
              </w:rPr>
              <w:t>Update to Stakeholder Involvement</w:t>
            </w:r>
          </w:p>
        </w:tc>
        <w:tc>
          <w:tcPr>
            <w:tcW w:w="1980" w:type="dxa"/>
            <w:vAlign w:val="bottom"/>
          </w:tcPr>
          <w:p w14:paraId="4F84653F" w14:textId="36036B35"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93%</w:t>
            </w:r>
          </w:p>
        </w:tc>
        <w:tc>
          <w:tcPr>
            <w:tcW w:w="2690" w:type="dxa"/>
            <w:vAlign w:val="bottom"/>
          </w:tcPr>
          <w:p w14:paraId="252CFA27" w14:textId="48632F70"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100%</w:t>
            </w:r>
          </w:p>
        </w:tc>
      </w:tr>
      <w:tr w:rsidR="00BD2A2B" w:rsidRPr="00D54D70" w14:paraId="32E61B2A" w14:textId="77777777" w:rsidTr="00A3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FDD436" w14:textId="77777777" w:rsidR="00BD2A2B" w:rsidRPr="00276D0A" w:rsidRDefault="00BD2A2B" w:rsidP="00BD2A2B">
            <w:pPr>
              <w:rPr>
                <w:b w:val="0"/>
                <w:bCs w:val="0"/>
                <w:sz w:val="24"/>
                <w:szCs w:val="28"/>
              </w:rPr>
            </w:pPr>
            <w:r w:rsidRPr="00276D0A">
              <w:rPr>
                <w:rFonts w:cstheme="minorHAnsi"/>
                <w:b w:val="0"/>
                <w:bCs w:val="0"/>
                <w:sz w:val="24"/>
                <w:szCs w:val="28"/>
              </w:rPr>
              <w:t>Intervention Activities Updates</w:t>
            </w:r>
          </w:p>
        </w:tc>
        <w:tc>
          <w:tcPr>
            <w:tcW w:w="1980" w:type="dxa"/>
            <w:vAlign w:val="bottom"/>
          </w:tcPr>
          <w:p w14:paraId="21C2E1FA" w14:textId="7C16671E"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93%</w:t>
            </w:r>
          </w:p>
        </w:tc>
        <w:tc>
          <w:tcPr>
            <w:tcW w:w="2690" w:type="dxa"/>
            <w:vAlign w:val="bottom"/>
          </w:tcPr>
          <w:p w14:paraId="4C63FCCD" w14:textId="57163994"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96%</w:t>
            </w:r>
          </w:p>
        </w:tc>
      </w:tr>
      <w:tr w:rsidR="00BD2A2B" w:rsidRPr="00D54D70" w14:paraId="2001E884" w14:textId="77777777" w:rsidTr="00A30D8D">
        <w:tc>
          <w:tcPr>
            <w:cnfStyle w:val="001000000000" w:firstRow="0" w:lastRow="0" w:firstColumn="1" w:lastColumn="0" w:oddVBand="0" w:evenVBand="0" w:oddHBand="0" w:evenHBand="0" w:firstRowFirstColumn="0" w:firstRowLastColumn="0" w:lastRowFirstColumn="0" w:lastRowLastColumn="0"/>
            <w:tcW w:w="4680" w:type="dxa"/>
          </w:tcPr>
          <w:p w14:paraId="40ACFA2B" w14:textId="77777777" w:rsidR="00BD2A2B" w:rsidRPr="00276D0A" w:rsidRDefault="00BD2A2B" w:rsidP="00BD2A2B">
            <w:pPr>
              <w:rPr>
                <w:b w:val="0"/>
                <w:bCs w:val="0"/>
                <w:sz w:val="24"/>
                <w:szCs w:val="28"/>
              </w:rPr>
            </w:pPr>
            <w:r w:rsidRPr="00276D0A">
              <w:rPr>
                <w:rFonts w:cstheme="minorHAnsi"/>
                <w:b w:val="0"/>
                <w:bCs w:val="0"/>
                <w:sz w:val="24"/>
                <w:szCs w:val="28"/>
              </w:rPr>
              <w:t>Performance Indicator Data Collection</w:t>
            </w:r>
          </w:p>
        </w:tc>
        <w:tc>
          <w:tcPr>
            <w:tcW w:w="1980" w:type="dxa"/>
            <w:vAlign w:val="bottom"/>
          </w:tcPr>
          <w:p w14:paraId="47060A47" w14:textId="79279237"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100%</w:t>
            </w:r>
          </w:p>
        </w:tc>
        <w:tc>
          <w:tcPr>
            <w:tcW w:w="2690" w:type="dxa"/>
            <w:vAlign w:val="bottom"/>
          </w:tcPr>
          <w:p w14:paraId="4DC52AA5" w14:textId="5A9F2A11"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97%</w:t>
            </w:r>
          </w:p>
        </w:tc>
      </w:tr>
      <w:tr w:rsidR="00BD2A2B" w14:paraId="54E9A160" w14:textId="77777777" w:rsidTr="00A3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441CB00" w14:textId="77777777" w:rsidR="00BD2A2B" w:rsidRPr="00276D0A" w:rsidRDefault="00BD2A2B" w:rsidP="00BD2A2B">
            <w:pPr>
              <w:rPr>
                <w:b w:val="0"/>
                <w:bCs w:val="0"/>
                <w:sz w:val="24"/>
                <w:szCs w:val="28"/>
              </w:rPr>
            </w:pPr>
            <w:r w:rsidRPr="00276D0A">
              <w:rPr>
                <w:rFonts w:cstheme="minorHAnsi"/>
                <w:b w:val="0"/>
                <w:bCs w:val="0"/>
                <w:sz w:val="24"/>
                <w:szCs w:val="28"/>
              </w:rPr>
              <w:t>Capacity for Indicator Data Analysis</w:t>
            </w:r>
          </w:p>
        </w:tc>
        <w:tc>
          <w:tcPr>
            <w:tcW w:w="1980" w:type="dxa"/>
            <w:vAlign w:val="bottom"/>
          </w:tcPr>
          <w:p w14:paraId="6B157792" w14:textId="38646BE2"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100%</w:t>
            </w:r>
          </w:p>
        </w:tc>
        <w:tc>
          <w:tcPr>
            <w:tcW w:w="2690" w:type="dxa"/>
            <w:vAlign w:val="bottom"/>
          </w:tcPr>
          <w:p w14:paraId="3198FB33" w14:textId="29022F09"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100%</w:t>
            </w:r>
          </w:p>
        </w:tc>
      </w:tr>
      <w:tr w:rsidR="00BD2A2B" w:rsidRPr="00D54D70" w14:paraId="7E150F66" w14:textId="77777777" w:rsidTr="00A30D8D">
        <w:tc>
          <w:tcPr>
            <w:cnfStyle w:val="001000000000" w:firstRow="0" w:lastRow="0" w:firstColumn="1" w:lastColumn="0" w:oddVBand="0" w:evenVBand="0" w:oddHBand="0" w:evenHBand="0" w:firstRowFirstColumn="0" w:firstRowLastColumn="0" w:lastRowFirstColumn="0" w:lastRowLastColumn="0"/>
            <w:tcW w:w="4680" w:type="dxa"/>
          </w:tcPr>
          <w:p w14:paraId="21E0D584" w14:textId="77777777" w:rsidR="00BD2A2B" w:rsidRPr="00276D0A" w:rsidRDefault="00BD2A2B" w:rsidP="00BD2A2B">
            <w:pPr>
              <w:rPr>
                <w:b w:val="0"/>
                <w:bCs w:val="0"/>
                <w:sz w:val="24"/>
                <w:szCs w:val="28"/>
              </w:rPr>
            </w:pPr>
            <w:r w:rsidRPr="00276D0A">
              <w:rPr>
                <w:rFonts w:cstheme="minorHAnsi"/>
                <w:b w:val="0"/>
                <w:bCs w:val="0"/>
                <w:sz w:val="24"/>
                <w:szCs w:val="28"/>
              </w:rPr>
              <w:t>Performance Indicator Parameters</w:t>
            </w:r>
          </w:p>
        </w:tc>
        <w:tc>
          <w:tcPr>
            <w:tcW w:w="1980" w:type="dxa"/>
            <w:vAlign w:val="bottom"/>
          </w:tcPr>
          <w:p w14:paraId="496BE32C" w14:textId="684A1377"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100%</w:t>
            </w:r>
          </w:p>
        </w:tc>
        <w:tc>
          <w:tcPr>
            <w:tcW w:w="2690" w:type="dxa"/>
            <w:vAlign w:val="bottom"/>
          </w:tcPr>
          <w:p w14:paraId="4AF6EDFE" w14:textId="47A6056D"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100%</w:t>
            </w:r>
          </w:p>
        </w:tc>
      </w:tr>
      <w:tr w:rsidR="00BD2A2B" w14:paraId="497350AC" w14:textId="77777777" w:rsidTr="00A30D8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80" w:type="dxa"/>
          </w:tcPr>
          <w:p w14:paraId="08FCAC00" w14:textId="77777777" w:rsidR="00BD2A2B" w:rsidRPr="00276D0A" w:rsidRDefault="00BD2A2B" w:rsidP="00BD2A2B">
            <w:pPr>
              <w:rPr>
                <w:b w:val="0"/>
                <w:bCs w:val="0"/>
                <w:sz w:val="24"/>
                <w:szCs w:val="28"/>
              </w:rPr>
            </w:pPr>
            <w:r w:rsidRPr="00276D0A">
              <w:rPr>
                <w:rFonts w:cstheme="minorHAnsi"/>
                <w:b w:val="0"/>
                <w:bCs w:val="0"/>
                <w:sz w:val="24"/>
                <w:szCs w:val="28"/>
              </w:rPr>
              <w:t>Baseline Performance Indicator Rates</w:t>
            </w:r>
          </w:p>
        </w:tc>
        <w:tc>
          <w:tcPr>
            <w:tcW w:w="1980" w:type="dxa"/>
            <w:vAlign w:val="bottom"/>
          </w:tcPr>
          <w:p w14:paraId="605F3DDC" w14:textId="5A9C7940"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100%</w:t>
            </w:r>
          </w:p>
        </w:tc>
        <w:tc>
          <w:tcPr>
            <w:tcW w:w="2690" w:type="dxa"/>
            <w:vAlign w:val="bottom"/>
          </w:tcPr>
          <w:p w14:paraId="40D51429" w14:textId="3AFBF1B2" w:rsidR="00BD2A2B" w:rsidRPr="00276D0A" w:rsidRDefault="00BD2A2B" w:rsidP="00BD2A2B">
            <w:pPr>
              <w:jc w:val="center"/>
              <w:cnfStyle w:val="000000100000" w:firstRow="0" w:lastRow="0" w:firstColumn="0" w:lastColumn="0" w:oddVBand="0" w:evenVBand="0" w:oddHBand="1" w:evenHBand="0" w:firstRowFirstColumn="0" w:firstRowLastColumn="0" w:lastRowFirstColumn="0" w:lastRowLastColumn="0"/>
              <w:rPr>
                <w:sz w:val="24"/>
                <w:szCs w:val="28"/>
              </w:rPr>
            </w:pPr>
            <w:r w:rsidRPr="00276D0A">
              <w:rPr>
                <w:color w:val="000000"/>
                <w:sz w:val="24"/>
                <w:szCs w:val="28"/>
              </w:rPr>
              <w:t>100%</w:t>
            </w:r>
          </w:p>
        </w:tc>
      </w:tr>
      <w:tr w:rsidR="00BD2A2B" w14:paraId="1DA3E8D1" w14:textId="77777777" w:rsidTr="00A30D8D">
        <w:trPr>
          <w:trHeight w:val="170"/>
        </w:trPr>
        <w:tc>
          <w:tcPr>
            <w:cnfStyle w:val="001000000000" w:firstRow="0" w:lastRow="0" w:firstColumn="1" w:lastColumn="0" w:oddVBand="0" w:evenVBand="0" w:oddHBand="0" w:evenHBand="0" w:firstRowFirstColumn="0" w:firstRowLastColumn="0" w:lastRowFirstColumn="0" w:lastRowLastColumn="0"/>
            <w:tcW w:w="4680" w:type="dxa"/>
          </w:tcPr>
          <w:p w14:paraId="67EA9FE9" w14:textId="77777777" w:rsidR="00BD2A2B" w:rsidRPr="00276D0A" w:rsidRDefault="00BD2A2B" w:rsidP="00BD2A2B">
            <w:pPr>
              <w:rPr>
                <w:b w:val="0"/>
                <w:bCs w:val="0"/>
                <w:sz w:val="24"/>
                <w:szCs w:val="28"/>
              </w:rPr>
            </w:pPr>
            <w:r w:rsidRPr="00276D0A">
              <w:rPr>
                <w:rFonts w:cstheme="minorHAnsi"/>
                <w:b w:val="0"/>
                <w:bCs w:val="0"/>
                <w:sz w:val="24"/>
                <w:szCs w:val="28"/>
              </w:rPr>
              <w:t>Conclusions and Planning for Next Cycle</w:t>
            </w:r>
          </w:p>
        </w:tc>
        <w:tc>
          <w:tcPr>
            <w:tcW w:w="1980" w:type="dxa"/>
            <w:vAlign w:val="bottom"/>
          </w:tcPr>
          <w:p w14:paraId="2F05AE26" w14:textId="76E084BD"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92%</w:t>
            </w:r>
          </w:p>
        </w:tc>
        <w:tc>
          <w:tcPr>
            <w:tcW w:w="2690" w:type="dxa"/>
            <w:vAlign w:val="bottom"/>
          </w:tcPr>
          <w:p w14:paraId="07F6AEFE" w14:textId="2D4C72BA" w:rsidR="00BD2A2B" w:rsidRPr="00276D0A" w:rsidRDefault="00BD2A2B" w:rsidP="00BD2A2B">
            <w:pPr>
              <w:jc w:val="center"/>
              <w:cnfStyle w:val="000000000000" w:firstRow="0" w:lastRow="0" w:firstColumn="0" w:lastColumn="0" w:oddVBand="0" w:evenVBand="0" w:oddHBand="0" w:evenHBand="0" w:firstRowFirstColumn="0" w:firstRowLastColumn="0" w:lastRowFirstColumn="0" w:lastRowLastColumn="0"/>
              <w:rPr>
                <w:sz w:val="24"/>
                <w:szCs w:val="28"/>
              </w:rPr>
            </w:pPr>
            <w:r w:rsidRPr="00276D0A">
              <w:rPr>
                <w:color w:val="000000"/>
                <w:sz w:val="24"/>
                <w:szCs w:val="28"/>
              </w:rPr>
              <w:t>92%</w:t>
            </w:r>
          </w:p>
        </w:tc>
      </w:tr>
      <w:bookmarkEnd w:id="122"/>
    </w:tbl>
    <w:p w14:paraId="500F33D9" w14:textId="77777777" w:rsidR="00295FEA" w:rsidRDefault="00295FEA" w:rsidP="00B267D6"/>
    <w:p w14:paraId="5BD1054F" w14:textId="3AE76CF7" w:rsidR="00945044" w:rsidRPr="00276D0A" w:rsidRDefault="00945044" w:rsidP="00BD2A2B">
      <w:pPr>
        <w:rPr>
          <w:sz w:val="24"/>
          <w:szCs w:val="24"/>
        </w:rPr>
      </w:pPr>
      <w:r w:rsidRPr="00276D0A">
        <w:rPr>
          <w:sz w:val="24"/>
          <w:szCs w:val="24"/>
        </w:rPr>
        <w:t xml:space="preserve">The </w:t>
      </w:r>
      <w:r w:rsidR="0084766E">
        <w:rPr>
          <w:sz w:val="24"/>
          <w:szCs w:val="24"/>
        </w:rPr>
        <w:t>table</w:t>
      </w:r>
      <w:r w:rsidRPr="00276D0A">
        <w:rPr>
          <w:sz w:val="24"/>
          <w:szCs w:val="24"/>
        </w:rPr>
        <w:t xml:space="preserve"> that follows depicts the final rating score of each project by SCO and topic.</w:t>
      </w:r>
    </w:p>
    <w:p w14:paraId="5461A57A" w14:textId="77777777" w:rsidR="000C3CD9" w:rsidRDefault="000C3CD9" w:rsidP="00304508">
      <w:pPr>
        <w:rPr>
          <w:rFonts w:ascii="Open Sans" w:hAnsi="Open Sans" w:cs="Open Sans"/>
          <w:bCs/>
          <w:color w:val="403A60"/>
          <w:sz w:val="20"/>
          <w:szCs w:val="18"/>
        </w:rPr>
      </w:pPr>
    </w:p>
    <w:p w14:paraId="7C573373" w14:textId="793A331E" w:rsidR="00945044" w:rsidRPr="0027661D" w:rsidRDefault="00945044" w:rsidP="00304508">
      <w:pPr>
        <w:rPr>
          <w:rFonts w:ascii="Open Sans" w:hAnsi="Open Sans" w:cs="Open Sans"/>
          <w:bCs/>
          <w:color w:val="403A60"/>
          <w:sz w:val="20"/>
          <w:szCs w:val="18"/>
        </w:rPr>
      </w:pPr>
      <w:r w:rsidRPr="0027661D">
        <w:rPr>
          <w:rFonts w:ascii="Open Sans" w:hAnsi="Open Sans" w:cs="Open Sans"/>
          <w:bCs/>
          <w:color w:val="403A60"/>
          <w:sz w:val="20"/>
          <w:szCs w:val="18"/>
        </w:rPr>
        <w:t>Exhibit 4.</w:t>
      </w:r>
      <w:r w:rsidR="001529FF">
        <w:rPr>
          <w:rFonts w:ascii="Open Sans" w:hAnsi="Open Sans" w:cs="Open Sans"/>
          <w:bCs/>
          <w:color w:val="403A60"/>
          <w:sz w:val="20"/>
          <w:szCs w:val="18"/>
        </w:rPr>
        <w:t>4</w:t>
      </w:r>
      <w:r w:rsidRPr="0027661D">
        <w:rPr>
          <w:rFonts w:ascii="Open Sans" w:hAnsi="Open Sans" w:cs="Open Sans"/>
          <w:bCs/>
          <w:color w:val="403A60"/>
          <w:sz w:val="20"/>
          <w:szCs w:val="18"/>
        </w:rPr>
        <w:t xml:space="preserve">.  PIP Ratings by SCO and </w:t>
      </w:r>
      <w:r w:rsidR="004D3200">
        <w:rPr>
          <w:rFonts w:ascii="Open Sans" w:hAnsi="Open Sans" w:cs="Open Sans"/>
          <w:bCs/>
          <w:color w:val="403A60"/>
          <w:sz w:val="20"/>
          <w:szCs w:val="18"/>
        </w:rPr>
        <w:t>Topic</w:t>
      </w:r>
    </w:p>
    <w:tbl>
      <w:tblPr>
        <w:tblStyle w:val="PlainTable2"/>
        <w:tblW w:w="0" w:type="auto"/>
        <w:tblLook w:val="04A0" w:firstRow="1" w:lastRow="0" w:firstColumn="1" w:lastColumn="0" w:noHBand="0" w:noVBand="1"/>
      </w:tblPr>
      <w:tblGrid>
        <w:gridCol w:w="1073"/>
        <w:gridCol w:w="2022"/>
        <w:gridCol w:w="2295"/>
      </w:tblGrid>
      <w:tr w:rsidR="00945044" w:rsidRPr="003C6FC6" w14:paraId="2509A967" w14:textId="77777777" w:rsidTr="00437C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3" w:type="dxa"/>
            <w:shd w:val="clear" w:color="auto" w:fill="D3D0E2"/>
            <w:vAlign w:val="center"/>
          </w:tcPr>
          <w:p w14:paraId="385DAC6D" w14:textId="77777777" w:rsidR="00945044" w:rsidRPr="00A30D8D" w:rsidRDefault="00945044" w:rsidP="00B754BE">
            <w:pPr>
              <w:rPr>
                <w:rFonts w:ascii="Open Sans" w:hAnsi="Open Sans" w:cs="Open Sans"/>
                <w:bCs w:val="0"/>
                <w:szCs w:val="18"/>
              </w:rPr>
            </w:pPr>
            <w:r w:rsidRPr="00A30D8D">
              <w:rPr>
                <w:rFonts w:ascii="Open Sans" w:hAnsi="Open Sans" w:cs="Open Sans"/>
                <w:bCs w:val="0"/>
                <w:szCs w:val="18"/>
              </w:rPr>
              <w:t>Plan</w:t>
            </w:r>
          </w:p>
        </w:tc>
        <w:tc>
          <w:tcPr>
            <w:tcW w:w="2022" w:type="dxa"/>
            <w:shd w:val="clear" w:color="auto" w:fill="D3D0E2"/>
            <w:vAlign w:val="center"/>
          </w:tcPr>
          <w:p w14:paraId="7CACAFEE" w14:textId="1A23262F" w:rsidR="00945044" w:rsidRPr="00A30D8D" w:rsidRDefault="00437CA3" w:rsidP="00B754B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18"/>
              </w:rPr>
            </w:pPr>
            <w:r>
              <w:rPr>
                <w:rFonts w:ascii="Open Sans" w:hAnsi="Open Sans" w:cs="Open Sans"/>
                <w:bCs w:val="0"/>
                <w:szCs w:val="18"/>
              </w:rPr>
              <w:t xml:space="preserve">Flu </w:t>
            </w:r>
            <w:r w:rsidR="00945044" w:rsidRPr="00A30D8D">
              <w:rPr>
                <w:rFonts w:ascii="Open Sans" w:hAnsi="Open Sans" w:cs="Open Sans"/>
                <w:bCs w:val="0"/>
                <w:szCs w:val="18"/>
              </w:rPr>
              <w:t>Vaccination</w:t>
            </w:r>
          </w:p>
        </w:tc>
        <w:tc>
          <w:tcPr>
            <w:tcW w:w="2295" w:type="dxa"/>
            <w:shd w:val="clear" w:color="auto" w:fill="D3D0E2"/>
            <w:vAlign w:val="center"/>
          </w:tcPr>
          <w:p w14:paraId="07E6319B" w14:textId="77777777" w:rsidR="00945044" w:rsidRPr="00A30D8D" w:rsidRDefault="00945044" w:rsidP="00B754B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18"/>
              </w:rPr>
            </w:pPr>
            <w:r w:rsidRPr="00A30D8D">
              <w:rPr>
                <w:rFonts w:ascii="Open Sans" w:hAnsi="Open Sans" w:cs="Open Sans"/>
                <w:bCs w:val="0"/>
                <w:szCs w:val="18"/>
              </w:rPr>
              <w:t>Telehealth Access</w:t>
            </w:r>
          </w:p>
        </w:tc>
      </w:tr>
      <w:tr w:rsidR="00945044" w:rsidRPr="003C6FC6" w14:paraId="5B4C5E22" w14:textId="77777777" w:rsidTr="00437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vAlign w:val="center"/>
          </w:tcPr>
          <w:p w14:paraId="7EB4A0B1" w14:textId="77777777" w:rsidR="00945044" w:rsidRPr="00276D0A" w:rsidRDefault="00945044" w:rsidP="00B754BE">
            <w:pPr>
              <w:rPr>
                <w:rFonts w:cstheme="minorHAnsi"/>
                <w:b w:val="0"/>
                <w:sz w:val="24"/>
                <w:szCs w:val="24"/>
              </w:rPr>
            </w:pPr>
            <w:r w:rsidRPr="00276D0A">
              <w:rPr>
                <w:rFonts w:cstheme="minorHAnsi"/>
                <w:b w:val="0"/>
                <w:sz w:val="24"/>
                <w:szCs w:val="24"/>
              </w:rPr>
              <w:t>BMCHP</w:t>
            </w:r>
          </w:p>
        </w:tc>
        <w:tc>
          <w:tcPr>
            <w:tcW w:w="2022" w:type="dxa"/>
            <w:vAlign w:val="center"/>
          </w:tcPr>
          <w:p w14:paraId="7285A30E" w14:textId="77777777" w:rsidR="00945044" w:rsidRPr="00276D0A" w:rsidRDefault="00945044" w:rsidP="00B754BE">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276D0A">
              <w:rPr>
                <w:rFonts w:cstheme="minorHAnsi"/>
                <w:bCs/>
                <w:sz w:val="24"/>
                <w:szCs w:val="24"/>
              </w:rPr>
              <w:t>97%</w:t>
            </w:r>
          </w:p>
        </w:tc>
        <w:tc>
          <w:tcPr>
            <w:tcW w:w="2295" w:type="dxa"/>
            <w:vAlign w:val="center"/>
          </w:tcPr>
          <w:p w14:paraId="0BCD3A90" w14:textId="77777777" w:rsidR="00945044" w:rsidRPr="00276D0A" w:rsidRDefault="00945044" w:rsidP="00B754BE">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276D0A">
              <w:rPr>
                <w:rFonts w:cstheme="minorHAnsi"/>
                <w:bCs/>
                <w:sz w:val="24"/>
                <w:szCs w:val="24"/>
              </w:rPr>
              <w:t>96%</w:t>
            </w:r>
          </w:p>
        </w:tc>
      </w:tr>
      <w:tr w:rsidR="00945044" w:rsidRPr="003C6FC6" w14:paraId="707AAE03" w14:textId="77777777" w:rsidTr="00437CA3">
        <w:tc>
          <w:tcPr>
            <w:cnfStyle w:val="001000000000" w:firstRow="0" w:lastRow="0" w:firstColumn="1" w:lastColumn="0" w:oddVBand="0" w:evenVBand="0" w:oddHBand="0" w:evenHBand="0" w:firstRowFirstColumn="0" w:firstRowLastColumn="0" w:lastRowFirstColumn="0" w:lastRowLastColumn="0"/>
            <w:tcW w:w="1073" w:type="dxa"/>
            <w:vAlign w:val="center"/>
          </w:tcPr>
          <w:p w14:paraId="1BC4248E" w14:textId="77777777" w:rsidR="00945044" w:rsidRPr="00276D0A" w:rsidRDefault="00945044" w:rsidP="00B754BE">
            <w:pPr>
              <w:rPr>
                <w:rFonts w:cstheme="minorHAnsi"/>
                <w:b w:val="0"/>
                <w:sz w:val="24"/>
                <w:szCs w:val="24"/>
              </w:rPr>
            </w:pPr>
            <w:r w:rsidRPr="00276D0A">
              <w:rPr>
                <w:rFonts w:cstheme="minorHAnsi"/>
                <w:b w:val="0"/>
                <w:sz w:val="24"/>
                <w:szCs w:val="24"/>
              </w:rPr>
              <w:t>CCA</w:t>
            </w:r>
          </w:p>
        </w:tc>
        <w:tc>
          <w:tcPr>
            <w:tcW w:w="2022" w:type="dxa"/>
            <w:vAlign w:val="center"/>
          </w:tcPr>
          <w:p w14:paraId="4EBB2C22" w14:textId="77777777" w:rsidR="00945044" w:rsidRPr="00276D0A" w:rsidRDefault="00945044" w:rsidP="00B754BE">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276D0A">
              <w:rPr>
                <w:rFonts w:cstheme="minorHAnsi"/>
                <w:bCs/>
                <w:sz w:val="24"/>
                <w:szCs w:val="24"/>
              </w:rPr>
              <w:t>98%</w:t>
            </w:r>
          </w:p>
        </w:tc>
        <w:tc>
          <w:tcPr>
            <w:tcW w:w="2295" w:type="dxa"/>
            <w:vAlign w:val="center"/>
          </w:tcPr>
          <w:p w14:paraId="7D98F84D" w14:textId="77777777" w:rsidR="00945044" w:rsidRPr="00276D0A" w:rsidRDefault="00945044" w:rsidP="00B754BE">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276D0A">
              <w:rPr>
                <w:rFonts w:cstheme="minorHAnsi"/>
                <w:bCs/>
                <w:sz w:val="24"/>
                <w:szCs w:val="24"/>
              </w:rPr>
              <w:t>100%</w:t>
            </w:r>
          </w:p>
        </w:tc>
      </w:tr>
      <w:tr w:rsidR="00945044" w:rsidRPr="003C6FC6" w14:paraId="68AA76D4" w14:textId="77777777" w:rsidTr="00437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vAlign w:val="center"/>
          </w:tcPr>
          <w:p w14:paraId="2D7295AA" w14:textId="77777777" w:rsidR="00945044" w:rsidRPr="00276D0A" w:rsidRDefault="00945044" w:rsidP="00B754BE">
            <w:pPr>
              <w:rPr>
                <w:rFonts w:cstheme="minorHAnsi"/>
                <w:b w:val="0"/>
                <w:sz w:val="24"/>
                <w:szCs w:val="24"/>
              </w:rPr>
            </w:pPr>
            <w:r w:rsidRPr="00276D0A">
              <w:rPr>
                <w:rFonts w:cstheme="minorHAnsi"/>
                <w:b w:val="0"/>
                <w:sz w:val="24"/>
                <w:szCs w:val="24"/>
              </w:rPr>
              <w:t>Fallon</w:t>
            </w:r>
          </w:p>
        </w:tc>
        <w:tc>
          <w:tcPr>
            <w:tcW w:w="2022" w:type="dxa"/>
            <w:vAlign w:val="center"/>
          </w:tcPr>
          <w:p w14:paraId="1FE455E1" w14:textId="77777777" w:rsidR="00945044" w:rsidRPr="00276D0A" w:rsidRDefault="00945044" w:rsidP="00B754BE">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276D0A">
              <w:rPr>
                <w:rFonts w:cstheme="minorHAnsi"/>
                <w:bCs/>
                <w:sz w:val="24"/>
                <w:szCs w:val="24"/>
              </w:rPr>
              <w:t>91%</w:t>
            </w:r>
          </w:p>
        </w:tc>
        <w:tc>
          <w:tcPr>
            <w:tcW w:w="2295" w:type="dxa"/>
            <w:vAlign w:val="center"/>
          </w:tcPr>
          <w:p w14:paraId="15BF5848" w14:textId="77777777" w:rsidR="00945044" w:rsidRPr="00276D0A" w:rsidRDefault="00945044" w:rsidP="00B754BE">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276D0A">
              <w:rPr>
                <w:rFonts w:cstheme="minorHAnsi"/>
                <w:bCs/>
                <w:sz w:val="24"/>
                <w:szCs w:val="24"/>
              </w:rPr>
              <w:t>97%</w:t>
            </w:r>
          </w:p>
        </w:tc>
      </w:tr>
      <w:tr w:rsidR="00945044" w:rsidRPr="003C6FC6" w14:paraId="4822DBBB" w14:textId="77777777" w:rsidTr="00437CA3">
        <w:tc>
          <w:tcPr>
            <w:cnfStyle w:val="001000000000" w:firstRow="0" w:lastRow="0" w:firstColumn="1" w:lastColumn="0" w:oddVBand="0" w:evenVBand="0" w:oddHBand="0" w:evenHBand="0" w:firstRowFirstColumn="0" w:firstRowLastColumn="0" w:lastRowFirstColumn="0" w:lastRowLastColumn="0"/>
            <w:tcW w:w="1073" w:type="dxa"/>
            <w:vAlign w:val="center"/>
          </w:tcPr>
          <w:p w14:paraId="6E9D9774" w14:textId="77777777" w:rsidR="00945044" w:rsidRPr="00276D0A" w:rsidRDefault="00945044" w:rsidP="00B754BE">
            <w:pPr>
              <w:rPr>
                <w:rFonts w:cstheme="minorHAnsi"/>
                <w:b w:val="0"/>
                <w:sz w:val="24"/>
                <w:szCs w:val="24"/>
              </w:rPr>
            </w:pPr>
            <w:r w:rsidRPr="00276D0A">
              <w:rPr>
                <w:rFonts w:cstheme="minorHAnsi"/>
                <w:b w:val="0"/>
                <w:sz w:val="24"/>
                <w:szCs w:val="24"/>
              </w:rPr>
              <w:t>SWH</w:t>
            </w:r>
          </w:p>
        </w:tc>
        <w:tc>
          <w:tcPr>
            <w:tcW w:w="2022" w:type="dxa"/>
            <w:vAlign w:val="center"/>
          </w:tcPr>
          <w:p w14:paraId="2EC82152" w14:textId="77777777" w:rsidR="00945044" w:rsidRPr="00276D0A" w:rsidRDefault="00945044" w:rsidP="00B754BE">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276D0A">
              <w:rPr>
                <w:rFonts w:cstheme="minorHAnsi"/>
                <w:bCs/>
                <w:sz w:val="24"/>
                <w:szCs w:val="24"/>
              </w:rPr>
              <w:t>100%</w:t>
            </w:r>
          </w:p>
        </w:tc>
        <w:tc>
          <w:tcPr>
            <w:tcW w:w="2295" w:type="dxa"/>
            <w:vAlign w:val="center"/>
          </w:tcPr>
          <w:p w14:paraId="4EB31B15" w14:textId="77777777" w:rsidR="00945044" w:rsidRPr="00276D0A" w:rsidRDefault="00945044" w:rsidP="00B754BE">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276D0A">
              <w:rPr>
                <w:rFonts w:cstheme="minorHAnsi"/>
                <w:bCs/>
                <w:sz w:val="24"/>
                <w:szCs w:val="24"/>
              </w:rPr>
              <w:t>100%</w:t>
            </w:r>
          </w:p>
        </w:tc>
      </w:tr>
      <w:tr w:rsidR="00945044" w:rsidRPr="003C6FC6" w14:paraId="660BCEB8" w14:textId="77777777" w:rsidTr="00437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vAlign w:val="center"/>
          </w:tcPr>
          <w:p w14:paraId="7C546C5F" w14:textId="77777777" w:rsidR="00945044" w:rsidRPr="00276D0A" w:rsidRDefault="00945044" w:rsidP="00B754BE">
            <w:pPr>
              <w:rPr>
                <w:rFonts w:cstheme="minorHAnsi"/>
                <w:b w:val="0"/>
                <w:sz w:val="24"/>
                <w:szCs w:val="24"/>
              </w:rPr>
            </w:pPr>
            <w:r w:rsidRPr="00276D0A">
              <w:rPr>
                <w:rFonts w:cstheme="minorHAnsi"/>
                <w:b w:val="0"/>
                <w:sz w:val="24"/>
                <w:szCs w:val="24"/>
              </w:rPr>
              <w:t>Tufts</w:t>
            </w:r>
          </w:p>
        </w:tc>
        <w:tc>
          <w:tcPr>
            <w:tcW w:w="2022" w:type="dxa"/>
            <w:vAlign w:val="center"/>
          </w:tcPr>
          <w:p w14:paraId="4DCE77BD" w14:textId="77777777" w:rsidR="00945044" w:rsidRPr="00276D0A" w:rsidRDefault="00945044" w:rsidP="00B754BE">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276D0A">
              <w:rPr>
                <w:rFonts w:cstheme="minorHAnsi"/>
                <w:bCs/>
                <w:sz w:val="24"/>
                <w:szCs w:val="24"/>
              </w:rPr>
              <w:t>96%</w:t>
            </w:r>
          </w:p>
        </w:tc>
        <w:tc>
          <w:tcPr>
            <w:tcW w:w="2295" w:type="dxa"/>
            <w:vAlign w:val="center"/>
          </w:tcPr>
          <w:p w14:paraId="04D477FD" w14:textId="77777777" w:rsidR="00945044" w:rsidRPr="00276D0A" w:rsidRDefault="00945044" w:rsidP="00B754BE">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276D0A">
              <w:rPr>
                <w:rFonts w:cstheme="minorHAnsi"/>
                <w:bCs/>
                <w:sz w:val="24"/>
                <w:szCs w:val="24"/>
              </w:rPr>
              <w:t>96%</w:t>
            </w:r>
          </w:p>
        </w:tc>
      </w:tr>
      <w:tr w:rsidR="00945044" w:rsidRPr="003C6FC6" w14:paraId="62E345EC" w14:textId="77777777" w:rsidTr="00437CA3">
        <w:tc>
          <w:tcPr>
            <w:cnfStyle w:val="001000000000" w:firstRow="0" w:lastRow="0" w:firstColumn="1" w:lastColumn="0" w:oddVBand="0" w:evenVBand="0" w:oddHBand="0" w:evenHBand="0" w:firstRowFirstColumn="0" w:firstRowLastColumn="0" w:lastRowFirstColumn="0" w:lastRowLastColumn="0"/>
            <w:tcW w:w="1073" w:type="dxa"/>
            <w:vAlign w:val="center"/>
          </w:tcPr>
          <w:p w14:paraId="6E065051" w14:textId="77777777" w:rsidR="00945044" w:rsidRPr="00276D0A" w:rsidRDefault="00945044" w:rsidP="00B754BE">
            <w:pPr>
              <w:rPr>
                <w:rFonts w:cstheme="minorHAnsi"/>
                <w:b w:val="0"/>
                <w:sz w:val="24"/>
                <w:szCs w:val="24"/>
              </w:rPr>
            </w:pPr>
            <w:r w:rsidRPr="00276D0A">
              <w:rPr>
                <w:rFonts w:cstheme="minorHAnsi"/>
                <w:b w:val="0"/>
                <w:sz w:val="24"/>
                <w:szCs w:val="24"/>
              </w:rPr>
              <w:t>UHC</w:t>
            </w:r>
          </w:p>
        </w:tc>
        <w:tc>
          <w:tcPr>
            <w:tcW w:w="2022" w:type="dxa"/>
            <w:vAlign w:val="center"/>
          </w:tcPr>
          <w:p w14:paraId="03442DB6" w14:textId="77777777" w:rsidR="00945044" w:rsidRPr="00276D0A" w:rsidRDefault="00945044" w:rsidP="00B754BE">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276D0A">
              <w:rPr>
                <w:rFonts w:cstheme="minorHAnsi"/>
                <w:bCs/>
                <w:sz w:val="24"/>
                <w:szCs w:val="24"/>
              </w:rPr>
              <w:t>100%</w:t>
            </w:r>
          </w:p>
        </w:tc>
        <w:tc>
          <w:tcPr>
            <w:tcW w:w="2295" w:type="dxa"/>
            <w:vAlign w:val="center"/>
          </w:tcPr>
          <w:p w14:paraId="699A6360" w14:textId="77777777" w:rsidR="00945044" w:rsidRPr="00276D0A" w:rsidRDefault="00945044" w:rsidP="00B754BE">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276D0A">
              <w:rPr>
                <w:rFonts w:cstheme="minorHAnsi"/>
                <w:bCs/>
                <w:sz w:val="24"/>
                <w:szCs w:val="24"/>
              </w:rPr>
              <w:t>100%</w:t>
            </w:r>
          </w:p>
        </w:tc>
      </w:tr>
    </w:tbl>
    <w:p w14:paraId="3CF0D454" w14:textId="7DE0DE41" w:rsidR="00945044" w:rsidRDefault="00945044" w:rsidP="00B267D6"/>
    <w:p w14:paraId="2ADB4CE0" w14:textId="362DB9B1" w:rsidR="00334BE5" w:rsidRPr="000A1303" w:rsidRDefault="00334BE5" w:rsidP="000A1303">
      <w:pPr>
        <w:pStyle w:val="Heading2"/>
        <w:shd w:val="clear" w:color="auto" w:fill="D3D0E2"/>
        <w:spacing w:before="0" w:line="240" w:lineRule="auto"/>
        <w:contextualSpacing/>
        <w:rPr>
          <w:rFonts w:ascii="Open Sans" w:eastAsia="Times New Roman" w:hAnsi="Open Sans" w:cs="Open Sans"/>
          <w:b/>
          <w:bCs/>
          <w:color w:val="auto"/>
          <w:sz w:val="24"/>
          <w:szCs w:val="22"/>
        </w:rPr>
      </w:pPr>
      <w:bookmarkStart w:id="123" w:name="_Toc94607355"/>
      <w:bookmarkStart w:id="124" w:name="_Toc36461650"/>
      <w:r w:rsidRPr="000A1303">
        <w:rPr>
          <w:rFonts w:ascii="Open Sans" w:eastAsia="Times New Roman" w:hAnsi="Open Sans" w:cs="Open Sans"/>
          <w:b/>
          <w:bCs/>
          <w:color w:val="auto"/>
          <w:sz w:val="24"/>
          <w:szCs w:val="22"/>
        </w:rPr>
        <w:t>Plan-Specific Performance Improvement Project Results</w:t>
      </w:r>
      <w:bookmarkEnd w:id="123"/>
    </w:p>
    <w:p w14:paraId="29006393" w14:textId="2DB02B65" w:rsidR="00334BE5" w:rsidRPr="00752628" w:rsidRDefault="00334BE5" w:rsidP="00A30D8D">
      <w:pPr>
        <w:pStyle w:val="Body"/>
        <w:spacing w:before="120"/>
        <w:rPr>
          <w:rFonts w:asciiTheme="minorHAnsi" w:hAnsiTheme="minorHAnsi" w:cstheme="minorHAnsi"/>
          <w:sz w:val="24"/>
          <w:szCs w:val="32"/>
        </w:rPr>
      </w:pPr>
      <w:bookmarkStart w:id="125" w:name="_Hlk66689892"/>
      <w:r w:rsidRPr="00752628">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the </w:t>
      </w:r>
      <w:r w:rsidR="00BF4B25">
        <w:rPr>
          <w:rFonts w:asciiTheme="minorHAnsi" w:hAnsiTheme="minorHAnsi" w:cstheme="minorHAnsi"/>
          <w:sz w:val="24"/>
          <w:szCs w:val="32"/>
        </w:rPr>
        <w:t>SCO’s</w:t>
      </w:r>
      <w:r w:rsidRPr="00752628">
        <w:rPr>
          <w:rFonts w:asciiTheme="minorHAnsi" w:hAnsiTheme="minorHAnsi" w:cstheme="minorHAnsi"/>
          <w:sz w:val="24"/>
          <w:szCs w:val="32"/>
        </w:rPr>
        <w:t xml:space="preserve"> report to Kepro as are the Improvement Strategies or Interventions. Performance indicator data was taken from this report as well. Kepro validated each of these projects, meaning that it reviewed all relevant parts of each PIP and made a determination as to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w:t>
      </w:r>
      <w:r w:rsidR="00BF4B25">
        <w:rPr>
          <w:rFonts w:asciiTheme="minorHAnsi" w:hAnsiTheme="minorHAnsi" w:cstheme="minorHAnsi"/>
          <w:sz w:val="24"/>
          <w:szCs w:val="32"/>
        </w:rPr>
        <w:t>SCO</w:t>
      </w:r>
      <w:r w:rsidRPr="00752628">
        <w:rPr>
          <w:rFonts w:asciiTheme="minorHAnsi" w:hAnsiTheme="minorHAnsi" w:cstheme="minorHAnsi"/>
          <w:sz w:val="24"/>
          <w:szCs w:val="32"/>
        </w:rPr>
        <w:t xml:space="preserve"> and project strengths as evidenced in the PIP.  </w:t>
      </w:r>
      <w:r w:rsidR="00C30B95">
        <w:rPr>
          <w:rFonts w:asciiTheme="minorHAnsi" w:hAnsiTheme="minorHAnsi" w:cstheme="minorHAnsi"/>
          <w:sz w:val="24"/>
          <w:szCs w:val="32"/>
        </w:rPr>
        <w:t>Because each of these projects are considered to be baselines, follow up to 2020 recommendations is not provided.</w:t>
      </w:r>
    </w:p>
    <w:bookmarkEnd w:id="125"/>
    <w:p w14:paraId="0EF8CDFB" w14:textId="77777777" w:rsidR="00334BE5" w:rsidRPr="00752628" w:rsidRDefault="00334BE5" w:rsidP="00334BE5">
      <w:pPr>
        <w:pStyle w:val="Body"/>
        <w:spacing w:before="0"/>
        <w:rPr>
          <w:rFonts w:asciiTheme="minorHAnsi" w:hAnsiTheme="minorHAnsi" w:cstheme="minorHAnsi"/>
          <w:sz w:val="24"/>
          <w:szCs w:val="32"/>
        </w:rPr>
      </w:pPr>
    </w:p>
    <w:p w14:paraId="1E109252" w14:textId="77777777" w:rsidR="00334BE5" w:rsidRDefault="00334BE5" w:rsidP="00594698"/>
    <w:p w14:paraId="5E95C9EC" w14:textId="77777777" w:rsidR="00C51334" w:rsidRDefault="00C51334">
      <w:pPr>
        <w:rPr>
          <w:rFonts w:ascii="DIN Pro Cond Bold" w:eastAsia="Times New Roman" w:hAnsi="DIN Pro Cond Bold" w:cstheme="majorBidi"/>
          <w:caps/>
          <w:color w:val="403A60"/>
          <w:sz w:val="32"/>
          <w:szCs w:val="26"/>
        </w:rPr>
      </w:pPr>
      <w:r>
        <w:rPr>
          <w:rFonts w:eastAsia="Times New Roman"/>
          <w:color w:val="403A60"/>
        </w:rPr>
        <w:br w:type="page"/>
      </w:r>
    </w:p>
    <w:p w14:paraId="04BBABE2" w14:textId="05102148" w:rsidR="005B74A6" w:rsidRPr="006C2958" w:rsidRDefault="00C30B95" w:rsidP="000A1303">
      <w:pPr>
        <w:pStyle w:val="Heading2"/>
        <w:shd w:val="clear" w:color="auto" w:fill="D3D0E2"/>
        <w:spacing w:before="0" w:line="240" w:lineRule="auto"/>
        <w:contextualSpacing/>
        <w:rPr>
          <w:rFonts w:ascii="Open Sans" w:eastAsia="Times New Roman" w:hAnsi="Open Sans" w:cs="Open Sans"/>
          <w:b/>
          <w:bCs/>
          <w:color w:val="auto"/>
          <w:sz w:val="44"/>
          <w:szCs w:val="40"/>
        </w:rPr>
      </w:pPr>
      <w:bookmarkStart w:id="126" w:name="_Toc94607356"/>
      <w:r>
        <w:rPr>
          <w:rFonts w:ascii="Open Sans" w:eastAsia="Times New Roman" w:hAnsi="Open Sans" w:cs="Open Sans"/>
          <w:b/>
          <w:bCs/>
          <w:color w:val="auto"/>
          <w:sz w:val="44"/>
          <w:szCs w:val="40"/>
        </w:rPr>
        <w:lastRenderedPageBreak/>
        <w:t>Topic</w:t>
      </w:r>
      <w:r w:rsidR="005B74A6" w:rsidRPr="006C2958">
        <w:rPr>
          <w:rFonts w:ascii="Open Sans" w:eastAsia="Times New Roman" w:hAnsi="Open Sans" w:cs="Open Sans"/>
          <w:b/>
          <w:bCs/>
          <w:color w:val="auto"/>
          <w:sz w:val="44"/>
          <w:szCs w:val="40"/>
        </w:rPr>
        <w:t xml:space="preserve"> 1:  </w:t>
      </w:r>
      <w:bookmarkEnd w:id="124"/>
      <w:r w:rsidR="00E06E31" w:rsidRPr="006C2958">
        <w:rPr>
          <w:rFonts w:ascii="Open Sans" w:eastAsia="Times New Roman" w:hAnsi="Open Sans" w:cs="Open Sans"/>
          <w:b/>
          <w:bCs/>
          <w:color w:val="auto"/>
          <w:sz w:val="44"/>
          <w:szCs w:val="40"/>
        </w:rPr>
        <w:t>Vaccination</w:t>
      </w:r>
      <w:bookmarkEnd w:id="126"/>
      <w:r w:rsidR="00E06E31" w:rsidRPr="006C2958">
        <w:rPr>
          <w:rFonts w:ascii="Open Sans" w:eastAsia="Times New Roman" w:hAnsi="Open Sans" w:cs="Open Sans"/>
          <w:b/>
          <w:bCs/>
          <w:color w:val="auto"/>
          <w:sz w:val="44"/>
          <w:szCs w:val="40"/>
        </w:rPr>
        <w:t xml:space="preserve"> </w:t>
      </w:r>
    </w:p>
    <w:p w14:paraId="3B82AE17" w14:textId="571889DF" w:rsidR="00C33531" w:rsidRPr="00E7656F" w:rsidRDefault="00C33531" w:rsidP="00732865">
      <w:pPr>
        <w:contextualSpacing/>
        <w:rPr>
          <w:rFonts w:eastAsia="Times New Roman"/>
          <w:color w:val="403A60"/>
        </w:rPr>
      </w:pPr>
    </w:p>
    <w:p w14:paraId="1F5D6CFE" w14:textId="7F1E32C0" w:rsidR="005B74A6" w:rsidRPr="00BC5B8C" w:rsidRDefault="005B74A6" w:rsidP="00732865">
      <w:pPr>
        <w:pStyle w:val="Heading3"/>
        <w:spacing w:before="0" w:line="240" w:lineRule="auto"/>
        <w:contextualSpacing/>
        <w:rPr>
          <w:rFonts w:ascii="Open Sans" w:hAnsi="Open Sans" w:cs="Open Sans"/>
          <w:b/>
          <w:bCs/>
          <w:color w:val="403A60"/>
          <w:sz w:val="26"/>
          <w:szCs w:val="26"/>
        </w:rPr>
      </w:pPr>
      <w:bookmarkStart w:id="127" w:name="_Toc36461651"/>
      <w:bookmarkStart w:id="128" w:name="_Toc67921572"/>
      <w:bookmarkStart w:id="129" w:name="_Toc67922221"/>
      <w:bookmarkStart w:id="130" w:name="_Toc94191001"/>
      <w:bookmarkStart w:id="131" w:name="_Toc94607357"/>
      <w:r w:rsidRPr="00BC5B8C">
        <w:rPr>
          <w:rFonts w:ascii="Open Sans" w:hAnsi="Open Sans" w:cs="Open Sans"/>
          <w:b/>
          <w:bCs/>
          <w:color w:val="403A60"/>
          <w:sz w:val="26"/>
          <w:szCs w:val="26"/>
        </w:rPr>
        <w:t>B</w:t>
      </w:r>
      <w:r w:rsidR="00AA1DA5">
        <w:rPr>
          <w:rFonts w:ascii="Open Sans" w:hAnsi="Open Sans" w:cs="Open Sans"/>
          <w:b/>
          <w:bCs/>
          <w:color w:val="403A60"/>
          <w:sz w:val="26"/>
          <w:szCs w:val="26"/>
        </w:rPr>
        <w:t xml:space="preserve">oston </w:t>
      </w:r>
      <w:r w:rsidRPr="00BC5B8C">
        <w:rPr>
          <w:rFonts w:ascii="Open Sans" w:hAnsi="Open Sans" w:cs="Open Sans"/>
          <w:b/>
          <w:bCs/>
          <w:color w:val="403A60"/>
          <w:sz w:val="26"/>
          <w:szCs w:val="26"/>
        </w:rPr>
        <w:t>M</w:t>
      </w:r>
      <w:r w:rsidR="00AA1DA5">
        <w:rPr>
          <w:rFonts w:ascii="Open Sans" w:hAnsi="Open Sans" w:cs="Open Sans"/>
          <w:b/>
          <w:bCs/>
          <w:color w:val="403A60"/>
          <w:sz w:val="26"/>
          <w:szCs w:val="26"/>
        </w:rPr>
        <w:t xml:space="preserve">edical </w:t>
      </w:r>
      <w:r w:rsidRPr="00BC5B8C">
        <w:rPr>
          <w:rFonts w:ascii="Open Sans" w:hAnsi="Open Sans" w:cs="Open Sans"/>
          <w:b/>
          <w:bCs/>
          <w:color w:val="403A60"/>
          <w:sz w:val="26"/>
          <w:szCs w:val="26"/>
        </w:rPr>
        <w:t>C</w:t>
      </w:r>
      <w:r w:rsidR="00AA1DA5">
        <w:rPr>
          <w:rFonts w:ascii="Open Sans" w:hAnsi="Open Sans" w:cs="Open Sans"/>
          <w:b/>
          <w:bCs/>
          <w:color w:val="403A60"/>
          <w:sz w:val="26"/>
          <w:szCs w:val="26"/>
        </w:rPr>
        <w:t>enter</w:t>
      </w:r>
      <w:r w:rsidRPr="00BC5B8C">
        <w:rPr>
          <w:rFonts w:ascii="Open Sans" w:hAnsi="Open Sans" w:cs="Open Sans"/>
          <w:b/>
          <w:bCs/>
          <w:color w:val="403A60"/>
          <w:sz w:val="26"/>
          <w:szCs w:val="26"/>
        </w:rPr>
        <w:t xml:space="preserve"> HealthNet Plan: </w:t>
      </w:r>
      <w:bookmarkEnd w:id="127"/>
      <w:bookmarkEnd w:id="128"/>
      <w:bookmarkEnd w:id="129"/>
      <w:r w:rsidR="00E06E31" w:rsidRPr="00BC5B8C">
        <w:rPr>
          <w:rFonts w:ascii="Open Sans" w:hAnsi="Open Sans" w:cs="Open Sans"/>
          <w:b/>
          <w:bCs/>
          <w:color w:val="403A60"/>
          <w:sz w:val="26"/>
          <w:szCs w:val="26"/>
        </w:rPr>
        <w:t>Increasing the rate of flu vaccination for all BMCHP SCO members, with a special focus on reducing racial disparities in flu vaccination access</w:t>
      </w:r>
      <w:bookmarkEnd w:id="130"/>
      <w:bookmarkEnd w:id="131"/>
      <w:r w:rsidR="00E06E31" w:rsidRPr="00BC5B8C">
        <w:rPr>
          <w:rFonts w:ascii="Open Sans" w:hAnsi="Open Sans" w:cs="Open Sans"/>
          <w:b/>
          <w:bCs/>
          <w:color w:val="403A60"/>
          <w:sz w:val="26"/>
          <w:szCs w:val="26"/>
        </w:rPr>
        <w:t> </w:t>
      </w:r>
    </w:p>
    <w:p w14:paraId="3D9E62AC" w14:textId="77777777" w:rsidR="009B7669" w:rsidRPr="00E524F9" w:rsidRDefault="009B7669" w:rsidP="00E524F9">
      <w:pPr>
        <w:pStyle w:val="Body"/>
        <w:spacing w:before="240"/>
        <w:rPr>
          <w:b/>
          <w:bCs/>
          <w:color w:val="403A60"/>
        </w:rPr>
      </w:pPr>
      <w:bookmarkStart w:id="132" w:name="_Toc395602520"/>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9B7669" w:rsidRPr="00884311" w14:paraId="2345806D" w14:textId="77777777" w:rsidTr="00E7656F">
        <w:tc>
          <w:tcPr>
            <w:tcW w:w="13765" w:type="dxa"/>
            <w:shd w:val="clear" w:color="auto" w:fill="D3D0E2"/>
          </w:tcPr>
          <w:p w14:paraId="003C4591" w14:textId="38B2209A" w:rsidR="009B7669" w:rsidRPr="009422B9" w:rsidRDefault="009B7669" w:rsidP="00F13AB0">
            <w:pPr>
              <w:pStyle w:val="EQRTableText"/>
              <w:rPr>
                <w:b/>
              </w:rPr>
            </w:pPr>
            <w:r w:rsidRPr="00632BB3">
              <w:rPr>
                <w:b/>
              </w:rPr>
              <w:t>Managed Care Plan (MCP) Name:</w:t>
            </w:r>
            <w:r>
              <w:rPr>
                <w:b/>
              </w:rPr>
              <w:t xml:space="preserve"> B</w:t>
            </w:r>
            <w:r w:rsidR="00AA1DA5">
              <w:rPr>
                <w:b/>
              </w:rPr>
              <w:t xml:space="preserve">oston </w:t>
            </w:r>
            <w:r>
              <w:rPr>
                <w:b/>
              </w:rPr>
              <w:t>M</w:t>
            </w:r>
            <w:r w:rsidR="00AA1DA5">
              <w:rPr>
                <w:b/>
              </w:rPr>
              <w:t xml:space="preserve">edical </w:t>
            </w:r>
            <w:r>
              <w:rPr>
                <w:b/>
              </w:rPr>
              <w:t>C</w:t>
            </w:r>
            <w:r w:rsidR="00AA1DA5">
              <w:rPr>
                <w:b/>
              </w:rPr>
              <w:t>enter</w:t>
            </w:r>
            <w:r>
              <w:rPr>
                <w:b/>
              </w:rPr>
              <w:t xml:space="preserve"> HealthNet Plan (BMCHP) </w:t>
            </w:r>
          </w:p>
        </w:tc>
      </w:tr>
      <w:tr w:rsidR="009B7669" w:rsidRPr="00884311" w14:paraId="2D3D69FB" w14:textId="77777777" w:rsidTr="00E7656F">
        <w:tc>
          <w:tcPr>
            <w:tcW w:w="13765" w:type="dxa"/>
            <w:shd w:val="clear" w:color="auto" w:fill="D3D0E2"/>
          </w:tcPr>
          <w:p w14:paraId="4A0B4406" w14:textId="7A17F0AA" w:rsidR="009B7669" w:rsidRPr="007D6C87" w:rsidRDefault="009B7669" w:rsidP="007D6C87">
            <w:pPr>
              <w:pStyle w:val="Body"/>
              <w:spacing w:before="60" w:after="60"/>
              <w:rPr>
                <w:sz w:val="18"/>
                <w:szCs w:val="22"/>
              </w:rPr>
            </w:pPr>
            <w:r w:rsidRPr="00632BB3">
              <w:rPr>
                <w:b/>
                <w:sz w:val="18"/>
                <w:szCs w:val="22"/>
              </w:rPr>
              <w:t>PIP Title:</w:t>
            </w:r>
            <w:r w:rsidR="00CB6CC7" w:rsidRPr="007D6C87">
              <w:rPr>
                <w:b/>
                <w:sz w:val="18"/>
                <w:szCs w:val="22"/>
              </w:rPr>
              <w:t xml:space="preserve"> </w:t>
            </w:r>
            <w:r w:rsidR="00E06E31" w:rsidRPr="00793E3F">
              <w:rPr>
                <w:b/>
                <w:bCs/>
                <w:sz w:val="18"/>
                <w:szCs w:val="22"/>
              </w:rPr>
              <w:t>Increasing the Rate of Flu Vaccination for All BMCHP SCO Members, with a Special Focus on Reducing Racial Disparities in Flu Vaccination Access</w:t>
            </w:r>
            <w:r w:rsidR="00E06E31" w:rsidRPr="00E06E31">
              <w:rPr>
                <w:sz w:val="18"/>
                <w:szCs w:val="22"/>
              </w:rPr>
              <w:t> </w:t>
            </w:r>
          </w:p>
        </w:tc>
      </w:tr>
      <w:tr w:rsidR="009B7669" w:rsidRPr="00884311" w14:paraId="4B60DD4D" w14:textId="77777777" w:rsidTr="00F13AB0">
        <w:tc>
          <w:tcPr>
            <w:tcW w:w="13765" w:type="dxa"/>
          </w:tcPr>
          <w:p w14:paraId="281786D2" w14:textId="77777777" w:rsidR="009B7669" w:rsidRDefault="009B7669" w:rsidP="00F13AB0">
            <w:pPr>
              <w:pStyle w:val="EQRTableText"/>
              <w:rPr>
                <w:b/>
              </w:rPr>
            </w:pPr>
            <w:r w:rsidRPr="009422B9">
              <w:rPr>
                <w:b/>
              </w:rPr>
              <w:t>PIP Aim Statement:</w:t>
            </w:r>
          </w:p>
          <w:p w14:paraId="299BE874" w14:textId="1C440652" w:rsidR="009B7669" w:rsidRPr="009A05BF" w:rsidRDefault="009B7669" w:rsidP="009A05BF">
            <w:pPr>
              <w:spacing w:before="120"/>
              <w:rPr>
                <w:rFonts w:ascii="Arial" w:hAnsi="Arial" w:cs="Arial"/>
                <w:b/>
                <w:bCs/>
                <w:i/>
                <w:sz w:val="18"/>
                <w:szCs w:val="16"/>
              </w:rPr>
            </w:pPr>
            <w:r w:rsidRPr="009A05BF">
              <w:rPr>
                <w:rFonts w:ascii="Arial" w:hAnsi="Arial" w:cs="Arial"/>
                <w:b/>
                <w:bCs/>
                <w:i/>
                <w:sz w:val="18"/>
                <w:szCs w:val="16"/>
              </w:rPr>
              <w:t>Member-Focused</w:t>
            </w:r>
          </w:p>
          <w:p w14:paraId="78B34C15" w14:textId="291EDBAD" w:rsidR="005F708D" w:rsidRPr="005F708D" w:rsidRDefault="005F708D" w:rsidP="0000122D">
            <w:pPr>
              <w:pStyle w:val="ListParagraph"/>
              <w:numPr>
                <w:ilvl w:val="0"/>
                <w:numId w:val="12"/>
              </w:numPr>
              <w:rPr>
                <w:rFonts w:ascii="Arial" w:hAnsi="Arial" w:cs="Arial"/>
                <w:iCs/>
                <w:sz w:val="18"/>
                <w:szCs w:val="16"/>
              </w:rPr>
            </w:pPr>
            <w:r w:rsidRPr="005F708D">
              <w:rPr>
                <w:rFonts w:ascii="Arial" w:hAnsi="Arial" w:cs="Arial"/>
                <w:iCs/>
                <w:sz w:val="18"/>
                <w:szCs w:val="16"/>
              </w:rPr>
              <w:t>Increase flu vaccination access among all SCO members by educating 100% of members identified as not receiving flu vaccination, with an expected engagement rate of 20%.</w:t>
            </w:r>
          </w:p>
          <w:p w14:paraId="31100911" w14:textId="567E45B0" w:rsidR="009B7669" w:rsidRPr="00276D0A" w:rsidRDefault="005F708D" w:rsidP="00F13AB0">
            <w:pPr>
              <w:pStyle w:val="ListParagraph"/>
              <w:numPr>
                <w:ilvl w:val="0"/>
                <w:numId w:val="12"/>
              </w:numPr>
              <w:rPr>
                <w:rFonts w:ascii="Arial" w:hAnsi="Arial" w:cs="Arial"/>
                <w:iCs/>
                <w:sz w:val="18"/>
                <w:szCs w:val="16"/>
              </w:rPr>
            </w:pPr>
            <w:r w:rsidRPr="005F708D">
              <w:rPr>
                <w:rFonts w:ascii="Arial" w:hAnsi="Arial" w:cs="Arial"/>
                <w:iCs/>
                <w:sz w:val="18"/>
                <w:szCs w:val="16"/>
              </w:rPr>
              <w:t xml:space="preserve">Decrease any identified disparities in flu vaccination access rates in 100% of disparate categories by educating members in those categories around flu vaccination benefits, availability, and </w:t>
            </w:r>
            <w:r w:rsidR="009A05BF" w:rsidRPr="005F708D">
              <w:rPr>
                <w:rFonts w:ascii="Arial" w:hAnsi="Arial" w:cs="Arial"/>
                <w:iCs/>
                <w:sz w:val="18"/>
                <w:szCs w:val="16"/>
              </w:rPr>
              <w:t>access methods</w:t>
            </w:r>
            <w:r w:rsidRPr="005F708D">
              <w:rPr>
                <w:rFonts w:ascii="Arial" w:hAnsi="Arial" w:cs="Arial"/>
                <w:iCs/>
                <w:sz w:val="18"/>
                <w:szCs w:val="16"/>
              </w:rPr>
              <w:t>, i.e., free transportation availability.</w:t>
            </w:r>
          </w:p>
          <w:p w14:paraId="4F38968F" w14:textId="77777777" w:rsidR="009B7669" w:rsidRPr="009A05BF" w:rsidRDefault="009B7669" w:rsidP="00F13AB0">
            <w:pPr>
              <w:rPr>
                <w:rFonts w:ascii="Arial" w:hAnsi="Arial" w:cs="Arial"/>
                <w:b/>
                <w:bCs/>
                <w:i/>
                <w:sz w:val="18"/>
                <w:szCs w:val="16"/>
              </w:rPr>
            </w:pPr>
            <w:r w:rsidRPr="009A05BF">
              <w:rPr>
                <w:rFonts w:ascii="Arial" w:hAnsi="Arial" w:cs="Arial"/>
                <w:b/>
                <w:bCs/>
                <w:i/>
                <w:sz w:val="18"/>
                <w:szCs w:val="16"/>
              </w:rPr>
              <w:t>Provider-Focused</w:t>
            </w:r>
          </w:p>
          <w:p w14:paraId="7279DADC" w14:textId="1FA19574" w:rsidR="009B7669" w:rsidRPr="005F708D" w:rsidRDefault="005F708D" w:rsidP="0000122D">
            <w:pPr>
              <w:pStyle w:val="ListParagraph"/>
              <w:numPr>
                <w:ilvl w:val="0"/>
                <w:numId w:val="13"/>
              </w:numPr>
              <w:rPr>
                <w:rFonts w:ascii="Arial" w:hAnsi="Arial" w:cs="Arial"/>
                <w:sz w:val="18"/>
                <w:szCs w:val="16"/>
              </w:rPr>
            </w:pPr>
            <w:r w:rsidRPr="005F708D">
              <w:rPr>
                <w:rFonts w:ascii="Arial" w:hAnsi="Arial" w:cs="Arial"/>
                <w:sz w:val="18"/>
                <w:szCs w:val="16"/>
              </w:rPr>
              <w:t>Increase fu vaccination rates by 10% among providers for all SCO members.</w:t>
            </w:r>
          </w:p>
          <w:p w14:paraId="47CE2B53" w14:textId="69A87D17" w:rsidR="005F708D" w:rsidRPr="00304508" w:rsidRDefault="005F708D" w:rsidP="0000122D">
            <w:pPr>
              <w:pStyle w:val="ListParagraph"/>
              <w:numPr>
                <w:ilvl w:val="0"/>
                <w:numId w:val="13"/>
              </w:numPr>
              <w:rPr>
                <w:rFonts w:ascii="Arial" w:hAnsi="Arial" w:cs="Arial"/>
                <w:sz w:val="18"/>
                <w:szCs w:val="16"/>
              </w:rPr>
            </w:pPr>
            <w:r w:rsidRPr="005F708D">
              <w:rPr>
                <w:rFonts w:ascii="Arial" w:hAnsi="Arial" w:cs="Arial"/>
                <w:sz w:val="18"/>
                <w:szCs w:val="16"/>
              </w:rPr>
              <w:t>Decrease disparities in flu vaccination access rates within provider groups with identified lower rates by 5% via provider awareness of disparities, barriers, and available services to improve member access to vaccinations.</w:t>
            </w:r>
          </w:p>
        </w:tc>
      </w:tr>
      <w:tr w:rsidR="009B7669" w:rsidRPr="00884311" w14:paraId="38EBF0D4" w14:textId="77777777" w:rsidTr="00F13AB0">
        <w:tc>
          <w:tcPr>
            <w:tcW w:w="13765" w:type="dxa"/>
          </w:tcPr>
          <w:p w14:paraId="5E16BE1E" w14:textId="77777777" w:rsidR="009B7669" w:rsidRPr="009422B9" w:rsidRDefault="009B7669" w:rsidP="00F13AB0">
            <w:pPr>
              <w:pStyle w:val="EQRTableText"/>
              <w:rPr>
                <w:b/>
              </w:rPr>
            </w:pPr>
            <w:r w:rsidRPr="009422B9">
              <w:rPr>
                <w:b/>
              </w:rPr>
              <w:t>Was the PIP state-mandated, collaborative, statewide</w:t>
            </w:r>
            <w:r>
              <w:rPr>
                <w:b/>
              </w:rPr>
              <w:t>, or plan choice? (</w:t>
            </w:r>
            <w:proofErr w:type="gramStart"/>
            <w:r>
              <w:rPr>
                <w:b/>
              </w:rPr>
              <w:t>c</w:t>
            </w:r>
            <w:r w:rsidRPr="009422B9">
              <w:rPr>
                <w:b/>
              </w:rPr>
              <w:t>heck</w:t>
            </w:r>
            <w:proofErr w:type="gramEnd"/>
            <w:r w:rsidRPr="009422B9">
              <w:rPr>
                <w:b/>
              </w:rPr>
              <w:t xml:space="preserve"> all that apply)</w:t>
            </w:r>
          </w:p>
          <w:p w14:paraId="29887B5D" w14:textId="778D0F69" w:rsidR="009B7669" w:rsidRPr="00884311" w:rsidRDefault="00BF0399" w:rsidP="00F13AB0">
            <w:pPr>
              <w:pStyle w:val="EQRTableText"/>
            </w:pPr>
            <w:r>
              <w:fldChar w:fldCharType="begin">
                <w:ffData>
                  <w:name w:val=""/>
                  <w:enabled/>
                  <w:calcOnExit w:val="0"/>
                  <w:checkBox>
                    <w:sizeAuto/>
                    <w:default w:val="1"/>
                  </w:checkBox>
                </w:ffData>
              </w:fldChar>
            </w:r>
            <w:r>
              <w:instrText xml:space="preserve"> FORMCHECKBOX </w:instrText>
            </w:r>
            <w:r w:rsidR="006A4481">
              <w:fldChar w:fldCharType="separate"/>
            </w:r>
            <w:r>
              <w:fldChar w:fldCharType="end"/>
            </w:r>
            <w:r w:rsidR="009B7669" w:rsidRPr="00884311">
              <w:t xml:space="preserve"> State-mandated (state required plans to conduct a PIP on this specific topic)</w:t>
            </w:r>
          </w:p>
          <w:p w14:paraId="73F158ED" w14:textId="77777777" w:rsidR="009B7669" w:rsidRPr="00884311" w:rsidRDefault="009B7669" w:rsidP="00F13AB0">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A4481">
              <w:fldChar w:fldCharType="separate"/>
            </w:r>
            <w:r w:rsidRPr="00884311">
              <w:fldChar w:fldCharType="end"/>
            </w:r>
            <w:r w:rsidRPr="00884311">
              <w:t xml:space="preserve"> Collaborative (plans worked together during the planning or implementation phases)</w:t>
            </w:r>
          </w:p>
          <w:p w14:paraId="0CED7A81" w14:textId="77777777" w:rsidR="009B7669" w:rsidRDefault="009B7669" w:rsidP="00F13AB0">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A4481">
              <w:fldChar w:fldCharType="separate"/>
            </w:r>
            <w:r w:rsidRPr="00884311">
              <w:fldChar w:fldCharType="end"/>
            </w:r>
            <w:r w:rsidRPr="00884311">
              <w:t xml:space="preserve"> Statewide (the PIP was conducted by all MCOs and/or PIHPs within the state)</w:t>
            </w:r>
          </w:p>
          <w:p w14:paraId="0D816AD4" w14:textId="0163CBBA" w:rsidR="009B7669" w:rsidRPr="00884311" w:rsidRDefault="00BF0399" w:rsidP="00F13AB0">
            <w:pPr>
              <w:pStyle w:val="EQRTableText"/>
            </w:pPr>
            <w:r>
              <w:fldChar w:fldCharType="begin">
                <w:ffData>
                  <w:name w:val=""/>
                  <w:enabled/>
                  <w:calcOnExit w:val="0"/>
                  <w:checkBox>
                    <w:sizeAuto/>
                    <w:default w:val="0"/>
                  </w:checkBox>
                </w:ffData>
              </w:fldChar>
            </w:r>
            <w:r>
              <w:instrText xml:space="preserve"> FORMCHECKBOX </w:instrText>
            </w:r>
            <w:r w:rsidR="006A4481">
              <w:fldChar w:fldCharType="separate"/>
            </w:r>
            <w:r>
              <w:fldChar w:fldCharType="end"/>
            </w:r>
            <w:r w:rsidR="009B7669">
              <w:t xml:space="preserve"> Plan choice (state allowed the plan to identify the PIP topic)</w:t>
            </w:r>
          </w:p>
        </w:tc>
      </w:tr>
      <w:tr w:rsidR="009B7669" w:rsidRPr="00884311" w14:paraId="1277FAF8" w14:textId="77777777" w:rsidTr="00F13AB0">
        <w:tc>
          <w:tcPr>
            <w:tcW w:w="13765" w:type="dxa"/>
          </w:tcPr>
          <w:p w14:paraId="4E82B621" w14:textId="77777777" w:rsidR="009B7669" w:rsidRDefault="009B7669" w:rsidP="00F13AB0">
            <w:pPr>
              <w:pStyle w:val="EQRTableText"/>
            </w:pPr>
            <w:r w:rsidRPr="00884311">
              <w:rPr>
                <w:b/>
              </w:rPr>
              <w:t>Target age group (check one):</w:t>
            </w:r>
          </w:p>
          <w:p w14:paraId="0791E3E9" w14:textId="4584D740" w:rsidR="009B7669" w:rsidRPr="00884311" w:rsidRDefault="009B7669" w:rsidP="00F13AB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A4481">
              <w:fldChar w:fldCharType="separate"/>
            </w:r>
            <w:r w:rsidRPr="00884311">
              <w:fldChar w:fldCharType="end"/>
            </w:r>
            <w:r w:rsidRPr="00884311">
              <w:t xml:space="preserve"> Children only (ages 0</w:t>
            </w:r>
            <w:r w:rsidR="0080108A">
              <w:t xml:space="preserve"> to </w:t>
            </w:r>
            <w:r w:rsidRPr="00884311">
              <w:t xml:space="preserve">17)*    </w:t>
            </w:r>
            <w:r w:rsidR="00BF0399">
              <w:fldChar w:fldCharType="begin">
                <w:ffData>
                  <w:name w:val="Check1"/>
                  <w:enabled/>
                  <w:calcOnExit w:val="0"/>
                  <w:checkBox>
                    <w:sizeAuto/>
                    <w:default w:val="1"/>
                  </w:checkBox>
                </w:ffData>
              </w:fldChar>
            </w:r>
            <w:bookmarkStart w:id="133" w:name="Check1"/>
            <w:r w:rsidR="00BF0399">
              <w:instrText xml:space="preserve"> FORMCHECKBOX </w:instrText>
            </w:r>
            <w:r w:rsidR="006A4481">
              <w:fldChar w:fldCharType="separate"/>
            </w:r>
            <w:r w:rsidR="00BF0399">
              <w:fldChar w:fldCharType="end"/>
            </w:r>
            <w:bookmarkEnd w:id="133"/>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6A4481">
              <w:fldChar w:fldCharType="separate"/>
            </w:r>
            <w:r w:rsidRPr="00884311">
              <w:fldChar w:fldCharType="end"/>
            </w:r>
            <w:r>
              <w:t xml:space="preserve"> Both adults and children</w:t>
            </w:r>
          </w:p>
          <w:p w14:paraId="02E125E9" w14:textId="77777777" w:rsidR="009B7669" w:rsidRPr="00884311" w:rsidRDefault="009B7669" w:rsidP="00F13AB0">
            <w:pPr>
              <w:pStyle w:val="EQRTableText"/>
            </w:pPr>
            <w:r w:rsidRPr="00884311">
              <w:t>*If PIP uses different age threshold for children, specify age range here:</w:t>
            </w:r>
          </w:p>
        </w:tc>
      </w:tr>
      <w:tr w:rsidR="009B7669" w:rsidRPr="00884311" w14:paraId="7C6621A0" w14:textId="77777777" w:rsidTr="00F13AB0">
        <w:tc>
          <w:tcPr>
            <w:tcW w:w="13765" w:type="dxa"/>
          </w:tcPr>
          <w:p w14:paraId="1FE3ACBA" w14:textId="23AE514C" w:rsidR="009B7669" w:rsidRPr="00884311" w:rsidRDefault="009B7669" w:rsidP="00F13AB0">
            <w:pPr>
              <w:pStyle w:val="EQRTableText"/>
              <w:rPr>
                <w:b/>
              </w:rPr>
            </w:pPr>
            <w:r>
              <w:rPr>
                <w:b/>
              </w:rPr>
              <w:t>Target population description, such as duals, LTSS</w:t>
            </w:r>
            <w:r w:rsidR="008E6305">
              <w:rPr>
                <w:b/>
              </w:rPr>
              <w:t>,</w:t>
            </w:r>
            <w:r>
              <w:rPr>
                <w:b/>
              </w:rPr>
              <w:t xml:space="preserve"> or pregnant women (please specify</w:t>
            </w:r>
            <w:r w:rsidRPr="00AC3D41">
              <w:rPr>
                <w:bCs/>
              </w:rPr>
              <w:t xml:space="preserve">):  </w:t>
            </w:r>
            <w:r w:rsidR="008B5592">
              <w:rPr>
                <w:bCs/>
              </w:rPr>
              <w:t>Senior d</w:t>
            </w:r>
            <w:r w:rsidRPr="00AC3D41">
              <w:rPr>
                <w:bCs/>
              </w:rPr>
              <w:t>uals</w:t>
            </w:r>
          </w:p>
        </w:tc>
      </w:tr>
      <w:tr w:rsidR="009B7669" w:rsidRPr="00884311" w14:paraId="253CCE55" w14:textId="77777777" w:rsidTr="00F13AB0">
        <w:tc>
          <w:tcPr>
            <w:tcW w:w="13765" w:type="dxa"/>
          </w:tcPr>
          <w:p w14:paraId="7524F0F5" w14:textId="11B33252" w:rsidR="009B7669" w:rsidRPr="00884311" w:rsidRDefault="009B7669" w:rsidP="00F13AB0">
            <w:pPr>
              <w:pStyle w:val="EQRTableText"/>
            </w:pPr>
            <w:r w:rsidRPr="00884311">
              <w:rPr>
                <w:b/>
              </w:rPr>
              <w:t>Programs:</w:t>
            </w:r>
            <w:r w:rsidRPr="00884311">
              <w:t xml:space="preserve"> </w:t>
            </w:r>
            <w:r w:rsidR="00171FD8">
              <w:fldChar w:fldCharType="begin">
                <w:ffData>
                  <w:name w:val=""/>
                  <w:enabled/>
                  <w:calcOnExit w:val="0"/>
                  <w:checkBox>
                    <w:sizeAuto/>
                    <w:default w:val="1"/>
                  </w:checkBox>
                </w:ffData>
              </w:fldChar>
            </w:r>
            <w:r w:rsidR="00171FD8">
              <w:instrText xml:space="preserve"> FORMCHECKBOX </w:instrText>
            </w:r>
            <w:r w:rsidR="006A4481">
              <w:fldChar w:fldCharType="separate"/>
            </w:r>
            <w:r w:rsidR="00171FD8">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A4481">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A4481">
              <w:fldChar w:fldCharType="separate"/>
            </w:r>
            <w:r w:rsidRPr="00884311">
              <w:fldChar w:fldCharType="end"/>
            </w:r>
            <w:r w:rsidRPr="00884311">
              <w:t xml:space="preserve"> Medicaid and CHIP</w:t>
            </w:r>
          </w:p>
        </w:tc>
      </w:tr>
    </w:tbl>
    <w:p w14:paraId="28C458F0" w14:textId="77777777" w:rsidR="009B7669" w:rsidRPr="00E524F9" w:rsidRDefault="009B7669"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9B7669" w:rsidRPr="00884311" w14:paraId="4D90FF80" w14:textId="77777777" w:rsidTr="00F13AB0">
        <w:trPr>
          <w:trHeight w:val="1106"/>
        </w:trPr>
        <w:tc>
          <w:tcPr>
            <w:tcW w:w="13714" w:type="dxa"/>
          </w:tcPr>
          <w:p w14:paraId="0F94C2A9" w14:textId="2D06990A" w:rsidR="009B7669" w:rsidRPr="009A05BF" w:rsidRDefault="009B7669" w:rsidP="00F13AB0">
            <w:pPr>
              <w:pStyle w:val="EQRTableText"/>
              <w:rPr>
                <w:b/>
                <w:bCs/>
              </w:rPr>
            </w:pPr>
            <w:r w:rsidRPr="009A05BF">
              <w:rPr>
                <w:b/>
                <w:bCs/>
              </w:rPr>
              <w:t>Member-focused interventions (member interventions are those aimed at changing member practices or behaviors, such as financial or non-financial incentives, education, and outreach)</w:t>
            </w:r>
          </w:p>
          <w:p w14:paraId="7129D12C" w14:textId="2303F5C2" w:rsidR="00032B8D" w:rsidRDefault="00952FCE" w:rsidP="0000122D">
            <w:pPr>
              <w:pStyle w:val="EQRTableText"/>
              <w:numPr>
                <w:ilvl w:val="0"/>
                <w:numId w:val="61"/>
              </w:numPr>
              <w:spacing w:before="120" w:after="120"/>
              <w:ind w:left="330"/>
            </w:pPr>
            <w:r>
              <w:t>BMCHP has solicited member feedback related to flu vaccinations among Hispanic and White male and Spanish-speaking populations.</w:t>
            </w:r>
          </w:p>
          <w:p w14:paraId="6BE865A9" w14:textId="3ECB9238" w:rsidR="00C51334" w:rsidRPr="007D2853" w:rsidRDefault="00952FCE" w:rsidP="0000122D">
            <w:pPr>
              <w:pStyle w:val="EQRTableText"/>
              <w:numPr>
                <w:ilvl w:val="0"/>
                <w:numId w:val="61"/>
              </w:numPr>
              <w:spacing w:before="120" w:after="120"/>
              <w:ind w:left="330"/>
            </w:pPr>
            <w:r>
              <w:t>BMCHP plans to conduct tailored, targeted outreach to the population above.</w:t>
            </w:r>
          </w:p>
        </w:tc>
      </w:tr>
      <w:tr w:rsidR="009B7669" w:rsidRPr="00884311" w14:paraId="70758440" w14:textId="77777777" w:rsidTr="00C51334">
        <w:trPr>
          <w:trHeight w:val="980"/>
        </w:trPr>
        <w:tc>
          <w:tcPr>
            <w:tcW w:w="13714" w:type="dxa"/>
          </w:tcPr>
          <w:p w14:paraId="5B9ACE14" w14:textId="77777777" w:rsidR="00334BE5" w:rsidRPr="009A05BF" w:rsidRDefault="009B7669" w:rsidP="009463FF">
            <w:pPr>
              <w:rPr>
                <w:rFonts w:ascii="Arial" w:hAnsi="Arial" w:cs="Arial"/>
                <w:b/>
                <w:bCs/>
                <w:sz w:val="18"/>
                <w:szCs w:val="18"/>
              </w:rPr>
            </w:pPr>
            <w:r w:rsidRPr="009A05BF">
              <w:rPr>
                <w:rFonts w:ascii="Arial" w:hAnsi="Arial" w:cs="Arial"/>
                <w:b/>
                <w:bCs/>
                <w:sz w:val="18"/>
                <w:szCs w:val="18"/>
              </w:rPr>
              <w:t>Provider-focused interventions (provider interventions are those aimed at changing provider practices or behaviors, such as financial or non-financial incentives, education, and outreach)</w:t>
            </w:r>
          </w:p>
          <w:p w14:paraId="44C5B9CB" w14:textId="71257735" w:rsidR="009463FF" w:rsidRPr="00334BE5" w:rsidRDefault="00952FCE" w:rsidP="00A30D8D">
            <w:pPr>
              <w:pStyle w:val="EQRTableText"/>
              <w:spacing w:before="120" w:after="120"/>
              <w:rPr>
                <w:rFonts w:cs="Arial"/>
                <w:szCs w:val="18"/>
              </w:rPr>
            </w:pPr>
            <w:r>
              <w:t xml:space="preserve">BMCHP has solicited </w:t>
            </w:r>
            <w:r w:rsidR="00295FEA">
              <w:t xml:space="preserve">feedback </w:t>
            </w:r>
            <w:r>
              <w:t>from provider practices to increase flu vaccination among Hispanic and White male and Spanish-speaking populations.</w:t>
            </w:r>
          </w:p>
        </w:tc>
      </w:tr>
      <w:tr w:rsidR="009B7669" w:rsidRPr="00884311" w14:paraId="52F7E69E" w14:textId="77777777" w:rsidTr="00F13AB0">
        <w:trPr>
          <w:trHeight w:val="1070"/>
        </w:trPr>
        <w:tc>
          <w:tcPr>
            <w:tcW w:w="13714" w:type="dxa"/>
          </w:tcPr>
          <w:p w14:paraId="1E130DF9" w14:textId="363BD2C2" w:rsidR="009B7669" w:rsidRPr="009A05BF" w:rsidRDefault="009B7669" w:rsidP="00F13AB0">
            <w:pPr>
              <w:pStyle w:val="EQRTableText"/>
              <w:rPr>
                <w:b/>
                <w:bCs/>
              </w:rPr>
            </w:pPr>
            <w:r w:rsidRPr="009A05BF">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30112DED" w14:textId="1E1BA196" w:rsidR="00952FCE" w:rsidRDefault="00952FCE" w:rsidP="00F13AB0">
            <w:pPr>
              <w:pStyle w:val="EQRTableText"/>
            </w:pPr>
          </w:p>
          <w:p w14:paraId="2512ABB8" w14:textId="6A864FBE" w:rsidR="00952FCE" w:rsidRDefault="00952FCE" w:rsidP="00F13AB0">
            <w:pPr>
              <w:pStyle w:val="EQRTableText"/>
            </w:pPr>
            <w:r>
              <w:t>None identified.</w:t>
            </w:r>
          </w:p>
          <w:p w14:paraId="675F6D7B" w14:textId="132496EE" w:rsidR="009463FF" w:rsidRPr="00884311" w:rsidRDefault="009463FF" w:rsidP="00F13AB0">
            <w:pPr>
              <w:pStyle w:val="EQRTableText"/>
            </w:pPr>
          </w:p>
        </w:tc>
      </w:tr>
    </w:tbl>
    <w:p w14:paraId="2AF5CAAE" w14:textId="41E1C371" w:rsidR="00382619" w:rsidRPr="00E524F9" w:rsidRDefault="00382619"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382619" w:rsidRPr="009422B9" w14:paraId="240B56A3" w14:textId="77777777" w:rsidTr="00E7656F">
        <w:trPr>
          <w:cantSplit/>
          <w:trHeight w:val="971"/>
          <w:tblHeader/>
        </w:trPr>
        <w:tc>
          <w:tcPr>
            <w:tcW w:w="1264" w:type="dxa"/>
            <w:shd w:val="clear" w:color="auto" w:fill="D3D0E2"/>
            <w:vAlign w:val="bottom"/>
          </w:tcPr>
          <w:p w14:paraId="326D392C" w14:textId="77777777" w:rsidR="00382619" w:rsidRPr="00AC3D41" w:rsidRDefault="00382619" w:rsidP="00382619">
            <w:pPr>
              <w:pStyle w:val="EQRTableHeaderLeft"/>
              <w:rPr>
                <w:rFonts w:cs="Arial"/>
                <w:color w:val="auto"/>
                <w:sz w:val="17"/>
                <w:szCs w:val="17"/>
              </w:rPr>
            </w:pPr>
            <w:r w:rsidRPr="00AC3D41">
              <w:rPr>
                <w:rFonts w:cs="Arial"/>
                <w:color w:val="auto"/>
                <w:sz w:val="17"/>
                <w:szCs w:val="17"/>
              </w:rPr>
              <w:t>Performance measures (be specific and indicate measure steward and NQF number if applicable):</w:t>
            </w:r>
          </w:p>
        </w:tc>
        <w:tc>
          <w:tcPr>
            <w:tcW w:w="918" w:type="dxa"/>
            <w:shd w:val="clear" w:color="auto" w:fill="D3D0E2"/>
            <w:vAlign w:val="bottom"/>
          </w:tcPr>
          <w:p w14:paraId="23371D29"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 xml:space="preserve">Baseline year </w:t>
            </w:r>
          </w:p>
        </w:tc>
        <w:tc>
          <w:tcPr>
            <w:tcW w:w="963" w:type="dxa"/>
            <w:shd w:val="clear" w:color="auto" w:fill="D3D0E2"/>
            <w:vAlign w:val="bottom"/>
          </w:tcPr>
          <w:p w14:paraId="14666F03"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Baseline sample size and rate</w:t>
            </w:r>
          </w:p>
        </w:tc>
        <w:tc>
          <w:tcPr>
            <w:tcW w:w="1575" w:type="dxa"/>
            <w:shd w:val="clear" w:color="auto" w:fill="D3D0E2"/>
            <w:vAlign w:val="bottom"/>
          </w:tcPr>
          <w:p w14:paraId="38BD73A6"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 xml:space="preserve">Most recent remeasurement year </w:t>
            </w:r>
            <w:r w:rsidRPr="00AC3D41">
              <w:rPr>
                <w:rFonts w:cs="Arial"/>
                <w:color w:val="auto"/>
                <w:sz w:val="17"/>
                <w:szCs w:val="17"/>
              </w:rPr>
              <w:br/>
              <w:t>(if applicable)</w:t>
            </w:r>
          </w:p>
        </w:tc>
        <w:tc>
          <w:tcPr>
            <w:tcW w:w="1575" w:type="dxa"/>
            <w:shd w:val="clear" w:color="auto" w:fill="D3D0E2"/>
            <w:vAlign w:val="bottom"/>
          </w:tcPr>
          <w:p w14:paraId="570A6B90" w14:textId="77777777" w:rsidR="00382619" w:rsidRPr="00AC3D41" w:rsidRDefault="00382619" w:rsidP="00382619">
            <w:pPr>
              <w:pStyle w:val="EQRTableHeaderCenter"/>
              <w:ind w:left="-58" w:right="-58"/>
              <w:rPr>
                <w:rFonts w:cs="Arial"/>
                <w:color w:val="auto"/>
                <w:sz w:val="17"/>
                <w:szCs w:val="17"/>
              </w:rPr>
            </w:pPr>
            <w:r w:rsidRPr="00AC3D41">
              <w:rPr>
                <w:rFonts w:cs="Arial"/>
                <w:color w:val="auto"/>
                <w:sz w:val="17"/>
                <w:szCs w:val="17"/>
              </w:rPr>
              <w:t xml:space="preserve">Most recent remeasurement sample size and rate </w:t>
            </w:r>
            <w:r w:rsidRPr="00AC3D41">
              <w:rPr>
                <w:rFonts w:cs="Arial"/>
                <w:color w:val="auto"/>
                <w:sz w:val="17"/>
                <w:szCs w:val="17"/>
              </w:rPr>
              <w:br/>
              <w:t>(if applicable)</w:t>
            </w:r>
          </w:p>
        </w:tc>
        <w:tc>
          <w:tcPr>
            <w:tcW w:w="1260" w:type="dxa"/>
            <w:shd w:val="clear" w:color="auto" w:fill="D3D0E2"/>
            <w:vAlign w:val="bottom"/>
          </w:tcPr>
          <w:p w14:paraId="45CD5F5C" w14:textId="77777777" w:rsidR="00382619" w:rsidRPr="00AC3D41" w:rsidRDefault="00382619" w:rsidP="00382619">
            <w:pPr>
              <w:pStyle w:val="EQRTableHeaderCenter"/>
              <w:ind w:left="-58" w:right="-58"/>
              <w:rPr>
                <w:rFonts w:cs="Arial"/>
                <w:color w:val="auto"/>
                <w:sz w:val="17"/>
                <w:szCs w:val="17"/>
              </w:rPr>
            </w:pPr>
            <w:r w:rsidRPr="00AC3D41">
              <w:rPr>
                <w:rFonts w:cs="Arial"/>
                <w:color w:val="auto"/>
                <w:sz w:val="17"/>
                <w:szCs w:val="17"/>
              </w:rPr>
              <w:t>Demonstrated performance improvement (Yes/No)</w:t>
            </w:r>
          </w:p>
        </w:tc>
        <w:tc>
          <w:tcPr>
            <w:tcW w:w="1795" w:type="dxa"/>
            <w:shd w:val="clear" w:color="auto" w:fill="D3D0E2"/>
            <w:vAlign w:val="bottom"/>
          </w:tcPr>
          <w:p w14:paraId="72D02369"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Statistically significant change in performance (Yes/No)</w:t>
            </w:r>
          </w:p>
          <w:p w14:paraId="35EB6EED"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Specify P-value</w:t>
            </w:r>
          </w:p>
        </w:tc>
      </w:tr>
      <w:tr w:rsidR="00382619" w:rsidRPr="009422B9" w14:paraId="2B4E2CF3" w14:textId="77777777" w:rsidTr="00382619">
        <w:trPr>
          <w:cantSplit/>
          <w:trHeight w:val="412"/>
        </w:trPr>
        <w:tc>
          <w:tcPr>
            <w:tcW w:w="1264" w:type="dxa"/>
          </w:tcPr>
          <w:p w14:paraId="7D9D0881" w14:textId="18BD6229" w:rsidR="00AC3D41" w:rsidRPr="00E06E31" w:rsidRDefault="00295FEA" w:rsidP="00C96EB1">
            <w:pPr>
              <w:rPr>
                <w:rFonts w:ascii="Arial" w:hAnsi="Arial" w:cs="Arial"/>
                <w:iCs/>
                <w:sz w:val="17"/>
                <w:szCs w:val="17"/>
              </w:rPr>
            </w:pPr>
            <w:r>
              <w:rPr>
                <w:rFonts w:ascii="Arial" w:hAnsi="Arial" w:cs="Arial"/>
                <w:iCs/>
                <w:sz w:val="17"/>
                <w:szCs w:val="17"/>
              </w:rPr>
              <w:t>Flu vaccination rate</w:t>
            </w:r>
          </w:p>
          <w:p w14:paraId="51A88860" w14:textId="6EAA1BB5" w:rsidR="007429CB" w:rsidRPr="00AC3D41" w:rsidRDefault="007429CB" w:rsidP="00C96EB1">
            <w:pPr>
              <w:rPr>
                <w:rFonts w:ascii="Arial" w:hAnsi="Arial" w:cs="Arial"/>
                <w:sz w:val="17"/>
                <w:szCs w:val="17"/>
              </w:rPr>
            </w:pPr>
          </w:p>
        </w:tc>
        <w:tc>
          <w:tcPr>
            <w:tcW w:w="918" w:type="dxa"/>
          </w:tcPr>
          <w:p w14:paraId="4984A696" w14:textId="5E3F7A9A" w:rsidR="00382619" w:rsidRPr="00AC3D41" w:rsidRDefault="00382619" w:rsidP="00AC3D41">
            <w:pPr>
              <w:pStyle w:val="EQRTableText"/>
              <w:jc w:val="center"/>
              <w:rPr>
                <w:rFonts w:cs="Arial"/>
                <w:sz w:val="17"/>
                <w:szCs w:val="17"/>
              </w:rPr>
            </w:pPr>
            <w:r w:rsidRPr="00AC3D41">
              <w:rPr>
                <w:rFonts w:cs="Arial"/>
                <w:sz w:val="17"/>
                <w:szCs w:val="17"/>
              </w:rPr>
              <w:t>20</w:t>
            </w:r>
            <w:r w:rsidR="00E06E31">
              <w:rPr>
                <w:rFonts w:cs="Arial"/>
                <w:sz w:val="17"/>
                <w:szCs w:val="17"/>
              </w:rPr>
              <w:t>2</w:t>
            </w:r>
            <w:r w:rsidR="00952FCE">
              <w:rPr>
                <w:rFonts w:cs="Arial"/>
                <w:sz w:val="17"/>
                <w:szCs w:val="17"/>
              </w:rPr>
              <w:t>0</w:t>
            </w:r>
          </w:p>
        </w:tc>
        <w:tc>
          <w:tcPr>
            <w:tcW w:w="963" w:type="dxa"/>
          </w:tcPr>
          <w:p w14:paraId="288EFB5E" w14:textId="080D0B98" w:rsidR="00C96EB1" w:rsidRDefault="00952FCE" w:rsidP="00AC3D41">
            <w:pPr>
              <w:pStyle w:val="EQRTableText"/>
              <w:jc w:val="center"/>
              <w:rPr>
                <w:rFonts w:cs="Arial"/>
                <w:sz w:val="17"/>
                <w:szCs w:val="17"/>
              </w:rPr>
            </w:pPr>
            <w:r>
              <w:rPr>
                <w:rFonts w:cs="Arial"/>
                <w:sz w:val="17"/>
                <w:szCs w:val="17"/>
              </w:rPr>
              <w:t>704 / 1</w:t>
            </w:r>
            <w:r w:rsidR="00B6105D">
              <w:rPr>
                <w:rFonts w:cs="Arial"/>
                <w:sz w:val="17"/>
                <w:szCs w:val="17"/>
              </w:rPr>
              <w:t>,</w:t>
            </w:r>
            <w:r>
              <w:rPr>
                <w:rFonts w:cs="Arial"/>
                <w:sz w:val="17"/>
                <w:szCs w:val="17"/>
              </w:rPr>
              <w:t>256</w:t>
            </w:r>
          </w:p>
          <w:p w14:paraId="1B6476FF" w14:textId="77777777" w:rsidR="00952FCE" w:rsidRDefault="00952FCE" w:rsidP="00AC3D41">
            <w:pPr>
              <w:pStyle w:val="EQRTableText"/>
              <w:jc w:val="center"/>
              <w:rPr>
                <w:rFonts w:cs="Arial"/>
                <w:sz w:val="17"/>
                <w:szCs w:val="17"/>
              </w:rPr>
            </w:pPr>
          </w:p>
          <w:p w14:paraId="0FBC403F" w14:textId="3A6B221F" w:rsidR="00952FCE" w:rsidRPr="00AC3D41" w:rsidRDefault="00952FCE" w:rsidP="00952FCE">
            <w:pPr>
              <w:pStyle w:val="EQRTableText"/>
              <w:jc w:val="center"/>
              <w:rPr>
                <w:rFonts w:cs="Arial"/>
                <w:sz w:val="17"/>
                <w:szCs w:val="17"/>
              </w:rPr>
            </w:pPr>
            <w:r>
              <w:rPr>
                <w:rFonts w:cs="Arial"/>
                <w:sz w:val="17"/>
                <w:szCs w:val="17"/>
              </w:rPr>
              <w:t>56.05%</w:t>
            </w:r>
          </w:p>
        </w:tc>
        <w:tc>
          <w:tcPr>
            <w:tcW w:w="1575" w:type="dxa"/>
          </w:tcPr>
          <w:p w14:paraId="55352B4C" w14:textId="730055BA" w:rsidR="00382619" w:rsidRPr="00AC3D41" w:rsidRDefault="00E06E31" w:rsidP="00161E1B">
            <w:pPr>
              <w:pStyle w:val="EQRTableText"/>
              <w:spacing w:after="0"/>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382619" w:rsidRPr="00AC3D41">
              <w:rPr>
                <w:rFonts w:cs="Arial"/>
                <w:sz w:val="17"/>
                <w:szCs w:val="17"/>
              </w:rPr>
              <w:t xml:space="preserve"> Not applicable</w:t>
            </w:r>
            <w:r w:rsidR="001C6AFD">
              <w:rPr>
                <w:rFonts w:cs="Arial"/>
                <w:sz w:val="17"/>
                <w:szCs w:val="17"/>
              </w:rPr>
              <w:t xml:space="preserve"> – </w:t>
            </w:r>
            <w:r w:rsidR="00382619" w:rsidRPr="00AC3D41">
              <w:rPr>
                <w:rFonts w:cs="Arial"/>
                <w:sz w:val="17"/>
                <w:szCs w:val="17"/>
              </w:rPr>
              <w:t>PIP is in planning or implementation phase, results not available</w:t>
            </w:r>
          </w:p>
        </w:tc>
        <w:tc>
          <w:tcPr>
            <w:tcW w:w="1575" w:type="dxa"/>
          </w:tcPr>
          <w:p w14:paraId="5942EC11" w14:textId="77777777" w:rsidR="00382619" w:rsidRPr="00AC3D41" w:rsidRDefault="00382619" w:rsidP="00E06E31">
            <w:pPr>
              <w:pStyle w:val="EQRTableText"/>
              <w:jc w:val="center"/>
              <w:rPr>
                <w:rFonts w:cs="Arial"/>
                <w:sz w:val="17"/>
                <w:szCs w:val="17"/>
              </w:rPr>
            </w:pPr>
          </w:p>
        </w:tc>
        <w:tc>
          <w:tcPr>
            <w:tcW w:w="1260" w:type="dxa"/>
          </w:tcPr>
          <w:p w14:paraId="77671E57" w14:textId="4FFDC462" w:rsidR="00382619" w:rsidRPr="00AC3D41" w:rsidRDefault="00E06E31" w:rsidP="00AC3D41">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382619" w:rsidRPr="00AC3D41">
              <w:rPr>
                <w:rFonts w:cs="Arial"/>
                <w:sz w:val="17"/>
                <w:szCs w:val="17"/>
              </w:rPr>
              <w:t xml:space="preserve"> Yes</w:t>
            </w:r>
          </w:p>
          <w:p w14:paraId="4A03EB76" w14:textId="77777777" w:rsidR="00382619" w:rsidRPr="00AC3D41" w:rsidRDefault="00382619" w:rsidP="00AC3D41">
            <w:pPr>
              <w:pStyle w:val="EQRTableText"/>
              <w:rPr>
                <w:rFonts w:cs="Arial"/>
                <w:sz w:val="17"/>
                <w:szCs w:val="17"/>
              </w:rPr>
            </w:pPr>
            <w:r w:rsidRPr="00AC3D41">
              <w:rPr>
                <w:rFonts w:cs="Arial"/>
                <w:sz w:val="17"/>
                <w:szCs w:val="17"/>
              </w:rPr>
              <w:fldChar w:fldCharType="begin">
                <w:ffData>
                  <w:name w:val="Check9"/>
                  <w:enabled/>
                  <w:calcOnExit w:val="0"/>
                  <w:checkBox>
                    <w:sizeAuto/>
                    <w:default w:val="0"/>
                  </w:checkBox>
                </w:ffData>
              </w:fldChar>
            </w:r>
            <w:r w:rsidRPr="00AC3D4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C3D41">
              <w:rPr>
                <w:rFonts w:cs="Arial"/>
                <w:sz w:val="17"/>
                <w:szCs w:val="17"/>
              </w:rPr>
              <w:fldChar w:fldCharType="end"/>
            </w:r>
            <w:r w:rsidRPr="00AC3D41">
              <w:rPr>
                <w:rFonts w:cs="Arial"/>
                <w:sz w:val="17"/>
                <w:szCs w:val="17"/>
              </w:rPr>
              <w:t xml:space="preserve"> No</w:t>
            </w:r>
          </w:p>
        </w:tc>
        <w:tc>
          <w:tcPr>
            <w:tcW w:w="1795" w:type="dxa"/>
          </w:tcPr>
          <w:p w14:paraId="136CF173" w14:textId="38E5F495" w:rsidR="00382619" w:rsidRPr="00AC3D41" w:rsidRDefault="00AC3D41" w:rsidP="00382619">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382619" w:rsidRPr="00AC3D41">
              <w:rPr>
                <w:rFonts w:cs="Arial"/>
                <w:sz w:val="17"/>
                <w:szCs w:val="17"/>
              </w:rPr>
              <w:t xml:space="preserve"> Yes  </w:t>
            </w:r>
            <w:r w:rsidR="00E06E31">
              <w:rPr>
                <w:rFonts w:cs="Arial"/>
                <w:sz w:val="17"/>
                <w:szCs w:val="17"/>
              </w:rPr>
              <w:fldChar w:fldCharType="begin">
                <w:ffData>
                  <w:name w:val=""/>
                  <w:enabled/>
                  <w:calcOnExit w:val="0"/>
                  <w:checkBox>
                    <w:sizeAuto/>
                    <w:default w:val="0"/>
                  </w:checkBox>
                </w:ffData>
              </w:fldChar>
            </w:r>
            <w:r w:rsidR="00E06E3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E06E31">
              <w:rPr>
                <w:rFonts w:cs="Arial"/>
                <w:sz w:val="17"/>
                <w:szCs w:val="17"/>
              </w:rPr>
              <w:fldChar w:fldCharType="end"/>
            </w:r>
            <w:r w:rsidR="00382619" w:rsidRPr="00AC3D41">
              <w:rPr>
                <w:rFonts w:cs="Arial"/>
                <w:sz w:val="17"/>
                <w:szCs w:val="17"/>
              </w:rPr>
              <w:t xml:space="preserve"> No </w:t>
            </w:r>
          </w:p>
          <w:p w14:paraId="55778B9D" w14:textId="77777777" w:rsidR="00382619" w:rsidRPr="00AC3D41" w:rsidRDefault="00382619" w:rsidP="00382619">
            <w:pPr>
              <w:pStyle w:val="EQRTableText"/>
              <w:spacing w:after="0"/>
              <w:rPr>
                <w:rFonts w:cs="Arial"/>
                <w:sz w:val="17"/>
                <w:szCs w:val="17"/>
              </w:rPr>
            </w:pPr>
            <w:r w:rsidRPr="00AC3D41">
              <w:rPr>
                <w:rFonts w:cs="Arial"/>
                <w:sz w:val="17"/>
                <w:szCs w:val="17"/>
              </w:rPr>
              <w:t xml:space="preserve">Specify P-value: </w:t>
            </w:r>
          </w:p>
          <w:p w14:paraId="6633E0C5" w14:textId="77777777" w:rsidR="00382619" w:rsidRPr="00AC3D41" w:rsidRDefault="00382619" w:rsidP="00382619">
            <w:pPr>
              <w:pStyle w:val="EQRTableText"/>
              <w:spacing w:after="120"/>
              <w:rPr>
                <w:rFonts w:cs="Arial"/>
                <w:sz w:val="17"/>
                <w:szCs w:val="17"/>
              </w:rPr>
            </w:pPr>
            <w:r w:rsidRPr="00AC3D41">
              <w:rPr>
                <w:rFonts w:cs="Arial"/>
                <w:sz w:val="17"/>
                <w:szCs w:val="17"/>
              </w:rPr>
              <w:fldChar w:fldCharType="begin">
                <w:ffData>
                  <w:name w:val="Check6"/>
                  <w:enabled/>
                  <w:calcOnExit w:val="0"/>
                  <w:checkBox>
                    <w:sizeAuto/>
                    <w:default w:val="0"/>
                  </w:checkBox>
                </w:ffData>
              </w:fldChar>
            </w:r>
            <w:r w:rsidRPr="00AC3D4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C3D41">
              <w:rPr>
                <w:rFonts w:cs="Arial"/>
                <w:sz w:val="17"/>
                <w:szCs w:val="17"/>
              </w:rPr>
              <w:fldChar w:fldCharType="end"/>
            </w:r>
            <w:r w:rsidRPr="00AC3D41">
              <w:rPr>
                <w:rFonts w:cs="Arial"/>
                <w:sz w:val="17"/>
                <w:szCs w:val="17"/>
              </w:rPr>
              <w:t xml:space="preserve"> &lt;.01  </w:t>
            </w:r>
            <w:r w:rsidRPr="00AC3D41">
              <w:rPr>
                <w:rFonts w:cs="Arial"/>
                <w:sz w:val="17"/>
                <w:szCs w:val="17"/>
              </w:rPr>
              <w:fldChar w:fldCharType="begin">
                <w:ffData>
                  <w:name w:val="Check9"/>
                  <w:enabled/>
                  <w:calcOnExit w:val="0"/>
                  <w:checkBox>
                    <w:sizeAuto/>
                    <w:default w:val="0"/>
                  </w:checkBox>
                </w:ffData>
              </w:fldChar>
            </w:r>
            <w:r w:rsidRPr="00AC3D4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C3D41">
              <w:rPr>
                <w:rFonts w:cs="Arial"/>
                <w:sz w:val="17"/>
                <w:szCs w:val="17"/>
              </w:rPr>
              <w:fldChar w:fldCharType="end"/>
            </w:r>
            <w:r w:rsidRPr="00AC3D41">
              <w:rPr>
                <w:rFonts w:cs="Arial"/>
                <w:sz w:val="17"/>
                <w:szCs w:val="17"/>
              </w:rPr>
              <w:t xml:space="preserve"> &lt;.05</w:t>
            </w:r>
          </w:p>
          <w:p w14:paraId="094B5D7D" w14:textId="5DF2C9E2" w:rsidR="00382619" w:rsidRPr="00AC3D41" w:rsidRDefault="00382619" w:rsidP="00161E1B">
            <w:pPr>
              <w:pStyle w:val="EQRTableText"/>
              <w:rPr>
                <w:rFonts w:cs="Arial"/>
                <w:sz w:val="17"/>
                <w:szCs w:val="17"/>
              </w:rPr>
            </w:pPr>
            <w:r w:rsidRPr="00AC3D41">
              <w:rPr>
                <w:rFonts w:cs="Arial"/>
                <w:sz w:val="17"/>
                <w:szCs w:val="17"/>
              </w:rPr>
              <w:t>Other (specify):</w:t>
            </w:r>
          </w:p>
        </w:tc>
      </w:tr>
    </w:tbl>
    <w:p w14:paraId="090D078D" w14:textId="3081F179" w:rsidR="009B7669" w:rsidRPr="00E524F9" w:rsidRDefault="009B7669"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9B7669" w14:paraId="15704032" w14:textId="77777777" w:rsidTr="00161E1B">
        <w:trPr>
          <w:trHeight w:val="305"/>
        </w:trPr>
        <w:tc>
          <w:tcPr>
            <w:tcW w:w="13705" w:type="dxa"/>
          </w:tcPr>
          <w:p w14:paraId="6C2D0045" w14:textId="322B0D5A" w:rsidR="009B7669" w:rsidRDefault="009B7669" w:rsidP="00AC3D4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134" w:name="Check3"/>
            <w:r>
              <w:instrText xml:space="preserve"> FORMCHECKBOX </w:instrText>
            </w:r>
            <w:r w:rsidR="006A4481">
              <w:fldChar w:fldCharType="separate"/>
            </w:r>
            <w:r>
              <w:fldChar w:fldCharType="end"/>
            </w:r>
            <w:bookmarkEnd w:id="134"/>
            <w:r>
              <w:t xml:space="preserve"> Yes    </w:t>
            </w:r>
            <w:r>
              <w:fldChar w:fldCharType="begin">
                <w:ffData>
                  <w:name w:val="Check4"/>
                  <w:enabled/>
                  <w:calcOnExit w:val="0"/>
                  <w:checkBox>
                    <w:sizeAuto/>
                    <w:default w:val="0"/>
                  </w:checkBox>
                </w:ffData>
              </w:fldChar>
            </w:r>
            <w:r>
              <w:instrText xml:space="preserve"> FORMCHECKBOX </w:instrText>
            </w:r>
            <w:r w:rsidR="006A4481">
              <w:fldChar w:fldCharType="separate"/>
            </w:r>
            <w:r>
              <w:fldChar w:fldCharType="end"/>
            </w:r>
            <w:r>
              <w:t xml:space="preserve"> No</w:t>
            </w:r>
          </w:p>
        </w:tc>
      </w:tr>
      <w:tr w:rsidR="009B7669" w14:paraId="22CE550E" w14:textId="77777777" w:rsidTr="00F13AB0">
        <w:trPr>
          <w:trHeight w:val="1048"/>
        </w:trPr>
        <w:tc>
          <w:tcPr>
            <w:tcW w:w="13705" w:type="dxa"/>
          </w:tcPr>
          <w:p w14:paraId="0E5B6BA6" w14:textId="77777777" w:rsidR="009B7669" w:rsidRDefault="009B7669" w:rsidP="00F13AB0">
            <w:pPr>
              <w:pStyle w:val="EQRTableText"/>
              <w:rPr>
                <w:b/>
              </w:rPr>
            </w:pPr>
            <w:r w:rsidRPr="002B470A">
              <w:rPr>
                <w:b/>
              </w:rPr>
              <w:t>Validation</w:t>
            </w:r>
            <w:r>
              <w:rPr>
                <w:b/>
              </w:rPr>
              <w:t xml:space="preserve"> phase (check all that apply):</w:t>
            </w:r>
          </w:p>
          <w:p w14:paraId="643D7C98" w14:textId="1CF81BA0" w:rsidR="009B7669" w:rsidRPr="006636E5" w:rsidRDefault="009B7669" w:rsidP="00F13AB0">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A4481">
              <w:rPr>
                <w:b/>
              </w:rPr>
            </w:r>
            <w:r w:rsidR="006A4481">
              <w:rPr>
                <w:b/>
              </w:rPr>
              <w:fldChar w:fldCharType="separate"/>
            </w:r>
            <w:r w:rsidRPr="008E5FE4">
              <w:rPr>
                <w:b/>
              </w:rPr>
              <w:fldChar w:fldCharType="end"/>
            </w:r>
            <w:r w:rsidRPr="008E5FE4">
              <w:rPr>
                <w:b/>
              </w:rPr>
              <w:t xml:space="preserve"> </w:t>
            </w:r>
            <w:r w:rsidRPr="006636E5">
              <w:t xml:space="preserve">PIP submitted for approval    </w:t>
            </w:r>
            <w:r w:rsidR="00171FD8">
              <w:fldChar w:fldCharType="begin">
                <w:ffData>
                  <w:name w:val=""/>
                  <w:enabled/>
                  <w:calcOnExit w:val="0"/>
                  <w:checkBox>
                    <w:sizeAuto/>
                    <w:default w:val="1"/>
                  </w:checkBox>
                </w:ffData>
              </w:fldChar>
            </w:r>
            <w:r w:rsidR="00171FD8">
              <w:instrText xml:space="preserve"> FORMCHECKBOX </w:instrText>
            </w:r>
            <w:r w:rsidR="006A4481">
              <w:fldChar w:fldCharType="separate"/>
            </w:r>
            <w:r w:rsidR="00171FD8">
              <w:fldChar w:fldCharType="end"/>
            </w:r>
            <w:r w:rsidRPr="006636E5">
              <w:t xml:space="preserve"> Planning phase </w:t>
            </w:r>
            <w:r w:rsidR="00171FD8">
              <w:fldChar w:fldCharType="begin">
                <w:ffData>
                  <w:name w:val=""/>
                  <w:enabled/>
                  <w:calcOnExit w:val="0"/>
                  <w:checkBox>
                    <w:sizeAuto/>
                    <w:default w:val="1"/>
                  </w:checkBox>
                </w:ffData>
              </w:fldChar>
            </w:r>
            <w:r w:rsidR="00171FD8">
              <w:instrText xml:space="preserve"> FORMCHECKBOX </w:instrText>
            </w:r>
            <w:r w:rsidR="006A4481">
              <w:fldChar w:fldCharType="separate"/>
            </w:r>
            <w:r w:rsidR="00171FD8">
              <w:fldChar w:fldCharType="end"/>
            </w:r>
            <w:r w:rsidRPr="006636E5">
              <w:t xml:space="preserve"> Implementation phase    </w:t>
            </w:r>
            <w:r w:rsidR="00171FD8">
              <w:fldChar w:fldCharType="begin">
                <w:ffData>
                  <w:name w:val=""/>
                  <w:enabled/>
                  <w:calcOnExit w:val="0"/>
                  <w:checkBox>
                    <w:sizeAuto/>
                    <w:default w:val="1"/>
                  </w:checkBox>
                </w:ffData>
              </w:fldChar>
            </w:r>
            <w:r w:rsidR="00171FD8">
              <w:instrText xml:space="preserve"> FORMCHECKBOX </w:instrText>
            </w:r>
            <w:r w:rsidR="006A4481">
              <w:fldChar w:fldCharType="separate"/>
            </w:r>
            <w:r w:rsidR="00171FD8">
              <w:fldChar w:fldCharType="end"/>
            </w:r>
            <w:r w:rsidRPr="006636E5">
              <w:t xml:space="preserve"> Baseline year </w:t>
            </w:r>
          </w:p>
          <w:p w14:paraId="25E1C363" w14:textId="4FA2F8B4" w:rsidR="009B7669" w:rsidRPr="006636E5" w:rsidRDefault="009B7669" w:rsidP="00F13AB0">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6A4481">
              <w:fldChar w:fldCharType="separate"/>
            </w:r>
            <w:r w:rsidRPr="006636E5">
              <w:fldChar w:fldCharType="end"/>
            </w:r>
            <w:r w:rsidRPr="006636E5">
              <w:t xml:space="preserve"> First remeasurement    </w:t>
            </w:r>
            <w:r w:rsidR="00E06E31">
              <w:fldChar w:fldCharType="begin">
                <w:ffData>
                  <w:name w:val=""/>
                  <w:enabled/>
                  <w:calcOnExit w:val="0"/>
                  <w:checkBox>
                    <w:sizeAuto/>
                    <w:default w:val="0"/>
                  </w:checkBox>
                </w:ffData>
              </w:fldChar>
            </w:r>
            <w:r w:rsidR="00E06E31">
              <w:instrText xml:space="preserve"> FORMCHECKBOX </w:instrText>
            </w:r>
            <w:r w:rsidR="006A4481">
              <w:fldChar w:fldCharType="separate"/>
            </w:r>
            <w:r w:rsidR="00E06E31">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A4481">
              <w:fldChar w:fldCharType="separate"/>
            </w:r>
            <w:r w:rsidRPr="006636E5">
              <w:fldChar w:fldCharType="end"/>
            </w:r>
            <w:r w:rsidRPr="006636E5">
              <w:t xml:space="preserve"> Other (specify):</w:t>
            </w:r>
          </w:p>
          <w:p w14:paraId="61118395" w14:textId="77777777" w:rsidR="009B7669" w:rsidRPr="006636E5" w:rsidRDefault="009B7669" w:rsidP="00F13AB0">
            <w:pPr>
              <w:pStyle w:val="EQRTableText"/>
            </w:pPr>
          </w:p>
          <w:p w14:paraId="10FBB152" w14:textId="4637BBE4" w:rsidR="009B7669" w:rsidRPr="00161E1B" w:rsidRDefault="009B7669" w:rsidP="00F13AB0">
            <w:pPr>
              <w:pStyle w:val="EQRTableText"/>
            </w:pPr>
            <w:r w:rsidRPr="006636E5">
              <w:t xml:space="preserve">Validation rating:  </w:t>
            </w:r>
            <w:r w:rsidR="00EA2562">
              <w:fldChar w:fldCharType="begin">
                <w:ffData>
                  <w:name w:val=""/>
                  <w:enabled/>
                  <w:calcOnExit w:val="0"/>
                  <w:checkBox>
                    <w:sizeAuto/>
                    <w:default w:val="1"/>
                  </w:checkBox>
                </w:ffData>
              </w:fldChar>
            </w:r>
            <w:r w:rsidR="00EA2562">
              <w:instrText xml:space="preserve"> FORMCHECKBOX </w:instrText>
            </w:r>
            <w:r w:rsidR="006A4481">
              <w:fldChar w:fldCharType="separate"/>
            </w:r>
            <w:r w:rsidR="00EA2562">
              <w:fldChar w:fldCharType="end"/>
            </w:r>
            <w:r w:rsidRPr="006636E5">
              <w:t xml:space="preserve"> High confidence   </w:t>
            </w:r>
            <w:r w:rsidR="00E06E31">
              <w:fldChar w:fldCharType="begin">
                <w:ffData>
                  <w:name w:val="Check4"/>
                  <w:enabled/>
                  <w:calcOnExit w:val="0"/>
                  <w:checkBox>
                    <w:sizeAuto/>
                    <w:default w:val="0"/>
                  </w:checkBox>
                </w:ffData>
              </w:fldChar>
            </w:r>
            <w:bookmarkStart w:id="135" w:name="Check4"/>
            <w:r w:rsidR="00E06E31">
              <w:instrText xml:space="preserve"> FORMCHECKBOX </w:instrText>
            </w:r>
            <w:r w:rsidR="006A4481">
              <w:fldChar w:fldCharType="separate"/>
            </w:r>
            <w:r w:rsidR="00E06E31">
              <w:fldChar w:fldCharType="end"/>
            </w:r>
            <w:bookmarkEnd w:id="135"/>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A4481">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A4481">
              <w:fldChar w:fldCharType="separate"/>
            </w:r>
            <w:r w:rsidRPr="006636E5">
              <w:fldChar w:fldCharType="end"/>
            </w:r>
            <w:r w:rsidRPr="006636E5">
              <w:t xml:space="preserve"> No confidence</w:t>
            </w:r>
          </w:p>
        </w:tc>
      </w:tr>
      <w:tr w:rsidR="009B7669" w14:paraId="3AF8A085" w14:textId="77777777" w:rsidTr="00E06E31">
        <w:trPr>
          <w:trHeight w:val="746"/>
        </w:trPr>
        <w:tc>
          <w:tcPr>
            <w:tcW w:w="13705" w:type="dxa"/>
          </w:tcPr>
          <w:p w14:paraId="45C60705" w14:textId="77777777" w:rsidR="009B7669" w:rsidRDefault="009B7669" w:rsidP="00F13AB0">
            <w:pPr>
              <w:pStyle w:val="EQRTableText"/>
              <w:rPr>
                <w:b/>
              </w:rPr>
            </w:pPr>
            <w:r w:rsidRPr="002C1736">
              <w:rPr>
                <w:b/>
              </w:rPr>
              <w:t>EQRO recommendations for improvement</w:t>
            </w:r>
            <w:r>
              <w:rPr>
                <w:b/>
              </w:rPr>
              <w:t xml:space="preserve"> of PIP</w:t>
            </w:r>
            <w:r w:rsidRPr="002C1736">
              <w:rPr>
                <w:b/>
              </w:rPr>
              <w:t>:</w:t>
            </w:r>
          </w:p>
          <w:p w14:paraId="0A652FFA" w14:textId="77777777" w:rsidR="00085F4B" w:rsidRDefault="00085F4B" w:rsidP="00EA2562">
            <w:pPr>
              <w:rPr>
                <w:rFonts w:ascii="Arial" w:hAnsi="Arial" w:cs="Arial"/>
                <w:color w:val="000000" w:themeColor="text1"/>
                <w:sz w:val="18"/>
                <w:szCs w:val="18"/>
              </w:rPr>
            </w:pPr>
          </w:p>
          <w:p w14:paraId="7B664FBC" w14:textId="3FCA395E" w:rsidR="00EA2562" w:rsidRPr="00085F4B" w:rsidRDefault="009A05BF" w:rsidP="0000122D">
            <w:pPr>
              <w:pStyle w:val="ListParagraph"/>
              <w:numPr>
                <w:ilvl w:val="0"/>
                <w:numId w:val="14"/>
              </w:numPr>
              <w:rPr>
                <w:rFonts w:ascii="Arial" w:hAnsi="Arial" w:cs="Arial"/>
                <w:color w:val="000000" w:themeColor="text1"/>
                <w:sz w:val="18"/>
                <w:szCs w:val="18"/>
              </w:rPr>
            </w:pPr>
            <w:r w:rsidRPr="009A05BF">
              <w:rPr>
                <w:rFonts w:ascii="Arial" w:hAnsi="Arial" w:cs="Arial"/>
                <w:b/>
                <w:bCs/>
                <w:color w:val="000000" w:themeColor="text1"/>
                <w:sz w:val="18"/>
                <w:szCs w:val="18"/>
              </w:rPr>
              <w:t>Access-</w:t>
            </w:r>
            <w:r w:rsidR="000E2B27">
              <w:rPr>
                <w:rFonts w:ascii="Arial" w:hAnsi="Arial" w:cs="Arial"/>
                <w:b/>
                <w:bCs/>
                <w:color w:val="000000" w:themeColor="text1"/>
                <w:sz w:val="18"/>
                <w:szCs w:val="18"/>
              </w:rPr>
              <w:t xml:space="preserve"> and Quality-</w:t>
            </w:r>
            <w:r w:rsidRPr="009A05BF">
              <w:rPr>
                <w:rFonts w:ascii="Arial" w:hAnsi="Arial" w:cs="Arial"/>
                <w:b/>
                <w:bCs/>
                <w:color w:val="000000" w:themeColor="text1"/>
                <w:sz w:val="18"/>
                <w:szCs w:val="18"/>
              </w:rPr>
              <w:t>Related:</w:t>
            </w:r>
            <w:r>
              <w:rPr>
                <w:rFonts w:ascii="Arial" w:hAnsi="Arial" w:cs="Arial"/>
                <w:color w:val="000000" w:themeColor="text1"/>
                <w:sz w:val="18"/>
                <w:szCs w:val="18"/>
              </w:rPr>
              <w:t xml:space="preserve"> </w:t>
            </w:r>
            <w:r w:rsidR="00EA2562" w:rsidRPr="00085F4B">
              <w:rPr>
                <w:rFonts w:ascii="Arial" w:hAnsi="Arial" w:cs="Arial"/>
                <w:color w:val="000000" w:themeColor="text1"/>
                <w:sz w:val="18"/>
                <w:szCs w:val="18"/>
              </w:rPr>
              <w:t>Kepro suggests employing additional strategies for obtaining information from members about barriers and opportunities such as focus groups, committees that include members, or community groups.</w:t>
            </w:r>
          </w:p>
          <w:p w14:paraId="5F66097D" w14:textId="0B65B88B" w:rsidR="00EA2562" w:rsidRPr="00085F4B" w:rsidRDefault="000E2B27" w:rsidP="0000122D">
            <w:pPr>
              <w:pStyle w:val="ListParagraph"/>
              <w:numPr>
                <w:ilvl w:val="0"/>
                <w:numId w:val="14"/>
              </w:numPr>
              <w:rPr>
                <w:rFonts w:ascii="Arial" w:hAnsi="Arial" w:cs="Arial"/>
                <w:color w:val="000000" w:themeColor="text1"/>
                <w:sz w:val="18"/>
                <w:szCs w:val="18"/>
              </w:rPr>
            </w:pPr>
            <w:r>
              <w:rPr>
                <w:rFonts w:ascii="Arial" w:hAnsi="Arial" w:cs="Arial"/>
                <w:b/>
                <w:bCs/>
                <w:color w:val="000000" w:themeColor="text1"/>
                <w:sz w:val="18"/>
                <w:szCs w:val="18"/>
              </w:rPr>
              <w:t>Quality</w:t>
            </w:r>
            <w:r w:rsidR="009A05BF" w:rsidRPr="009A05BF">
              <w:rPr>
                <w:rFonts w:ascii="Arial" w:hAnsi="Arial" w:cs="Arial"/>
                <w:b/>
                <w:bCs/>
                <w:color w:val="000000" w:themeColor="text1"/>
                <w:sz w:val="18"/>
                <w:szCs w:val="18"/>
              </w:rPr>
              <w:t>-Related:</w:t>
            </w:r>
            <w:r w:rsidR="009A05BF">
              <w:rPr>
                <w:rFonts w:ascii="Arial" w:hAnsi="Arial" w:cs="Arial"/>
                <w:color w:val="000000" w:themeColor="text1"/>
                <w:sz w:val="18"/>
                <w:szCs w:val="18"/>
              </w:rPr>
              <w:t xml:space="preserve"> </w:t>
            </w:r>
            <w:r w:rsidR="00EA2562" w:rsidRPr="00085F4B">
              <w:rPr>
                <w:rFonts w:ascii="Arial" w:hAnsi="Arial" w:cs="Arial"/>
                <w:color w:val="000000" w:themeColor="text1"/>
                <w:sz w:val="18"/>
                <w:szCs w:val="18"/>
              </w:rPr>
              <w:t xml:space="preserve">Kepro recommends </w:t>
            </w:r>
            <w:r w:rsidR="00085F4B" w:rsidRPr="00085F4B">
              <w:rPr>
                <w:rFonts w:ascii="Arial" w:hAnsi="Arial" w:cs="Arial"/>
                <w:color w:val="000000" w:themeColor="text1"/>
                <w:sz w:val="18"/>
                <w:szCs w:val="18"/>
              </w:rPr>
              <w:t xml:space="preserve">that BMCHP reconsider its member survey target return rate of </w:t>
            </w:r>
            <w:r w:rsidR="00EA2562" w:rsidRPr="00085F4B">
              <w:rPr>
                <w:rFonts w:ascii="Arial" w:hAnsi="Arial" w:cs="Arial"/>
                <w:color w:val="000000" w:themeColor="text1"/>
                <w:sz w:val="18"/>
                <w:szCs w:val="18"/>
              </w:rPr>
              <w:t xml:space="preserve">25 surveys. Additionally, Kepro suggests BMCHP consider conducting several focus groups of each identified population to determine if the survey is the best format for obtaining this information. </w:t>
            </w:r>
          </w:p>
          <w:p w14:paraId="7140D631" w14:textId="1684979D" w:rsidR="00EA2562" w:rsidRPr="00085F4B" w:rsidRDefault="009A05BF" w:rsidP="0000122D">
            <w:pPr>
              <w:pStyle w:val="ListParagraph"/>
              <w:numPr>
                <w:ilvl w:val="0"/>
                <w:numId w:val="14"/>
              </w:numPr>
              <w:rPr>
                <w:rFonts w:ascii="Arial" w:hAnsi="Arial" w:cs="Arial"/>
                <w:color w:val="000000" w:themeColor="text1"/>
                <w:sz w:val="18"/>
                <w:szCs w:val="18"/>
              </w:rPr>
            </w:pPr>
            <w:r w:rsidRPr="009A05BF">
              <w:rPr>
                <w:rFonts w:ascii="Arial" w:hAnsi="Arial" w:cs="Arial"/>
                <w:b/>
                <w:bCs/>
                <w:color w:val="000000" w:themeColor="text1"/>
                <w:sz w:val="18"/>
                <w:szCs w:val="18"/>
              </w:rPr>
              <w:t>Quality-Related:</w:t>
            </w:r>
            <w:r>
              <w:rPr>
                <w:rFonts w:ascii="Arial" w:hAnsi="Arial" w:cs="Arial"/>
                <w:color w:val="000000" w:themeColor="text1"/>
                <w:sz w:val="18"/>
                <w:szCs w:val="18"/>
              </w:rPr>
              <w:t xml:space="preserve"> </w:t>
            </w:r>
            <w:r w:rsidR="005F708D" w:rsidRPr="00085F4B">
              <w:rPr>
                <w:rFonts w:ascii="Arial" w:hAnsi="Arial" w:cs="Arial"/>
                <w:color w:val="000000" w:themeColor="text1"/>
                <w:sz w:val="18"/>
                <w:szCs w:val="18"/>
              </w:rPr>
              <w:t>Kepro recommends the development of a more detailed implementation plan that extends into 2022.</w:t>
            </w:r>
          </w:p>
          <w:p w14:paraId="60A1D1C0" w14:textId="38D66949" w:rsidR="009463FF" w:rsidRPr="009463FF" w:rsidRDefault="009463FF" w:rsidP="00F13AB0">
            <w:pPr>
              <w:pStyle w:val="EQRTableText"/>
              <w:rPr>
                <w:bCs/>
              </w:rPr>
            </w:pPr>
          </w:p>
        </w:tc>
      </w:tr>
      <w:bookmarkEnd w:id="132"/>
    </w:tbl>
    <w:p w14:paraId="662C0936" w14:textId="6BB722AF" w:rsidR="005B74A6" w:rsidRPr="009B7669" w:rsidRDefault="005B74A6" w:rsidP="005B74A6">
      <w:pPr>
        <w:rPr>
          <w:color w:val="FF0000"/>
        </w:rPr>
      </w:pPr>
    </w:p>
    <w:p w14:paraId="426A48BD" w14:textId="4166659F" w:rsidR="005B74A6" w:rsidRPr="00AD427E" w:rsidRDefault="005B74A6" w:rsidP="005B74A6">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Performance Improvement Project Evaluation</w:t>
      </w:r>
    </w:p>
    <w:p w14:paraId="027558A0" w14:textId="329A948A" w:rsidR="00A25411" w:rsidRPr="00A30D8D" w:rsidRDefault="005B74A6" w:rsidP="00430510">
      <w:pPr>
        <w:rPr>
          <w:rFonts w:ascii="Arial" w:hAnsi="Arial" w:cs="Arial"/>
          <w:sz w:val="20"/>
          <w:szCs w:val="20"/>
        </w:rPr>
      </w:pPr>
      <w:r w:rsidRPr="00A30D8D">
        <w:rPr>
          <w:rFonts w:ascii="Arial" w:hAnsi="Arial" w:cs="Arial"/>
          <w:sz w:val="20"/>
          <w:szCs w:val="20"/>
        </w:rPr>
        <w:t>K</w:t>
      </w:r>
      <w:r w:rsidR="00A628A4" w:rsidRPr="00A30D8D">
        <w:rPr>
          <w:rFonts w:ascii="Arial" w:hAnsi="Arial" w:cs="Arial"/>
          <w:sz w:val="20"/>
          <w:szCs w:val="20"/>
        </w:rPr>
        <w:t>epro</w:t>
      </w:r>
      <w:r w:rsidRPr="00A30D8D">
        <w:rPr>
          <w:rFonts w:ascii="Arial" w:hAnsi="Arial" w:cs="Arial"/>
          <w:sz w:val="20"/>
          <w:szCs w:val="20"/>
        </w:rPr>
        <w:t xml:space="preserve"> evaluates a SCO’s performance against a set of pre-determined criteria. The Technical Reviewer assigns a score to each individual rating criterion</w:t>
      </w:r>
      <w:r w:rsidR="00D8692F" w:rsidRPr="00A30D8D">
        <w:rPr>
          <w:rFonts w:ascii="Arial" w:hAnsi="Arial" w:cs="Arial"/>
          <w:sz w:val="20"/>
          <w:szCs w:val="20"/>
        </w:rPr>
        <w:t xml:space="preserve"> and </w:t>
      </w:r>
      <w:r w:rsidRPr="00A30D8D">
        <w:rPr>
          <w:rFonts w:ascii="Arial" w:hAnsi="Arial" w:cs="Arial"/>
          <w:sz w:val="20"/>
          <w:szCs w:val="20"/>
        </w:rPr>
        <w:t>rates individual standards as either 1 (does not meet item criteria); 2 (partially meets item criteria); or 3 (meets item criteria). A rating score is calculated by dividing the sum of all</w:t>
      </w:r>
      <w:r w:rsidR="003D0FB0" w:rsidRPr="00A30D8D">
        <w:rPr>
          <w:rFonts w:ascii="Arial" w:hAnsi="Arial" w:cs="Arial"/>
          <w:sz w:val="20"/>
          <w:szCs w:val="20"/>
        </w:rPr>
        <w:t xml:space="preserve"> points received by the sum of all available points. </w:t>
      </w:r>
      <w:r w:rsidRPr="00A30D8D">
        <w:rPr>
          <w:rFonts w:ascii="Arial" w:hAnsi="Arial" w:cs="Arial"/>
          <w:sz w:val="20"/>
          <w:szCs w:val="20"/>
        </w:rPr>
        <w:t xml:space="preserve">This ratio is presented as a percentage. BMCHP received a rating score of </w:t>
      </w:r>
      <w:r w:rsidR="00171FD8" w:rsidRPr="00A30D8D">
        <w:rPr>
          <w:rFonts w:ascii="Arial" w:hAnsi="Arial" w:cs="Arial"/>
          <w:sz w:val="20"/>
          <w:szCs w:val="20"/>
        </w:rPr>
        <w:t>97%</w:t>
      </w:r>
      <w:r w:rsidRPr="00A30D8D">
        <w:rPr>
          <w:rFonts w:ascii="Arial" w:hAnsi="Arial" w:cs="Arial"/>
          <w:sz w:val="20"/>
          <w:szCs w:val="20"/>
        </w:rPr>
        <w:t xml:space="preserve"> on this Performance Improvement Project.</w:t>
      </w:r>
    </w:p>
    <w:p w14:paraId="6D788B79" w14:textId="77777777" w:rsidR="00A30D8D" w:rsidRDefault="00A30D8D" w:rsidP="00665FDB">
      <w:pPr>
        <w:spacing w:after="60"/>
        <w:rPr>
          <w:rFonts w:ascii="Open Sans" w:hAnsi="Open Sans" w:cs="Open Sans"/>
          <w:color w:val="403A60"/>
          <w:sz w:val="20"/>
          <w:szCs w:val="20"/>
        </w:rPr>
      </w:pPr>
    </w:p>
    <w:p w14:paraId="5E14C36D" w14:textId="77777777" w:rsidR="003D2807" w:rsidRDefault="003D2807" w:rsidP="0008391D">
      <w:pPr>
        <w:rPr>
          <w:rFonts w:ascii="Open Sans" w:hAnsi="Open Sans" w:cs="Open Sans"/>
          <w:color w:val="403A60"/>
          <w:sz w:val="20"/>
          <w:szCs w:val="20"/>
        </w:rPr>
      </w:pPr>
    </w:p>
    <w:p w14:paraId="2C1E530F" w14:textId="3A06E2FE" w:rsidR="00430510" w:rsidRPr="00E839A9" w:rsidRDefault="00352300" w:rsidP="0008391D">
      <w:pPr>
        <w:rPr>
          <w:rFonts w:ascii="Open Sans" w:hAnsi="Open Sans" w:cs="Open Sans"/>
          <w:color w:val="403A60"/>
          <w:sz w:val="20"/>
          <w:szCs w:val="20"/>
        </w:rPr>
      </w:pPr>
      <w:r w:rsidRPr="00E839A9">
        <w:rPr>
          <w:rFonts w:ascii="Open Sans" w:hAnsi="Open Sans" w:cs="Open Sans"/>
          <w:color w:val="403A60"/>
          <w:sz w:val="20"/>
          <w:szCs w:val="20"/>
        </w:rPr>
        <w:lastRenderedPageBreak/>
        <w:t>Exhibit 4.</w:t>
      </w:r>
      <w:r w:rsidR="001529FF">
        <w:rPr>
          <w:rFonts w:ascii="Open Sans" w:hAnsi="Open Sans" w:cs="Open Sans"/>
          <w:color w:val="403A60"/>
          <w:sz w:val="20"/>
          <w:szCs w:val="20"/>
        </w:rPr>
        <w:t>5</w:t>
      </w:r>
      <w:r w:rsidR="00661D42" w:rsidRPr="00E839A9">
        <w:rPr>
          <w:rFonts w:ascii="Open Sans" w:hAnsi="Open Sans" w:cs="Open Sans"/>
          <w:color w:val="403A60"/>
          <w:sz w:val="20"/>
          <w:szCs w:val="20"/>
        </w:rPr>
        <w:t>.</w:t>
      </w:r>
      <w:r w:rsidRPr="00E839A9">
        <w:rPr>
          <w:rFonts w:ascii="Open Sans" w:hAnsi="Open Sans" w:cs="Open Sans"/>
          <w:color w:val="403A60"/>
          <w:sz w:val="20"/>
          <w:szCs w:val="20"/>
        </w:rPr>
        <w:t xml:space="preserve">  </w:t>
      </w:r>
      <w:r w:rsidR="00C86DE6">
        <w:rPr>
          <w:rFonts w:ascii="Open Sans" w:hAnsi="Open Sans" w:cs="Open Sans"/>
          <w:color w:val="403A60"/>
          <w:sz w:val="20"/>
          <w:szCs w:val="20"/>
        </w:rPr>
        <w:t xml:space="preserve">BMCHP </w:t>
      </w:r>
      <w:r w:rsidRPr="00E839A9">
        <w:rPr>
          <w:rFonts w:ascii="Open Sans" w:hAnsi="Open Sans" w:cs="Open Sans"/>
          <w:color w:val="403A60"/>
          <w:sz w:val="20"/>
          <w:szCs w:val="20"/>
        </w:rPr>
        <w:t>PIP Project Rating</w:t>
      </w:r>
    </w:p>
    <w:tbl>
      <w:tblPr>
        <w:tblStyle w:val="PlainTable2"/>
        <w:tblW w:w="0" w:type="auto"/>
        <w:tblLook w:val="04A0" w:firstRow="1" w:lastRow="0" w:firstColumn="1" w:lastColumn="0" w:noHBand="0" w:noVBand="1"/>
      </w:tblPr>
      <w:tblGrid>
        <w:gridCol w:w="4320"/>
        <w:gridCol w:w="990"/>
        <w:gridCol w:w="1890"/>
        <w:gridCol w:w="900"/>
        <w:gridCol w:w="1252"/>
      </w:tblGrid>
      <w:tr w:rsidR="00EA2562" w:rsidRPr="00EA2562" w14:paraId="710BAF76" w14:textId="77777777" w:rsidTr="00161E1B">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tcPr>
          <w:p w14:paraId="68E47E55" w14:textId="0C51FFC2" w:rsidR="00EA2562" w:rsidRPr="00161E1B" w:rsidRDefault="00EA2562" w:rsidP="00161E1B">
            <w:pPr>
              <w:rPr>
                <w:rFonts w:ascii="Open Sans" w:hAnsi="Open Sans" w:cs="Open Sans"/>
                <w:b w:val="0"/>
                <w:sz w:val="20"/>
                <w:szCs w:val="20"/>
              </w:rPr>
            </w:pPr>
            <w:r w:rsidRPr="00161E1B">
              <w:rPr>
                <w:rFonts w:ascii="Open Sans" w:hAnsi="Open Sans" w:cs="Open Sans"/>
                <w:sz w:val="20"/>
                <w:szCs w:val="20"/>
              </w:rPr>
              <w:t>Summary Results of Validation Ratings</w:t>
            </w:r>
          </w:p>
        </w:tc>
        <w:tc>
          <w:tcPr>
            <w:tcW w:w="990" w:type="dxa"/>
            <w:shd w:val="clear" w:color="auto" w:fill="D3D0E2"/>
          </w:tcPr>
          <w:p w14:paraId="53EA4E0B" w14:textId="77777777" w:rsidR="00EA2562" w:rsidRPr="00161E1B" w:rsidRDefault="00EA2562" w:rsidP="00F2790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161E1B">
              <w:rPr>
                <w:rFonts w:ascii="Open Sans" w:hAnsi="Open Sans" w:cs="Open Sans"/>
                <w:sz w:val="20"/>
                <w:szCs w:val="20"/>
              </w:rPr>
              <w:t>No. of Items</w:t>
            </w:r>
          </w:p>
        </w:tc>
        <w:tc>
          <w:tcPr>
            <w:tcW w:w="1890" w:type="dxa"/>
            <w:shd w:val="clear" w:color="auto" w:fill="D3D0E2"/>
          </w:tcPr>
          <w:p w14:paraId="258AD36B" w14:textId="25E3ABEC" w:rsidR="00EA2562" w:rsidRPr="00161E1B" w:rsidRDefault="00EA2562" w:rsidP="00F2790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161E1B">
              <w:rPr>
                <w:rFonts w:ascii="Open Sans" w:hAnsi="Open Sans" w:cs="Open Sans"/>
                <w:sz w:val="20"/>
                <w:szCs w:val="20"/>
              </w:rPr>
              <w:t>Total Available Points</w:t>
            </w:r>
          </w:p>
        </w:tc>
        <w:tc>
          <w:tcPr>
            <w:tcW w:w="900" w:type="dxa"/>
            <w:shd w:val="clear" w:color="auto" w:fill="D3D0E2"/>
          </w:tcPr>
          <w:p w14:paraId="46AA659B" w14:textId="2A474CC2" w:rsidR="00EA2562" w:rsidRPr="00161E1B" w:rsidRDefault="00EA2562" w:rsidP="00EA25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161E1B">
              <w:rPr>
                <w:rFonts w:ascii="Open Sans" w:hAnsi="Open Sans" w:cs="Open Sans"/>
                <w:sz w:val="20"/>
                <w:szCs w:val="20"/>
              </w:rPr>
              <w:t>Points Scored</w:t>
            </w:r>
          </w:p>
        </w:tc>
        <w:tc>
          <w:tcPr>
            <w:tcW w:w="1252" w:type="dxa"/>
            <w:shd w:val="clear" w:color="auto" w:fill="D3D0E2"/>
          </w:tcPr>
          <w:p w14:paraId="4FA466E1" w14:textId="3B66DD9E" w:rsidR="00EA2562" w:rsidRPr="00161E1B" w:rsidRDefault="00EA2562" w:rsidP="00EA25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161E1B">
              <w:rPr>
                <w:rFonts w:ascii="Open Sans" w:hAnsi="Open Sans" w:cs="Open Sans"/>
                <w:sz w:val="20"/>
                <w:szCs w:val="20"/>
              </w:rPr>
              <w:t>Rating Averages</w:t>
            </w:r>
          </w:p>
        </w:tc>
      </w:tr>
      <w:tr w:rsidR="00EA2562" w:rsidRPr="00EA2562" w14:paraId="567F80F6" w14:textId="77777777" w:rsidTr="00161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8572705" w14:textId="1D3E61EB"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Updates to Project Descriptions and Goals</w:t>
            </w:r>
          </w:p>
        </w:tc>
        <w:tc>
          <w:tcPr>
            <w:tcW w:w="990" w:type="dxa"/>
          </w:tcPr>
          <w:p w14:paraId="7280CD0B"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3</w:t>
            </w:r>
          </w:p>
        </w:tc>
        <w:tc>
          <w:tcPr>
            <w:tcW w:w="1890" w:type="dxa"/>
          </w:tcPr>
          <w:p w14:paraId="52472438"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9</w:t>
            </w:r>
          </w:p>
        </w:tc>
        <w:tc>
          <w:tcPr>
            <w:tcW w:w="900" w:type="dxa"/>
          </w:tcPr>
          <w:p w14:paraId="0E4550B0"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9</w:t>
            </w:r>
          </w:p>
        </w:tc>
        <w:tc>
          <w:tcPr>
            <w:tcW w:w="1252" w:type="dxa"/>
          </w:tcPr>
          <w:p w14:paraId="14352956"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100%</w:t>
            </w:r>
          </w:p>
        </w:tc>
      </w:tr>
      <w:tr w:rsidR="00EA2562" w:rsidRPr="00EA2562" w14:paraId="32A2E245" w14:textId="77777777" w:rsidTr="00161E1B">
        <w:tc>
          <w:tcPr>
            <w:cnfStyle w:val="001000000000" w:firstRow="0" w:lastRow="0" w:firstColumn="1" w:lastColumn="0" w:oddVBand="0" w:evenVBand="0" w:oddHBand="0" w:evenHBand="0" w:firstRowFirstColumn="0" w:firstRowLastColumn="0" w:lastRowFirstColumn="0" w:lastRowLastColumn="0"/>
            <w:tcW w:w="4320" w:type="dxa"/>
          </w:tcPr>
          <w:p w14:paraId="74834A76" w14:textId="558B9999"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Update to Stakeholder Involvement</w:t>
            </w:r>
          </w:p>
        </w:tc>
        <w:tc>
          <w:tcPr>
            <w:tcW w:w="990" w:type="dxa"/>
          </w:tcPr>
          <w:p w14:paraId="6BCC7CB0"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4</w:t>
            </w:r>
          </w:p>
        </w:tc>
        <w:tc>
          <w:tcPr>
            <w:tcW w:w="1890" w:type="dxa"/>
          </w:tcPr>
          <w:p w14:paraId="1ED85477"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12</w:t>
            </w:r>
          </w:p>
        </w:tc>
        <w:tc>
          <w:tcPr>
            <w:tcW w:w="900" w:type="dxa"/>
          </w:tcPr>
          <w:p w14:paraId="6C2D1BB1"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11</w:t>
            </w:r>
          </w:p>
        </w:tc>
        <w:tc>
          <w:tcPr>
            <w:tcW w:w="1252" w:type="dxa"/>
          </w:tcPr>
          <w:p w14:paraId="198C3390"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92%</w:t>
            </w:r>
          </w:p>
        </w:tc>
      </w:tr>
      <w:tr w:rsidR="00EA2562" w:rsidRPr="00EA2562" w14:paraId="4DC28221" w14:textId="77777777" w:rsidTr="00161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DCF4B6E" w14:textId="3718AD5D"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Intervention Activities Updates</w:t>
            </w:r>
          </w:p>
        </w:tc>
        <w:tc>
          <w:tcPr>
            <w:tcW w:w="990" w:type="dxa"/>
          </w:tcPr>
          <w:p w14:paraId="048D970D" w14:textId="1C207246"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5</w:t>
            </w:r>
          </w:p>
        </w:tc>
        <w:tc>
          <w:tcPr>
            <w:tcW w:w="1890" w:type="dxa"/>
          </w:tcPr>
          <w:p w14:paraId="46E88A44" w14:textId="7B0F6AF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15</w:t>
            </w:r>
          </w:p>
        </w:tc>
        <w:tc>
          <w:tcPr>
            <w:tcW w:w="900" w:type="dxa"/>
          </w:tcPr>
          <w:p w14:paraId="620D238D"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13.6</w:t>
            </w:r>
          </w:p>
        </w:tc>
        <w:tc>
          <w:tcPr>
            <w:tcW w:w="1252" w:type="dxa"/>
          </w:tcPr>
          <w:p w14:paraId="2D19B1B0"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91%</w:t>
            </w:r>
          </w:p>
        </w:tc>
      </w:tr>
      <w:tr w:rsidR="00EA2562" w:rsidRPr="00EA2562" w14:paraId="1BB337FA" w14:textId="77777777" w:rsidTr="00161E1B">
        <w:tc>
          <w:tcPr>
            <w:cnfStyle w:val="001000000000" w:firstRow="0" w:lastRow="0" w:firstColumn="1" w:lastColumn="0" w:oddVBand="0" w:evenVBand="0" w:oddHBand="0" w:evenHBand="0" w:firstRowFirstColumn="0" w:firstRowLastColumn="0" w:lastRowFirstColumn="0" w:lastRowLastColumn="0"/>
            <w:tcW w:w="4320" w:type="dxa"/>
          </w:tcPr>
          <w:p w14:paraId="3A0719FC" w14:textId="7B0FDF74"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Performance Indicator Data Collection</w:t>
            </w:r>
          </w:p>
        </w:tc>
        <w:tc>
          <w:tcPr>
            <w:tcW w:w="990" w:type="dxa"/>
          </w:tcPr>
          <w:p w14:paraId="3D7CA4E6"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2</w:t>
            </w:r>
          </w:p>
        </w:tc>
        <w:tc>
          <w:tcPr>
            <w:tcW w:w="1890" w:type="dxa"/>
          </w:tcPr>
          <w:p w14:paraId="71CEE8EA"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6</w:t>
            </w:r>
          </w:p>
        </w:tc>
        <w:tc>
          <w:tcPr>
            <w:tcW w:w="900" w:type="dxa"/>
          </w:tcPr>
          <w:p w14:paraId="29CA3F49"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6</w:t>
            </w:r>
          </w:p>
        </w:tc>
        <w:tc>
          <w:tcPr>
            <w:tcW w:w="1252" w:type="dxa"/>
          </w:tcPr>
          <w:p w14:paraId="4EEAAB1C"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100%</w:t>
            </w:r>
          </w:p>
        </w:tc>
      </w:tr>
      <w:tr w:rsidR="00EA2562" w:rsidRPr="00EA2562" w14:paraId="5CD98655" w14:textId="77777777" w:rsidTr="00161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5772D63" w14:textId="309135CF"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Capacity for Indicator Data Analysis</w:t>
            </w:r>
          </w:p>
        </w:tc>
        <w:tc>
          <w:tcPr>
            <w:tcW w:w="990" w:type="dxa"/>
          </w:tcPr>
          <w:p w14:paraId="08151851"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3</w:t>
            </w:r>
          </w:p>
        </w:tc>
        <w:tc>
          <w:tcPr>
            <w:tcW w:w="1890" w:type="dxa"/>
          </w:tcPr>
          <w:p w14:paraId="2C529DBD"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9</w:t>
            </w:r>
          </w:p>
        </w:tc>
        <w:tc>
          <w:tcPr>
            <w:tcW w:w="900" w:type="dxa"/>
          </w:tcPr>
          <w:p w14:paraId="787A2BFB"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9</w:t>
            </w:r>
          </w:p>
        </w:tc>
        <w:tc>
          <w:tcPr>
            <w:tcW w:w="1252" w:type="dxa"/>
          </w:tcPr>
          <w:p w14:paraId="01F6319A"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100%</w:t>
            </w:r>
          </w:p>
        </w:tc>
      </w:tr>
      <w:tr w:rsidR="00EA2562" w:rsidRPr="00EA2562" w14:paraId="416B7009" w14:textId="77777777" w:rsidTr="00161E1B">
        <w:tc>
          <w:tcPr>
            <w:cnfStyle w:val="001000000000" w:firstRow="0" w:lastRow="0" w:firstColumn="1" w:lastColumn="0" w:oddVBand="0" w:evenVBand="0" w:oddHBand="0" w:evenHBand="0" w:firstRowFirstColumn="0" w:firstRowLastColumn="0" w:lastRowFirstColumn="0" w:lastRowLastColumn="0"/>
            <w:tcW w:w="4320" w:type="dxa"/>
          </w:tcPr>
          <w:p w14:paraId="20035D39" w14:textId="18C2FFBE"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Performance Indicator Parameters</w:t>
            </w:r>
          </w:p>
        </w:tc>
        <w:tc>
          <w:tcPr>
            <w:tcW w:w="990" w:type="dxa"/>
          </w:tcPr>
          <w:p w14:paraId="3C1C253B" w14:textId="1F6284BB"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5</w:t>
            </w:r>
          </w:p>
        </w:tc>
        <w:tc>
          <w:tcPr>
            <w:tcW w:w="1890" w:type="dxa"/>
          </w:tcPr>
          <w:p w14:paraId="1ECD13E4" w14:textId="0BE26F86"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15</w:t>
            </w:r>
          </w:p>
        </w:tc>
        <w:tc>
          <w:tcPr>
            <w:tcW w:w="900" w:type="dxa"/>
          </w:tcPr>
          <w:p w14:paraId="3C80C1EF"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15</w:t>
            </w:r>
          </w:p>
        </w:tc>
        <w:tc>
          <w:tcPr>
            <w:tcW w:w="1252" w:type="dxa"/>
          </w:tcPr>
          <w:p w14:paraId="329CB8D4"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100%</w:t>
            </w:r>
          </w:p>
        </w:tc>
      </w:tr>
      <w:tr w:rsidR="00EA2562" w:rsidRPr="00EA2562" w14:paraId="634A4593" w14:textId="77777777" w:rsidTr="00161E1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320" w:type="dxa"/>
          </w:tcPr>
          <w:p w14:paraId="51B5ED00" w14:textId="3615EE03"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Baseline Performance Indicator Rates</w:t>
            </w:r>
          </w:p>
        </w:tc>
        <w:tc>
          <w:tcPr>
            <w:tcW w:w="990" w:type="dxa"/>
          </w:tcPr>
          <w:p w14:paraId="4B51E9C6" w14:textId="77010640"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4</w:t>
            </w:r>
          </w:p>
        </w:tc>
        <w:tc>
          <w:tcPr>
            <w:tcW w:w="1890" w:type="dxa"/>
          </w:tcPr>
          <w:p w14:paraId="2082236E" w14:textId="1776CFEF"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12</w:t>
            </w:r>
          </w:p>
        </w:tc>
        <w:tc>
          <w:tcPr>
            <w:tcW w:w="900" w:type="dxa"/>
          </w:tcPr>
          <w:p w14:paraId="3B95E5EA"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12</w:t>
            </w:r>
          </w:p>
        </w:tc>
        <w:tc>
          <w:tcPr>
            <w:tcW w:w="1252" w:type="dxa"/>
          </w:tcPr>
          <w:p w14:paraId="00A20945"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2562">
              <w:rPr>
                <w:rFonts w:ascii="Arial" w:hAnsi="Arial" w:cs="Arial"/>
                <w:sz w:val="18"/>
                <w:szCs w:val="18"/>
              </w:rPr>
              <w:t>100%</w:t>
            </w:r>
          </w:p>
        </w:tc>
      </w:tr>
      <w:tr w:rsidR="00EA2562" w:rsidRPr="00EA2562" w14:paraId="5A459FBB" w14:textId="77777777" w:rsidTr="00161E1B">
        <w:trPr>
          <w:trHeight w:val="170"/>
        </w:trPr>
        <w:tc>
          <w:tcPr>
            <w:cnfStyle w:val="001000000000" w:firstRow="0" w:lastRow="0" w:firstColumn="1" w:lastColumn="0" w:oddVBand="0" w:evenVBand="0" w:oddHBand="0" w:evenHBand="0" w:firstRowFirstColumn="0" w:firstRowLastColumn="0" w:lastRowFirstColumn="0" w:lastRowLastColumn="0"/>
            <w:tcW w:w="4320" w:type="dxa"/>
          </w:tcPr>
          <w:p w14:paraId="335C0A5F" w14:textId="59853A26" w:rsidR="00EA2562" w:rsidRPr="00161E1B" w:rsidRDefault="00EA2562" w:rsidP="00F27903">
            <w:pPr>
              <w:rPr>
                <w:rFonts w:ascii="Arial" w:hAnsi="Arial" w:cs="Arial"/>
                <w:b w:val="0"/>
                <w:bCs w:val="0"/>
                <w:sz w:val="18"/>
                <w:szCs w:val="18"/>
              </w:rPr>
            </w:pPr>
            <w:r w:rsidRPr="00161E1B">
              <w:rPr>
                <w:rFonts w:ascii="Arial" w:hAnsi="Arial" w:cs="Arial"/>
                <w:b w:val="0"/>
                <w:bCs w:val="0"/>
                <w:sz w:val="18"/>
                <w:szCs w:val="18"/>
              </w:rPr>
              <w:t>Conclusions and Planning for Next Cycle</w:t>
            </w:r>
          </w:p>
        </w:tc>
        <w:tc>
          <w:tcPr>
            <w:tcW w:w="990" w:type="dxa"/>
          </w:tcPr>
          <w:p w14:paraId="6D06A804"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2</w:t>
            </w:r>
          </w:p>
        </w:tc>
        <w:tc>
          <w:tcPr>
            <w:tcW w:w="1890" w:type="dxa"/>
          </w:tcPr>
          <w:p w14:paraId="33688290"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6</w:t>
            </w:r>
          </w:p>
        </w:tc>
        <w:tc>
          <w:tcPr>
            <w:tcW w:w="900" w:type="dxa"/>
          </w:tcPr>
          <w:p w14:paraId="4B65915F"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6</w:t>
            </w:r>
          </w:p>
        </w:tc>
        <w:tc>
          <w:tcPr>
            <w:tcW w:w="1252" w:type="dxa"/>
          </w:tcPr>
          <w:p w14:paraId="1286D928" w14:textId="77777777" w:rsidR="00EA2562" w:rsidRPr="00EA2562" w:rsidRDefault="00EA2562" w:rsidP="00EA2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2562">
              <w:rPr>
                <w:rFonts w:ascii="Arial" w:hAnsi="Arial" w:cs="Arial"/>
                <w:sz w:val="18"/>
                <w:szCs w:val="18"/>
              </w:rPr>
              <w:t>100%</w:t>
            </w:r>
          </w:p>
        </w:tc>
      </w:tr>
      <w:tr w:rsidR="00EA2562" w:rsidRPr="00EA2562" w14:paraId="3BA55E32" w14:textId="77777777" w:rsidTr="00161E1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320" w:type="dxa"/>
          </w:tcPr>
          <w:p w14:paraId="3C0DBEB9" w14:textId="77777777" w:rsidR="00EA2562" w:rsidRPr="00EA2562" w:rsidRDefault="00EA2562" w:rsidP="00F27903">
            <w:pPr>
              <w:rPr>
                <w:rFonts w:ascii="Arial" w:hAnsi="Arial" w:cs="Arial"/>
                <w:b w:val="0"/>
                <w:sz w:val="18"/>
                <w:szCs w:val="18"/>
              </w:rPr>
            </w:pPr>
            <w:r w:rsidRPr="00EA2562">
              <w:rPr>
                <w:rFonts w:ascii="Arial" w:hAnsi="Arial" w:cs="Arial"/>
                <w:sz w:val="18"/>
                <w:szCs w:val="18"/>
              </w:rPr>
              <w:t>Overall Validation Rating Score</w:t>
            </w:r>
          </w:p>
        </w:tc>
        <w:tc>
          <w:tcPr>
            <w:tcW w:w="990" w:type="dxa"/>
          </w:tcPr>
          <w:p w14:paraId="765A875C"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2562">
              <w:rPr>
                <w:rFonts w:ascii="Arial" w:hAnsi="Arial" w:cs="Arial"/>
                <w:b/>
                <w:sz w:val="18"/>
                <w:szCs w:val="18"/>
              </w:rPr>
              <w:fldChar w:fldCharType="begin"/>
            </w:r>
            <w:r w:rsidRPr="00EA2562">
              <w:rPr>
                <w:rFonts w:ascii="Arial" w:hAnsi="Arial" w:cs="Arial"/>
                <w:b/>
                <w:sz w:val="18"/>
                <w:szCs w:val="18"/>
              </w:rPr>
              <w:instrText xml:space="preserve"> =SUM(ABOVE) </w:instrText>
            </w:r>
            <w:r w:rsidRPr="00EA2562">
              <w:rPr>
                <w:rFonts w:ascii="Arial" w:hAnsi="Arial" w:cs="Arial"/>
                <w:b/>
                <w:sz w:val="18"/>
                <w:szCs w:val="18"/>
              </w:rPr>
              <w:fldChar w:fldCharType="separate"/>
            </w:r>
            <w:r w:rsidRPr="00EA2562">
              <w:rPr>
                <w:rFonts w:ascii="Arial" w:hAnsi="Arial" w:cs="Arial"/>
                <w:b/>
                <w:noProof/>
                <w:sz w:val="18"/>
                <w:szCs w:val="18"/>
              </w:rPr>
              <w:t>28</w:t>
            </w:r>
            <w:r w:rsidRPr="00EA2562">
              <w:rPr>
                <w:rFonts w:ascii="Arial" w:hAnsi="Arial" w:cs="Arial"/>
                <w:b/>
                <w:sz w:val="18"/>
                <w:szCs w:val="18"/>
              </w:rPr>
              <w:fldChar w:fldCharType="end"/>
            </w:r>
          </w:p>
        </w:tc>
        <w:tc>
          <w:tcPr>
            <w:tcW w:w="1890" w:type="dxa"/>
          </w:tcPr>
          <w:p w14:paraId="0A07D18E"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2562">
              <w:rPr>
                <w:rFonts w:ascii="Arial" w:hAnsi="Arial" w:cs="Arial"/>
                <w:b/>
                <w:sz w:val="18"/>
                <w:szCs w:val="18"/>
              </w:rPr>
              <w:fldChar w:fldCharType="begin"/>
            </w:r>
            <w:r w:rsidRPr="00EA2562">
              <w:rPr>
                <w:rFonts w:ascii="Arial" w:hAnsi="Arial" w:cs="Arial"/>
                <w:b/>
                <w:sz w:val="18"/>
                <w:szCs w:val="18"/>
              </w:rPr>
              <w:instrText xml:space="preserve"> =SUM(ABOVE) </w:instrText>
            </w:r>
            <w:r w:rsidRPr="00EA2562">
              <w:rPr>
                <w:rFonts w:ascii="Arial" w:hAnsi="Arial" w:cs="Arial"/>
                <w:b/>
                <w:sz w:val="18"/>
                <w:szCs w:val="18"/>
              </w:rPr>
              <w:fldChar w:fldCharType="separate"/>
            </w:r>
            <w:r w:rsidRPr="00EA2562">
              <w:rPr>
                <w:rFonts w:ascii="Arial" w:hAnsi="Arial" w:cs="Arial"/>
                <w:b/>
                <w:noProof/>
                <w:sz w:val="18"/>
                <w:szCs w:val="18"/>
              </w:rPr>
              <w:t>84</w:t>
            </w:r>
            <w:r w:rsidRPr="00EA2562">
              <w:rPr>
                <w:rFonts w:ascii="Arial" w:hAnsi="Arial" w:cs="Arial"/>
                <w:b/>
                <w:sz w:val="18"/>
                <w:szCs w:val="18"/>
              </w:rPr>
              <w:fldChar w:fldCharType="end"/>
            </w:r>
          </w:p>
        </w:tc>
        <w:tc>
          <w:tcPr>
            <w:tcW w:w="900" w:type="dxa"/>
          </w:tcPr>
          <w:p w14:paraId="68FEF53F"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2562">
              <w:rPr>
                <w:rFonts w:ascii="Arial" w:hAnsi="Arial" w:cs="Arial"/>
                <w:b/>
                <w:sz w:val="18"/>
                <w:szCs w:val="18"/>
              </w:rPr>
              <w:t>81.6</w:t>
            </w:r>
          </w:p>
        </w:tc>
        <w:tc>
          <w:tcPr>
            <w:tcW w:w="1252" w:type="dxa"/>
          </w:tcPr>
          <w:p w14:paraId="181368BA" w14:textId="77777777" w:rsidR="00EA2562" w:rsidRPr="00EA2562" w:rsidRDefault="00EA2562" w:rsidP="00EA25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2562">
              <w:rPr>
                <w:rFonts w:ascii="Arial" w:hAnsi="Arial" w:cs="Arial"/>
                <w:b/>
                <w:sz w:val="18"/>
                <w:szCs w:val="18"/>
              </w:rPr>
              <w:t>97%</w:t>
            </w:r>
          </w:p>
        </w:tc>
      </w:tr>
    </w:tbl>
    <w:p w14:paraId="21701536" w14:textId="18707C72" w:rsidR="00430510" w:rsidRPr="00665FDB" w:rsidRDefault="00430510" w:rsidP="00430510">
      <w:pPr>
        <w:contextualSpacing/>
        <w:rPr>
          <w:rFonts w:ascii="Arial" w:hAnsi="Arial" w:cs="Arial"/>
          <w:szCs w:val="24"/>
        </w:rPr>
      </w:pPr>
    </w:p>
    <w:p w14:paraId="11E06711" w14:textId="38C5CCED" w:rsidR="007F2415" w:rsidRPr="00AD427E" w:rsidRDefault="005B74A6" w:rsidP="00430510">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Plan &amp; Project Strengths</w:t>
      </w:r>
    </w:p>
    <w:p w14:paraId="1620A14C" w14:textId="3CF0069F" w:rsidR="0008701E" w:rsidRDefault="0008701E" w:rsidP="00952FCE">
      <w:pPr>
        <w:rPr>
          <w:rFonts w:ascii="Arial" w:hAnsi="Arial" w:cs="Arial"/>
          <w:color w:val="000000" w:themeColor="text1"/>
          <w:sz w:val="20"/>
          <w:szCs w:val="20"/>
        </w:rPr>
      </w:pPr>
      <w:bookmarkStart w:id="136" w:name="_Toc36461652"/>
      <w:r w:rsidRPr="005A6FDA">
        <w:rPr>
          <w:rFonts w:ascii="Arial" w:hAnsi="Arial" w:cs="Arial"/>
          <w:b/>
          <w:bCs/>
          <w:color w:val="000000" w:themeColor="text1"/>
          <w:sz w:val="20"/>
          <w:szCs w:val="20"/>
        </w:rPr>
        <w:t>Quality-Related:</w:t>
      </w:r>
      <w:r>
        <w:rPr>
          <w:rFonts w:ascii="Arial" w:hAnsi="Arial" w:cs="Arial"/>
          <w:color w:val="000000" w:themeColor="text1"/>
          <w:sz w:val="20"/>
          <w:szCs w:val="20"/>
        </w:rPr>
        <w:t xml:space="preserve"> </w:t>
      </w:r>
      <w:r w:rsidR="005F708D" w:rsidRPr="00A30D8D">
        <w:rPr>
          <w:rFonts w:ascii="Arial" w:hAnsi="Arial" w:cs="Arial"/>
          <w:color w:val="000000" w:themeColor="text1"/>
          <w:sz w:val="20"/>
          <w:szCs w:val="20"/>
        </w:rPr>
        <w:t>BMCHP described a solid plan for continuous quality improvement monitoring of the performance of this project.</w:t>
      </w:r>
    </w:p>
    <w:p w14:paraId="46746051" w14:textId="77777777" w:rsidR="0008701E" w:rsidRDefault="0008701E" w:rsidP="00952FCE">
      <w:pPr>
        <w:rPr>
          <w:rFonts w:ascii="Arial" w:hAnsi="Arial" w:cs="Arial"/>
          <w:color w:val="000000" w:themeColor="text1"/>
          <w:sz w:val="20"/>
          <w:szCs w:val="20"/>
        </w:rPr>
      </w:pPr>
    </w:p>
    <w:p w14:paraId="147732AF" w14:textId="7FDDE60A" w:rsidR="0008701E" w:rsidRDefault="0008701E" w:rsidP="0008701E">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5B79082E" w14:textId="1F370B15" w:rsidR="0008701E" w:rsidRPr="005A6FDA" w:rsidRDefault="0008701E" w:rsidP="0008701E">
      <w:pPr>
        <w:pStyle w:val="ListParagraph"/>
        <w:numPr>
          <w:ilvl w:val="0"/>
          <w:numId w:val="14"/>
        </w:numPr>
        <w:rPr>
          <w:rFonts w:ascii="Arial" w:hAnsi="Arial" w:cs="Arial"/>
          <w:color w:val="000000" w:themeColor="text1"/>
          <w:sz w:val="20"/>
          <w:szCs w:val="20"/>
        </w:rPr>
      </w:pPr>
      <w:r w:rsidRPr="005A6FDA">
        <w:rPr>
          <w:rFonts w:ascii="Arial" w:hAnsi="Arial" w:cs="Arial"/>
          <w:b/>
          <w:bCs/>
          <w:color w:val="000000" w:themeColor="text1"/>
          <w:sz w:val="20"/>
          <w:szCs w:val="20"/>
        </w:rPr>
        <w:t>Access-</w:t>
      </w:r>
      <w:r w:rsidR="000E2B27">
        <w:rPr>
          <w:rFonts w:ascii="Arial" w:hAnsi="Arial" w:cs="Arial"/>
          <w:b/>
          <w:bCs/>
          <w:color w:val="000000" w:themeColor="text1"/>
          <w:sz w:val="20"/>
          <w:szCs w:val="20"/>
        </w:rPr>
        <w:t xml:space="preserve"> and Quality </w:t>
      </w:r>
      <w:r w:rsidRPr="005A6FDA">
        <w:rPr>
          <w:rFonts w:ascii="Arial" w:hAnsi="Arial" w:cs="Arial"/>
          <w:b/>
          <w:bCs/>
          <w:color w:val="000000" w:themeColor="text1"/>
          <w:sz w:val="20"/>
          <w:szCs w:val="20"/>
        </w:rPr>
        <w:t>Related:</w:t>
      </w:r>
      <w:r w:rsidRPr="005A6FDA">
        <w:rPr>
          <w:rFonts w:ascii="Arial" w:hAnsi="Arial" w:cs="Arial"/>
          <w:color w:val="000000" w:themeColor="text1"/>
          <w:sz w:val="20"/>
          <w:szCs w:val="20"/>
        </w:rPr>
        <w:t xml:space="preserve"> Kepro suggests employing additional strategies for obtaining information from members about barriers and opportunities such as focus groups, committees that include members, or community groups.</w:t>
      </w:r>
    </w:p>
    <w:p w14:paraId="4D3BA174" w14:textId="0C77F9A9" w:rsidR="0008701E" w:rsidRPr="005A6FDA" w:rsidRDefault="000E2B27" w:rsidP="0008701E">
      <w:pPr>
        <w:pStyle w:val="ListParagraph"/>
        <w:numPr>
          <w:ilvl w:val="0"/>
          <w:numId w:val="14"/>
        </w:numPr>
        <w:rPr>
          <w:rFonts w:ascii="Arial" w:hAnsi="Arial" w:cs="Arial"/>
          <w:color w:val="000000" w:themeColor="text1"/>
          <w:sz w:val="20"/>
          <w:szCs w:val="20"/>
        </w:rPr>
      </w:pPr>
      <w:r>
        <w:rPr>
          <w:rFonts w:ascii="Arial" w:hAnsi="Arial" w:cs="Arial"/>
          <w:b/>
          <w:bCs/>
          <w:color w:val="000000" w:themeColor="text1"/>
          <w:sz w:val="20"/>
          <w:szCs w:val="20"/>
        </w:rPr>
        <w:t>Quality</w:t>
      </w:r>
      <w:r w:rsidR="0008701E" w:rsidRPr="005A6FDA">
        <w:rPr>
          <w:rFonts w:ascii="Arial" w:hAnsi="Arial" w:cs="Arial"/>
          <w:b/>
          <w:bCs/>
          <w:color w:val="000000" w:themeColor="text1"/>
          <w:sz w:val="20"/>
          <w:szCs w:val="20"/>
        </w:rPr>
        <w:t>-Related:</w:t>
      </w:r>
      <w:r w:rsidR="0008701E" w:rsidRPr="005A6FDA">
        <w:rPr>
          <w:rFonts w:ascii="Arial" w:hAnsi="Arial" w:cs="Arial"/>
          <w:color w:val="000000" w:themeColor="text1"/>
          <w:sz w:val="20"/>
          <w:szCs w:val="20"/>
        </w:rPr>
        <w:t xml:space="preserve"> Kepro recommends that BMCHP reconsider its member survey target return rate of 25 surveys. Additionally, Kepro suggests BMCHP consider conducting several focus groups of each identified population to determine if the survey is the best format for obtaining this information. </w:t>
      </w:r>
    </w:p>
    <w:p w14:paraId="03ADC9B1" w14:textId="77777777" w:rsidR="0008701E" w:rsidRPr="005A6FDA" w:rsidRDefault="0008701E" w:rsidP="0008701E">
      <w:pPr>
        <w:pStyle w:val="ListParagraph"/>
        <w:numPr>
          <w:ilvl w:val="0"/>
          <w:numId w:val="14"/>
        </w:numPr>
        <w:rPr>
          <w:rFonts w:ascii="Arial" w:hAnsi="Arial" w:cs="Arial"/>
          <w:color w:val="000000" w:themeColor="text1"/>
          <w:sz w:val="20"/>
          <w:szCs w:val="20"/>
        </w:rPr>
      </w:pPr>
      <w:r w:rsidRPr="005A6FDA">
        <w:rPr>
          <w:rFonts w:ascii="Arial" w:hAnsi="Arial" w:cs="Arial"/>
          <w:b/>
          <w:bCs/>
          <w:color w:val="000000" w:themeColor="text1"/>
          <w:sz w:val="20"/>
          <w:szCs w:val="20"/>
        </w:rPr>
        <w:t>Quality-Related:</w:t>
      </w:r>
      <w:r w:rsidRPr="005A6FDA">
        <w:rPr>
          <w:rFonts w:ascii="Arial" w:hAnsi="Arial" w:cs="Arial"/>
          <w:color w:val="000000" w:themeColor="text1"/>
          <w:sz w:val="20"/>
          <w:szCs w:val="20"/>
        </w:rPr>
        <w:t xml:space="preserve"> Kepro recommends the development of a more detailed implementation plan that extends into 2022.</w:t>
      </w:r>
    </w:p>
    <w:p w14:paraId="7ECF10FB" w14:textId="77777777" w:rsidR="0008701E" w:rsidRPr="00AD427E" w:rsidRDefault="0008701E" w:rsidP="0008701E">
      <w:pPr>
        <w:rPr>
          <w:rStyle w:val="Emphasis"/>
          <w:rFonts w:ascii="Arial" w:hAnsi="Arial" w:cs="Arial"/>
          <w:b/>
          <w:bCs/>
          <w:i w:val="0"/>
          <w:iCs w:val="0"/>
          <w:color w:val="403A60"/>
          <w:sz w:val="20"/>
          <w:szCs w:val="20"/>
        </w:rPr>
      </w:pPr>
    </w:p>
    <w:p w14:paraId="58B24E20" w14:textId="5991B908" w:rsidR="00C51334" w:rsidRDefault="005F708D" w:rsidP="00952FCE">
      <w:pPr>
        <w:rPr>
          <w:rFonts w:ascii="DIN Pro Cond Bold" w:eastAsiaTheme="majorEastAsia" w:hAnsi="DIN Pro Cond Bold" w:cstheme="majorBidi"/>
          <w:caps/>
          <w:color w:val="403A60"/>
          <w:sz w:val="28"/>
          <w:szCs w:val="24"/>
        </w:rPr>
      </w:pPr>
      <w:r w:rsidRPr="00A30D8D">
        <w:rPr>
          <w:color w:val="000000" w:themeColor="text1"/>
          <w:sz w:val="28"/>
          <w:szCs w:val="24"/>
        </w:rPr>
        <w:t xml:space="preserve">  </w:t>
      </w:r>
      <w:r w:rsidR="00C51334">
        <w:rPr>
          <w:color w:val="403A60"/>
        </w:rPr>
        <w:br w:type="page"/>
      </w:r>
    </w:p>
    <w:p w14:paraId="2441248A" w14:textId="03A9A798" w:rsidR="005B74A6" w:rsidRPr="00FB50B0" w:rsidRDefault="005B74A6" w:rsidP="00846C7C">
      <w:pPr>
        <w:pStyle w:val="Heading3"/>
        <w:spacing w:before="0" w:line="240" w:lineRule="auto"/>
        <w:contextualSpacing/>
        <w:rPr>
          <w:rFonts w:ascii="Open Sans" w:hAnsi="Open Sans" w:cs="Open Sans"/>
          <w:b/>
          <w:bCs/>
          <w:color w:val="403A60"/>
          <w:sz w:val="26"/>
          <w:szCs w:val="26"/>
        </w:rPr>
      </w:pPr>
      <w:bookmarkStart w:id="137" w:name="_Toc67921573"/>
      <w:bookmarkStart w:id="138" w:name="_Toc67922222"/>
      <w:bookmarkStart w:id="139" w:name="_Toc94191002"/>
      <w:bookmarkStart w:id="140" w:name="_Toc94607358"/>
      <w:r w:rsidRPr="00FB50B0">
        <w:rPr>
          <w:rFonts w:ascii="Open Sans" w:hAnsi="Open Sans" w:cs="Open Sans"/>
          <w:b/>
          <w:bCs/>
          <w:color w:val="403A60"/>
          <w:sz w:val="26"/>
          <w:szCs w:val="26"/>
        </w:rPr>
        <w:lastRenderedPageBreak/>
        <w:t>C</w:t>
      </w:r>
      <w:r w:rsidR="00834562" w:rsidRPr="00FB50B0">
        <w:rPr>
          <w:rFonts w:ascii="Open Sans" w:hAnsi="Open Sans" w:cs="Open Sans"/>
          <w:b/>
          <w:bCs/>
          <w:color w:val="403A60"/>
          <w:sz w:val="26"/>
          <w:szCs w:val="26"/>
        </w:rPr>
        <w:t>ommonwealth Care A</w:t>
      </w:r>
      <w:r w:rsidR="006B6883" w:rsidRPr="00FB50B0">
        <w:rPr>
          <w:rFonts w:ascii="Open Sans" w:hAnsi="Open Sans" w:cs="Open Sans"/>
          <w:b/>
          <w:bCs/>
          <w:color w:val="403A60"/>
          <w:sz w:val="26"/>
          <w:szCs w:val="26"/>
        </w:rPr>
        <w:t>lliance</w:t>
      </w:r>
      <w:r w:rsidRPr="00FB50B0">
        <w:rPr>
          <w:rFonts w:ascii="Open Sans" w:hAnsi="Open Sans" w:cs="Open Sans"/>
          <w:b/>
          <w:bCs/>
          <w:color w:val="403A60"/>
          <w:sz w:val="26"/>
          <w:szCs w:val="26"/>
        </w:rPr>
        <w:t xml:space="preserve">: </w:t>
      </w:r>
      <w:bookmarkEnd w:id="136"/>
      <w:bookmarkEnd w:id="137"/>
      <w:bookmarkEnd w:id="138"/>
      <w:r w:rsidR="00E06E31" w:rsidRPr="00FB50B0">
        <w:rPr>
          <w:rFonts w:ascii="Open Sans" w:hAnsi="Open Sans" w:cs="Open Sans"/>
          <w:b/>
          <w:bCs/>
          <w:color w:val="403A60"/>
          <w:sz w:val="26"/>
          <w:szCs w:val="26"/>
        </w:rPr>
        <w:t>Flu Vaccine Improvement</w:t>
      </w:r>
      <w:bookmarkEnd w:id="139"/>
      <w:bookmarkEnd w:id="140"/>
    </w:p>
    <w:p w14:paraId="09C150B8" w14:textId="160126D3" w:rsidR="00250327" w:rsidRPr="00E524F9" w:rsidRDefault="00250327"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250327" w:rsidRPr="008B5592" w14:paraId="041BB7C9" w14:textId="77777777" w:rsidTr="00E7656F">
        <w:tc>
          <w:tcPr>
            <w:tcW w:w="13765" w:type="dxa"/>
            <w:shd w:val="clear" w:color="auto" w:fill="D3D0E2"/>
          </w:tcPr>
          <w:p w14:paraId="5842574B" w14:textId="06CF7E50" w:rsidR="00250327" w:rsidRPr="00085F4B" w:rsidRDefault="00250327" w:rsidP="00250327">
            <w:pPr>
              <w:pStyle w:val="EQRTableText"/>
              <w:rPr>
                <w:rFonts w:cs="Arial"/>
                <w:b/>
                <w:szCs w:val="18"/>
              </w:rPr>
            </w:pPr>
            <w:r w:rsidRPr="00632BB3">
              <w:rPr>
                <w:rFonts w:cs="Arial"/>
                <w:b/>
                <w:szCs w:val="18"/>
              </w:rPr>
              <w:t>Managed Care Plan (MCP) Name:</w:t>
            </w:r>
            <w:r w:rsidRPr="00085F4B">
              <w:rPr>
                <w:rFonts w:cs="Arial"/>
                <w:b/>
                <w:szCs w:val="18"/>
              </w:rPr>
              <w:t xml:space="preserve"> Commonwealth Care Alliance (CCA) </w:t>
            </w:r>
          </w:p>
        </w:tc>
      </w:tr>
      <w:tr w:rsidR="00250327" w:rsidRPr="008B5592" w14:paraId="58A2B570" w14:textId="77777777" w:rsidTr="00E7656F">
        <w:tc>
          <w:tcPr>
            <w:tcW w:w="13765" w:type="dxa"/>
            <w:shd w:val="clear" w:color="auto" w:fill="D3D0E2"/>
          </w:tcPr>
          <w:p w14:paraId="0B5F0DD7" w14:textId="23A66D92" w:rsidR="00250327" w:rsidRPr="00085F4B" w:rsidRDefault="00250327" w:rsidP="007D6C87">
            <w:pPr>
              <w:pStyle w:val="Body"/>
              <w:spacing w:before="60" w:after="60"/>
              <w:rPr>
                <w:rFonts w:cs="Arial"/>
                <w:sz w:val="18"/>
                <w:szCs w:val="18"/>
              </w:rPr>
            </w:pPr>
            <w:r w:rsidRPr="00632BB3">
              <w:rPr>
                <w:rFonts w:cs="Arial"/>
                <w:b/>
                <w:sz w:val="18"/>
                <w:szCs w:val="18"/>
              </w:rPr>
              <w:t>PIP Title:</w:t>
            </w:r>
            <w:r w:rsidRPr="00085F4B">
              <w:rPr>
                <w:rFonts w:cs="Arial"/>
                <w:b/>
                <w:sz w:val="18"/>
                <w:szCs w:val="18"/>
              </w:rPr>
              <w:t xml:space="preserve"> Project Remind: </w:t>
            </w:r>
            <w:r w:rsidR="00E06E31" w:rsidRPr="00665FDB">
              <w:rPr>
                <w:rFonts w:cs="Arial"/>
                <w:b/>
                <w:bCs/>
                <w:sz w:val="18"/>
                <w:szCs w:val="18"/>
              </w:rPr>
              <w:t>Flu Vaccine Improvement</w:t>
            </w:r>
          </w:p>
        </w:tc>
      </w:tr>
      <w:tr w:rsidR="00250327" w:rsidRPr="008B5592" w14:paraId="67BC5E1F" w14:textId="77777777" w:rsidTr="00250327">
        <w:tc>
          <w:tcPr>
            <w:tcW w:w="13765" w:type="dxa"/>
          </w:tcPr>
          <w:p w14:paraId="75177CB3" w14:textId="77777777" w:rsidR="00250327" w:rsidRPr="00085F4B" w:rsidRDefault="00250327" w:rsidP="00250327">
            <w:pPr>
              <w:pStyle w:val="EQRTableText"/>
              <w:rPr>
                <w:rFonts w:cs="Arial"/>
                <w:b/>
                <w:szCs w:val="18"/>
              </w:rPr>
            </w:pPr>
            <w:r w:rsidRPr="00085F4B">
              <w:rPr>
                <w:rFonts w:cs="Arial"/>
                <w:b/>
                <w:szCs w:val="18"/>
              </w:rPr>
              <w:t xml:space="preserve">PIP Aim Statement:  </w:t>
            </w:r>
          </w:p>
          <w:p w14:paraId="2117D843" w14:textId="55F752C5" w:rsidR="00250327" w:rsidRPr="009A05BF" w:rsidRDefault="00250327" w:rsidP="009A05BF">
            <w:pPr>
              <w:pStyle w:val="Default"/>
              <w:spacing w:before="120"/>
              <w:rPr>
                <w:b/>
                <w:bCs/>
                <w:i/>
                <w:sz w:val="18"/>
                <w:szCs w:val="18"/>
              </w:rPr>
            </w:pPr>
            <w:r w:rsidRPr="009A05BF">
              <w:rPr>
                <w:b/>
                <w:bCs/>
                <w:i/>
                <w:sz w:val="18"/>
                <w:szCs w:val="18"/>
              </w:rPr>
              <w:t>Member-Focused</w:t>
            </w:r>
          </w:p>
          <w:p w14:paraId="0C2F3EB0" w14:textId="25A29AE8" w:rsidR="00085F4B" w:rsidRPr="005C0D7F" w:rsidRDefault="00085F4B" w:rsidP="0000122D">
            <w:pPr>
              <w:pStyle w:val="Default"/>
              <w:numPr>
                <w:ilvl w:val="0"/>
                <w:numId w:val="15"/>
              </w:numPr>
              <w:rPr>
                <w:rStyle w:val="normaltextrun"/>
                <w:rFonts w:eastAsiaTheme="majorEastAsia"/>
                <w:color w:val="auto"/>
                <w:sz w:val="18"/>
                <w:szCs w:val="18"/>
              </w:rPr>
            </w:pPr>
            <w:r w:rsidRPr="005C0D7F">
              <w:rPr>
                <w:rStyle w:val="normaltextrun"/>
                <w:rFonts w:eastAsiaTheme="majorEastAsia"/>
                <w:color w:val="auto"/>
                <w:sz w:val="18"/>
                <w:szCs w:val="18"/>
              </w:rPr>
              <w:t>Increase </w:t>
            </w:r>
            <w:r w:rsidR="005C0D7F" w:rsidRPr="005C0D7F">
              <w:rPr>
                <w:rStyle w:val="normaltextrun"/>
                <w:rFonts w:eastAsiaTheme="majorEastAsia"/>
                <w:color w:val="auto"/>
                <w:sz w:val="18"/>
                <w:szCs w:val="18"/>
              </w:rPr>
              <w:t>CCA</w:t>
            </w:r>
            <w:r w:rsidR="005C0D7F">
              <w:rPr>
                <w:rStyle w:val="normaltextrun"/>
                <w:rFonts w:eastAsiaTheme="majorEastAsia"/>
                <w:color w:val="auto"/>
                <w:sz w:val="18"/>
                <w:szCs w:val="18"/>
              </w:rPr>
              <w:t xml:space="preserve"> members’ </w:t>
            </w:r>
            <w:r w:rsidR="005C0D7F" w:rsidRPr="005C0D7F">
              <w:rPr>
                <w:rStyle w:val="normaltextrun"/>
                <w:rFonts w:eastAsiaTheme="majorEastAsia"/>
                <w:color w:val="auto"/>
                <w:sz w:val="18"/>
                <w:szCs w:val="18"/>
              </w:rPr>
              <w:t>age</w:t>
            </w:r>
            <w:r w:rsidR="005C0D7F">
              <w:rPr>
                <w:rStyle w:val="normaltextrun"/>
                <w:rFonts w:eastAsiaTheme="majorEastAsia"/>
                <w:color w:val="auto"/>
                <w:sz w:val="18"/>
                <w:szCs w:val="18"/>
              </w:rPr>
              <w:t>d</w:t>
            </w:r>
            <w:r w:rsidRPr="005C0D7F">
              <w:rPr>
                <w:rStyle w:val="normaltextrun"/>
                <w:rFonts w:eastAsiaTheme="majorEastAsia"/>
                <w:color w:val="auto"/>
                <w:sz w:val="18"/>
                <w:szCs w:val="18"/>
              </w:rPr>
              <w:t xml:space="preserve"> 65+ years knowledge about the importance of flu vaccination.</w:t>
            </w:r>
          </w:p>
          <w:p w14:paraId="2456C241" w14:textId="301FF024" w:rsidR="005C0D7F" w:rsidRPr="005C0D7F" w:rsidRDefault="005C0D7F" w:rsidP="0000122D">
            <w:pPr>
              <w:pStyle w:val="Default"/>
              <w:numPr>
                <w:ilvl w:val="0"/>
                <w:numId w:val="15"/>
              </w:numPr>
              <w:rPr>
                <w:rStyle w:val="normaltextrun"/>
                <w:rFonts w:eastAsiaTheme="majorEastAsia"/>
                <w:color w:val="auto"/>
                <w:sz w:val="18"/>
                <w:szCs w:val="18"/>
                <w:bdr w:val="none" w:sz="0" w:space="0" w:color="auto" w:frame="1"/>
              </w:rPr>
            </w:pPr>
            <w:r w:rsidRPr="005C0D7F">
              <w:rPr>
                <w:rStyle w:val="normaltextrun"/>
                <w:rFonts w:eastAsiaTheme="majorEastAsia"/>
                <w:color w:val="auto"/>
                <w:sz w:val="18"/>
                <w:szCs w:val="18"/>
                <w:bdr w:val="none" w:sz="0" w:space="0" w:color="auto" w:frame="1"/>
              </w:rPr>
              <w:t>Increase member willingness to receive vaccinations by understanding and overcoming reasons for vaccination hesitancy.</w:t>
            </w:r>
          </w:p>
          <w:p w14:paraId="4D001A0F" w14:textId="6A1D6FD3" w:rsidR="005C0D7F" w:rsidRPr="005C0D7F" w:rsidRDefault="005C0D7F" w:rsidP="0000122D">
            <w:pPr>
              <w:pStyle w:val="Default"/>
              <w:numPr>
                <w:ilvl w:val="0"/>
                <w:numId w:val="15"/>
              </w:numPr>
              <w:rPr>
                <w:iCs/>
                <w:color w:val="auto"/>
                <w:sz w:val="18"/>
                <w:szCs w:val="18"/>
              </w:rPr>
            </w:pPr>
            <w:r w:rsidRPr="005C0D7F">
              <w:rPr>
                <w:rStyle w:val="normaltextrun"/>
                <w:rFonts w:eastAsiaTheme="majorEastAsia"/>
                <w:color w:val="auto"/>
                <w:sz w:val="18"/>
                <w:szCs w:val="18"/>
              </w:rPr>
              <w:t>Increase flu vaccination rates for CCA</w:t>
            </w:r>
            <w:r>
              <w:rPr>
                <w:rStyle w:val="normaltextrun"/>
                <w:rFonts w:eastAsiaTheme="majorEastAsia"/>
                <w:color w:val="auto"/>
                <w:sz w:val="18"/>
                <w:szCs w:val="18"/>
              </w:rPr>
              <w:t xml:space="preserve"> members </w:t>
            </w:r>
            <w:r w:rsidRPr="005C0D7F">
              <w:rPr>
                <w:rStyle w:val="normaltextrun"/>
                <w:rFonts w:eastAsiaTheme="majorEastAsia"/>
                <w:color w:val="auto"/>
                <w:sz w:val="18"/>
                <w:szCs w:val="18"/>
              </w:rPr>
              <w:t>age</w:t>
            </w:r>
            <w:r>
              <w:rPr>
                <w:rStyle w:val="normaltextrun"/>
                <w:rFonts w:eastAsiaTheme="majorEastAsia"/>
                <w:color w:val="auto"/>
                <w:sz w:val="18"/>
                <w:szCs w:val="18"/>
              </w:rPr>
              <w:t>d</w:t>
            </w:r>
            <w:r w:rsidRPr="005C0D7F">
              <w:rPr>
                <w:rStyle w:val="normaltextrun"/>
                <w:rFonts w:eastAsiaTheme="majorEastAsia"/>
                <w:color w:val="auto"/>
                <w:sz w:val="18"/>
                <w:szCs w:val="18"/>
              </w:rPr>
              <w:t xml:space="preserve"> 65+ years including, but not limited to, those members with dementia.</w:t>
            </w:r>
          </w:p>
          <w:p w14:paraId="6AACADF4" w14:textId="77777777" w:rsidR="00250327" w:rsidRPr="005C0D7F" w:rsidRDefault="00250327" w:rsidP="00250327">
            <w:pPr>
              <w:pStyle w:val="Default"/>
              <w:rPr>
                <w:color w:val="auto"/>
                <w:sz w:val="18"/>
                <w:szCs w:val="18"/>
              </w:rPr>
            </w:pPr>
          </w:p>
          <w:p w14:paraId="7D9A5310" w14:textId="544C56B7" w:rsidR="00250327" w:rsidRPr="009A05BF" w:rsidRDefault="00250327" w:rsidP="00250327">
            <w:pPr>
              <w:pStyle w:val="Default"/>
              <w:rPr>
                <w:b/>
                <w:bCs/>
                <w:i/>
                <w:color w:val="auto"/>
                <w:sz w:val="18"/>
                <w:szCs w:val="18"/>
              </w:rPr>
            </w:pPr>
            <w:r w:rsidRPr="009A05BF">
              <w:rPr>
                <w:b/>
                <w:bCs/>
                <w:i/>
                <w:color w:val="auto"/>
                <w:sz w:val="18"/>
                <w:szCs w:val="18"/>
              </w:rPr>
              <w:t>Provider-Focused</w:t>
            </w:r>
          </w:p>
          <w:p w14:paraId="0FA788D2" w14:textId="7A08D90A" w:rsidR="005C0D7F" w:rsidRPr="005C0D7F" w:rsidRDefault="005C0D7F" w:rsidP="0000122D">
            <w:pPr>
              <w:pStyle w:val="Default"/>
              <w:numPr>
                <w:ilvl w:val="0"/>
                <w:numId w:val="16"/>
              </w:numPr>
              <w:rPr>
                <w:rStyle w:val="normaltextrun"/>
                <w:rFonts w:eastAsiaTheme="majorEastAsia"/>
                <w:color w:val="auto"/>
                <w:sz w:val="18"/>
                <w:szCs w:val="18"/>
                <w:shd w:val="clear" w:color="auto" w:fill="FFFFFF"/>
              </w:rPr>
            </w:pPr>
            <w:r w:rsidRPr="005C0D7F">
              <w:rPr>
                <w:rStyle w:val="normaltextrun"/>
                <w:rFonts w:eastAsiaTheme="majorEastAsia"/>
                <w:color w:val="auto"/>
                <w:sz w:val="18"/>
                <w:szCs w:val="18"/>
                <w:shd w:val="clear" w:color="auto" w:fill="FFFFFF"/>
              </w:rPr>
              <w:t>Increase provider identification of </w:t>
            </w:r>
            <w:r w:rsidRPr="005C0D7F">
              <w:rPr>
                <w:rStyle w:val="normaltextrun"/>
                <w:rFonts w:eastAsiaTheme="majorEastAsia"/>
                <w:color w:val="auto"/>
                <w:sz w:val="18"/>
                <w:szCs w:val="18"/>
              </w:rPr>
              <w:t>CCA </w:t>
            </w:r>
            <w:r>
              <w:rPr>
                <w:rStyle w:val="normaltextrun"/>
                <w:rFonts w:eastAsiaTheme="majorEastAsia"/>
                <w:color w:val="auto"/>
                <w:sz w:val="18"/>
                <w:szCs w:val="18"/>
              </w:rPr>
              <w:t xml:space="preserve">members </w:t>
            </w:r>
            <w:r w:rsidRPr="005C0D7F">
              <w:rPr>
                <w:rStyle w:val="normaltextrun"/>
                <w:rFonts w:eastAsiaTheme="majorEastAsia"/>
                <w:color w:val="auto"/>
                <w:sz w:val="18"/>
                <w:szCs w:val="18"/>
              </w:rPr>
              <w:t>age</w:t>
            </w:r>
            <w:r>
              <w:rPr>
                <w:rStyle w:val="normaltextrun"/>
                <w:rFonts w:eastAsiaTheme="majorEastAsia"/>
                <w:color w:val="auto"/>
                <w:sz w:val="18"/>
                <w:szCs w:val="18"/>
              </w:rPr>
              <w:t>d</w:t>
            </w:r>
            <w:r w:rsidRPr="005C0D7F">
              <w:rPr>
                <w:rStyle w:val="normaltextrun"/>
                <w:rFonts w:eastAsiaTheme="majorEastAsia"/>
                <w:color w:val="auto"/>
                <w:sz w:val="18"/>
                <w:szCs w:val="18"/>
              </w:rPr>
              <w:t xml:space="preserve"> </w:t>
            </w:r>
            <w:r>
              <w:rPr>
                <w:rStyle w:val="normaltextrun"/>
                <w:rFonts w:eastAsiaTheme="majorEastAsia"/>
                <w:color w:val="auto"/>
                <w:sz w:val="18"/>
                <w:szCs w:val="18"/>
              </w:rPr>
              <w:t xml:space="preserve">65+ </w:t>
            </w:r>
            <w:r w:rsidRPr="005C0D7F">
              <w:rPr>
                <w:rStyle w:val="normaltextrun"/>
                <w:rFonts w:eastAsiaTheme="majorEastAsia"/>
                <w:color w:val="auto"/>
                <w:sz w:val="18"/>
                <w:szCs w:val="18"/>
                <w:shd w:val="clear" w:color="auto" w:fill="FFFFFF"/>
              </w:rPr>
              <w:t>who have not received a flu vaccination.</w:t>
            </w:r>
          </w:p>
          <w:p w14:paraId="03E4E060" w14:textId="316B3CD1" w:rsidR="005C0D7F" w:rsidRPr="005C0D7F" w:rsidRDefault="005C0D7F" w:rsidP="0000122D">
            <w:pPr>
              <w:pStyle w:val="Default"/>
              <w:numPr>
                <w:ilvl w:val="0"/>
                <w:numId w:val="16"/>
              </w:numPr>
              <w:rPr>
                <w:iCs/>
                <w:color w:val="auto"/>
                <w:sz w:val="18"/>
                <w:szCs w:val="18"/>
              </w:rPr>
            </w:pPr>
            <w:r w:rsidRPr="005C0D7F">
              <w:rPr>
                <w:rStyle w:val="normaltextrun"/>
                <w:rFonts w:eastAsiaTheme="majorEastAsia"/>
                <w:color w:val="auto"/>
                <w:sz w:val="18"/>
                <w:szCs w:val="18"/>
                <w:shd w:val="clear" w:color="auto" w:fill="FFFFFF"/>
              </w:rPr>
              <w:t>Increase provider knowledge and skills to understand and overcome </w:t>
            </w:r>
            <w:r w:rsidRPr="005C0D7F">
              <w:rPr>
                <w:rStyle w:val="normaltextrun"/>
                <w:rFonts w:eastAsiaTheme="majorEastAsia"/>
                <w:color w:val="auto"/>
                <w:sz w:val="18"/>
                <w:szCs w:val="18"/>
              </w:rPr>
              <w:t>CCA</w:t>
            </w:r>
            <w:r>
              <w:rPr>
                <w:rStyle w:val="normaltextrun"/>
                <w:rFonts w:eastAsiaTheme="majorEastAsia"/>
                <w:color w:val="auto"/>
                <w:sz w:val="18"/>
                <w:szCs w:val="18"/>
              </w:rPr>
              <w:t xml:space="preserve"> members’ </w:t>
            </w:r>
            <w:r w:rsidRPr="005C0D7F">
              <w:rPr>
                <w:rStyle w:val="normaltextrun"/>
                <w:rFonts w:eastAsiaTheme="majorEastAsia"/>
                <w:color w:val="auto"/>
                <w:sz w:val="18"/>
                <w:szCs w:val="18"/>
              </w:rPr>
              <w:t>age</w:t>
            </w:r>
            <w:r>
              <w:rPr>
                <w:rStyle w:val="normaltextrun"/>
                <w:rFonts w:eastAsiaTheme="majorEastAsia"/>
                <w:color w:val="auto"/>
                <w:sz w:val="18"/>
                <w:szCs w:val="18"/>
              </w:rPr>
              <w:t>d</w:t>
            </w:r>
            <w:r w:rsidRPr="005C0D7F">
              <w:rPr>
                <w:rStyle w:val="normaltextrun"/>
                <w:rFonts w:eastAsiaTheme="majorEastAsia"/>
                <w:color w:val="auto"/>
                <w:sz w:val="18"/>
                <w:szCs w:val="18"/>
                <w:shd w:val="clear" w:color="auto" w:fill="FFFFFF"/>
              </w:rPr>
              <w:t xml:space="preserve"> 65+ years reasons for vaccine hesitancy.</w:t>
            </w:r>
            <w:r w:rsidRPr="005C0D7F">
              <w:rPr>
                <w:rStyle w:val="eop"/>
                <w:rFonts w:eastAsiaTheme="majorEastAsia"/>
                <w:color w:val="auto"/>
                <w:sz w:val="18"/>
                <w:szCs w:val="18"/>
                <w:shd w:val="clear" w:color="auto" w:fill="FFFFFF"/>
              </w:rPr>
              <w:t> </w:t>
            </w:r>
          </w:p>
          <w:p w14:paraId="6103BED2" w14:textId="77777777" w:rsidR="00250327" w:rsidRPr="00085F4B" w:rsidRDefault="00250327" w:rsidP="009F43BA">
            <w:pPr>
              <w:pStyle w:val="Default"/>
              <w:ind w:left="360"/>
              <w:rPr>
                <w:b/>
                <w:sz w:val="18"/>
                <w:szCs w:val="18"/>
              </w:rPr>
            </w:pPr>
          </w:p>
        </w:tc>
      </w:tr>
      <w:tr w:rsidR="00250327" w:rsidRPr="008B5592" w14:paraId="60737FD3" w14:textId="77777777" w:rsidTr="00250327">
        <w:tc>
          <w:tcPr>
            <w:tcW w:w="13765" w:type="dxa"/>
          </w:tcPr>
          <w:p w14:paraId="4073B150" w14:textId="77777777" w:rsidR="00250327" w:rsidRPr="00085F4B" w:rsidRDefault="00250327" w:rsidP="00250327">
            <w:pPr>
              <w:pStyle w:val="EQRTableText"/>
              <w:rPr>
                <w:rFonts w:cs="Arial"/>
                <w:b/>
                <w:szCs w:val="18"/>
              </w:rPr>
            </w:pPr>
            <w:r w:rsidRPr="00085F4B">
              <w:rPr>
                <w:rFonts w:cs="Arial"/>
                <w:b/>
                <w:szCs w:val="18"/>
              </w:rPr>
              <w:t>Was the PIP state-mandated, collaborative, statewide, or plan choice? (</w:t>
            </w:r>
            <w:proofErr w:type="gramStart"/>
            <w:r w:rsidRPr="00085F4B">
              <w:rPr>
                <w:rFonts w:cs="Arial"/>
                <w:b/>
                <w:szCs w:val="18"/>
              </w:rPr>
              <w:t>check</w:t>
            </w:r>
            <w:proofErr w:type="gramEnd"/>
            <w:r w:rsidRPr="00085F4B">
              <w:rPr>
                <w:rFonts w:cs="Arial"/>
                <w:b/>
                <w:szCs w:val="18"/>
              </w:rPr>
              <w:t xml:space="preserve"> all that apply)</w:t>
            </w:r>
          </w:p>
          <w:p w14:paraId="3166330A" w14:textId="08C75322" w:rsidR="00250327" w:rsidRPr="00085F4B" w:rsidRDefault="00085F4B" w:rsidP="00250327">
            <w:pPr>
              <w:pStyle w:val="EQRTableText"/>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250327" w:rsidRPr="00085F4B">
              <w:rPr>
                <w:rFonts w:cs="Arial"/>
                <w:szCs w:val="18"/>
              </w:rPr>
              <w:t xml:space="preserve"> State-mandated (state required plans to conduct a PIP on this specific topic)</w:t>
            </w:r>
          </w:p>
          <w:p w14:paraId="38C0CC77" w14:textId="77777777" w:rsidR="00250327" w:rsidRPr="00085F4B" w:rsidRDefault="00250327" w:rsidP="00250327">
            <w:pPr>
              <w:pStyle w:val="EQRTableText"/>
              <w:rPr>
                <w:rFonts w:cs="Arial"/>
                <w:szCs w:val="18"/>
              </w:rPr>
            </w:pPr>
            <w:r w:rsidRPr="00085F4B">
              <w:rPr>
                <w:rFonts w:cs="Arial"/>
                <w:szCs w:val="18"/>
              </w:rPr>
              <w:fldChar w:fldCharType="begin">
                <w:ffData>
                  <w:name w:val="Check2"/>
                  <w:enabled/>
                  <w:calcOnExit w:val="0"/>
                  <w:checkBox>
                    <w:sizeAuto/>
                    <w:default w:val="0"/>
                  </w:checkBox>
                </w:ffData>
              </w:fldChar>
            </w:r>
            <w:r w:rsidRPr="00085F4B">
              <w:rPr>
                <w:rFonts w:cs="Arial"/>
                <w:szCs w:val="18"/>
              </w:rPr>
              <w:instrText xml:space="preserve"> FORMCHECKBOX </w:instrText>
            </w:r>
            <w:r w:rsidR="006A4481">
              <w:rPr>
                <w:rFonts w:cs="Arial"/>
                <w:szCs w:val="18"/>
              </w:rPr>
            </w:r>
            <w:r w:rsidR="006A4481">
              <w:rPr>
                <w:rFonts w:cs="Arial"/>
                <w:szCs w:val="18"/>
              </w:rPr>
              <w:fldChar w:fldCharType="separate"/>
            </w:r>
            <w:r w:rsidRPr="00085F4B">
              <w:rPr>
                <w:rFonts w:cs="Arial"/>
                <w:szCs w:val="18"/>
              </w:rPr>
              <w:fldChar w:fldCharType="end"/>
            </w:r>
            <w:r w:rsidRPr="00085F4B">
              <w:rPr>
                <w:rFonts w:cs="Arial"/>
                <w:szCs w:val="18"/>
              </w:rPr>
              <w:t xml:space="preserve"> Collaborative (plans worked together during the planning or implementation phases)</w:t>
            </w:r>
          </w:p>
          <w:p w14:paraId="5770D628" w14:textId="77777777" w:rsidR="00250327" w:rsidRPr="00085F4B" w:rsidRDefault="00250327" w:rsidP="00250327">
            <w:pPr>
              <w:pStyle w:val="EQRTableText"/>
              <w:rPr>
                <w:rFonts w:cs="Arial"/>
                <w:szCs w:val="18"/>
              </w:rPr>
            </w:pPr>
            <w:r w:rsidRPr="00085F4B">
              <w:rPr>
                <w:rFonts w:cs="Arial"/>
                <w:szCs w:val="18"/>
              </w:rPr>
              <w:fldChar w:fldCharType="begin">
                <w:ffData>
                  <w:name w:val=""/>
                  <w:enabled/>
                  <w:calcOnExit w:val="0"/>
                  <w:checkBox>
                    <w:sizeAuto/>
                    <w:default w:val="0"/>
                  </w:checkBox>
                </w:ffData>
              </w:fldChar>
            </w:r>
            <w:r w:rsidRPr="00085F4B">
              <w:rPr>
                <w:rFonts w:cs="Arial"/>
                <w:szCs w:val="18"/>
              </w:rPr>
              <w:instrText xml:space="preserve"> FORMCHECKBOX </w:instrText>
            </w:r>
            <w:r w:rsidR="006A4481">
              <w:rPr>
                <w:rFonts w:cs="Arial"/>
                <w:szCs w:val="18"/>
              </w:rPr>
            </w:r>
            <w:r w:rsidR="006A4481">
              <w:rPr>
                <w:rFonts w:cs="Arial"/>
                <w:szCs w:val="18"/>
              </w:rPr>
              <w:fldChar w:fldCharType="separate"/>
            </w:r>
            <w:r w:rsidRPr="00085F4B">
              <w:rPr>
                <w:rFonts w:cs="Arial"/>
                <w:szCs w:val="18"/>
              </w:rPr>
              <w:fldChar w:fldCharType="end"/>
            </w:r>
            <w:r w:rsidRPr="00085F4B">
              <w:rPr>
                <w:rFonts w:cs="Arial"/>
                <w:szCs w:val="18"/>
              </w:rPr>
              <w:t xml:space="preserve"> Statewide (the PIP was conducted by all MCOs and/or PIHPs within the state)</w:t>
            </w:r>
          </w:p>
          <w:p w14:paraId="1ED4B013" w14:textId="7DA92F6C" w:rsidR="00250327" w:rsidRPr="00085F4B" w:rsidRDefault="00085F4B" w:rsidP="00250327">
            <w:pPr>
              <w:pStyle w:val="EQRTableText"/>
              <w:rPr>
                <w:rFonts w:cs="Arial"/>
                <w:szCs w:val="18"/>
              </w:rPr>
            </w:pPr>
            <w:r>
              <w:rPr>
                <w:rFonts w:cs="Arial"/>
                <w:szCs w:val="18"/>
              </w:rPr>
              <w:fldChar w:fldCharType="begin">
                <w:ffData>
                  <w:name w:val=""/>
                  <w:enabled/>
                  <w:calcOnExit w:val="0"/>
                  <w:checkBox>
                    <w:sizeAuto/>
                    <w:default w:val="0"/>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250327" w:rsidRPr="00085F4B">
              <w:rPr>
                <w:rFonts w:cs="Arial"/>
                <w:szCs w:val="18"/>
              </w:rPr>
              <w:t xml:space="preserve"> Plan choice (state allowed the plan to identify the PIP topic)</w:t>
            </w:r>
          </w:p>
        </w:tc>
      </w:tr>
      <w:tr w:rsidR="00250327" w:rsidRPr="008B5592" w14:paraId="5B2E93DD" w14:textId="77777777" w:rsidTr="00250327">
        <w:tc>
          <w:tcPr>
            <w:tcW w:w="13765" w:type="dxa"/>
          </w:tcPr>
          <w:p w14:paraId="49FBA0F6" w14:textId="77777777" w:rsidR="00250327" w:rsidRPr="00085F4B" w:rsidRDefault="00250327" w:rsidP="00250327">
            <w:pPr>
              <w:pStyle w:val="EQRTableText"/>
              <w:rPr>
                <w:rFonts w:cs="Arial"/>
                <w:szCs w:val="18"/>
              </w:rPr>
            </w:pPr>
            <w:r w:rsidRPr="00085F4B">
              <w:rPr>
                <w:rFonts w:cs="Arial"/>
                <w:b/>
                <w:szCs w:val="18"/>
              </w:rPr>
              <w:t>Target age group (check one):</w:t>
            </w:r>
          </w:p>
          <w:p w14:paraId="555AD901" w14:textId="3FE46CC5" w:rsidR="00250327" w:rsidRPr="00085F4B" w:rsidRDefault="00250327" w:rsidP="00250327">
            <w:pPr>
              <w:pStyle w:val="EQRTableText"/>
              <w:rPr>
                <w:rFonts w:cs="Arial"/>
                <w:szCs w:val="18"/>
              </w:rPr>
            </w:pPr>
            <w:r w:rsidRPr="00085F4B">
              <w:rPr>
                <w:rFonts w:cs="Arial"/>
                <w:szCs w:val="18"/>
              </w:rPr>
              <w:fldChar w:fldCharType="begin">
                <w:ffData>
                  <w:name w:val="Check1"/>
                  <w:enabled/>
                  <w:calcOnExit w:val="0"/>
                  <w:checkBox>
                    <w:sizeAuto/>
                    <w:default w:val="0"/>
                  </w:checkBox>
                </w:ffData>
              </w:fldChar>
            </w:r>
            <w:r w:rsidRPr="00085F4B">
              <w:rPr>
                <w:rFonts w:cs="Arial"/>
                <w:szCs w:val="18"/>
              </w:rPr>
              <w:instrText xml:space="preserve"> FORMCHECKBOX </w:instrText>
            </w:r>
            <w:r w:rsidR="006A4481">
              <w:rPr>
                <w:rFonts w:cs="Arial"/>
                <w:szCs w:val="18"/>
              </w:rPr>
            </w:r>
            <w:r w:rsidR="006A4481">
              <w:rPr>
                <w:rFonts w:cs="Arial"/>
                <w:szCs w:val="18"/>
              </w:rPr>
              <w:fldChar w:fldCharType="separate"/>
            </w:r>
            <w:r w:rsidRPr="00085F4B">
              <w:rPr>
                <w:rFonts w:cs="Arial"/>
                <w:szCs w:val="18"/>
              </w:rPr>
              <w:fldChar w:fldCharType="end"/>
            </w:r>
            <w:r w:rsidRPr="00085F4B">
              <w:rPr>
                <w:rFonts w:cs="Arial"/>
                <w:szCs w:val="18"/>
              </w:rPr>
              <w:t xml:space="preserve"> Children only (ages 0</w:t>
            </w:r>
            <w:r w:rsidR="007F7327">
              <w:rPr>
                <w:rFonts w:cs="Arial"/>
                <w:szCs w:val="18"/>
              </w:rPr>
              <w:t xml:space="preserve"> to </w:t>
            </w:r>
            <w:r w:rsidRPr="00085F4B">
              <w:rPr>
                <w:rFonts w:cs="Arial"/>
                <w:szCs w:val="18"/>
              </w:rPr>
              <w:t xml:space="preserve">17)*    </w:t>
            </w:r>
            <w:r w:rsidR="00B9575F" w:rsidRPr="00085F4B">
              <w:rPr>
                <w:rFonts w:cs="Arial"/>
                <w:szCs w:val="18"/>
              </w:rPr>
              <w:fldChar w:fldCharType="begin">
                <w:ffData>
                  <w:name w:val=""/>
                  <w:enabled/>
                  <w:calcOnExit w:val="0"/>
                  <w:checkBox>
                    <w:sizeAuto/>
                    <w:default w:val="1"/>
                  </w:checkBox>
                </w:ffData>
              </w:fldChar>
            </w:r>
            <w:r w:rsidR="00B9575F" w:rsidRPr="00085F4B">
              <w:rPr>
                <w:rFonts w:cs="Arial"/>
                <w:szCs w:val="18"/>
              </w:rPr>
              <w:instrText xml:space="preserve"> FORMCHECKBOX </w:instrText>
            </w:r>
            <w:r w:rsidR="006A4481">
              <w:rPr>
                <w:rFonts w:cs="Arial"/>
                <w:szCs w:val="18"/>
              </w:rPr>
            </w:r>
            <w:r w:rsidR="006A4481">
              <w:rPr>
                <w:rFonts w:cs="Arial"/>
                <w:szCs w:val="18"/>
              </w:rPr>
              <w:fldChar w:fldCharType="separate"/>
            </w:r>
            <w:r w:rsidR="00B9575F" w:rsidRPr="00085F4B">
              <w:rPr>
                <w:rFonts w:cs="Arial"/>
                <w:szCs w:val="18"/>
              </w:rPr>
              <w:fldChar w:fldCharType="end"/>
            </w:r>
            <w:r w:rsidRPr="00085F4B">
              <w:rPr>
                <w:rFonts w:cs="Arial"/>
                <w:szCs w:val="18"/>
              </w:rPr>
              <w:t xml:space="preserve"> Adults only (age 18 and over)   </w:t>
            </w:r>
            <w:r w:rsidRPr="00085F4B">
              <w:rPr>
                <w:rFonts w:cs="Arial"/>
                <w:szCs w:val="18"/>
              </w:rPr>
              <w:fldChar w:fldCharType="begin">
                <w:ffData>
                  <w:name w:val="Check1"/>
                  <w:enabled/>
                  <w:calcOnExit w:val="0"/>
                  <w:checkBox>
                    <w:sizeAuto/>
                    <w:default w:val="0"/>
                  </w:checkBox>
                </w:ffData>
              </w:fldChar>
            </w:r>
            <w:r w:rsidRPr="00085F4B">
              <w:rPr>
                <w:rFonts w:cs="Arial"/>
                <w:szCs w:val="18"/>
              </w:rPr>
              <w:instrText xml:space="preserve"> FORMCHECKBOX </w:instrText>
            </w:r>
            <w:r w:rsidR="006A4481">
              <w:rPr>
                <w:rFonts w:cs="Arial"/>
                <w:szCs w:val="18"/>
              </w:rPr>
            </w:r>
            <w:r w:rsidR="006A4481">
              <w:rPr>
                <w:rFonts w:cs="Arial"/>
                <w:szCs w:val="18"/>
              </w:rPr>
              <w:fldChar w:fldCharType="separate"/>
            </w:r>
            <w:r w:rsidRPr="00085F4B">
              <w:rPr>
                <w:rFonts w:cs="Arial"/>
                <w:szCs w:val="18"/>
              </w:rPr>
              <w:fldChar w:fldCharType="end"/>
            </w:r>
            <w:r w:rsidRPr="00085F4B">
              <w:rPr>
                <w:rFonts w:cs="Arial"/>
                <w:szCs w:val="18"/>
              </w:rPr>
              <w:t xml:space="preserve"> Both adults and children</w:t>
            </w:r>
          </w:p>
          <w:p w14:paraId="1943DAD3" w14:textId="77777777" w:rsidR="00250327" w:rsidRPr="00085F4B" w:rsidRDefault="00250327" w:rsidP="00250327">
            <w:pPr>
              <w:pStyle w:val="EQRTableText"/>
              <w:rPr>
                <w:rFonts w:cs="Arial"/>
                <w:szCs w:val="18"/>
              </w:rPr>
            </w:pPr>
            <w:r w:rsidRPr="00085F4B">
              <w:rPr>
                <w:rFonts w:cs="Arial"/>
                <w:szCs w:val="18"/>
              </w:rPr>
              <w:t>*If PIP uses different age threshold for children, specify age range here:</w:t>
            </w:r>
          </w:p>
        </w:tc>
      </w:tr>
      <w:tr w:rsidR="00250327" w:rsidRPr="008B5592" w14:paraId="744884D2" w14:textId="77777777" w:rsidTr="00250327">
        <w:tc>
          <w:tcPr>
            <w:tcW w:w="13765" w:type="dxa"/>
          </w:tcPr>
          <w:p w14:paraId="24EB5C81" w14:textId="3F7335BF" w:rsidR="00250327" w:rsidRPr="00085F4B" w:rsidRDefault="00250327" w:rsidP="00250327">
            <w:pPr>
              <w:pStyle w:val="EQRTableText"/>
              <w:rPr>
                <w:rFonts w:cs="Arial"/>
                <w:b/>
                <w:szCs w:val="18"/>
              </w:rPr>
            </w:pPr>
            <w:r w:rsidRPr="00085F4B">
              <w:rPr>
                <w:rFonts w:cs="Arial"/>
                <w:b/>
                <w:szCs w:val="18"/>
              </w:rPr>
              <w:t>Target population description, such as duals, LTSS</w:t>
            </w:r>
            <w:r w:rsidR="008E6305">
              <w:rPr>
                <w:rFonts w:cs="Arial"/>
                <w:b/>
                <w:szCs w:val="18"/>
              </w:rPr>
              <w:t>,</w:t>
            </w:r>
            <w:r w:rsidRPr="00085F4B">
              <w:rPr>
                <w:rFonts w:cs="Arial"/>
                <w:b/>
                <w:szCs w:val="18"/>
              </w:rPr>
              <w:t xml:space="preserve"> or pregnant women (please specify):  </w:t>
            </w:r>
            <w:r w:rsidR="00873645" w:rsidRPr="00085F4B">
              <w:rPr>
                <w:rFonts w:cs="Arial"/>
                <w:bCs/>
                <w:szCs w:val="18"/>
              </w:rPr>
              <w:t xml:space="preserve">Senior </w:t>
            </w:r>
            <w:r w:rsidRPr="00085F4B">
              <w:rPr>
                <w:rFonts w:cs="Arial"/>
                <w:bCs/>
                <w:szCs w:val="18"/>
              </w:rPr>
              <w:t>Duals</w:t>
            </w:r>
          </w:p>
        </w:tc>
      </w:tr>
      <w:tr w:rsidR="00250327" w:rsidRPr="008B5592" w14:paraId="65082047" w14:textId="77777777" w:rsidTr="00250327">
        <w:tc>
          <w:tcPr>
            <w:tcW w:w="13765" w:type="dxa"/>
          </w:tcPr>
          <w:p w14:paraId="1D1C62D4" w14:textId="3B5C10A5" w:rsidR="00250327" w:rsidRPr="00085F4B" w:rsidRDefault="00250327" w:rsidP="00250327">
            <w:pPr>
              <w:pStyle w:val="EQRTableText"/>
              <w:rPr>
                <w:rFonts w:cs="Arial"/>
                <w:szCs w:val="18"/>
              </w:rPr>
            </w:pPr>
            <w:r w:rsidRPr="00085F4B">
              <w:rPr>
                <w:rFonts w:cs="Arial"/>
                <w:b/>
                <w:szCs w:val="18"/>
              </w:rPr>
              <w:t>Programs:</w:t>
            </w:r>
            <w:r w:rsidRPr="00085F4B">
              <w:rPr>
                <w:rFonts w:cs="Arial"/>
                <w:szCs w:val="18"/>
              </w:rPr>
              <w:t xml:space="preserve"> </w:t>
            </w:r>
            <w:r w:rsidR="00085F4B">
              <w:rPr>
                <w:rFonts w:cs="Arial"/>
                <w:szCs w:val="18"/>
              </w:rPr>
              <w:fldChar w:fldCharType="begin">
                <w:ffData>
                  <w:name w:val=""/>
                  <w:enabled/>
                  <w:calcOnExit w:val="0"/>
                  <w:checkBox>
                    <w:sizeAuto/>
                    <w:default w:val="1"/>
                  </w:checkBox>
                </w:ffData>
              </w:fldChar>
            </w:r>
            <w:r w:rsidR="00085F4B">
              <w:rPr>
                <w:rFonts w:cs="Arial"/>
                <w:szCs w:val="18"/>
              </w:rPr>
              <w:instrText xml:space="preserve"> FORMCHECKBOX </w:instrText>
            </w:r>
            <w:r w:rsidR="006A4481">
              <w:rPr>
                <w:rFonts w:cs="Arial"/>
                <w:szCs w:val="18"/>
              </w:rPr>
            </w:r>
            <w:r w:rsidR="006A4481">
              <w:rPr>
                <w:rFonts w:cs="Arial"/>
                <w:szCs w:val="18"/>
              </w:rPr>
              <w:fldChar w:fldCharType="separate"/>
            </w:r>
            <w:r w:rsidR="00085F4B">
              <w:rPr>
                <w:rFonts w:cs="Arial"/>
                <w:szCs w:val="18"/>
              </w:rPr>
              <w:fldChar w:fldCharType="end"/>
            </w:r>
            <w:r w:rsidRPr="00085F4B">
              <w:rPr>
                <w:rFonts w:cs="Arial"/>
                <w:szCs w:val="18"/>
              </w:rPr>
              <w:t xml:space="preserve"> Medicaid (Title XIX) only    </w:t>
            </w:r>
            <w:r w:rsidRPr="00085F4B">
              <w:rPr>
                <w:rFonts w:cs="Arial"/>
                <w:szCs w:val="18"/>
              </w:rPr>
              <w:fldChar w:fldCharType="begin">
                <w:ffData>
                  <w:name w:val="Check1"/>
                  <w:enabled/>
                  <w:calcOnExit w:val="0"/>
                  <w:checkBox>
                    <w:sizeAuto/>
                    <w:default w:val="0"/>
                  </w:checkBox>
                </w:ffData>
              </w:fldChar>
            </w:r>
            <w:r w:rsidRPr="00085F4B">
              <w:rPr>
                <w:rFonts w:cs="Arial"/>
                <w:szCs w:val="18"/>
              </w:rPr>
              <w:instrText xml:space="preserve"> FORMCHECKBOX </w:instrText>
            </w:r>
            <w:r w:rsidR="006A4481">
              <w:rPr>
                <w:rFonts w:cs="Arial"/>
                <w:szCs w:val="18"/>
              </w:rPr>
            </w:r>
            <w:r w:rsidR="006A4481">
              <w:rPr>
                <w:rFonts w:cs="Arial"/>
                <w:szCs w:val="18"/>
              </w:rPr>
              <w:fldChar w:fldCharType="separate"/>
            </w:r>
            <w:r w:rsidRPr="00085F4B">
              <w:rPr>
                <w:rFonts w:cs="Arial"/>
                <w:szCs w:val="18"/>
              </w:rPr>
              <w:fldChar w:fldCharType="end"/>
            </w:r>
            <w:r w:rsidRPr="00085F4B">
              <w:rPr>
                <w:rFonts w:cs="Arial"/>
                <w:szCs w:val="18"/>
              </w:rPr>
              <w:t xml:space="preserve"> CHIP (Title XXI) only   </w:t>
            </w:r>
            <w:r w:rsidRPr="00085F4B">
              <w:rPr>
                <w:rFonts w:cs="Arial"/>
                <w:szCs w:val="18"/>
              </w:rPr>
              <w:fldChar w:fldCharType="begin">
                <w:ffData>
                  <w:name w:val="Check1"/>
                  <w:enabled/>
                  <w:calcOnExit w:val="0"/>
                  <w:checkBox>
                    <w:sizeAuto/>
                    <w:default w:val="0"/>
                  </w:checkBox>
                </w:ffData>
              </w:fldChar>
            </w:r>
            <w:r w:rsidRPr="00085F4B">
              <w:rPr>
                <w:rFonts w:cs="Arial"/>
                <w:szCs w:val="18"/>
              </w:rPr>
              <w:instrText xml:space="preserve"> FORMCHECKBOX </w:instrText>
            </w:r>
            <w:r w:rsidR="006A4481">
              <w:rPr>
                <w:rFonts w:cs="Arial"/>
                <w:szCs w:val="18"/>
              </w:rPr>
            </w:r>
            <w:r w:rsidR="006A4481">
              <w:rPr>
                <w:rFonts w:cs="Arial"/>
                <w:szCs w:val="18"/>
              </w:rPr>
              <w:fldChar w:fldCharType="separate"/>
            </w:r>
            <w:r w:rsidRPr="00085F4B">
              <w:rPr>
                <w:rFonts w:cs="Arial"/>
                <w:szCs w:val="18"/>
              </w:rPr>
              <w:fldChar w:fldCharType="end"/>
            </w:r>
            <w:r w:rsidRPr="00085F4B">
              <w:rPr>
                <w:rFonts w:cs="Arial"/>
                <w:szCs w:val="18"/>
              </w:rPr>
              <w:t xml:space="preserve"> Medicaid and CHIP</w:t>
            </w:r>
          </w:p>
        </w:tc>
      </w:tr>
    </w:tbl>
    <w:p w14:paraId="03CB25A7" w14:textId="77777777" w:rsidR="00250327" w:rsidRPr="00E524F9" w:rsidRDefault="00250327"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250327" w:rsidRPr="003C2DA3" w14:paraId="01989D6A" w14:textId="77777777" w:rsidTr="003C2DA3">
        <w:trPr>
          <w:trHeight w:val="1106"/>
        </w:trPr>
        <w:tc>
          <w:tcPr>
            <w:tcW w:w="9350" w:type="dxa"/>
          </w:tcPr>
          <w:p w14:paraId="237033B0" w14:textId="53017AC2" w:rsidR="00250327" w:rsidRPr="009A05BF" w:rsidRDefault="00250327" w:rsidP="00250327">
            <w:pPr>
              <w:pStyle w:val="EQRTableText"/>
              <w:rPr>
                <w:rFonts w:cs="Arial"/>
                <w:b/>
                <w:bCs/>
                <w:szCs w:val="18"/>
              </w:rPr>
            </w:pPr>
            <w:r w:rsidRPr="009A05BF">
              <w:rPr>
                <w:rFonts w:cs="Arial"/>
                <w:b/>
                <w:bCs/>
                <w:szCs w:val="18"/>
              </w:rPr>
              <w:t>Member-focused interventions (member interventions are those aimed at changing member practices or behaviors, such as financial or non-financial incentives, education, and outreach)</w:t>
            </w:r>
          </w:p>
          <w:p w14:paraId="618A5B6B" w14:textId="77777777" w:rsidR="00250327" w:rsidRPr="009A05BF" w:rsidRDefault="00250327" w:rsidP="008B5592">
            <w:pPr>
              <w:rPr>
                <w:rFonts w:ascii="Arial" w:hAnsi="Arial" w:cs="Arial"/>
                <w:b/>
                <w:bCs/>
                <w:sz w:val="18"/>
                <w:szCs w:val="18"/>
              </w:rPr>
            </w:pPr>
          </w:p>
          <w:p w14:paraId="02EA5E52" w14:textId="2BD23BC9" w:rsidR="003C2DA3" w:rsidRPr="00C86DE6" w:rsidRDefault="00F06B29" w:rsidP="00C86DE6">
            <w:pPr>
              <w:pStyle w:val="ListParagraph"/>
              <w:numPr>
                <w:ilvl w:val="0"/>
                <w:numId w:val="62"/>
              </w:numPr>
              <w:ind w:left="330"/>
              <w:rPr>
                <w:rStyle w:val="eop"/>
                <w:rFonts w:ascii="Arial" w:hAnsi="Arial" w:cs="Arial"/>
                <w:sz w:val="18"/>
                <w:szCs w:val="18"/>
                <w:shd w:val="clear" w:color="auto" w:fill="FFFFFF"/>
              </w:rPr>
            </w:pPr>
            <w:r w:rsidRPr="009A05BF">
              <w:rPr>
                <w:rStyle w:val="normaltextrun"/>
                <w:rFonts w:ascii="Arial" w:hAnsi="Arial" w:cs="Arial"/>
                <w:sz w:val="18"/>
                <w:szCs w:val="18"/>
                <w:shd w:val="clear" w:color="auto" w:fill="FFFFFF"/>
              </w:rPr>
              <w:t xml:space="preserve">Based </w:t>
            </w:r>
            <w:r w:rsidR="00C30B95">
              <w:rPr>
                <w:rStyle w:val="normaltextrun"/>
                <w:rFonts w:ascii="Arial" w:hAnsi="Arial" w:cs="Arial"/>
                <w:sz w:val="18"/>
                <w:szCs w:val="18"/>
                <w:shd w:val="clear" w:color="auto" w:fill="FFFFFF"/>
              </w:rPr>
              <w:t xml:space="preserve">on </w:t>
            </w:r>
            <w:r w:rsidR="003C2DA3" w:rsidRPr="009A05BF">
              <w:rPr>
                <w:rStyle w:val="normaltextrun"/>
                <w:rFonts w:ascii="Arial" w:hAnsi="Arial" w:cs="Arial"/>
                <w:sz w:val="18"/>
                <w:szCs w:val="18"/>
                <w:shd w:val="clear" w:color="auto" w:fill="FFFFFF"/>
              </w:rPr>
              <w:t xml:space="preserve">stakeholder feedback, CCA will </w:t>
            </w:r>
            <w:r w:rsidRPr="009A05BF">
              <w:rPr>
                <w:rStyle w:val="normaltextrun"/>
                <w:rFonts w:ascii="Arial" w:hAnsi="Arial" w:cs="Arial"/>
                <w:sz w:val="18"/>
                <w:szCs w:val="18"/>
                <w:shd w:val="clear" w:color="auto" w:fill="FFFFFF"/>
              </w:rPr>
              <w:t>design member communications in several languages as well as improv</w:t>
            </w:r>
            <w:r w:rsidR="003C2DA3" w:rsidRPr="009A05BF">
              <w:rPr>
                <w:rStyle w:val="normaltextrun"/>
                <w:rFonts w:ascii="Arial" w:hAnsi="Arial" w:cs="Arial"/>
                <w:sz w:val="18"/>
                <w:szCs w:val="18"/>
                <w:shd w:val="clear" w:color="auto" w:fill="FFFFFF"/>
              </w:rPr>
              <w:t>e</w:t>
            </w:r>
            <w:r w:rsidRPr="009A05BF">
              <w:rPr>
                <w:rStyle w:val="normaltextrun"/>
                <w:rFonts w:ascii="Arial" w:hAnsi="Arial" w:cs="Arial"/>
                <w:sz w:val="18"/>
                <w:szCs w:val="18"/>
                <w:shd w:val="clear" w:color="auto" w:fill="FFFFFF"/>
              </w:rPr>
              <w:t xml:space="preserve"> access to vaccines thr</w:t>
            </w:r>
            <w:r w:rsidR="003C2DA3" w:rsidRPr="009A05BF">
              <w:rPr>
                <w:rStyle w:val="normaltextrun"/>
                <w:rFonts w:ascii="Arial" w:hAnsi="Arial" w:cs="Arial"/>
                <w:sz w:val="18"/>
                <w:szCs w:val="18"/>
                <w:shd w:val="clear" w:color="auto" w:fill="FFFFFF"/>
              </w:rPr>
              <w:t>ough</w:t>
            </w:r>
            <w:r w:rsidRPr="009A05BF">
              <w:rPr>
                <w:rStyle w:val="normaltextrun"/>
                <w:rFonts w:ascii="Arial" w:hAnsi="Arial" w:cs="Arial"/>
                <w:sz w:val="18"/>
                <w:szCs w:val="18"/>
                <w:shd w:val="clear" w:color="auto" w:fill="FFFFFF"/>
              </w:rPr>
              <w:t xml:space="preserve"> CCA</w:t>
            </w:r>
            <w:r w:rsidR="003C2DA3" w:rsidRPr="009A05BF">
              <w:rPr>
                <w:rStyle w:val="normaltextrun"/>
                <w:rFonts w:ascii="Arial" w:hAnsi="Arial" w:cs="Arial"/>
                <w:sz w:val="18"/>
                <w:szCs w:val="18"/>
                <w:shd w:val="clear" w:color="auto" w:fill="FFFFFF"/>
              </w:rPr>
              <w:t>’s p</w:t>
            </w:r>
            <w:r w:rsidRPr="009A05BF">
              <w:rPr>
                <w:rStyle w:val="normaltextrun"/>
                <w:rFonts w:ascii="Arial" w:hAnsi="Arial" w:cs="Arial"/>
                <w:sz w:val="18"/>
                <w:szCs w:val="18"/>
                <w:shd w:val="clear" w:color="auto" w:fill="FFFFFF"/>
              </w:rPr>
              <w:t>rimary care</w:t>
            </w:r>
            <w:r w:rsidR="003C2DA3" w:rsidRPr="009A05BF">
              <w:rPr>
                <w:rStyle w:val="normaltextrun"/>
                <w:rFonts w:ascii="Arial" w:hAnsi="Arial" w:cs="Arial"/>
                <w:sz w:val="18"/>
                <w:szCs w:val="18"/>
                <w:shd w:val="clear" w:color="auto" w:fill="FFFFFF"/>
              </w:rPr>
              <w:t xml:space="preserve"> </w:t>
            </w:r>
            <w:r w:rsidRPr="009A05BF">
              <w:rPr>
                <w:rStyle w:val="normaltextrun"/>
                <w:rFonts w:ascii="Arial" w:hAnsi="Arial" w:cs="Arial"/>
                <w:sz w:val="18"/>
                <w:szCs w:val="18"/>
                <w:shd w:val="clear" w:color="auto" w:fill="FFFFFF"/>
              </w:rPr>
              <w:t xml:space="preserve">flu clinics and </w:t>
            </w:r>
            <w:r w:rsidR="003C2DA3" w:rsidRPr="009A05BF">
              <w:rPr>
                <w:rStyle w:val="normaltextrun"/>
                <w:rFonts w:ascii="Arial" w:hAnsi="Arial" w:cs="Arial"/>
                <w:sz w:val="18"/>
                <w:szCs w:val="18"/>
                <w:shd w:val="clear" w:color="auto" w:fill="FFFFFF"/>
              </w:rPr>
              <w:t>through outreach to t</w:t>
            </w:r>
            <w:r w:rsidRPr="009A05BF">
              <w:rPr>
                <w:rStyle w:val="normaltextrun"/>
                <w:rFonts w:ascii="Arial" w:hAnsi="Arial" w:cs="Arial"/>
                <w:sz w:val="18"/>
                <w:szCs w:val="18"/>
                <w:shd w:val="clear" w:color="auto" w:fill="FFFFFF"/>
              </w:rPr>
              <w:t>hose who are homebound.  </w:t>
            </w:r>
            <w:r w:rsidRPr="009A05BF">
              <w:rPr>
                <w:rStyle w:val="eop"/>
                <w:rFonts w:ascii="Arial" w:hAnsi="Arial" w:cs="Arial"/>
                <w:sz w:val="18"/>
                <w:szCs w:val="18"/>
                <w:shd w:val="clear" w:color="auto" w:fill="FFFFFF"/>
              </w:rPr>
              <w:t> </w:t>
            </w:r>
          </w:p>
          <w:p w14:paraId="13035320" w14:textId="66C949FF" w:rsidR="00F06B29" w:rsidRPr="00C86DE6" w:rsidRDefault="003C2DA3" w:rsidP="008B5592">
            <w:pPr>
              <w:pStyle w:val="ListParagraph"/>
              <w:numPr>
                <w:ilvl w:val="0"/>
                <w:numId w:val="62"/>
              </w:numPr>
              <w:ind w:left="330"/>
              <w:rPr>
                <w:rFonts w:ascii="Arial" w:hAnsi="Arial" w:cs="Arial"/>
                <w:sz w:val="18"/>
                <w:szCs w:val="18"/>
                <w:shd w:val="clear" w:color="auto" w:fill="FFFFFF"/>
              </w:rPr>
            </w:pPr>
            <w:r w:rsidRPr="009A05BF">
              <w:rPr>
                <w:rStyle w:val="eop"/>
                <w:rFonts w:ascii="Arial" w:hAnsi="Arial" w:cs="Arial"/>
                <w:sz w:val="18"/>
                <w:szCs w:val="18"/>
              </w:rPr>
              <w:t>CCA will continue to collaborate with the Alzheimer’s Association to facilitate communications with members, caregivers, and families about the challenges which may limit flu vaccinations for people with a dementia diagnosis.</w:t>
            </w:r>
          </w:p>
        </w:tc>
      </w:tr>
      <w:tr w:rsidR="00250327" w:rsidRPr="003C2DA3" w14:paraId="40CE2DF9" w14:textId="77777777" w:rsidTr="003C2DA3">
        <w:trPr>
          <w:trHeight w:val="1088"/>
        </w:trPr>
        <w:tc>
          <w:tcPr>
            <w:tcW w:w="9350" w:type="dxa"/>
          </w:tcPr>
          <w:p w14:paraId="06B19F66" w14:textId="77777777" w:rsidR="00250327" w:rsidRPr="009A05BF" w:rsidRDefault="00250327" w:rsidP="00250327">
            <w:pPr>
              <w:pStyle w:val="EQRTableText"/>
              <w:rPr>
                <w:rFonts w:cs="Arial"/>
                <w:b/>
                <w:bCs/>
                <w:szCs w:val="18"/>
              </w:rPr>
            </w:pPr>
            <w:r w:rsidRPr="009A05BF">
              <w:rPr>
                <w:rFonts w:cs="Arial"/>
                <w:b/>
                <w:bCs/>
                <w:szCs w:val="18"/>
              </w:rPr>
              <w:t>Provider-focused interventions (provider interventions are those aimed at changing provider practices or behaviors, such as financial or non-financial incentives, education, and outreach)</w:t>
            </w:r>
          </w:p>
          <w:p w14:paraId="224D01E8" w14:textId="77777777" w:rsidR="009463FF" w:rsidRPr="009A05BF" w:rsidRDefault="009463FF" w:rsidP="00250327">
            <w:pPr>
              <w:pStyle w:val="EQRTableText"/>
              <w:rPr>
                <w:rFonts w:cs="Arial"/>
                <w:b/>
                <w:bCs/>
                <w:szCs w:val="18"/>
              </w:rPr>
            </w:pPr>
          </w:p>
          <w:p w14:paraId="735CD6C2" w14:textId="77777777" w:rsidR="009463FF" w:rsidRDefault="00F06B29" w:rsidP="00250327">
            <w:pPr>
              <w:pStyle w:val="EQRTableText"/>
              <w:rPr>
                <w:rFonts w:cs="Arial"/>
                <w:szCs w:val="18"/>
              </w:rPr>
            </w:pPr>
            <w:r w:rsidRPr="003C2DA3">
              <w:rPr>
                <w:rFonts w:cs="Arial"/>
                <w:szCs w:val="18"/>
              </w:rPr>
              <w:t>CCA will educate provider about member reasons for vaccine hesitancy and enhance provider communication tools and strategies to help members overcome these barriers.</w:t>
            </w:r>
          </w:p>
          <w:p w14:paraId="56DB941E" w14:textId="70F49DF6" w:rsidR="003C2DA3" w:rsidRPr="003C2DA3" w:rsidRDefault="003C2DA3" w:rsidP="00250327">
            <w:pPr>
              <w:pStyle w:val="EQRTableText"/>
              <w:rPr>
                <w:rFonts w:cs="Arial"/>
                <w:szCs w:val="18"/>
              </w:rPr>
            </w:pPr>
          </w:p>
        </w:tc>
      </w:tr>
    </w:tbl>
    <w:p w14:paraId="72E63113" w14:textId="77777777" w:rsidR="003C2DA3" w:rsidRDefault="003C2DA3">
      <w:r>
        <w:br w:type="page"/>
      </w:r>
    </w:p>
    <w:tbl>
      <w:tblPr>
        <w:tblStyle w:val="TableGrid"/>
        <w:tblW w:w="5000" w:type="pct"/>
        <w:tblLook w:val="04A0" w:firstRow="1" w:lastRow="0" w:firstColumn="1" w:lastColumn="0" w:noHBand="0" w:noVBand="1"/>
      </w:tblPr>
      <w:tblGrid>
        <w:gridCol w:w="9350"/>
      </w:tblGrid>
      <w:tr w:rsidR="00250327" w:rsidRPr="003C2DA3" w14:paraId="19DE9556" w14:textId="77777777" w:rsidTr="003C2DA3">
        <w:trPr>
          <w:trHeight w:val="1070"/>
        </w:trPr>
        <w:tc>
          <w:tcPr>
            <w:tcW w:w="9350" w:type="dxa"/>
          </w:tcPr>
          <w:p w14:paraId="03BE016C" w14:textId="5592918A" w:rsidR="00250327" w:rsidRPr="009A05BF" w:rsidRDefault="00250327" w:rsidP="00250327">
            <w:pPr>
              <w:pStyle w:val="EQRTableText"/>
              <w:rPr>
                <w:rFonts w:cs="Arial"/>
                <w:b/>
                <w:bCs/>
                <w:szCs w:val="18"/>
              </w:rPr>
            </w:pPr>
            <w:r w:rsidRPr="009A05BF">
              <w:rPr>
                <w:rFonts w:cs="Arial"/>
                <w:b/>
                <w:bCs/>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7AC7BB21" w14:textId="77777777" w:rsidR="009463FF" w:rsidRPr="003C2DA3" w:rsidRDefault="009463FF" w:rsidP="003C2DA3">
            <w:pPr>
              <w:pStyle w:val="EQRTableText"/>
              <w:spacing w:after="0"/>
              <w:rPr>
                <w:rFonts w:cs="Arial"/>
                <w:szCs w:val="18"/>
              </w:rPr>
            </w:pPr>
          </w:p>
          <w:p w14:paraId="40C67E0D" w14:textId="789C73CE" w:rsidR="009463FF" w:rsidRPr="003C2DA3" w:rsidRDefault="005C0D7F" w:rsidP="00076E37">
            <w:pPr>
              <w:pStyle w:val="EQRTableText"/>
              <w:spacing w:after="120"/>
              <w:rPr>
                <w:rFonts w:cs="Arial"/>
                <w:szCs w:val="18"/>
              </w:rPr>
            </w:pPr>
            <w:r w:rsidRPr="003C2DA3">
              <w:rPr>
                <w:rFonts w:cs="Arial"/>
                <w:szCs w:val="18"/>
              </w:rPr>
              <w:t>CCA’s Vaccine Task Force will continue to redefine, standardize, and organize and systemwide vaccine strategy to address vaccine procurement, documentation of vaccine administration, training, and administration of the fu vaccine.</w:t>
            </w:r>
          </w:p>
        </w:tc>
      </w:tr>
    </w:tbl>
    <w:p w14:paraId="0B13CB34" w14:textId="0868F7A3" w:rsidR="00250327" w:rsidRPr="00E524F9" w:rsidRDefault="00250327"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345"/>
        <w:gridCol w:w="990"/>
        <w:gridCol w:w="990"/>
        <w:gridCol w:w="1530"/>
        <w:gridCol w:w="1440"/>
        <w:gridCol w:w="1260"/>
        <w:gridCol w:w="1795"/>
      </w:tblGrid>
      <w:tr w:rsidR="00250327" w:rsidRPr="008B5592" w14:paraId="5DF7F520" w14:textId="77777777" w:rsidTr="005E1FFC">
        <w:trPr>
          <w:cantSplit/>
          <w:trHeight w:val="971"/>
          <w:tblHeader/>
        </w:trPr>
        <w:tc>
          <w:tcPr>
            <w:tcW w:w="1345" w:type="dxa"/>
            <w:shd w:val="clear" w:color="auto" w:fill="D3D0E2"/>
            <w:vAlign w:val="bottom"/>
          </w:tcPr>
          <w:p w14:paraId="11673DE5" w14:textId="77777777" w:rsidR="00250327" w:rsidRPr="008B5592" w:rsidRDefault="00250327" w:rsidP="00250327">
            <w:pPr>
              <w:pStyle w:val="EQRTableHeaderLeft"/>
              <w:rPr>
                <w:rFonts w:cs="Arial"/>
                <w:color w:val="auto"/>
                <w:sz w:val="17"/>
                <w:szCs w:val="17"/>
              </w:rPr>
            </w:pPr>
            <w:r w:rsidRPr="008B5592">
              <w:rPr>
                <w:rFonts w:cs="Arial"/>
                <w:color w:val="auto"/>
                <w:sz w:val="17"/>
                <w:szCs w:val="17"/>
              </w:rPr>
              <w:t>Performance measures (be specific and indicate measure steward and NQF number if applicable):</w:t>
            </w:r>
          </w:p>
        </w:tc>
        <w:tc>
          <w:tcPr>
            <w:tcW w:w="990" w:type="dxa"/>
            <w:shd w:val="clear" w:color="auto" w:fill="D3D0E2"/>
            <w:vAlign w:val="bottom"/>
          </w:tcPr>
          <w:p w14:paraId="40BE2FEA"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 xml:space="preserve">Baseline year </w:t>
            </w:r>
          </w:p>
        </w:tc>
        <w:tc>
          <w:tcPr>
            <w:tcW w:w="990" w:type="dxa"/>
            <w:shd w:val="clear" w:color="auto" w:fill="D3D0E2"/>
            <w:vAlign w:val="bottom"/>
          </w:tcPr>
          <w:p w14:paraId="5B4106E9"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Baseline sample size and rate</w:t>
            </w:r>
          </w:p>
        </w:tc>
        <w:tc>
          <w:tcPr>
            <w:tcW w:w="1530" w:type="dxa"/>
            <w:shd w:val="clear" w:color="auto" w:fill="D3D0E2"/>
            <w:vAlign w:val="bottom"/>
          </w:tcPr>
          <w:p w14:paraId="68B30FDA"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 xml:space="preserve">Most recent remeasurement year </w:t>
            </w:r>
            <w:r w:rsidRPr="008B5592">
              <w:rPr>
                <w:rFonts w:cs="Arial"/>
                <w:color w:val="auto"/>
                <w:sz w:val="17"/>
                <w:szCs w:val="17"/>
              </w:rPr>
              <w:br/>
              <w:t>(if applicable)</w:t>
            </w:r>
          </w:p>
        </w:tc>
        <w:tc>
          <w:tcPr>
            <w:tcW w:w="1440" w:type="dxa"/>
            <w:shd w:val="clear" w:color="auto" w:fill="D3D0E2"/>
            <w:vAlign w:val="bottom"/>
          </w:tcPr>
          <w:p w14:paraId="38741E06" w14:textId="77777777" w:rsidR="00250327" w:rsidRPr="008B5592" w:rsidRDefault="00250327" w:rsidP="00250327">
            <w:pPr>
              <w:pStyle w:val="EQRTableHeaderCenter"/>
              <w:ind w:left="-58" w:right="-58"/>
              <w:rPr>
                <w:rFonts w:cs="Arial"/>
                <w:color w:val="auto"/>
                <w:sz w:val="17"/>
                <w:szCs w:val="17"/>
              </w:rPr>
            </w:pPr>
            <w:r w:rsidRPr="008B5592">
              <w:rPr>
                <w:rFonts w:cs="Arial"/>
                <w:color w:val="auto"/>
                <w:sz w:val="17"/>
                <w:szCs w:val="17"/>
              </w:rPr>
              <w:t xml:space="preserve">Most recent remeasurement sample size and rate </w:t>
            </w:r>
            <w:r w:rsidRPr="008B5592">
              <w:rPr>
                <w:rFonts w:cs="Arial"/>
                <w:color w:val="auto"/>
                <w:sz w:val="17"/>
                <w:szCs w:val="17"/>
              </w:rPr>
              <w:br/>
              <w:t>(if applicable)</w:t>
            </w:r>
          </w:p>
        </w:tc>
        <w:tc>
          <w:tcPr>
            <w:tcW w:w="1260" w:type="dxa"/>
            <w:shd w:val="clear" w:color="auto" w:fill="D3D0E2"/>
            <w:vAlign w:val="bottom"/>
          </w:tcPr>
          <w:p w14:paraId="59B0A15F" w14:textId="77777777" w:rsidR="00250327" w:rsidRPr="008B5592" w:rsidRDefault="00250327" w:rsidP="00250327">
            <w:pPr>
              <w:pStyle w:val="EQRTableHeaderCenter"/>
              <w:ind w:left="-58" w:right="-58"/>
              <w:rPr>
                <w:rFonts w:cs="Arial"/>
                <w:color w:val="auto"/>
                <w:sz w:val="17"/>
                <w:szCs w:val="17"/>
              </w:rPr>
            </w:pPr>
            <w:r w:rsidRPr="008B5592">
              <w:rPr>
                <w:rFonts w:cs="Arial"/>
                <w:color w:val="auto"/>
                <w:sz w:val="17"/>
                <w:szCs w:val="17"/>
              </w:rPr>
              <w:t>Demonstrated performance improvement (Yes/No)</w:t>
            </w:r>
          </w:p>
        </w:tc>
        <w:tc>
          <w:tcPr>
            <w:tcW w:w="1795" w:type="dxa"/>
            <w:shd w:val="clear" w:color="auto" w:fill="D3D0E2"/>
            <w:vAlign w:val="bottom"/>
          </w:tcPr>
          <w:p w14:paraId="682BA781"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Statistically significant change in performance (Yes/No)</w:t>
            </w:r>
          </w:p>
          <w:p w14:paraId="6DC5F293"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Specify P-value</w:t>
            </w:r>
          </w:p>
        </w:tc>
      </w:tr>
      <w:tr w:rsidR="00250327" w:rsidRPr="008B5592" w14:paraId="02C75334" w14:textId="77777777" w:rsidTr="005E1FFC">
        <w:trPr>
          <w:cantSplit/>
          <w:trHeight w:val="412"/>
        </w:trPr>
        <w:tc>
          <w:tcPr>
            <w:tcW w:w="1345" w:type="dxa"/>
          </w:tcPr>
          <w:p w14:paraId="3378DF2D" w14:textId="3F547E8A" w:rsidR="00250327" w:rsidRPr="00B9575F" w:rsidRDefault="00B9575F" w:rsidP="005319A1">
            <w:pPr>
              <w:rPr>
                <w:rFonts w:ascii="Arial" w:hAnsi="Arial" w:cs="Arial"/>
                <w:iCs/>
                <w:sz w:val="17"/>
                <w:szCs w:val="17"/>
              </w:rPr>
            </w:pPr>
            <w:r w:rsidRPr="00B9575F">
              <w:rPr>
                <w:rFonts w:ascii="Arial" w:hAnsi="Arial" w:cs="Arial"/>
                <w:iCs/>
                <w:sz w:val="17"/>
                <w:szCs w:val="17"/>
              </w:rPr>
              <w:t xml:space="preserve">CCA </w:t>
            </w:r>
            <w:r w:rsidR="003C2DA3">
              <w:rPr>
                <w:rFonts w:ascii="Arial" w:hAnsi="Arial" w:cs="Arial"/>
                <w:iCs/>
                <w:sz w:val="17"/>
                <w:szCs w:val="17"/>
              </w:rPr>
              <w:t xml:space="preserve">Primary Care </w:t>
            </w:r>
            <w:r w:rsidRPr="00B9575F">
              <w:rPr>
                <w:rFonts w:ascii="Arial" w:hAnsi="Arial" w:cs="Arial"/>
                <w:iCs/>
                <w:sz w:val="17"/>
                <w:szCs w:val="17"/>
              </w:rPr>
              <w:t xml:space="preserve">SCO </w:t>
            </w:r>
            <w:r w:rsidR="00C30B95">
              <w:rPr>
                <w:rFonts w:ascii="Arial" w:hAnsi="Arial" w:cs="Arial"/>
                <w:iCs/>
                <w:sz w:val="17"/>
                <w:szCs w:val="17"/>
              </w:rPr>
              <w:t>member flu vaccination rate</w:t>
            </w:r>
            <w:r w:rsidRPr="00B9575F">
              <w:rPr>
                <w:rFonts w:ascii="Arial" w:hAnsi="Arial" w:cs="Arial"/>
                <w:iCs/>
                <w:sz w:val="17"/>
                <w:szCs w:val="17"/>
              </w:rPr>
              <w:t> </w:t>
            </w:r>
          </w:p>
        </w:tc>
        <w:tc>
          <w:tcPr>
            <w:tcW w:w="990" w:type="dxa"/>
          </w:tcPr>
          <w:p w14:paraId="3F1698F0" w14:textId="29584836" w:rsidR="00250327" w:rsidRPr="008B5592" w:rsidRDefault="00382619" w:rsidP="008B5592">
            <w:pPr>
              <w:pStyle w:val="EQRTableText"/>
              <w:jc w:val="center"/>
              <w:rPr>
                <w:rFonts w:cs="Arial"/>
                <w:sz w:val="17"/>
                <w:szCs w:val="17"/>
              </w:rPr>
            </w:pPr>
            <w:r w:rsidRPr="008B5592">
              <w:rPr>
                <w:rFonts w:cs="Arial"/>
                <w:sz w:val="17"/>
                <w:szCs w:val="17"/>
              </w:rPr>
              <w:t>20</w:t>
            </w:r>
            <w:r w:rsidR="00B9575F">
              <w:rPr>
                <w:rFonts w:cs="Arial"/>
                <w:sz w:val="17"/>
                <w:szCs w:val="17"/>
              </w:rPr>
              <w:t>2</w:t>
            </w:r>
            <w:r w:rsidR="003C2DA3">
              <w:rPr>
                <w:rFonts w:cs="Arial"/>
                <w:sz w:val="17"/>
                <w:szCs w:val="17"/>
              </w:rPr>
              <w:t>0</w:t>
            </w:r>
          </w:p>
        </w:tc>
        <w:tc>
          <w:tcPr>
            <w:tcW w:w="990" w:type="dxa"/>
          </w:tcPr>
          <w:p w14:paraId="4D3E6B9F" w14:textId="77777777" w:rsidR="00382619" w:rsidRDefault="00017F5C" w:rsidP="008B5592">
            <w:pPr>
              <w:pStyle w:val="EQRTableText"/>
              <w:jc w:val="center"/>
              <w:rPr>
                <w:rFonts w:cs="Arial"/>
                <w:sz w:val="17"/>
                <w:szCs w:val="17"/>
              </w:rPr>
            </w:pPr>
            <w:r>
              <w:rPr>
                <w:rFonts w:cs="Arial"/>
                <w:sz w:val="17"/>
                <w:szCs w:val="17"/>
              </w:rPr>
              <w:t>242/375</w:t>
            </w:r>
          </w:p>
          <w:p w14:paraId="60F615FD" w14:textId="59EA0B5C" w:rsidR="00017F5C" w:rsidRPr="008B5592" w:rsidRDefault="00017F5C" w:rsidP="008B5592">
            <w:pPr>
              <w:pStyle w:val="EQRTableText"/>
              <w:jc w:val="center"/>
              <w:rPr>
                <w:rFonts w:cs="Arial"/>
                <w:sz w:val="17"/>
                <w:szCs w:val="17"/>
              </w:rPr>
            </w:pPr>
            <w:r>
              <w:rPr>
                <w:rFonts w:cs="Arial"/>
                <w:sz w:val="17"/>
                <w:szCs w:val="17"/>
              </w:rPr>
              <w:t>64.3%</w:t>
            </w:r>
          </w:p>
        </w:tc>
        <w:tc>
          <w:tcPr>
            <w:tcW w:w="1530" w:type="dxa"/>
          </w:tcPr>
          <w:p w14:paraId="007A5D75" w14:textId="6C9776AB" w:rsidR="00250327" w:rsidRPr="008B5592" w:rsidRDefault="007C1D00" w:rsidP="00250327">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250327" w:rsidRPr="008B5592">
              <w:rPr>
                <w:rFonts w:cs="Arial"/>
                <w:sz w:val="17"/>
                <w:szCs w:val="17"/>
              </w:rPr>
              <w:t xml:space="preserve"> Not applicable</w:t>
            </w:r>
            <w:r w:rsidR="001C6AFD">
              <w:rPr>
                <w:rFonts w:cs="Arial"/>
                <w:sz w:val="17"/>
                <w:szCs w:val="17"/>
              </w:rPr>
              <w:t xml:space="preserve"> – </w:t>
            </w:r>
            <w:r w:rsidR="00250327" w:rsidRPr="008B5592">
              <w:rPr>
                <w:rFonts w:cs="Arial"/>
                <w:sz w:val="17"/>
                <w:szCs w:val="17"/>
              </w:rPr>
              <w:t>PIP is in planning or implementation phase, results not available</w:t>
            </w:r>
          </w:p>
        </w:tc>
        <w:tc>
          <w:tcPr>
            <w:tcW w:w="1440" w:type="dxa"/>
          </w:tcPr>
          <w:p w14:paraId="716013D0" w14:textId="48240A32" w:rsidR="00382619" w:rsidRPr="008B5592" w:rsidRDefault="00382619" w:rsidP="008B5592">
            <w:pPr>
              <w:pStyle w:val="EQRTableText"/>
              <w:jc w:val="center"/>
              <w:rPr>
                <w:rFonts w:cs="Arial"/>
                <w:sz w:val="17"/>
                <w:szCs w:val="17"/>
              </w:rPr>
            </w:pPr>
          </w:p>
        </w:tc>
        <w:tc>
          <w:tcPr>
            <w:tcW w:w="1260" w:type="dxa"/>
          </w:tcPr>
          <w:p w14:paraId="0DE50941" w14:textId="705E8231" w:rsidR="00250327" w:rsidRPr="008B5592" w:rsidRDefault="00B9575F" w:rsidP="00250327">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250327" w:rsidRPr="008B5592">
              <w:rPr>
                <w:rFonts w:cs="Arial"/>
                <w:sz w:val="17"/>
                <w:szCs w:val="17"/>
              </w:rPr>
              <w:t xml:space="preserve"> Yes </w:t>
            </w:r>
          </w:p>
          <w:p w14:paraId="26A0B6D7"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9"/>
                  <w:enabled/>
                  <w:calcOnExit w:val="0"/>
                  <w:checkBox>
                    <w:sizeAuto/>
                    <w:default w:val="0"/>
                  </w:checkBox>
                </w:ffData>
              </w:fldChar>
            </w:r>
            <w:r w:rsidRPr="008B559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8B5592">
              <w:rPr>
                <w:rFonts w:cs="Arial"/>
                <w:sz w:val="17"/>
                <w:szCs w:val="17"/>
              </w:rPr>
              <w:fldChar w:fldCharType="end"/>
            </w:r>
            <w:r w:rsidRPr="008B5592">
              <w:rPr>
                <w:rFonts w:cs="Arial"/>
                <w:sz w:val="17"/>
                <w:szCs w:val="17"/>
              </w:rPr>
              <w:t xml:space="preserve"> No</w:t>
            </w:r>
          </w:p>
        </w:tc>
        <w:tc>
          <w:tcPr>
            <w:tcW w:w="1795" w:type="dxa"/>
          </w:tcPr>
          <w:p w14:paraId="7E9320BB" w14:textId="3ABEF424" w:rsidR="00250327" w:rsidRPr="008B5592" w:rsidRDefault="00B9575F" w:rsidP="00250327">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250327" w:rsidRPr="008B5592">
              <w:rPr>
                <w:rFonts w:cs="Arial"/>
                <w:sz w:val="17"/>
                <w:szCs w:val="17"/>
              </w:rPr>
              <w:t xml:space="preserve"> Yes  </w:t>
            </w:r>
            <w:r w:rsidR="00250327" w:rsidRPr="008B5592">
              <w:rPr>
                <w:rFonts w:cs="Arial"/>
                <w:sz w:val="17"/>
                <w:szCs w:val="17"/>
              </w:rPr>
              <w:fldChar w:fldCharType="begin">
                <w:ffData>
                  <w:name w:val="Check9"/>
                  <w:enabled/>
                  <w:calcOnExit w:val="0"/>
                  <w:checkBox>
                    <w:sizeAuto/>
                    <w:default w:val="0"/>
                  </w:checkBox>
                </w:ffData>
              </w:fldChar>
            </w:r>
            <w:r w:rsidR="00250327" w:rsidRPr="008B559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250327" w:rsidRPr="008B5592">
              <w:rPr>
                <w:rFonts w:cs="Arial"/>
                <w:sz w:val="17"/>
                <w:szCs w:val="17"/>
              </w:rPr>
              <w:fldChar w:fldCharType="end"/>
            </w:r>
            <w:r w:rsidR="00250327" w:rsidRPr="008B5592">
              <w:rPr>
                <w:rFonts w:cs="Arial"/>
                <w:sz w:val="17"/>
                <w:szCs w:val="17"/>
              </w:rPr>
              <w:t xml:space="preserve"> No </w:t>
            </w:r>
          </w:p>
          <w:p w14:paraId="6D5BA2D6" w14:textId="77777777" w:rsidR="00250327" w:rsidRPr="008B5592" w:rsidRDefault="00250327" w:rsidP="00250327">
            <w:pPr>
              <w:pStyle w:val="EQRTableText"/>
              <w:spacing w:after="0"/>
              <w:rPr>
                <w:rFonts w:cs="Arial"/>
                <w:sz w:val="17"/>
                <w:szCs w:val="17"/>
              </w:rPr>
            </w:pPr>
            <w:r w:rsidRPr="008B5592">
              <w:rPr>
                <w:rFonts w:cs="Arial"/>
                <w:sz w:val="17"/>
                <w:szCs w:val="17"/>
              </w:rPr>
              <w:t xml:space="preserve">Specify P-value: </w:t>
            </w:r>
          </w:p>
          <w:p w14:paraId="6F82E426" w14:textId="55A04EBB" w:rsidR="00250327" w:rsidRPr="008B5592" w:rsidRDefault="00250327" w:rsidP="00250327">
            <w:pPr>
              <w:pStyle w:val="EQRTableText"/>
              <w:spacing w:after="120"/>
              <w:rPr>
                <w:rFonts w:cs="Arial"/>
                <w:sz w:val="17"/>
                <w:szCs w:val="17"/>
              </w:rPr>
            </w:pPr>
            <w:r w:rsidRPr="008B5592">
              <w:rPr>
                <w:rFonts w:cs="Arial"/>
                <w:sz w:val="17"/>
                <w:szCs w:val="17"/>
              </w:rPr>
              <w:fldChar w:fldCharType="begin">
                <w:ffData>
                  <w:name w:val="Check6"/>
                  <w:enabled/>
                  <w:calcOnExit w:val="0"/>
                  <w:checkBox>
                    <w:sizeAuto/>
                    <w:default w:val="0"/>
                  </w:checkBox>
                </w:ffData>
              </w:fldChar>
            </w:r>
            <w:r w:rsidRPr="008B559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8B5592">
              <w:rPr>
                <w:rFonts w:cs="Arial"/>
                <w:sz w:val="17"/>
                <w:szCs w:val="17"/>
              </w:rPr>
              <w:fldChar w:fldCharType="end"/>
            </w:r>
            <w:r w:rsidRPr="008B5592">
              <w:rPr>
                <w:rFonts w:cs="Arial"/>
                <w:sz w:val="17"/>
                <w:szCs w:val="17"/>
              </w:rPr>
              <w:t xml:space="preserve"> &lt;.01  </w:t>
            </w:r>
            <w:r w:rsidR="00B9575F">
              <w:rPr>
                <w:rFonts w:cs="Arial"/>
                <w:sz w:val="17"/>
                <w:szCs w:val="17"/>
              </w:rPr>
              <w:fldChar w:fldCharType="begin">
                <w:ffData>
                  <w:name w:val=""/>
                  <w:enabled/>
                  <w:calcOnExit w:val="0"/>
                  <w:checkBox>
                    <w:sizeAuto/>
                    <w:default w:val="0"/>
                  </w:checkBox>
                </w:ffData>
              </w:fldChar>
            </w:r>
            <w:r w:rsidR="00B9575F">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B9575F">
              <w:rPr>
                <w:rFonts w:cs="Arial"/>
                <w:sz w:val="17"/>
                <w:szCs w:val="17"/>
              </w:rPr>
              <w:fldChar w:fldCharType="end"/>
            </w:r>
            <w:r w:rsidRPr="008B5592">
              <w:rPr>
                <w:rFonts w:cs="Arial"/>
                <w:sz w:val="17"/>
                <w:szCs w:val="17"/>
              </w:rPr>
              <w:t xml:space="preserve"> &lt;.05</w:t>
            </w:r>
          </w:p>
          <w:p w14:paraId="63D926A2" w14:textId="77777777" w:rsidR="00250327" w:rsidRPr="008B5592" w:rsidRDefault="00250327" w:rsidP="00250327">
            <w:pPr>
              <w:pStyle w:val="EQRTableText"/>
              <w:rPr>
                <w:rFonts w:cs="Arial"/>
                <w:sz w:val="17"/>
                <w:szCs w:val="17"/>
              </w:rPr>
            </w:pPr>
            <w:r w:rsidRPr="008B5592">
              <w:rPr>
                <w:rFonts w:cs="Arial"/>
                <w:sz w:val="17"/>
                <w:szCs w:val="17"/>
              </w:rPr>
              <w:t>Other (specify):</w:t>
            </w:r>
          </w:p>
          <w:p w14:paraId="0B77821D" w14:textId="60D2CC93" w:rsidR="00382619" w:rsidRPr="00161E1B" w:rsidRDefault="00382619" w:rsidP="00161E1B">
            <w:pPr>
              <w:rPr>
                <w:rFonts w:ascii="Arial" w:hAnsi="Arial" w:cs="Arial"/>
                <w:sz w:val="17"/>
                <w:szCs w:val="17"/>
              </w:rPr>
            </w:pPr>
            <w:r w:rsidRPr="008B5592">
              <w:rPr>
                <w:rFonts w:ascii="Arial" w:hAnsi="Arial" w:cs="Arial"/>
                <w:sz w:val="17"/>
                <w:szCs w:val="17"/>
              </w:rPr>
              <w:t>p &lt; 0.005</w:t>
            </w:r>
          </w:p>
        </w:tc>
      </w:tr>
    </w:tbl>
    <w:p w14:paraId="3CD392BB" w14:textId="77777777" w:rsidR="00250327" w:rsidRPr="00E524F9" w:rsidRDefault="00250327"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250327" w:rsidRPr="008B5592" w14:paraId="07374F89" w14:textId="77777777" w:rsidTr="00161E1B">
        <w:trPr>
          <w:trHeight w:val="332"/>
        </w:trPr>
        <w:tc>
          <w:tcPr>
            <w:tcW w:w="13705" w:type="dxa"/>
          </w:tcPr>
          <w:p w14:paraId="6ABD9CDA" w14:textId="77777777" w:rsidR="00250327" w:rsidRPr="00161E1B" w:rsidRDefault="00250327" w:rsidP="008B5592">
            <w:pPr>
              <w:pStyle w:val="EQRTableText"/>
              <w:rPr>
                <w:rFonts w:cs="Arial"/>
                <w:szCs w:val="18"/>
              </w:rPr>
            </w:pPr>
            <w:r w:rsidRPr="00161E1B">
              <w:rPr>
                <w:rFonts w:cs="Arial"/>
                <w:b/>
                <w:szCs w:val="18"/>
              </w:rPr>
              <w:t>Was the PIP validated?</w:t>
            </w:r>
            <w:r w:rsidRPr="00161E1B" w:rsidDel="00F47188">
              <w:rPr>
                <w:rStyle w:val="FootnoteReference"/>
                <w:rFonts w:cs="Arial"/>
                <w:szCs w:val="18"/>
              </w:rPr>
              <w:t xml:space="preserve"> </w:t>
            </w:r>
            <w:r w:rsidRPr="00161E1B">
              <w:rPr>
                <w:rFonts w:cs="Arial"/>
                <w:szCs w:val="18"/>
              </w:rPr>
              <w:t xml:space="preserve">  </w:t>
            </w:r>
            <w:r w:rsidRPr="00161E1B">
              <w:rPr>
                <w:rFonts w:cs="Arial"/>
                <w:szCs w:val="18"/>
              </w:rPr>
              <w:fldChar w:fldCharType="begin">
                <w:ffData>
                  <w:name w:val="Check3"/>
                  <w:enabled/>
                  <w:calcOnExit w:val="0"/>
                  <w:checkBox>
                    <w:sizeAuto/>
                    <w:default w:val="1"/>
                  </w:checkBox>
                </w:ffData>
              </w:fldChar>
            </w:r>
            <w:r w:rsidRPr="00161E1B">
              <w:rPr>
                <w:rFonts w:cs="Arial"/>
                <w:szCs w:val="18"/>
              </w:rPr>
              <w:instrText xml:space="preserve"> FORMCHECKBOX </w:instrText>
            </w:r>
            <w:r w:rsidR="006A4481">
              <w:rPr>
                <w:rFonts w:cs="Arial"/>
                <w:szCs w:val="18"/>
              </w:rPr>
            </w:r>
            <w:r w:rsidR="006A4481">
              <w:rPr>
                <w:rFonts w:cs="Arial"/>
                <w:szCs w:val="18"/>
              </w:rPr>
              <w:fldChar w:fldCharType="separate"/>
            </w:r>
            <w:r w:rsidRPr="00161E1B">
              <w:rPr>
                <w:rFonts w:cs="Arial"/>
                <w:szCs w:val="18"/>
              </w:rPr>
              <w:fldChar w:fldCharType="end"/>
            </w:r>
            <w:r w:rsidRPr="00161E1B">
              <w:rPr>
                <w:rFonts w:cs="Arial"/>
                <w:szCs w:val="18"/>
              </w:rPr>
              <w:t xml:space="preserve"> Yes    </w:t>
            </w:r>
            <w:r w:rsidRPr="00161E1B">
              <w:rPr>
                <w:rFonts w:cs="Arial"/>
                <w:szCs w:val="18"/>
              </w:rPr>
              <w:fldChar w:fldCharType="begin">
                <w:ffData>
                  <w:name w:val="Check4"/>
                  <w:enabled/>
                  <w:calcOnExit w:val="0"/>
                  <w:checkBox>
                    <w:sizeAuto/>
                    <w:default w:val="0"/>
                  </w:checkBox>
                </w:ffData>
              </w:fldChar>
            </w:r>
            <w:r w:rsidRPr="00161E1B">
              <w:rPr>
                <w:rFonts w:cs="Arial"/>
                <w:szCs w:val="18"/>
              </w:rPr>
              <w:instrText xml:space="preserve"> FORMCHECKBOX </w:instrText>
            </w:r>
            <w:r w:rsidR="006A4481">
              <w:rPr>
                <w:rFonts w:cs="Arial"/>
                <w:szCs w:val="18"/>
              </w:rPr>
            </w:r>
            <w:r w:rsidR="006A4481">
              <w:rPr>
                <w:rFonts w:cs="Arial"/>
                <w:szCs w:val="18"/>
              </w:rPr>
              <w:fldChar w:fldCharType="separate"/>
            </w:r>
            <w:r w:rsidRPr="00161E1B">
              <w:rPr>
                <w:rFonts w:cs="Arial"/>
                <w:szCs w:val="18"/>
              </w:rPr>
              <w:fldChar w:fldCharType="end"/>
            </w:r>
            <w:r w:rsidRPr="00161E1B">
              <w:rPr>
                <w:rFonts w:cs="Arial"/>
                <w:szCs w:val="18"/>
              </w:rPr>
              <w:t xml:space="preserve"> No</w:t>
            </w:r>
          </w:p>
        </w:tc>
      </w:tr>
      <w:tr w:rsidR="00250327" w:rsidRPr="008B5592" w14:paraId="4504E5D9" w14:textId="77777777" w:rsidTr="00250327">
        <w:trPr>
          <w:trHeight w:val="1048"/>
        </w:trPr>
        <w:tc>
          <w:tcPr>
            <w:tcW w:w="13705" w:type="dxa"/>
          </w:tcPr>
          <w:p w14:paraId="6FF2E34E" w14:textId="77777777" w:rsidR="00250327" w:rsidRPr="00161E1B" w:rsidRDefault="00250327" w:rsidP="00250327">
            <w:pPr>
              <w:pStyle w:val="EQRTableText"/>
              <w:rPr>
                <w:rFonts w:cs="Arial"/>
                <w:b/>
                <w:szCs w:val="18"/>
              </w:rPr>
            </w:pPr>
            <w:r w:rsidRPr="00161E1B">
              <w:rPr>
                <w:rFonts w:cs="Arial"/>
                <w:b/>
                <w:szCs w:val="18"/>
              </w:rPr>
              <w:t>Validation phase (check all that apply):</w:t>
            </w:r>
          </w:p>
          <w:p w14:paraId="54070B70" w14:textId="5C5DB99F" w:rsidR="00250327" w:rsidRPr="00161E1B" w:rsidRDefault="00250327" w:rsidP="00250327">
            <w:pPr>
              <w:pStyle w:val="EQRTableText"/>
              <w:rPr>
                <w:rFonts w:cs="Arial"/>
                <w:szCs w:val="18"/>
              </w:rPr>
            </w:pPr>
            <w:r w:rsidRPr="00161E1B">
              <w:rPr>
                <w:rFonts w:cs="Arial"/>
                <w:b/>
                <w:szCs w:val="18"/>
              </w:rPr>
              <w:fldChar w:fldCharType="begin">
                <w:ffData>
                  <w:name w:val="Check3"/>
                  <w:enabled/>
                  <w:calcOnExit w:val="0"/>
                  <w:checkBox>
                    <w:sizeAuto/>
                    <w:default w:val="0"/>
                  </w:checkBox>
                </w:ffData>
              </w:fldChar>
            </w:r>
            <w:r w:rsidRPr="00161E1B">
              <w:rPr>
                <w:rFonts w:cs="Arial"/>
                <w:b/>
                <w:szCs w:val="18"/>
              </w:rPr>
              <w:instrText xml:space="preserve"> FORMCHECKBOX </w:instrText>
            </w:r>
            <w:r w:rsidR="006A4481">
              <w:rPr>
                <w:rFonts w:cs="Arial"/>
                <w:b/>
                <w:szCs w:val="18"/>
              </w:rPr>
            </w:r>
            <w:r w:rsidR="006A4481">
              <w:rPr>
                <w:rFonts w:cs="Arial"/>
                <w:b/>
                <w:szCs w:val="18"/>
              </w:rPr>
              <w:fldChar w:fldCharType="separate"/>
            </w:r>
            <w:r w:rsidRPr="00161E1B">
              <w:rPr>
                <w:rFonts w:cs="Arial"/>
                <w:b/>
                <w:szCs w:val="18"/>
              </w:rPr>
              <w:fldChar w:fldCharType="end"/>
            </w:r>
            <w:r w:rsidRPr="00161E1B">
              <w:rPr>
                <w:rFonts w:cs="Arial"/>
                <w:b/>
                <w:szCs w:val="18"/>
              </w:rPr>
              <w:t xml:space="preserve"> </w:t>
            </w:r>
            <w:r w:rsidRPr="00161E1B">
              <w:rPr>
                <w:rFonts w:cs="Arial"/>
                <w:szCs w:val="18"/>
              </w:rPr>
              <w:t xml:space="preserve">PIP submitted for approval    </w:t>
            </w:r>
            <w:r w:rsidR="003C2DA3" w:rsidRPr="00161E1B">
              <w:rPr>
                <w:rFonts w:cs="Arial"/>
                <w:szCs w:val="18"/>
              </w:rPr>
              <w:fldChar w:fldCharType="begin">
                <w:ffData>
                  <w:name w:val=""/>
                  <w:enabled/>
                  <w:calcOnExit w:val="0"/>
                  <w:checkBox>
                    <w:sizeAuto/>
                    <w:default w:val="1"/>
                  </w:checkBox>
                </w:ffData>
              </w:fldChar>
            </w:r>
            <w:r w:rsidR="003C2DA3" w:rsidRPr="00161E1B">
              <w:rPr>
                <w:rFonts w:cs="Arial"/>
                <w:szCs w:val="18"/>
              </w:rPr>
              <w:instrText xml:space="preserve"> FORMCHECKBOX </w:instrText>
            </w:r>
            <w:r w:rsidR="006A4481">
              <w:rPr>
                <w:rFonts w:cs="Arial"/>
                <w:szCs w:val="18"/>
              </w:rPr>
            </w:r>
            <w:r w:rsidR="006A4481">
              <w:rPr>
                <w:rFonts w:cs="Arial"/>
                <w:szCs w:val="18"/>
              </w:rPr>
              <w:fldChar w:fldCharType="separate"/>
            </w:r>
            <w:r w:rsidR="003C2DA3" w:rsidRPr="00161E1B">
              <w:rPr>
                <w:rFonts w:cs="Arial"/>
                <w:szCs w:val="18"/>
              </w:rPr>
              <w:fldChar w:fldCharType="end"/>
            </w:r>
            <w:r w:rsidRPr="00161E1B">
              <w:rPr>
                <w:rFonts w:cs="Arial"/>
                <w:szCs w:val="18"/>
              </w:rPr>
              <w:t xml:space="preserve"> Planning phase </w:t>
            </w:r>
            <w:r w:rsidR="003C2DA3" w:rsidRPr="00161E1B">
              <w:rPr>
                <w:rFonts w:cs="Arial"/>
                <w:szCs w:val="18"/>
              </w:rPr>
              <w:fldChar w:fldCharType="begin">
                <w:ffData>
                  <w:name w:val=""/>
                  <w:enabled/>
                  <w:calcOnExit w:val="0"/>
                  <w:checkBox>
                    <w:sizeAuto/>
                    <w:default w:val="1"/>
                  </w:checkBox>
                </w:ffData>
              </w:fldChar>
            </w:r>
            <w:r w:rsidR="003C2DA3" w:rsidRPr="00161E1B">
              <w:rPr>
                <w:rFonts w:cs="Arial"/>
                <w:szCs w:val="18"/>
              </w:rPr>
              <w:instrText xml:space="preserve"> FORMCHECKBOX </w:instrText>
            </w:r>
            <w:r w:rsidR="006A4481">
              <w:rPr>
                <w:rFonts w:cs="Arial"/>
                <w:szCs w:val="18"/>
              </w:rPr>
            </w:r>
            <w:r w:rsidR="006A4481">
              <w:rPr>
                <w:rFonts w:cs="Arial"/>
                <w:szCs w:val="18"/>
              </w:rPr>
              <w:fldChar w:fldCharType="separate"/>
            </w:r>
            <w:r w:rsidR="003C2DA3" w:rsidRPr="00161E1B">
              <w:rPr>
                <w:rFonts w:cs="Arial"/>
                <w:szCs w:val="18"/>
              </w:rPr>
              <w:fldChar w:fldCharType="end"/>
            </w:r>
            <w:r w:rsidRPr="00161E1B">
              <w:rPr>
                <w:rFonts w:cs="Arial"/>
                <w:szCs w:val="18"/>
              </w:rPr>
              <w:t xml:space="preserve"> Implementation phase    </w:t>
            </w:r>
            <w:r w:rsidR="003C2DA3" w:rsidRPr="00161E1B">
              <w:rPr>
                <w:rFonts w:cs="Arial"/>
                <w:szCs w:val="18"/>
              </w:rPr>
              <w:fldChar w:fldCharType="begin">
                <w:ffData>
                  <w:name w:val=""/>
                  <w:enabled/>
                  <w:calcOnExit w:val="0"/>
                  <w:checkBox>
                    <w:sizeAuto/>
                    <w:default w:val="1"/>
                  </w:checkBox>
                </w:ffData>
              </w:fldChar>
            </w:r>
            <w:r w:rsidR="003C2DA3" w:rsidRPr="00161E1B">
              <w:rPr>
                <w:rFonts w:cs="Arial"/>
                <w:szCs w:val="18"/>
              </w:rPr>
              <w:instrText xml:space="preserve"> FORMCHECKBOX </w:instrText>
            </w:r>
            <w:r w:rsidR="006A4481">
              <w:rPr>
                <w:rFonts w:cs="Arial"/>
                <w:szCs w:val="18"/>
              </w:rPr>
            </w:r>
            <w:r w:rsidR="006A4481">
              <w:rPr>
                <w:rFonts w:cs="Arial"/>
                <w:szCs w:val="18"/>
              </w:rPr>
              <w:fldChar w:fldCharType="separate"/>
            </w:r>
            <w:r w:rsidR="003C2DA3" w:rsidRPr="00161E1B">
              <w:rPr>
                <w:rFonts w:cs="Arial"/>
                <w:szCs w:val="18"/>
              </w:rPr>
              <w:fldChar w:fldCharType="end"/>
            </w:r>
            <w:r w:rsidRPr="00161E1B">
              <w:rPr>
                <w:rFonts w:cs="Arial"/>
                <w:szCs w:val="18"/>
              </w:rPr>
              <w:t xml:space="preserve"> Baseline year </w:t>
            </w:r>
          </w:p>
          <w:p w14:paraId="2D4EBB4E" w14:textId="2B552E9A" w:rsidR="00250327" w:rsidRPr="00161E1B" w:rsidRDefault="00250327" w:rsidP="00250327">
            <w:pPr>
              <w:pStyle w:val="EQRTableText"/>
              <w:rPr>
                <w:rFonts w:cs="Arial"/>
                <w:szCs w:val="18"/>
              </w:rPr>
            </w:pPr>
            <w:r w:rsidRPr="00161E1B">
              <w:rPr>
                <w:rFonts w:cs="Arial"/>
                <w:szCs w:val="18"/>
              </w:rPr>
              <w:fldChar w:fldCharType="begin">
                <w:ffData>
                  <w:name w:val="Check3"/>
                  <w:enabled/>
                  <w:calcOnExit w:val="0"/>
                  <w:checkBox>
                    <w:sizeAuto/>
                    <w:default w:val="0"/>
                  </w:checkBox>
                </w:ffData>
              </w:fldChar>
            </w:r>
            <w:r w:rsidRPr="00161E1B">
              <w:rPr>
                <w:rFonts w:cs="Arial"/>
                <w:szCs w:val="18"/>
              </w:rPr>
              <w:instrText xml:space="preserve"> FORMCHECKBOX </w:instrText>
            </w:r>
            <w:r w:rsidR="006A4481">
              <w:rPr>
                <w:rFonts w:cs="Arial"/>
                <w:szCs w:val="18"/>
              </w:rPr>
            </w:r>
            <w:r w:rsidR="006A4481">
              <w:rPr>
                <w:rFonts w:cs="Arial"/>
                <w:szCs w:val="18"/>
              </w:rPr>
              <w:fldChar w:fldCharType="separate"/>
            </w:r>
            <w:r w:rsidRPr="00161E1B">
              <w:rPr>
                <w:rFonts w:cs="Arial"/>
                <w:szCs w:val="18"/>
              </w:rPr>
              <w:fldChar w:fldCharType="end"/>
            </w:r>
            <w:r w:rsidRPr="00161E1B">
              <w:rPr>
                <w:rFonts w:cs="Arial"/>
                <w:szCs w:val="18"/>
              </w:rPr>
              <w:t xml:space="preserve"> First remeasurement    </w:t>
            </w:r>
            <w:r w:rsidR="00B9575F" w:rsidRPr="00161E1B">
              <w:rPr>
                <w:rFonts w:cs="Arial"/>
                <w:szCs w:val="18"/>
              </w:rPr>
              <w:fldChar w:fldCharType="begin">
                <w:ffData>
                  <w:name w:val=""/>
                  <w:enabled/>
                  <w:calcOnExit w:val="0"/>
                  <w:checkBox>
                    <w:sizeAuto/>
                    <w:default w:val="0"/>
                  </w:checkBox>
                </w:ffData>
              </w:fldChar>
            </w:r>
            <w:r w:rsidR="00B9575F" w:rsidRPr="00161E1B">
              <w:rPr>
                <w:rFonts w:cs="Arial"/>
                <w:szCs w:val="18"/>
              </w:rPr>
              <w:instrText xml:space="preserve"> FORMCHECKBOX </w:instrText>
            </w:r>
            <w:r w:rsidR="006A4481">
              <w:rPr>
                <w:rFonts w:cs="Arial"/>
                <w:szCs w:val="18"/>
              </w:rPr>
            </w:r>
            <w:r w:rsidR="006A4481">
              <w:rPr>
                <w:rFonts w:cs="Arial"/>
                <w:szCs w:val="18"/>
              </w:rPr>
              <w:fldChar w:fldCharType="separate"/>
            </w:r>
            <w:r w:rsidR="00B9575F" w:rsidRPr="00161E1B">
              <w:rPr>
                <w:rFonts w:cs="Arial"/>
                <w:szCs w:val="18"/>
              </w:rPr>
              <w:fldChar w:fldCharType="end"/>
            </w:r>
            <w:r w:rsidRPr="00161E1B">
              <w:rPr>
                <w:rFonts w:cs="Arial"/>
                <w:szCs w:val="18"/>
              </w:rPr>
              <w:t xml:space="preserve"> Second remeasurement   </w:t>
            </w:r>
            <w:r w:rsidRPr="00161E1B">
              <w:rPr>
                <w:rFonts w:cs="Arial"/>
                <w:szCs w:val="18"/>
              </w:rPr>
              <w:fldChar w:fldCharType="begin">
                <w:ffData>
                  <w:name w:val="Check4"/>
                  <w:enabled/>
                  <w:calcOnExit w:val="0"/>
                  <w:checkBox>
                    <w:sizeAuto/>
                    <w:default w:val="0"/>
                  </w:checkBox>
                </w:ffData>
              </w:fldChar>
            </w:r>
            <w:r w:rsidRPr="00161E1B">
              <w:rPr>
                <w:rFonts w:cs="Arial"/>
                <w:szCs w:val="18"/>
              </w:rPr>
              <w:instrText xml:space="preserve"> FORMCHECKBOX </w:instrText>
            </w:r>
            <w:r w:rsidR="006A4481">
              <w:rPr>
                <w:rFonts w:cs="Arial"/>
                <w:szCs w:val="18"/>
              </w:rPr>
            </w:r>
            <w:r w:rsidR="006A4481">
              <w:rPr>
                <w:rFonts w:cs="Arial"/>
                <w:szCs w:val="18"/>
              </w:rPr>
              <w:fldChar w:fldCharType="separate"/>
            </w:r>
            <w:r w:rsidRPr="00161E1B">
              <w:rPr>
                <w:rFonts w:cs="Arial"/>
                <w:szCs w:val="18"/>
              </w:rPr>
              <w:fldChar w:fldCharType="end"/>
            </w:r>
            <w:r w:rsidRPr="00161E1B">
              <w:rPr>
                <w:rFonts w:cs="Arial"/>
                <w:szCs w:val="18"/>
              </w:rPr>
              <w:t xml:space="preserve"> Other (specify):</w:t>
            </w:r>
          </w:p>
          <w:p w14:paraId="40745D3A" w14:textId="77777777" w:rsidR="00250327" w:rsidRPr="00161E1B" w:rsidRDefault="00250327" w:rsidP="00250327">
            <w:pPr>
              <w:pStyle w:val="EQRTableText"/>
              <w:rPr>
                <w:rFonts w:cs="Arial"/>
                <w:szCs w:val="18"/>
              </w:rPr>
            </w:pPr>
          </w:p>
          <w:p w14:paraId="0BB8A0FE" w14:textId="23ED066C" w:rsidR="00250327" w:rsidRPr="00161E1B" w:rsidRDefault="00250327" w:rsidP="00250327">
            <w:pPr>
              <w:pStyle w:val="EQRTableText"/>
              <w:rPr>
                <w:rFonts w:cs="Arial"/>
                <w:szCs w:val="18"/>
              </w:rPr>
            </w:pPr>
            <w:r w:rsidRPr="00161E1B">
              <w:rPr>
                <w:rFonts w:cs="Arial"/>
                <w:szCs w:val="18"/>
              </w:rPr>
              <w:t xml:space="preserve">Validation rating:  </w:t>
            </w:r>
            <w:r w:rsidR="0008391D">
              <w:rPr>
                <w:rFonts w:cs="Arial"/>
                <w:szCs w:val="18"/>
              </w:rPr>
              <w:fldChar w:fldCharType="begin">
                <w:ffData>
                  <w:name w:val=""/>
                  <w:enabled/>
                  <w:calcOnExit w:val="0"/>
                  <w:checkBox>
                    <w:sizeAuto/>
                    <w:default w:val="1"/>
                  </w:checkBox>
                </w:ffData>
              </w:fldChar>
            </w:r>
            <w:r w:rsidR="0008391D">
              <w:rPr>
                <w:rFonts w:cs="Arial"/>
                <w:szCs w:val="18"/>
              </w:rPr>
              <w:instrText xml:space="preserve"> FORMCHECKBOX </w:instrText>
            </w:r>
            <w:r w:rsidR="006A4481">
              <w:rPr>
                <w:rFonts w:cs="Arial"/>
                <w:szCs w:val="18"/>
              </w:rPr>
            </w:r>
            <w:r w:rsidR="006A4481">
              <w:rPr>
                <w:rFonts w:cs="Arial"/>
                <w:szCs w:val="18"/>
              </w:rPr>
              <w:fldChar w:fldCharType="separate"/>
            </w:r>
            <w:r w:rsidR="0008391D">
              <w:rPr>
                <w:rFonts w:cs="Arial"/>
                <w:szCs w:val="18"/>
              </w:rPr>
              <w:fldChar w:fldCharType="end"/>
            </w:r>
            <w:r w:rsidRPr="00161E1B">
              <w:rPr>
                <w:rFonts w:cs="Arial"/>
                <w:szCs w:val="18"/>
              </w:rPr>
              <w:t xml:space="preserve"> High confidence   </w:t>
            </w:r>
            <w:r w:rsidR="00B9575F" w:rsidRPr="00161E1B">
              <w:rPr>
                <w:rFonts w:cs="Arial"/>
                <w:szCs w:val="18"/>
              </w:rPr>
              <w:fldChar w:fldCharType="begin">
                <w:ffData>
                  <w:name w:val=""/>
                  <w:enabled/>
                  <w:calcOnExit w:val="0"/>
                  <w:checkBox>
                    <w:sizeAuto/>
                    <w:default w:val="0"/>
                  </w:checkBox>
                </w:ffData>
              </w:fldChar>
            </w:r>
            <w:r w:rsidR="00B9575F" w:rsidRPr="00161E1B">
              <w:rPr>
                <w:rFonts w:cs="Arial"/>
                <w:szCs w:val="18"/>
              </w:rPr>
              <w:instrText xml:space="preserve"> FORMCHECKBOX </w:instrText>
            </w:r>
            <w:r w:rsidR="006A4481">
              <w:rPr>
                <w:rFonts w:cs="Arial"/>
                <w:szCs w:val="18"/>
              </w:rPr>
            </w:r>
            <w:r w:rsidR="006A4481">
              <w:rPr>
                <w:rFonts w:cs="Arial"/>
                <w:szCs w:val="18"/>
              </w:rPr>
              <w:fldChar w:fldCharType="separate"/>
            </w:r>
            <w:r w:rsidR="00B9575F" w:rsidRPr="00161E1B">
              <w:rPr>
                <w:rFonts w:cs="Arial"/>
                <w:szCs w:val="18"/>
              </w:rPr>
              <w:fldChar w:fldCharType="end"/>
            </w:r>
            <w:r w:rsidRPr="00161E1B">
              <w:rPr>
                <w:rFonts w:cs="Arial"/>
                <w:szCs w:val="18"/>
              </w:rPr>
              <w:t xml:space="preserve"> Moderate confidence  </w:t>
            </w:r>
            <w:r w:rsidRPr="00161E1B">
              <w:rPr>
                <w:rFonts w:cs="Arial"/>
                <w:szCs w:val="18"/>
              </w:rPr>
              <w:fldChar w:fldCharType="begin">
                <w:ffData>
                  <w:name w:val="Check4"/>
                  <w:enabled/>
                  <w:calcOnExit w:val="0"/>
                  <w:checkBox>
                    <w:sizeAuto/>
                    <w:default w:val="0"/>
                  </w:checkBox>
                </w:ffData>
              </w:fldChar>
            </w:r>
            <w:r w:rsidRPr="00161E1B">
              <w:rPr>
                <w:rFonts w:cs="Arial"/>
                <w:szCs w:val="18"/>
              </w:rPr>
              <w:instrText xml:space="preserve"> FORMCHECKBOX </w:instrText>
            </w:r>
            <w:r w:rsidR="006A4481">
              <w:rPr>
                <w:rFonts w:cs="Arial"/>
                <w:szCs w:val="18"/>
              </w:rPr>
            </w:r>
            <w:r w:rsidR="006A4481">
              <w:rPr>
                <w:rFonts w:cs="Arial"/>
                <w:szCs w:val="18"/>
              </w:rPr>
              <w:fldChar w:fldCharType="separate"/>
            </w:r>
            <w:r w:rsidRPr="00161E1B">
              <w:rPr>
                <w:rFonts w:cs="Arial"/>
                <w:szCs w:val="18"/>
              </w:rPr>
              <w:fldChar w:fldCharType="end"/>
            </w:r>
            <w:r w:rsidRPr="00161E1B">
              <w:rPr>
                <w:rFonts w:cs="Arial"/>
                <w:szCs w:val="18"/>
              </w:rPr>
              <w:t xml:space="preserve"> Low confidence </w:t>
            </w:r>
            <w:r w:rsidRPr="00161E1B">
              <w:rPr>
                <w:rFonts w:cs="Arial"/>
                <w:szCs w:val="18"/>
              </w:rPr>
              <w:fldChar w:fldCharType="begin">
                <w:ffData>
                  <w:name w:val="Check4"/>
                  <w:enabled/>
                  <w:calcOnExit w:val="0"/>
                  <w:checkBox>
                    <w:sizeAuto/>
                    <w:default w:val="0"/>
                  </w:checkBox>
                </w:ffData>
              </w:fldChar>
            </w:r>
            <w:r w:rsidRPr="00161E1B">
              <w:rPr>
                <w:rFonts w:cs="Arial"/>
                <w:szCs w:val="18"/>
              </w:rPr>
              <w:instrText xml:space="preserve"> FORMCHECKBOX </w:instrText>
            </w:r>
            <w:r w:rsidR="006A4481">
              <w:rPr>
                <w:rFonts w:cs="Arial"/>
                <w:szCs w:val="18"/>
              </w:rPr>
            </w:r>
            <w:r w:rsidR="006A4481">
              <w:rPr>
                <w:rFonts w:cs="Arial"/>
                <w:szCs w:val="18"/>
              </w:rPr>
              <w:fldChar w:fldCharType="separate"/>
            </w:r>
            <w:r w:rsidRPr="00161E1B">
              <w:rPr>
                <w:rFonts w:cs="Arial"/>
                <w:szCs w:val="18"/>
              </w:rPr>
              <w:fldChar w:fldCharType="end"/>
            </w:r>
            <w:r w:rsidRPr="00161E1B">
              <w:rPr>
                <w:rFonts w:cs="Arial"/>
                <w:szCs w:val="18"/>
              </w:rPr>
              <w:t xml:space="preserve"> No confidence</w:t>
            </w:r>
          </w:p>
        </w:tc>
      </w:tr>
      <w:tr w:rsidR="00250327" w:rsidRPr="008B5592" w14:paraId="5EC3B390" w14:textId="77777777" w:rsidTr="00250327">
        <w:trPr>
          <w:trHeight w:val="971"/>
        </w:trPr>
        <w:tc>
          <w:tcPr>
            <w:tcW w:w="13705" w:type="dxa"/>
          </w:tcPr>
          <w:p w14:paraId="3760B009" w14:textId="77777777" w:rsidR="00250327" w:rsidRPr="00161E1B" w:rsidRDefault="00250327" w:rsidP="008B5592">
            <w:pPr>
              <w:pStyle w:val="EQRTableText"/>
              <w:spacing w:after="0"/>
              <w:rPr>
                <w:rFonts w:cs="Arial"/>
                <w:b/>
                <w:szCs w:val="18"/>
              </w:rPr>
            </w:pPr>
            <w:r w:rsidRPr="00161E1B">
              <w:rPr>
                <w:rFonts w:cs="Arial"/>
                <w:b/>
                <w:szCs w:val="18"/>
              </w:rPr>
              <w:t>EQRO recommendations for improvement of PIP:</w:t>
            </w:r>
          </w:p>
          <w:p w14:paraId="33B1E85E" w14:textId="72CAA5FE" w:rsidR="00A66D25" w:rsidRPr="00161E1B" w:rsidRDefault="00076E37" w:rsidP="0000122D">
            <w:pPr>
              <w:pStyle w:val="EQRTableText"/>
              <w:numPr>
                <w:ilvl w:val="0"/>
                <w:numId w:val="59"/>
              </w:numPr>
              <w:ind w:left="330"/>
              <w:rPr>
                <w:rFonts w:cs="Arial"/>
                <w:bCs/>
                <w:szCs w:val="18"/>
              </w:rPr>
            </w:pPr>
            <w:r w:rsidRPr="00076E37">
              <w:rPr>
                <w:rFonts w:cs="Arial"/>
                <w:b/>
                <w:szCs w:val="18"/>
              </w:rPr>
              <w:t>Quality-Related:</w:t>
            </w:r>
            <w:r>
              <w:rPr>
                <w:rFonts w:cs="Arial"/>
                <w:bCs/>
                <w:szCs w:val="18"/>
              </w:rPr>
              <w:t xml:space="preserve"> </w:t>
            </w:r>
            <w:r w:rsidR="00F27903" w:rsidRPr="00161E1B">
              <w:rPr>
                <w:rFonts w:cs="Arial"/>
                <w:bCs/>
                <w:szCs w:val="18"/>
              </w:rPr>
              <w:t>In future reporting, Kepro advises CCA to enhance its provider goals with greater operational detail that describes the criteria for determining goal achievement.</w:t>
            </w:r>
          </w:p>
          <w:p w14:paraId="67F28ACC" w14:textId="1E56B566" w:rsidR="00A66D25" w:rsidRPr="00161E1B" w:rsidRDefault="00076E37" w:rsidP="0000122D">
            <w:pPr>
              <w:pStyle w:val="EQRTableText"/>
              <w:numPr>
                <w:ilvl w:val="0"/>
                <w:numId w:val="59"/>
              </w:numPr>
              <w:spacing w:after="120"/>
              <w:ind w:left="330"/>
              <w:rPr>
                <w:rFonts w:cs="Arial"/>
                <w:bCs/>
                <w:szCs w:val="18"/>
              </w:rPr>
            </w:pPr>
            <w:r w:rsidRPr="00076E37">
              <w:rPr>
                <w:rFonts w:cs="Arial"/>
                <w:b/>
                <w:szCs w:val="18"/>
              </w:rPr>
              <w:t>Timeliness-Related:</w:t>
            </w:r>
            <w:r>
              <w:rPr>
                <w:rFonts w:cs="Arial"/>
                <w:bCs/>
                <w:szCs w:val="18"/>
              </w:rPr>
              <w:t xml:space="preserve"> </w:t>
            </w:r>
            <w:r w:rsidR="00F27903" w:rsidRPr="00161E1B">
              <w:rPr>
                <w:rFonts w:cs="Arial"/>
                <w:bCs/>
                <w:szCs w:val="18"/>
              </w:rPr>
              <w:t xml:space="preserve">Kepro </w:t>
            </w:r>
            <w:r w:rsidR="00E6373E" w:rsidRPr="00161E1B">
              <w:rPr>
                <w:rFonts w:cs="Arial"/>
                <w:bCs/>
                <w:szCs w:val="18"/>
              </w:rPr>
              <w:t xml:space="preserve">strongly advises CCA to consider </w:t>
            </w:r>
            <w:r w:rsidR="005A6FDA">
              <w:rPr>
                <w:rFonts w:cs="Arial"/>
                <w:bCs/>
                <w:szCs w:val="18"/>
              </w:rPr>
              <w:t>developing</w:t>
            </w:r>
            <w:r w:rsidR="00E6373E" w:rsidRPr="00161E1B">
              <w:rPr>
                <w:rFonts w:cs="Arial"/>
                <w:bCs/>
                <w:szCs w:val="18"/>
              </w:rPr>
              <w:t xml:space="preserve"> a standing consumer advisory committee that convenes (perhaps remotely) quarterly or semi-annually.</w:t>
            </w:r>
          </w:p>
        </w:tc>
      </w:tr>
    </w:tbl>
    <w:p w14:paraId="57609CC2" w14:textId="77777777" w:rsidR="0094632E" w:rsidRPr="007B7156" w:rsidRDefault="0094632E" w:rsidP="0094632E">
      <w:pPr>
        <w:rPr>
          <w:rFonts w:ascii="Arial" w:hAnsi="Arial" w:cs="Arial"/>
          <w:b/>
          <w:bCs/>
          <w:color w:val="403A60"/>
          <w:sz w:val="20"/>
          <w:szCs w:val="20"/>
        </w:rPr>
      </w:pPr>
    </w:p>
    <w:p w14:paraId="6FE3E569" w14:textId="181777EE" w:rsidR="005B74A6" w:rsidRPr="00AD427E" w:rsidRDefault="005B74A6" w:rsidP="0094632E">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Performance Improvement Project Evaluation</w:t>
      </w:r>
    </w:p>
    <w:p w14:paraId="14E4EE8C" w14:textId="472259D9" w:rsidR="00A25411" w:rsidRPr="0008391D" w:rsidRDefault="005B74A6" w:rsidP="005B74A6">
      <w:pPr>
        <w:rPr>
          <w:rFonts w:ascii="Arial" w:hAnsi="Arial" w:cs="Arial"/>
          <w:sz w:val="20"/>
          <w:szCs w:val="20"/>
        </w:rPr>
      </w:pPr>
      <w:r w:rsidRPr="0008391D">
        <w:rPr>
          <w:rFonts w:ascii="Arial" w:hAnsi="Arial" w:cs="Arial"/>
          <w:sz w:val="20"/>
          <w:szCs w:val="20"/>
        </w:rPr>
        <w:t>K</w:t>
      </w:r>
      <w:r w:rsidR="00A628A4" w:rsidRPr="0008391D">
        <w:rPr>
          <w:rFonts w:ascii="Arial" w:hAnsi="Arial" w:cs="Arial"/>
          <w:sz w:val="20"/>
          <w:szCs w:val="20"/>
        </w:rPr>
        <w:t>epro</w:t>
      </w:r>
      <w:r w:rsidRPr="0008391D">
        <w:rPr>
          <w:rFonts w:ascii="Arial" w:hAnsi="Arial" w:cs="Arial"/>
          <w:sz w:val="20"/>
          <w:szCs w:val="20"/>
        </w:rPr>
        <w:t xml:space="preserve"> evaluates a SCO’s performance against a set of pre-determined criteria. The Technical Reviewer assigns a score to each individual rating criterion</w:t>
      </w:r>
      <w:r w:rsidR="00551C70" w:rsidRPr="0008391D">
        <w:rPr>
          <w:rFonts w:ascii="Arial" w:hAnsi="Arial" w:cs="Arial"/>
          <w:sz w:val="20"/>
          <w:szCs w:val="20"/>
        </w:rPr>
        <w:t xml:space="preserve"> and </w:t>
      </w:r>
      <w:r w:rsidRPr="0008391D">
        <w:rPr>
          <w:rFonts w:ascii="Arial" w:hAnsi="Arial" w:cs="Arial"/>
          <w:sz w:val="20"/>
          <w:szCs w:val="20"/>
        </w:rPr>
        <w:t>rates individual standards as either</w:t>
      </w:r>
      <w:r w:rsidR="0094632E" w:rsidRPr="0008391D">
        <w:rPr>
          <w:rFonts w:ascii="Arial" w:hAnsi="Arial" w:cs="Arial"/>
          <w:sz w:val="20"/>
          <w:szCs w:val="20"/>
        </w:rPr>
        <w:t>;</w:t>
      </w:r>
      <w:r w:rsidRPr="0008391D">
        <w:rPr>
          <w:rFonts w:ascii="Arial" w:hAnsi="Arial" w:cs="Arial"/>
          <w:sz w:val="20"/>
          <w:szCs w:val="20"/>
        </w:rPr>
        <w:t xml:space="preserve"> 1 (does not meet item criteria); 2 (partially meets item criteria); or 3 (meets item criteria). A rating score is calcul</w:t>
      </w:r>
      <w:r w:rsidR="003D0FB0" w:rsidRPr="0008391D">
        <w:rPr>
          <w:rFonts w:ascii="Arial" w:hAnsi="Arial" w:cs="Arial"/>
          <w:sz w:val="20"/>
          <w:szCs w:val="20"/>
        </w:rPr>
        <w:t xml:space="preserve">ated by dividing the sum of all points received by the sum of all available points.  </w:t>
      </w:r>
      <w:r w:rsidRPr="0008391D">
        <w:rPr>
          <w:rFonts w:ascii="Arial" w:hAnsi="Arial" w:cs="Arial"/>
          <w:sz w:val="20"/>
          <w:szCs w:val="20"/>
        </w:rPr>
        <w:t xml:space="preserve">This ratio is presented as a percentage. CCA received a rating score </w:t>
      </w:r>
      <w:r w:rsidR="00F27903" w:rsidRPr="0008391D">
        <w:rPr>
          <w:rFonts w:ascii="Arial" w:hAnsi="Arial" w:cs="Arial"/>
          <w:sz w:val="20"/>
          <w:szCs w:val="20"/>
        </w:rPr>
        <w:t>of 98%</w:t>
      </w:r>
      <w:r w:rsidRPr="0008391D">
        <w:rPr>
          <w:rFonts w:ascii="Arial" w:hAnsi="Arial" w:cs="Arial"/>
          <w:sz w:val="20"/>
          <w:szCs w:val="20"/>
        </w:rPr>
        <w:t xml:space="preserve"> on this Performance Improvement Project.</w:t>
      </w:r>
    </w:p>
    <w:p w14:paraId="5CA37D65" w14:textId="070E6CE1" w:rsidR="00B9575F" w:rsidRPr="00AB5F58" w:rsidRDefault="00B9575F" w:rsidP="005B74A6">
      <w:pPr>
        <w:rPr>
          <w:rFonts w:ascii="Arial" w:hAnsi="Arial" w:cs="Arial"/>
          <w:sz w:val="18"/>
          <w:szCs w:val="18"/>
        </w:rPr>
      </w:pPr>
    </w:p>
    <w:p w14:paraId="4F739767" w14:textId="208435F1" w:rsidR="00B9575F" w:rsidRPr="00AB5F58" w:rsidRDefault="00B9575F" w:rsidP="005B74A6">
      <w:pPr>
        <w:rPr>
          <w:rFonts w:ascii="Arial" w:hAnsi="Arial" w:cs="Arial"/>
          <w:sz w:val="18"/>
          <w:szCs w:val="18"/>
        </w:rPr>
      </w:pPr>
    </w:p>
    <w:p w14:paraId="0B162B22" w14:textId="15E60788" w:rsidR="00B9575F" w:rsidRDefault="00B9575F" w:rsidP="005B74A6">
      <w:pPr>
        <w:rPr>
          <w:rFonts w:ascii="Arial" w:hAnsi="Arial" w:cs="Arial"/>
          <w:sz w:val="18"/>
          <w:szCs w:val="18"/>
        </w:rPr>
      </w:pPr>
    </w:p>
    <w:p w14:paraId="34BB9E3C" w14:textId="1CB2359F" w:rsidR="00161E1B" w:rsidRDefault="00161E1B" w:rsidP="005B74A6">
      <w:pPr>
        <w:rPr>
          <w:rFonts w:ascii="Arial" w:hAnsi="Arial" w:cs="Arial"/>
          <w:sz w:val="18"/>
          <w:szCs w:val="18"/>
        </w:rPr>
      </w:pPr>
    </w:p>
    <w:p w14:paraId="7BBFD5B9" w14:textId="0977068F" w:rsidR="00161E1B" w:rsidRDefault="00161E1B" w:rsidP="005B74A6">
      <w:pPr>
        <w:rPr>
          <w:rFonts w:ascii="Arial" w:hAnsi="Arial" w:cs="Arial"/>
          <w:sz w:val="18"/>
          <w:szCs w:val="18"/>
        </w:rPr>
      </w:pPr>
    </w:p>
    <w:p w14:paraId="3643423D" w14:textId="4D50F108" w:rsidR="00161E1B" w:rsidRDefault="00161E1B" w:rsidP="005B74A6">
      <w:pPr>
        <w:rPr>
          <w:rFonts w:ascii="Arial" w:hAnsi="Arial" w:cs="Arial"/>
          <w:sz w:val="18"/>
          <w:szCs w:val="18"/>
        </w:rPr>
      </w:pPr>
    </w:p>
    <w:p w14:paraId="353B95B3" w14:textId="49EACD0B" w:rsidR="00161E1B" w:rsidRDefault="00161E1B" w:rsidP="005B74A6">
      <w:pPr>
        <w:rPr>
          <w:rFonts w:ascii="Arial" w:hAnsi="Arial" w:cs="Arial"/>
          <w:sz w:val="18"/>
          <w:szCs w:val="18"/>
        </w:rPr>
      </w:pPr>
    </w:p>
    <w:p w14:paraId="4FC8F0BE" w14:textId="6AC88961" w:rsidR="00161E1B" w:rsidRDefault="00161E1B" w:rsidP="005B74A6">
      <w:pPr>
        <w:rPr>
          <w:rFonts w:ascii="Arial" w:hAnsi="Arial" w:cs="Arial"/>
          <w:sz w:val="18"/>
          <w:szCs w:val="18"/>
        </w:rPr>
      </w:pPr>
    </w:p>
    <w:p w14:paraId="2A4B3EB5" w14:textId="77777777" w:rsidR="00161E1B" w:rsidRPr="00AB5F58" w:rsidRDefault="00161E1B" w:rsidP="005B74A6">
      <w:pPr>
        <w:rPr>
          <w:rFonts w:ascii="Arial" w:hAnsi="Arial" w:cs="Arial"/>
          <w:sz w:val="18"/>
          <w:szCs w:val="18"/>
        </w:rPr>
      </w:pPr>
    </w:p>
    <w:p w14:paraId="39D570BE" w14:textId="4C5301AA" w:rsidR="00B9575F" w:rsidRPr="00AB5F58" w:rsidRDefault="00B9575F" w:rsidP="005B74A6">
      <w:pPr>
        <w:rPr>
          <w:rFonts w:ascii="Arial" w:hAnsi="Arial" w:cs="Arial"/>
          <w:sz w:val="18"/>
          <w:szCs w:val="18"/>
        </w:rPr>
      </w:pPr>
    </w:p>
    <w:p w14:paraId="36E62DD8" w14:textId="4C6B4B45" w:rsidR="00E03274" w:rsidRPr="00E839A9" w:rsidRDefault="00352300" w:rsidP="0008391D">
      <w:pPr>
        <w:rPr>
          <w:rFonts w:ascii="Arial" w:hAnsi="Arial" w:cs="Arial"/>
          <w:color w:val="403A60"/>
          <w:sz w:val="20"/>
          <w:szCs w:val="20"/>
        </w:rPr>
      </w:pPr>
      <w:r w:rsidRPr="00E839A9">
        <w:rPr>
          <w:rFonts w:ascii="Arial" w:hAnsi="Arial" w:cs="Arial"/>
          <w:color w:val="403A60"/>
          <w:sz w:val="20"/>
          <w:szCs w:val="20"/>
        </w:rPr>
        <w:lastRenderedPageBreak/>
        <w:t>Exhibit 4.</w:t>
      </w:r>
      <w:r w:rsidR="001529FF">
        <w:rPr>
          <w:rFonts w:ascii="Arial" w:hAnsi="Arial" w:cs="Arial"/>
          <w:color w:val="403A60"/>
          <w:sz w:val="20"/>
          <w:szCs w:val="20"/>
        </w:rPr>
        <w:t>6</w:t>
      </w:r>
      <w:r w:rsidR="00661D42" w:rsidRPr="00E839A9">
        <w:rPr>
          <w:rFonts w:ascii="Arial" w:hAnsi="Arial" w:cs="Arial"/>
          <w:color w:val="403A60"/>
          <w:sz w:val="20"/>
          <w:szCs w:val="20"/>
        </w:rPr>
        <w:t>.</w:t>
      </w:r>
      <w:r w:rsidRPr="00E839A9">
        <w:rPr>
          <w:rFonts w:ascii="Arial" w:hAnsi="Arial" w:cs="Arial"/>
          <w:color w:val="403A60"/>
          <w:sz w:val="20"/>
          <w:szCs w:val="20"/>
        </w:rPr>
        <w:t xml:space="preserve"> </w:t>
      </w:r>
      <w:r w:rsidR="00077F90">
        <w:rPr>
          <w:rFonts w:ascii="Arial" w:hAnsi="Arial" w:cs="Arial"/>
          <w:color w:val="403A60"/>
          <w:sz w:val="20"/>
          <w:szCs w:val="20"/>
        </w:rPr>
        <w:t>CCA</w:t>
      </w:r>
      <w:r w:rsidRPr="00E839A9">
        <w:rPr>
          <w:rFonts w:ascii="Arial" w:hAnsi="Arial" w:cs="Arial"/>
          <w:color w:val="403A60"/>
          <w:sz w:val="20"/>
          <w:szCs w:val="20"/>
        </w:rPr>
        <w:t xml:space="preserve"> PIP Project Rating</w:t>
      </w:r>
    </w:p>
    <w:tbl>
      <w:tblPr>
        <w:tblStyle w:val="PlainTable2"/>
        <w:tblW w:w="9359" w:type="dxa"/>
        <w:tblLook w:val="04A0" w:firstRow="1" w:lastRow="0" w:firstColumn="1" w:lastColumn="0" w:noHBand="0" w:noVBand="1"/>
      </w:tblPr>
      <w:tblGrid>
        <w:gridCol w:w="4140"/>
        <w:gridCol w:w="834"/>
        <w:gridCol w:w="2136"/>
        <w:gridCol w:w="1120"/>
        <w:gridCol w:w="1129"/>
      </w:tblGrid>
      <w:tr w:rsidR="00F27903" w:rsidRPr="00F27903" w14:paraId="26255EA7" w14:textId="77777777" w:rsidTr="00391AFE">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3498BC55" w14:textId="4C46590E" w:rsidR="00F27903" w:rsidRPr="00391AFE" w:rsidRDefault="00F27903" w:rsidP="00391AFE">
            <w:pPr>
              <w:textAlignment w:val="baseline"/>
              <w:rPr>
                <w:rFonts w:ascii="Open Sans" w:eastAsia="Times New Roman" w:hAnsi="Open Sans" w:cs="Open Sans"/>
                <w:sz w:val="20"/>
                <w:szCs w:val="20"/>
              </w:rPr>
            </w:pPr>
            <w:r w:rsidRPr="00391AFE">
              <w:rPr>
                <w:rFonts w:ascii="Open Sans" w:eastAsia="Times New Roman" w:hAnsi="Open Sans" w:cs="Open Sans"/>
                <w:sz w:val="20"/>
                <w:szCs w:val="20"/>
              </w:rPr>
              <w:t>Summary Results of Validation Ratings </w:t>
            </w:r>
          </w:p>
        </w:tc>
        <w:tc>
          <w:tcPr>
            <w:tcW w:w="834" w:type="dxa"/>
            <w:shd w:val="clear" w:color="auto" w:fill="D3D0E2"/>
            <w:hideMark/>
          </w:tcPr>
          <w:p w14:paraId="11B786CC" w14:textId="4B26E426" w:rsidR="00F27903" w:rsidRPr="00391AFE" w:rsidRDefault="00F27903" w:rsidP="00F279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No. of Items</w:t>
            </w:r>
          </w:p>
        </w:tc>
        <w:tc>
          <w:tcPr>
            <w:tcW w:w="2136" w:type="dxa"/>
            <w:shd w:val="clear" w:color="auto" w:fill="D3D0E2"/>
            <w:hideMark/>
          </w:tcPr>
          <w:p w14:paraId="46565C37" w14:textId="60AB7221" w:rsidR="00F27903" w:rsidRPr="00391AFE" w:rsidRDefault="00F27903" w:rsidP="00F279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Total Available Points</w:t>
            </w:r>
          </w:p>
        </w:tc>
        <w:tc>
          <w:tcPr>
            <w:tcW w:w="1120" w:type="dxa"/>
            <w:shd w:val="clear" w:color="auto" w:fill="D3D0E2"/>
            <w:hideMark/>
          </w:tcPr>
          <w:p w14:paraId="36BBA27B" w14:textId="2E0B6258" w:rsidR="00F27903" w:rsidRPr="00391AFE" w:rsidRDefault="00F27903" w:rsidP="00F279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Points Scored</w:t>
            </w:r>
          </w:p>
        </w:tc>
        <w:tc>
          <w:tcPr>
            <w:tcW w:w="1129" w:type="dxa"/>
            <w:shd w:val="clear" w:color="auto" w:fill="D3D0E2"/>
            <w:hideMark/>
          </w:tcPr>
          <w:p w14:paraId="53C0CA7F" w14:textId="05C889F6" w:rsidR="00F27903" w:rsidRPr="00391AFE" w:rsidRDefault="00F27903" w:rsidP="00F279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Rating Averages</w:t>
            </w:r>
          </w:p>
        </w:tc>
      </w:tr>
      <w:tr w:rsidR="00F27903" w:rsidRPr="00F27903" w14:paraId="1CDFFF15" w14:textId="77777777" w:rsidTr="0039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2ACF175" w14:textId="687E9B19"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Updates to Project Descriptions and Goals </w:t>
            </w:r>
          </w:p>
        </w:tc>
        <w:tc>
          <w:tcPr>
            <w:tcW w:w="834" w:type="dxa"/>
            <w:hideMark/>
          </w:tcPr>
          <w:p w14:paraId="3FB7BF3D" w14:textId="79615A7C"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3</w:t>
            </w:r>
          </w:p>
        </w:tc>
        <w:tc>
          <w:tcPr>
            <w:tcW w:w="2136" w:type="dxa"/>
            <w:hideMark/>
          </w:tcPr>
          <w:p w14:paraId="073067AD" w14:textId="26D94920"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9</w:t>
            </w:r>
          </w:p>
        </w:tc>
        <w:tc>
          <w:tcPr>
            <w:tcW w:w="1120" w:type="dxa"/>
            <w:hideMark/>
          </w:tcPr>
          <w:p w14:paraId="6705FA2A" w14:textId="78D710B0"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9</w:t>
            </w:r>
          </w:p>
        </w:tc>
        <w:tc>
          <w:tcPr>
            <w:tcW w:w="1129" w:type="dxa"/>
            <w:hideMark/>
          </w:tcPr>
          <w:p w14:paraId="6B5AFE70" w14:textId="6DA81563"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100%</w:t>
            </w:r>
          </w:p>
        </w:tc>
      </w:tr>
      <w:tr w:rsidR="00F27903" w:rsidRPr="00F27903" w14:paraId="04275BED" w14:textId="77777777" w:rsidTr="00391AFE">
        <w:tc>
          <w:tcPr>
            <w:cnfStyle w:val="001000000000" w:firstRow="0" w:lastRow="0" w:firstColumn="1" w:lastColumn="0" w:oddVBand="0" w:evenVBand="0" w:oddHBand="0" w:evenHBand="0" w:firstRowFirstColumn="0" w:firstRowLastColumn="0" w:lastRowFirstColumn="0" w:lastRowLastColumn="0"/>
            <w:tcW w:w="4140" w:type="dxa"/>
            <w:hideMark/>
          </w:tcPr>
          <w:p w14:paraId="58498DC9" w14:textId="0FEB7971"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Update to Stakeholder Involvement </w:t>
            </w:r>
          </w:p>
        </w:tc>
        <w:tc>
          <w:tcPr>
            <w:tcW w:w="834" w:type="dxa"/>
            <w:hideMark/>
          </w:tcPr>
          <w:p w14:paraId="18D14AF6" w14:textId="64497511"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4</w:t>
            </w:r>
          </w:p>
        </w:tc>
        <w:tc>
          <w:tcPr>
            <w:tcW w:w="2136" w:type="dxa"/>
            <w:hideMark/>
          </w:tcPr>
          <w:p w14:paraId="30358B45" w14:textId="711D01FC"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12</w:t>
            </w:r>
          </w:p>
        </w:tc>
        <w:tc>
          <w:tcPr>
            <w:tcW w:w="1120" w:type="dxa"/>
            <w:hideMark/>
          </w:tcPr>
          <w:p w14:paraId="112CAFFC" w14:textId="00E22792"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12</w:t>
            </w:r>
          </w:p>
        </w:tc>
        <w:tc>
          <w:tcPr>
            <w:tcW w:w="1129" w:type="dxa"/>
            <w:hideMark/>
          </w:tcPr>
          <w:p w14:paraId="7A6808D2" w14:textId="7F14CBCD"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100%</w:t>
            </w:r>
          </w:p>
        </w:tc>
      </w:tr>
      <w:tr w:rsidR="00F27903" w:rsidRPr="00F27903" w14:paraId="5EFB316C" w14:textId="77777777" w:rsidTr="0039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74FE3B7B" w14:textId="783F2363"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Intervention Activities Updates</w:t>
            </w:r>
          </w:p>
        </w:tc>
        <w:tc>
          <w:tcPr>
            <w:tcW w:w="834" w:type="dxa"/>
            <w:hideMark/>
          </w:tcPr>
          <w:p w14:paraId="583CDA37" w14:textId="033EC046"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5</w:t>
            </w:r>
          </w:p>
        </w:tc>
        <w:tc>
          <w:tcPr>
            <w:tcW w:w="2136" w:type="dxa"/>
            <w:hideMark/>
          </w:tcPr>
          <w:p w14:paraId="318C45A0" w14:textId="4AB5AF91"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15</w:t>
            </w:r>
          </w:p>
        </w:tc>
        <w:tc>
          <w:tcPr>
            <w:tcW w:w="1120" w:type="dxa"/>
            <w:hideMark/>
          </w:tcPr>
          <w:p w14:paraId="6D57D633" w14:textId="2F9E2684"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13.3</w:t>
            </w:r>
          </w:p>
        </w:tc>
        <w:tc>
          <w:tcPr>
            <w:tcW w:w="1129" w:type="dxa"/>
            <w:hideMark/>
          </w:tcPr>
          <w:p w14:paraId="5DC162E1" w14:textId="61387124"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87%</w:t>
            </w:r>
          </w:p>
        </w:tc>
      </w:tr>
      <w:tr w:rsidR="00F27903" w:rsidRPr="00F27903" w14:paraId="19F915C0" w14:textId="77777777" w:rsidTr="00391AFE">
        <w:tc>
          <w:tcPr>
            <w:cnfStyle w:val="001000000000" w:firstRow="0" w:lastRow="0" w:firstColumn="1" w:lastColumn="0" w:oddVBand="0" w:evenVBand="0" w:oddHBand="0" w:evenHBand="0" w:firstRowFirstColumn="0" w:firstRowLastColumn="0" w:lastRowFirstColumn="0" w:lastRowLastColumn="0"/>
            <w:tcW w:w="4140" w:type="dxa"/>
            <w:hideMark/>
          </w:tcPr>
          <w:p w14:paraId="65A3D459" w14:textId="407F9A05"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Performance Indicator Data Collection </w:t>
            </w:r>
          </w:p>
        </w:tc>
        <w:tc>
          <w:tcPr>
            <w:tcW w:w="834" w:type="dxa"/>
            <w:hideMark/>
          </w:tcPr>
          <w:p w14:paraId="59164B8C" w14:textId="4D594E17"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2</w:t>
            </w:r>
          </w:p>
        </w:tc>
        <w:tc>
          <w:tcPr>
            <w:tcW w:w="2136" w:type="dxa"/>
            <w:hideMark/>
          </w:tcPr>
          <w:p w14:paraId="475D254E" w14:textId="7615A44A"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6</w:t>
            </w:r>
          </w:p>
        </w:tc>
        <w:tc>
          <w:tcPr>
            <w:tcW w:w="1120" w:type="dxa"/>
            <w:hideMark/>
          </w:tcPr>
          <w:p w14:paraId="5B6D0D4E" w14:textId="374CA637"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6</w:t>
            </w:r>
          </w:p>
        </w:tc>
        <w:tc>
          <w:tcPr>
            <w:tcW w:w="1129" w:type="dxa"/>
            <w:hideMark/>
          </w:tcPr>
          <w:p w14:paraId="01A45FBA" w14:textId="12916539"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100%</w:t>
            </w:r>
          </w:p>
        </w:tc>
      </w:tr>
      <w:tr w:rsidR="00F27903" w:rsidRPr="00F27903" w14:paraId="286A11FB" w14:textId="77777777" w:rsidTr="0039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3C41C8E" w14:textId="34674849"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Capacity for Indicator Data Analysis </w:t>
            </w:r>
          </w:p>
        </w:tc>
        <w:tc>
          <w:tcPr>
            <w:tcW w:w="834" w:type="dxa"/>
            <w:hideMark/>
          </w:tcPr>
          <w:p w14:paraId="15881C3D" w14:textId="6EE4FBFE"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w:t>
            </w:r>
          </w:p>
        </w:tc>
        <w:tc>
          <w:tcPr>
            <w:tcW w:w="2136" w:type="dxa"/>
            <w:hideMark/>
          </w:tcPr>
          <w:p w14:paraId="21B0052D" w14:textId="61A439A1"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3</w:t>
            </w:r>
          </w:p>
        </w:tc>
        <w:tc>
          <w:tcPr>
            <w:tcW w:w="1120" w:type="dxa"/>
            <w:hideMark/>
          </w:tcPr>
          <w:p w14:paraId="78C3433B" w14:textId="7443C727"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3</w:t>
            </w:r>
          </w:p>
        </w:tc>
        <w:tc>
          <w:tcPr>
            <w:tcW w:w="1129" w:type="dxa"/>
            <w:hideMark/>
          </w:tcPr>
          <w:p w14:paraId="75F7399C" w14:textId="673C120F"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100%</w:t>
            </w:r>
          </w:p>
        </w:tc>
      </w:tr>
      <w:tr w:rsidR="00F27903" w:rsidRPr="00F27903" w14:paraId="758465FE" w14:textId="77777777" w:rsidTr="00391AFE">
        <w:tc>
          <w:tcPr>
            <w:cnfStyle w:val="001000000000" w:firstRow="0" w:lastRow="0" w:firstColumn="1" w:lastColumn="0" w:oddVBand="0" w:evenVBand="0" w:oddHBand="0" w:evenHBand="0" w:firstRowFirstColumn="0" w:firstRowLastColumn="0" w:lastRowFirstColumn="0" w:lastRowLastColumn="0"/>
            <w:tcW w:w="4140" w:type="dxa"/>
            <w:hideMark/>
          </w:tcPr>
          <w:p w14:paraId="08408ADA" w14:textId="49D23FB8"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Performance Indicator Parameters </w:t>
            </w:r>
          </w:p>
        </w:tc>
        <w:tc>
          <w:tcPr>
            <w:tcW w:w="834" w:type="dxa"/>
            <w:hideMark/>
          </w:tcPr>
          <w:p w14:paraId="2F1B774E" w14:textId="068DC310"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4</w:t>
            </w:r>
          </w:p>
        </w:tc>
        <w:tc>
          <w:tcPr>
            <w:tcW w:w="2136" w:type="dxa"/>
            <w:hideMark/>
          </w:tcPr>
          <w:p w14:paraId="4BBCC852" w14:textId="0780E8B9"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12</w:t>
            </w:r>
          </w:p>
        </w:tc>
        <w:tc>
          <w:tcPr>
            <w:tcW w:w="1120" w:type="dxa"/>
            <w:hideMark/>
          </w:tcPr>
          <w:p w14:paraId="245DDB97" w14:textId="776CC59D"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12</w:t>
            </w:r>
          </w:p>
        </w:tc>
        <w:tc>
          <w:tcPr>
            <w:tcW w:w="1129" w:type="dxa"/>
            <w:hideMark/>
          </w:tcPr>
          <w:p w14:paraId="3FBDF59D" w14:textId="22E61205"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100%</w:t>
            </w:r>
          </w:p>
        </w:tc>
      </w:tr>
      <w:tr w:rsidR="00F27903" w:rsidRPr="00F27903" w14:paraId="785250F2" w14:textId="77777777" w:rsidTr="00391AF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140" w:type="dxa"/>
            <w:hideMark/>
          </w:tcPr>
          <w:p w14:paraId="7349B8EE" w14:textId="364DCD0E"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Baseline Performance Indicator Rates </w:t>
            </w:r>
          </w:p>
        </w:tc>
        <w:tc>
          <w:tcPr>
            <w:tcW w:w="834" w:type="dxa"/>
            <w:hideMark/>
          </w:tcPr>
          <w:p w14:paraId="6E4885CF" w14:textId="6F4E1890"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4</w:t>
            </w:r>
          </w:p>
        </w:tc>
        <w:tc>
          <w:tcPr>
            <w:tcW w:w="2136" w:type="dxa"/>
            <w:hideMark/>
          </w:tcPr>
          <w:p w14:paraId="6F424012" w14:textId="221148D8"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12</w:t>
            </w:r>
          </w:p>
        </w:tc>
        <w:tc>
          <w:tcPr>
            <w:tcW w:w="1120" w:type="dxa"/>
            <w:hideMark/>
          </w:tcPr>
          <w:p w14:paraId="5BA0E5B4" w14:textId="0C245C1E"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12</w:t>
            </w:r>
          </w:p>
        </w:tc>
        <w:tc>
          <w:tcPr>
            <w:tcW w:w="1129" w:type="dxa"/>
            <w:hideMark/>
          </w:tcPr>
          <w:p w14:paraId="46990B46" w14:textId="69EE8F9C" w:rsidR="00F27903" w:rsidRPr="00F27903" w:rsidRDefault="00F27903"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100%</w:t>
            </w:r>
          </w:p>
        </w:tc>
      </w:tr>
      <w:tr w:rsidR="00F27903" w:rsidRPr="00F27903" w14:paraId="03B0F156" w14:textId="77777777" w:rsidTr="00391AFE">
        <w:trPr>
          <w:trHeight w:val="192"/>
        </w:trPr>
        <w:tc>
          <w:tcPr>
            <w:cnfStyle w:val="001000000000" w:firstRow="0" w:lastRow="0" w:firstColumn="1" w:lastColumn="0" w:oddVBand="0" w:evenVBand="0" w:oddHBand="0" w:evenHBand="0" w:firstRowFirstColumn="0" w:firstRowLastColumn="0" w:lastRowFirstColumn="0" w:lastRowLastColumn="0"/>
            <w:tcW w:w="4140" w:type="dxa"/>
            <w:hideMark/>
          </w:tcPr>
          <w:p w14:paraId="08F84FED" w14:textId="5C061C96" w:rsidR="00F27903" w:rsidRPr="00391AFE" w:rsidRDefault="00F27903" w:rsidP="00F27903">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Conclusions and Planning for Next Cycle </w:t>
            </w:r>
          </w:p>
        </w:tc>
        <w:tc>
          <w:tcPr>
            <w:tcW w:w="834" w:type="dxa"/>
            <w:hideMark/>
          </w:tcPr>
          <w:p w14:paraId="391EDBE3" w14:textId="00085407"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2</w:t>
            </w:r>
          </w:p>
        </w:tc>
        <w:tc>
          <w:tcPr>
            <w:tcW w:w="2136" w:type="dxa"/>
            <w:hideMark/>
          </w:tcPr>
          <w:p w14:paraId="6FE6746B" w14:textId="5A8C49C9"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6</w:t>
            </w:r>
          </w:p>
        </w:tc>
        <w:tc>
          <w:tcPr>
            <w:tcW w:w="1120" w:type="dxa"/>
            <w:hideMark/>
          </w:tcPr>
          <w:p w14:paraId="770D2EB8" w14:textId="52F79B88"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6</w:t>
            </w:r>
          </w:p>
        </w:tc>
        <w:tc>
          <w:tcPr>
            <w:tcW w:w="1129" w:type="dxa"/>
            <w:hideMark/>
          </w:tcPr>
          <w:p w14:paraId="4FC640CE" w14:textId="00168D06" w:rsidR="00F27903" w:rsidRPr="00F27903" w:rsidRDefault="00F27903" w:rsidP="00F279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27903">
              <w:rPr>
                <w:rFonts w:ascii="Arial" w:eastAsia="Times New Roman" w:hAnsi="Arial" w:cs="Arial"/>
                <w:sz w:val="18"/>
                <w:szCs w:val="18"/>
              </w:rPr>
              <w:t>100%</w:t>
            </w:r>
          </w:p>
        </w:tc>
      </w:tr>
      <w:tr w:rsidR="005E1FFC" w:rsidRPr="00F27903" w14:paraId="3C5121C1" w14:textId="77777777" w:rsidTr="00391AF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140" w:type="dxa"/>
          </w:tcPr>
          <w:p w14:paraId="23418D32" w14:textId="2FC4A42F" w:rsidR="005E1FFC" w:rsidRPr="00391AFE" w:rsidRDefault="005E1FFC" w:rsidP="00F27903">
            <w:pPr>
              <w:textAlignment w:val="baseline"/>
              <w:rPr>
                <w:rFonts w:ascii="Arial" w:eastAsia="Times New Roman" w:hAnsi="Arial" w:cs="Arial"/>
                <w:sz w:val="18"/>
                <w:szCs w:val="18"/>
              </w:rPr>
            </w:pPr>
            <w:r w:rsidRPr="00F27903">
              <w:rPr>
                <w:rFonts w:ascii="Arial" w:eastAsia="Times New Roman" w:hAnsi="Arial" w:cs="Arial"/>
                <w:sz w:val="18"/>
                <w:szCs w:val="18"/>
              </w:rPr>
              <w:t>Overall Validation Rating Score </w:t>
            </w:r>
          </w:p>
        </w:tc>
        <w:tc>
          <w:tcPr>
            <w:tcW w:w="834" w:type="dxa"/>
          </w:tcPr>
          <w:p w14:paraId="24D26BB1" w14:textId="4B1C5001" w:rsidR="005E1FFC" w:rsidRPr="005E1FFC" w:rsidRDefault="005E1FFC"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E1FFC">
              <w:rPr>
                <w:rFonts w:ascii="Arial" w:eastAsia="Times New Roman" w:hAnsi="Arial" w:cs="Arial"/>
                <w:b/>
                <w:bCs/>
                <w:sz w:val="18"/>
                <w:szCs w:val="18"/>
              </w:rPr>
              <w:t>25</w:t>
            </w:r>
          </w:p>
        </w:tc>
        <w:tc>
          <w:tcPr>
            <w:tcW w:w="2136" w:type="dxa"/>
          </w:tcPr>
          <w:p w14:paraId="377A2571" w14:textId="47E62BA3" w:rsidR="005E1FFC" w:rsidRPr="005E1FFC" w:rsidRDefault="005E1FFC"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E1FFC">
              <w:rPr>
                <w:rFonts w:ascii="Arial" w:eastAsia="Times New Roman" w:hAnsi="Arial" w:cs="Arial"/>
                <w:b/>
                <w:bCs/>
                <w:sz w:val="18"/>
                <w:szCs w:val="18"/>
              </w:rPr>
              <w:t>75</w:t>
            </w:r>
          </w:p>
        </w:tc>
        <w:tc>
          <w:tcPr>
            <w:tcW w:w="1120" w:type="dxa"/>
          </w:tcPr>
          <w:p w14:paraId="63FB261B" w14:textId="441FFD92" w:rsidR="005E1FFC" w:rsidRPr="005E1FFC" w:rsidRDefault="005E1FFC"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E1FFC">
              <w:rPr>
                <w:rFonts w:ascii="Arial" w:eastAsia="Times New Roman" w:hAnsi="Arial" w:cs="Arial"/>
                <w:b/>
                <w:bCs/>
                <w:sz w:val="18"/>
                <w:szCs w:val="18"/>
              </w:rPr>
              <w:t>73.3</w:t>
            </w:r>
          </w:p>
        </w:tc>
        <w:tc>
          <w:tcPr>
            <w:tcW w:w="1129" w:type="dxa"/>
          </w:tcPr>
          <w:p w14:paraId="34F1D3A5" w14:textId="31783BEE" w:rsidR="005E1FFC" w:rsidRPr="005E1FFC" w:rsidRDefault="005E1FFC" w:rsidP="00F279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E1FFC">
              <w:rPr>
                <w:rFonts w:ascii="Arial" w:eastAsia="Times New Roman" w:hAnsi="Arial" w:cs="Arial"/>
                <w:b/>
                <w:bCs/>
                <w:sz w:val="18"/>
                <w:szCs w:val="18"/>
              </w:rPr>
              <w:t>98%</w:t>
            </w:r>
          </w:p>
        </w:tc>
      </w:tr>
    </w:tbl>
    <w:p w14:paraId="086954F4" w14:textId="77777777" w:rsidR="007B7156" w:rsidRPr="007B7156" w:rsidRDefault="007B7156" w:rsidP="00E03274">
      <w:pPr>
        <w:contextualSpacing/>
        <w:rPr>
          <w:rFonts w:ascii="Arial" w:hAnsi="Arial" w:cs="Arial"/>
          <w:b/>
          <w:bCs/>
          <w:color w:val="403A60"/>
          <w:sz w:val="20"/>
          <w:szCs w:val="20"/>
        </w:rPr>
      </w:pPr>
    </w:p>
    <w:p w14:paraId="6ED3CEE6" w14:textId="6A48DD94" w:rsidR="00B3641C" w:rsidRPr="00AD427E" w:rsidRDefault="005B74A6" w:rsidP="00E03274">
      <w:pPr>
        <w:contextualSpacing/>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Project &amp; Plan Strengths</w:t>
      </w:r>
    </w:p>
    <w:p w14:paraId="3FCFBD26" w14:textId="77D5FC0B" w:rsidR="00AB5F58" w:rsidRPr="0008391D" w:rsidRDefault="0008701E" w:rsidP="005A6FDA">
      <w:pPr>
        <w:pStyle w:val="ListParagraph"/>
        <w:numPr>
          <w:ilvl w:val="0"/>
          <w:numId w:val="60"/>
        </w:numPr>
        <w:spacing w:after="0" w:line="240" w:lineRule="auto"/>
        <w:ind w:left="360"/>
        <w:contextualSpacing w:val="0"/>
        <w:rPr>
          <w:rStyle w:val="normaltextrun"/>
          <w:rFonts w:ascii="Arial" w:hAnsi="Arial" w:cs="Arial"/>
          <w:color w:val="000000"/>
          <w:sz w:val="20"/>
          <w:szCs w:val="20"/>
          <w:shd w:val="clear" w:color="auto" w:fill="FFFFFF"/>
        </w:rPr>
      </w:pPr>
      <w:r w:rsidRPr="005A6FDA">
        <w:rPr>
          <w:rStyle w:val="normaltextrun"/>
          <w:rFonts w:ascii="Arial" w:hAnsi="Arial" w:cs="Arial"/>
          <w:b/>
          <w:bCs/>
          <w:color w:val="000000"/>
          <w:sz w:val="20"/>
          <w:szCs w:val="20"/>
          <w:shd w:val="clear" w:color="auto" w:fill="FFFFFF"/>
        </w:rPr>
        <w:t>Quality-Related:</w:t>
      </w:r>
      <w:r>
        <w:rPr>
          <w:rStyle w:val="normaltextrun"/>
          <w:rFonts w:ascii="Arial" w:hAnsi="Arial" w:cs="Arial"/>
          <w:color w:val="000000"/>
          <w:sz w:val="20"/>
          <w:szCs w:val="20"/>
          <w:shd w:val="clear" w:color="auto" w:fill="FFFFFF"/>
        </w:rPr>
        <w:t xml:space="preserve"> </w:t>
      </w:r>
      <w:r w:rsidR="00E6373E" w:rsidRPr="0008391D">
        <w:rPr>
          <w:rStyle w:val="normaltextrun"/>
          <w:rFonts w:ascii="Arial" w:hAnsi="Arial" w:cs="Arial"/>
          <w:color w:val="000000"/>
          <w:sz w:val="20"/>
          <w:szCs w:val="20"/>
          <w:shd w:val="clear" w:color="auto" w:fill="FFFFFF"/>
        </w:rPr>
        <w:t>CCA is commended for its detailed listing of policy recommendations and action strategies among which include clinic interventions</w:t>
      </w:r>
      <w:r w:rsidR="00AB5F58" w:rsidRPr="0008391D">
        <w:rPr>
          <w:rStyle w:val="normaltextrun"/>
          <w:rFonts w:ascii="Arial" w:hAnsi="Arial" w:cs="Arial"/>
          <w:color w:val="000000"/>
          <w:sz w:val="20"/>
          <w:szCs w:val="20"/>
          <w:shd w:val="clear" w:color="auto" w:fill="FFFFFF"/>
        </w:rPr>
        <w:t>, emergency room visits, and homebound care.</w:t>
      </w:r>
    </w:p>
    <w:p w14:paraId="1E9177D7" w14:textId="4B3E60F5" w:rsidR="00E6373E" w:rsidRPr="0008391D" w:rsidRDefault="0008701E" w:rsidP="005A6FDA">
      <w:pPr>
        <w:pStyle w:val="ListParagraph"/>
        <w:numPr>
          <w:ilvl w:val="0"/>
          <w:numId w:val="60"/>
        </w:numPr>
        <w:spacing w:after="0" w:line="240" w:lineRule="auto"/>
        <w:ind w:left="360"/>
        <w:contextualSpacing w:val="0"/>
        <w:rPr>
          <w:rStyle w:val="eop"/>
          <w:rFonts w:ascii="Arial" w:hAnsi="Arial" w:cs="Arial"/>
          <w:color w:val="000000"/>
          <w:sz w:val="20"/>
          <w:szCs w:val="20"/>
          <w:shd w:val="clear" w:color="auto" w:fill="FFFFFF"/>
        </w:rPr>
      </w:pPr>
      <w:r w:rsidRPr="005A6FDA">
        <w:rPr>
          <w:rStyle w:val="normaltextrun"/>
          <w:rFonts w:ascii="Arial" w:hAnsi="Arial" w:cs="Arial"/>
          <w:b/>
          <w:bCs/>
          <w:color w:val="000000"/>
          <w:sz w:val="20"/>
          <w:szCs w:val="20"/>
          <w:shd w:val="clear" w:color="auto" w:fill="FFFFFF"/>
        </w:rPr>
        <w:t>Quality-Related:</w:t>
      </w:r>
      <w:r>
        <w:rPr>
          <w:rStyle w:val="normaltextrun"/>
          <w:rFonts w:ascii="Arial" w:hAnsi="Arial" w:cs="Arial"/>
          <w:color w:val="000000"/>
          <w:sz w:val="20"/>
          <w:szCs w:val="20"/>
          <w:shd w:val="clear" w:color="auto" w:fill="FFFFFF"/>
        </w:rPr>
        <w:t xml:space="preserve"> </w:t>
      </w:r>
      <w:r w:rsidR="00E6373E" w:rsidRPr="0008391D">
        <w:rPr>
          <w:rStyle w:val="normaltextrun"/>
          <w:rFonts w:ascii="Arial" w:hAnsi="Arial" w:cs="Arial"/>
          <w:color w:val="000000"/>
          <w:sz w:val="20"/>
          <w:szCs w:val="20"/>
          <w:shd w:val="clear" w:color="auto" w:fill="FFFFFF"/>
        </w:rPr>
        <w:t>Kepro commends CCA for establishing standardized system-wide documentation, procurement, training, and administration protocols. In addition, the focus on providing the vaccine at clinic encounters by developing vaccine clinics within clinic sites, utilizing community administration in homes, and utilizing the Massachusetts Immunization Information System to track vaccine administration are, as a unit, assumed to be significantly impactful interventions.</w:t>
      </w:r>
      <w:r w:rsidR="00E6373E" w:rsidRPr="0008391D">
        <w:rPr>
          <w:rStyle w:val="eop"/>
          <w:rFonts w:ascii="Arial" w:hAnsi="Arial" w:cs="Arial"/>
          <w:color w:val="000000"/>
          <w:sz w:val="20"/>
          <w:szCs w:val="20"/>
          <w:shd w:val="clear" w:color="auto" w:fill="FFFFFF"/>
        </w:rPr>
        <w:t> </w:t>
      </w:r>
    </w:p>
    <w:p w14:paraId="55423E76" w14:textId="232EEB5B" w:rsidR="00E6373E" w:rsidRPr="0008391D" w:rsidRDefault="0008701E" w:rsidP="005A6FDA">
      <w:pPr>
        <w:pStyle w:val="ListParagraph"/>
        <w:numPr>
          <w:ilvl w:val="0"/>
          <w:numId w:val="60"/>
        </w:numPr>
        <w:spacing w:after="0" w:line="240" w:lineRule="auto"/>
        <w:ind w:left="360"/>
        <w:contextualSpacing w:val="0"/>
        <w:rPr>
          <w:rFonts w:ascii="Arial" w:hAnsi="Arial" w:cs="Arial"/>
          <w:color w:val="403A60"/>
          <w:sz w:val="20"/>
          <w:szCs w:val="20"/>
          <w:u w:val="single"/>
        </w:rPr>
      </w:pPr>
      <w:r w:rsidRPr="005A6FDA">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E6373E" w:rsidRPr="0008391D">
        <w:rPr>
          <w:rStyle w:val="normaltextrun"/>
          <w:rFonts w:ascii="Arial" w:hAnsi="Arial" w:cs="Arial"/>
          <w:color w:val="000000"/>
          <w:sz w:val="20"/>
          <w:szCs w:val="20"/>
          <w:shd w:val="clear" w:color="auto" w:fill="FFFFFF"/>
        </w:rPr>
        <w:t>Kepro also commends CCA for reframing the messaging from a directive for flu vaccination to enhancing member relationships and care to a more supportive role.</w:t>
      </w:r>
      <w:r w:rsidR="00E6373E" w:rsidRPr="0008391D">
        <w:rPr>
          <w:rStyle w:val="eop"/>
          <w:rFonts w:ascii="Arial" w:hAnsi="Arial" w:cs="Arial"/>
          <w:color w:val="000000"/>
          <w:sz w:val="20"/>
          <w:szCs w:val="20"/>
          <w:shd w:val="clear" w:color="auto" w:fill="FFFFFF"/>
        </w:rPr>
        <w:t> </w:t>
      </w:r>
    </w:p>
    <w:p w14:paraId="62E34DA6" w14:textId="0E9F66FE" w:rsidR="00846C7C" w:rsidRDefault="00846C7C" w:rsidP="00846C7C">
      <w:pPr>
        <w:rPr>
          <w:rFonts w:ascii="Arial" w:hAnsi="Arial" w:cs="Arial"/>
          <w:sz w:val="17"/>
          <w:szCs w:val="17"/>
        </w:rPr>
      </w:pPr>
    </w:p>
    <w:p w14:paraId="389B7893" w14:textId="77777777" w:rsidR="0008701E" w:rsidRDefault="0008701E" w:rsidP="0008701E">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3FFDC955" w14:textId="77777777" w:rsidR="0008701E" w:rsidRPr="005A6FDA" w:rsidRDefault="0008701E" w:rsidP="005A6FDA">
      <w:pPr>
        <w:pStyle w:val="EQRTableText"/>
        <w:numPr>
          <w:ilvl w:val="0"/>
          <w:numId w:val="59"/>
        </w:numPr>
        <w:spacing w:before="0" w:after="0"/>
        <w:ind w:left="331"/>
        <w:rPr>
          <w:rFonts w:cs="Arial"/>
          <w:bCs/>
          <w:sz w:val="20"/>
        </w:rPr>
      </w:pPr>
      <w:r w:rsidRPr="005A6FDA">
        <w:rPr>
          <w:rFonts w:cs="Arial"/>
          <w:b/>
          <w:sz w:val="20"/>
        </w:rPr>
        <w:t>Quality-Related:</w:t>
      </w:r>
      <w:r w:rsidRPr="005A6FDA">
        <w:rPr>
          <w:rFonts w:cs="Arial"/>
          <w:bCs/>
          <w:sz w:val="20"/>
        </w:rPr>
        <w:t xml:space="preserve"> In future reporting, Kepro advises CCA to enhance its provider goals with greater operational detail that describes the criteria for determining goal achievement.</w:t>
      </w:r>
    </w:p>
    <w:p w14:paraId="143ECDC6" w14:textId="75DD25BD" w:rsidR="0008701E" w:rsidRPr="005A6FDA" w:rsidRDefault="0008701E" w:rsidP="005A6FDA">
      <w:pPr>
        <w:pStyle w:val="EQRTableText"/>
        <w:numPr>
          <w:ilvl w:val="0"/>
          <w:numId w:val="59"/>
        </w:numPr>
        <w:spacing w:before="0" w:after="0"/>
        <w:ind w:left="331"/>
        <w:rPr>
          <w:rFonts w:cs="Arial"/>
          <w:bCs/>
          <w:sz w:val="20"/>
        </w:rPr>
      </w:pPr>
      <w:r w:rsidRPr="005A6FDA">
        <w:rPr>
          <w:rFonts w:cs="Arial"/>
          <w:b/>
          <w:sz w:val="20"/>
        </w:rPr>
        <w:t>Timeliness-Related:</w:t>
      </w:r>
      <w:r w:rsidRPr="005A6FDA">
        <w:rPr>
          <w:rFonts w:cs="Arial"/>
          <w:bCs/>
          <w:sz w:val="20"/>
        </w:rPr>
        <w:t xml:space="preserve"> Kepro strongly advises CCA to consider development a standing consumer advisory committee that convenes (perhaps remotely) quarterly or semi-annually.</w:t>
      </w:r>
    </w:p>
    <w:p w14:paraId="20B7CDC1" w14:textId="143967F8" w:rsidR="003A35DF" w:rsidRPr="00FB50B0" w:rsidRDefault="00581E1D" w:rsidP="00A705E5">
      <w:pPr>
        <w:pStyle w:val="Heading3"/>
        <w:spacing w:before="0" w:line="240" w:lineRule="auto"/>
        <w:contextualSpacing/>
        <w:rPr>
          <w:sz w:val="26"/>
          <w:szCs w:val="26"/>
        </w:rPr>
      </w:pPr>
      <w:bookmarkStart w:id="141" w:name="_Toc36461653"/>
      <w:r>
        <w:br w:type="page"/>
      </w:r>
      <w:bookmarkStart w:id="142" w:name="_Toc67921574"/>
      <w:bookmarkStart w:id="143" w:name="_Toc67922223"/>
      <w:bookmarkStart w:id="144" w:name="_Toc94191003"/>
      <w:bookmarkStart w:id="145" w:name="_Toc94607359"/>
      <w:r w:rsidR="00AA1DA5">
        <w:rPr>
          <w:rFonts w:ascii="Open Sans" w:hAnsi="Open Sans" w:cs="Open Sans"/>
          <w:b/>
          <w:bCs/>
          <w:color w:val="403A60"/>
          <w:sz w:val="26"/>
          <w:szCs w:val="26"/>
        </w:rPr>
        <w:lastRenderedPageBreak/>
        <w:t>F</w:t>
      </w:r>
      <w:r w:rsidR="003A35DF" w:rsidRPr="00FB50B0">
        <w:rPr>
          <w:rFonts w:ascii="Open Sans" w:hAnsi="Open Sans" w:cs="Open Sans"/>
          <w:b/>
          <w:bCs/>
          <w:color w:val="403A60"/>
          <w:sz w:val="26"/>
          <w:szCs w:val="26"/>
        </w:rPr>
        <w:t xml:space="preserve">allon Health: </w:t>
      </w:r>
      <w:bookmarkEnd w:id="141"/>
      <w:bookmarkEnd w:id="142"/>
      <w:bookmarkEnd w:id="143"/>
      <w:r w:rsidR="00B9575F" w:rsidRPr="00FB50B0">
        <w:rPr>
          <w:rFonts w:ascii="Open Sans" w:hAnsi="Open Sans" w:cs="Open Sans"/>
          <w:b/>
          <w:bCs/>
          <w:color w:val="403A60"/>
          <w:sz w:val="26"/>
          <w:szCs w:val="26"/>
        </w:rPr>
        <w:t xml:space="preserve">Increasing Flu Vaccination Rates for </w:t>
      </w:r>
      <w:r w:rsidR="00C80055" w:rsidRPr="00FB50B0">
        <w:rPr>
          <w:rFonts w:ascii="Open Sans" w:hAnsi="Open Sans" w:cs="Open Sans"/>
          <w:b/>
          <w:bCs/>
          <w:color w:val="403A60"/>
          <w:sz w:val="26"/>
          <w:szCs w:val="26"/>
        </w:rPr>
        <w:t>SCO</w:t>
      </w:r>
      <w:r w:rsidR="00B9575F" w:rsidRPr="00FB50B0">
        <w:rPr>
          <w:rFonts w:ascii="Open Sans" w:hAnsi="Open Sans" w:cs="Open Sans"/>
          <w:b/>
          <w:bCs/>
          <w:color w:val="403A60"/>
          <w:sz w:val="26"/>
          <w:szCs w:val="26"/>
        </w:rPr>
        <w:t xml:space="preserve"> Members</w:t>
      </w:r>
      <w:bookmarkEnd w:id="144"/>
      <w:bookmarkEnd w:id="145"/>
    </w:p>
    <w:p w14:paraId="06337B4D" w14:textId="77777777" w:rsidR="009B7669" w:rsidRPr="00E524F9" w:rsidRDefault="009B7669"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9B7669" w:rsidRPr="00A42FEB" w14:paraId="2F6E9DE2" w14:textId="77777777" w:rsidTr="00E7656F">
        <w:tc>
          <w:tcPr>
            <w:tcW w:w="13765" w:type="dxa"/>
            <w:shd w:val="clear" w:color="auto" w:fill="D3D0E2"/>
          </w:tcPr>
          <w:p w14:paraId="000DE09D" w14:textId="498A7D62" w:rsidR="009B7669" w:rsidRPr="00391AFE" w:rsidRDefault="009B7669" w:rsidP="00F13AB0">
            <w:pPr>
              <w:pStyle w:val="EQRTableText"/>
              <w:rPr>
                <w:rFonts w:cs="Arial"/>
                <w:b/>
                <w:szCs w:val="18"/>
              </w:rPr>
            </w:pPr>
            <w:r w:rsidRPr="00632BB3">
              <w:rPr>
                <w:rFonts w:cs="Arial"/>
                <w:b/>
                <w:szCs w:val="18"/>
              </w:rPr>
              <w:t>Managed Care Plan (MCP) Name:</w:t>
            </w:r>
            <w:r w:rsidRPr="00391AFE">
              <w:rPr>
                <w:rFonts w:cs="Arial"/>
                <w:b/>
                <w:szCs w:val="18"/>
              </w:rPr>
              <w:t xml:space="preserve"> </w:t>
            </w:r>
            <w:r w:rsidR="00077F90">
              <w:rPr>
                <w:rFonts w:cs="Arial"/>
                <w:b/>
                <w:szCs w:val="18"/>
              </w:rPr>
              <w:t xml:space="preserve">Fallon Health </w:t>
            </w:r>
            <w:r w:rsidR="00AA1DA5">
              <w:rPr>
                <w:rFonts w:cs="Arial"/>
                <w:b/>
                <w:szCs w:val="18"/>
              </w:rPr>
              <w:t xml:space="preserve">(Fallon) </w:t>
            </w:r>
          </w:p>
        </w:tc>
      </w:tr>
      <w:tr w:rsidR="009B7669" w:rsidRPr="00A42FEB" w14:paraId="407AD9BF" w14:textId="77777777" w:rsidTr="00E7656F">
        <w:tc>
          <w:tcPr>
            <w:tcW w:w="13765" w:type="dxa"/>
            <w:shd w:val="clear" w:color="auto" w:fill="D3D0E2"/>
          </w:tcPr>
          <w:p w14:paraId="74DC3F71" w14:textId="15C78D6C" w:rsidR="009B7669" w:rsidRPr="00391AFE" w:rsidRDefault="009B7669" w:rsidP="007D6C87">
            <w:pPr>
              <w:pStyle w:val="Body"/>
              <w:spacing w:before="60" w:after="60"/>
              <w:rPr>
                <w:rFonts w:cs="Arial"/>
                <w:sz w:val="18"/>
                <w:szCs w:val="18"/>
              </w:rPr>
            </w:pPr>
            <w:r w:rsidRPr="00632BB3">
              <w:rPr>
                <w:rFonts w:cs="Arial"/>
                <w:b/>
                <w:sz w:val="18"/>
                <w:szCs w:val="18"/>
              </w:rPr>
              <w:t>PIP Title:</w:t>
            </w:r>
            <w:r w:rsidRPr="00391AFE">
              <w:rPr>
                <w:rFonts w:cs="Arial"/>
                <w:b/>
                <w:sz w:val="18"/>
                <w:szCs w:val="18"/>
              </w:rPr>
              <w:t xml:space="preserve"> </w:t>
            </w:r>
            <w:r w:rsidR="00B9575F" w:rsidRPr="007B7156">
              <w:rPr>
                <w:rFonts w:cs="Arial"/>
                <w:b/>
                <w:bCs/>
                <w:sz w:val="18"/>
                <w:szCs w:val="18"/>
              </w:rPr>
              <w:t xml:space="preserve">Increasing Flu Vaccination Rates for </w:t>
            </w:r>
            <w:r w:rsidR="007B63F7" w:rsidRPr="007B7156">
              <w:rPr>
                <w:rFonts w:cs="Arial"/>
                <w:b/>
                <w:bCs/>
                <w:sz w:val="18"/>
                <w:szCs w:val="18"/>
              </w:rPr>
              <w:t>SCO</w:t>
            </w:r>
            <w:r w:rsidR="00B9575F" w:rsidRPr="007B7156">
              <w:rPr>
                <w:rFonts w:cs="Arial"/>
                <w:b/>
                <w:bCs/>
                <w:sz w:val="18"/>
                <w:szCs w:val="18"/>
              </w:rPr>
              <w:t xml:space="preserve"> Members</w:t>
            </w:r>
          </w:p>
        </w:tc>
      </w:tr>
      <w:tr w:rsidR="009B7669" w:rsidRPr="00A42FEB" w14:paraId="2CB26BFE" w14:textId="77777777" w:rsidTr="00F13AB0">
        <w:tc>
          <w:tcPr>
            <w:tcW w:w="13765" w:type="dxa"/>
          </w:tcPr>
          <w:p w14:paraId="44004C6D" w14:textId="6693B2D7" w:rsidR="009B7669" w:rsidRPr="00391AFE" w:rsidRDefault="009B7669" w:rsidP="00A42FEB">
            <w:pPr>
              <w:pStyle w:val="EQRTableText"/>
              <w:spacing w:before="0" w:after="0"/>
              <w:rPr>
                <w:rFonts w:cs="Arial"/>
                <w:b/>
                <w:szCs w:val="18"/>
              </w:rPr>
            </w:pPr>
            <w:r w:rsidRPr="00391AFE">
              <w:rPr>
                <w:rFonts w:cs="Arial"/>
                <w:b/>
                <w:szCs w:val="18"/>
              </w:rPr>
              <w:t>PIP Aim Statement:</w:t>
            </w:r>
          </w:p>
          <w:p w14:paraId="4B40DCD6" w14:textId="77777777" w:rsidR="00A42FEB" w:rsidRPr="005E1FFC" w:rsidRDefault="00A42FEB" w:rsidP="00A42FEB">
            <w:pPr>
              <w:pStyle w:val="EQRTableText"/>
              <w:spacing w:before="0" w:after="0"/>
              <w:rPr>
                <w:rFonts w:cs="Arial"/>
                <w:b/>
                <w:sz w:val="12"/>
                <w:szCs w:val="12"/>
              </w:rPr>
            </w:pPr>
          </w:p>
          <w:p w14:paraId="5A80DBD8" w14:textId="6C691E4D" w:rsidR="009B7669" w:rsidRPr="009A05BF" w:rsidRDefault="009B7669" w:rsidP="00A42FEB">
            <w:pPr>
              <w:rPr>
                <w:rFonts w:ascii="Arial" w:hAnsi="Arial" w:cs="Arial"/>
                <w:b/>
                <w:bCs/>
                <w:i/>
                <w:sz w:val="18"/>
                <w:szCs w:val="18"/>
              </w:rPr>
            </w:pPr>
            <w:r w:rsidRPr="009A05BF">
              <w:rPr>
                <w:rFonts w:ascii="Arial" w:hAnsi="Arial" w:cs="Arial"/>
                <w:b/>
                <w:bCs/>
                <w:i/>
                <w:sz w:val="18"/>
                <w:szCs w:val="18"/>
              </w:rPr>
              <w:t>Member-Focused</w:t>
            </w:r>
          </w:p>
          <w:p w14:paraId="17BC72A6" w14:textId="249906FC" w:rsidR="007B63F7" w:rsidRPr="00391AFE" w:rsidRDefault="007B63F7" w:rsidP="0000122D">
            <w:pPr>
              <w:pStyle w:val="ListParagraph"/>
              <w:numPr>
                <w:ilvl w:val="0"/>
                <w:numId w:val="19"/>
              </w:numPr>
              <w:rPr>
                <w:rFonts w:ascii="Arial" w:hAnsi="Arial" w:cs="Arial"/>
                <w:iCs/>
                <w:sz w:val="18"/>
                <w:szCs w:val="18"/>
              </w:rPr>
            </w:pPr>
            <w:r w:rsidRPr="00391AFE">
              <w:rPr>
                <w:rFonts w:ascii="Arial" w:hAnsi="Arial" w:cs="Arial"/>
                <w:iCs/>
                <w:sz w:val="18"/>
                <w:szCs w:val="18"/>
              </w:rPr>
              <w:t>Increase the rate of flu shots for members in the SCO population to 78.0% by the end of the project cycle.</w:t>
            </w:r>
          </w:p>
          <w:p w14:paraId="11EC5998" w14:textId="4031FE91" w:rsidR="007B63F7" w:rsidRPr="00391AFE" w:rsidRDefault="007B63F7" w:rsidP="0000122D">
            <w:pPr>
              <w:pStyle w:val="ListParagraph"/>
              <w:numPr>
                <w:ilvl w:val="0"/>
                <w:numId w:val="19"/>
              </w:numPr>
              <w:rPr>
                <w:rFonts w:ascii="Arial" w:hAnsi="Arial" w:cs="Arial"/>
                <w:iCs/>
                <w:sz w:val="18"/>
                <w:szCs w:val="18"/>
              </w:rPr>
            </w:pPr>
            <w:r w:rsidRPr="00391AFE">
              <w:rPr>
                <w:rFonts w:ascii="Arial" w:hAnsi="Arial" w:cs="Arial"/>
                <w:iCs/>
                <w:sz w:val="18"/>
                <w:szCs w:val="18"/>
              </w:rPr>
              <w:t>Decrease vaccine hesitancy among members who have a history of refusing flu shots.</w:t>
            </w:r>
          </w:p>
          <w:p w14:paraId="79395131" w14:textId="3797FA08" w:rsidR="009B7669" w:rsidRPr="00304508" w:rsidRDefault="007B63F7" w:rsidP="0000122D">
            <w:pPr>
              <w:pStyle w:val="ListParagraph"/>
              <w:numPr>
                <w:ilvl w:val="0"/>
                <w:numId w:val="19"/>
              </w:numPr>
              <w:rPr>
                <w:rFonts w:ascii="Arial" w:hAnsi="Arial" w:cs="Arial"/>
                <w:iCs/>
                <w:sz w:val="18"/>
                <w:szCs w:val="18"/>
              </w:rPr>
            </w:pPr>
            <w:r w:rsidRPr="00391AFE">
              <w:rPr>
                <w:rFonts w:ascii="Arial" w:hAnsi="Arial" w:cs="Arial"/>
                <w:iCs/>
                <w:sz w:val="18"/>
                <w:szCs w:val="18"/>
              </w:rPr>
              <w:t>Mitigate racial, ethnic, and language barriers to obtaining flu shots where there are identified disparities in care.</w:t>
            </w:r>
          </w:p>
          <w:p w14:paraId="26ECB2F2" w14:textId="7803FB4F" w:rsidR="009B7669" w:rsidRPr="009A05BF" w:rsidRDefault="009B7669" w:rsidP="00A42FEB">
            <w:pPr>
              <w:rPr>
                <w:rFonts w:ascii="Arial" w:hAnsi="Arial" w:cs="Arial"/>
                <w:b/>
                <w:bCs/>
                <w:i/>
                <w:sz w:val="18"/>
                <w:szCs w:val="18"/>
              </w:rPr>
            </w:pPr>
            <w:r w:rsidRPr="009A05BF">
              <w:rPr>
                <w:rFonts w:ascii="Arial" w:hAnsi="Arial" w:cs="Arial"/>
                <w:b/>
                <w:bCs/>
                <w:i/>
                <w:sz w:val="18"/>
                <w:szCs w:val="18"/>
              </w:rPr>
              <w:t>Provider-Focused</w:t>
            </w:r>
          </w:p>
          <w:p w14:paraId="403E2F89" w14:textId="54EBD917" w:rsidR="009B7669" w:rsidRPr="00304508" w:rsidRDefault="007B63F7" w:rsidP="0000122D">
            <w:pPr>
              <w:pStyle w:val="ListParagraph"/>
              <w:numPr>
                <w:ilvl w:val="0"/>
                <w:numId w:val="20"/>
              </w:numPr>
              <w:rPr>
                <w:rFonts w:ascii="Arial" w:hAnsi="Arial" w:cs="Arial"/>
                <w:iCs/>
                <w:sz w:val="18"/>
                <w:szCs w:val="18"/>
              </w:rPr>
            </w:pPr>
            <w:r w:rsidRPr="00391AFE">
              <w:rPr>
                <w:rFonts w:ascii="Arial" w:hAnsi="Arial" w:cs="Arial"/>
                <w:iCs/>
                <w:sz w:val="18"/>
                <w:szCs w:val="18"/>
              </w:rPr>
              <w:t xml:space="preserve">Increase the annual flu shot rate of all </w:t>
            </w:r>
            <w:r w:rsidR="00C80055" w:rsidRPr="00391AFE">
              <w:rPr>
                <w:rFonts w:ascii="Arial" w:hAnsi="Arial" w:cs="Arial"/>
                <w:iCs/>
                <w:sz w:val="18"/>
                <w:szCs w:val="18"/>
              </w:rPr>
              <w:t>SCO</w:t>
            </w:r>
            <w:r w:rsidRPr="00391AFE">
              <w:rPr>
                <w:rFonts w:ascii="Arial" w:hAnsi="Arial" w:cs="Arial"/>
                <w:iCs/>
                <w:sz w:val="18"/>
                <w:szCs w:val="18"/>
              </w:rPr>
              <w:t xml:space="preserve"> members to 78.0% across all provider panels.</w:t>
            </w:r>
          </w:p>
        </w:tc>
      </w:tr>
      <w:tr w:rsidR="009B7669" w:rsidRPr="00A42FEB" w14:paraId="22B8D9CB" w14:textId="77777777" w:rsidTr="00F13AB0">
        <w:tc>
          <w:tcPr>
            <w:tcW w:w="13765" w:type="dxa"/>
          </w:tcPr>
          <w:p w14:paraId="53E5C537" w14:textId="77777777" w:rsidR="009B7669" w:rsidRPr="00391AFE" w:rsidRDefault="009B7669" w:rsidP="00F13AB0">
            <w:pPr>
              <w:pStyle w:val="EQRTableText"/>
              <w:rPr>
                <w:rFonts w:cs="Arial"/>
                <w:b/>
                <w:szCs w:val="18"/>
              </w:rPr>
            </w:pPr>
            <w:r w:rsidRPr="00391AFE">
              <w:rPr>
                <w:rFonts w:cs="Arial"/>
                <w:b/>
                <w:szCs w:val="18"/>
              </w:rPr>
              <w:t>Was the PIP state-mandated, collaborative, statewide, or plan choice? (</w:t>
            </w:r>
            <w:proofErr w:type="gramStart"/>
            <w:r w:rsidRPr="00391AFE">
              <w:rPr>
                <w:rFonts w:cs="Arial"/>
                <w:b/>
                <w:szCs w:val="18"/>
              </w:rPr>
              <w:t>check</w:t>
            </w:r>
            <w:proofErr w:type="gramEnd"/>
            <w:r w:rsidRPr="00391AFE">
              <w:rPr>
                <w:rFonts w:cs="Arial"/>
                <w:b/>
                <w:szCs w:val="18"/>
              </w:rPr>
              <w:t xml:space="preserve"> all that apply)</w:t>
            </w:r>
          </w:p>
          <w:p w14:paraId="30CBB5EF" w14:textId="6F928AEE" w:rsidR="009B7669" w:rsidRPr="00391AFE" w:rsidRDefault="007B63F7" w:rsidP="00F13AB0">
            <w:pPr>
              <w:pStyle w:val="EQRTableText"/>
              <w:rPr>
                <w:rFonts w:cs="Arial"/>
                <w:szCs w:val="18"/>
              </w:rPr>
            </w:pPr>
            <w:r w:rsidRPr="00391AFE">
              <w:rPr>
                <w:rFonts w:cs="Arial"/>
                <w:szCs w:val="18"/>
              </w:rPr>
              <w:fldChar w:fldCharType="begin">
                <w:ffData>
                  <w:name w:val=""/>
                  <w:enabled/>
                  <w:calcOnExit w:val="0"/>
                  <w:checkBox>
                    <w:sizeAuto/>
                    <w:default w:val="1"/>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009B7669" w:rsidRPr="00391AFE">
              <w:rPr>
                <w:rFonts w:cs="Arial"/>
                <w:szCs w:val="18"/>
              </w:rPr>
              <w:t xml:space="preserve"> State-mandated (state required plans to conduct a PIP on this specific topic)</w:t>
            </w:r>
          </w:p>
          <w:p w14:paraId="120F5B55" w14:textId="77777777" w:rsidR="009B7669" w:rsidRPr="00391AFE" w:rsidRDefault="009B7669" w:rsidP="00F13AB0">
            <w:pPr>
              <w:pStyle w:val="EQRTableText"/>
              <w:rPr>
                <w:rFonts w:cs="Arial"/>
                <w:szCs w:val="18"/>
              </w:rPr>
            </w:pPr>
            <w:r w:rsidRPr="00391AFE">
              <w:rPr>
                <w:rFonts w:cs="Arial"/>
                <w:szCs w:val="18"/>
              </w:rPr>
              <w:fldChar w:fldCharType="begin">
                <w:ffData>
                  <w:name w:val="Check2"/>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Collaborative (plans worked together during the planning or implementation phases)</w:t>
            </w:r>
          </w:p>
          <w:p w14:paraId="722F869F" w14:textId="77777777" w:rsidR="009B7669" w:rsidRPr="00391AFE" w:rsidRDefault="009B7669" w:rsidP="00F13AB0">
            <w:pPr>
              <w:pStyle w:val="EQRTableText"/>
              <w:rPr>
                <w:rFonts w:cs="Arial"/>
                <w:szCs w:val="18"/>
              </w:rPr>
            </w:pPr>
            <w:r w:rsidRPr="00391AFE">
              <w:rPr>
                <w:rFonts w:cs="Arial"/>
                <w:szCs w:val="18"/>
              </w:rPr>
              <w:fldChar w:fldCharType="begin">
                <w:ffData>
                  <w:name w:val=""/>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Statewide (the PIP was conducted by all MCOs and/or PIHPs within the state)</w:t>
            </w:r>
          </w:p>
          <w:p w14:paraId="244C6B30" w14:textId="41C92A36" w:rsidR="009B7669" w:rsidRPr="00391AFE" w:rsidRDefault="007B63F7" w:rsidP="00F13AB0">
            <w:pPr>
              <w:pStyle w:val="EQRTableText"/>
              <w:rPr>
                <w:rFonts w:cs="Arial"/>
                <w:szCs w:val="18"/>
              </w:rPr>
            </w:pPr>
            <w:r w:rsidRPr="00391AFE">
              <w:rPr>
                <w:rFonts w:cs="Arial"/>
                <w:szCs w:val="18"/>
              </w:rPr>
              <w:fldChar w:fldCharType="begin">
                <w:ffData>
                  <w:name w:val=""/>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009B7669" w:rsidRPr="00391AFE">
              <w:rPr>
                <w:rFonts w:cs="Arial"/>
                <w:szCs w:val="18"/>
              </w:rPr>
              <w:t xml:space="preserve"> Plan choice (state allowed the plan to identify the PIP topic)</w:t>
            </w:r>
          </w:p>
        </w:tc>
      </w:tr>
      <w:tr w:rsidR="009B7669" w:rsidRPr="00A42FEB" w14:paraId="41B50E7C" w14:textId="77777777" w:rsidTr="00F13AB0">
        <w:tc>
          <w:tcPr>
            <w:tcW w:w="13765" w:type="dxa"/>
          </w:tcPr>
          <w:p w14:paraId="288813EB" w14:textId="77777777" w:rsidR="009B7669" w:rsidRPr="00391AFE" w:rsidRDefault="009B7669" w:rsidP="00F13AB0">
            <w:pPr>
              <w:pStyle w:val="EQRTableText"/>
              <w:rPr>
                <w:rFonts w:cs="Arial"/>
                <w:szCs w:val="18"/>
              </w:rPr>
            </w:pPr>
            <w:r w:rsidRPr="00391AFE">
              <w:rPr>
                <w:rFonts w:cs="Arial"/>
                <w:b/>
                <w:szCs w:val="18"/>
              </w:rPr>
              <w:t>Target age group (check one):</w:t>
            </w:r>
          </w:p>
          <w:p w14:paraId="0770E9AE" w14:textId="468F30D3" w:rsidR="009B7669" w:rsidRPr="00391AFE" w:rsidRDefault="009B7669" w:rsidP="00F13AB0">
            <w:pPr>
              <w:pStyle w:val="EQRTableText"/>
              <w:rPr>
                <w:rFonts w:cs="Arial"/>
                <w:szCs w:val="18"/>
              </w:rPr>
            </w:pP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Children only (ages 0</w:t>
            </w:r>
            <w:r w:rsidR="00633E64">
              <w:rPr>
                <w:rFonts w:cs="Arial"/>
                <w:szCs w:val="18"/>
              </w:rPr>
              <w:t xml:space="preserve"> to </w:t>
            </w:r>
            <w:r w:rsidRPr="00391AFE">
              <w:rPr>
                <w:rFonts w:cs="Arial"/>
                <w:szCs w:val="18"/>
              </w:rPr>
              <w:t xml:space="preserve">17)*    </w:t>
            </w:r>
            <w:r w:rsidRPr="00391AFE">
              <w:rPr>
                <w:rFonts w:cs="Arial"/>
                <w:szCs w:val="18"/>
              </w:rPr>
              <w:fldChar w:fldCharType="begin">
                <w:ffData>
                  <w:name w:val="Check1"/>
                  <w:enabled/>
                  <w:calcOnExit w:val="0"/>
                  <w:checkBox>
                    <w:sizeAuto/>
                    <w:default w:val="1"/>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Adults only (age 18 and over)   </w:t>
            </w: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Both adults and children</w:t>
            </w:r>
          </w:p>
          <w:p w14:paraId="11C15A62" w14:textId="77777777" w:rsidR="009B7669" w:rsidRPr="00391AFE" w:rsidRDefault="009B7669" w:rsidP="00F13AB0">
            <w:pPr>
              <w:pStyle w:val="EQRTableText"/>
              <w:rPr>
                <w:rFonts w:cs="Arial"/>
                <w:szCs w:val="18"/>
              </w:rPr>
            </w:pPr>
            <w:r w:rsidRPr="00391AFE">
              <w:rPr>
                <w:rFonts w:cs="Arial"/>
                <w:szCs w:val="18"/>
              </w:rPr>
              <w:t>*If PIP uses different age threshold for children, specify age range here:</w:t>
            </w:r>
          </w:p>
        </w:tc>
      </w:tr>
      <w:tr w:rsidR="009B7669" w:rsidRPr="00A42FEB" w14:paraId="53497733" w14:textId="77777777" w:rsidTr="00F13AB0">
        <w:tc>
          <w:tcPr>
            <w:tcW w:w="13765" w:type="dxa"/>
          </w:tcPr>
          <w:p w14:paraId="59F97D51" w14:textId="43F798BA" w:rsidR="009B7669" w:rsidRPr="00391AFE" w:rsidRDefault="009B7669" w:rsidP="00F13AB0">
            <w:pPr>
              <w:pStyle w:val="EQRTableText"/>
              <w:rPr>
                <w:rFonts w:cs="Arial"/>
                <w:b/>
                <w:szCs w:val="18"/>
              </w:rPr>
            </w:pPr>
            <w:r w:rsidRPr="00391AFE">
              <w:rPr>
                <w:rFonts w:cs="Arial"/>
                <w:b/>
                <w:szCs w:val="18"/>
              </w:rPr>
              <w:t>Target population description, such as duals, LTSS</w:t>
            </w:r>
            <w:r w:rsidR="008E6305">
              <w:rPr>
                <w:rFonts w:cs="Arial"/>
                <w:b/>
                <w:szCs w:val="18"/>
              </w:rPr>
              <w:t>,</w:t>
            </w:r>
            <w:r w:rsidRPr="00391AFE">
              <w:rPr>
                <w:rFonts w:cs="Arial"/>
                <w:b/>
                <w:szCs w:val="18"/>
              </w:rPr>
              <w:t xml:space="preserve"> or pregnant women (please specify):  </w:t>
            </w:r>
            <w:r w:rsidR="00873645" w:rsidRPr="00391AFE">
              <w:rPr>
                <w:rFonts w:cs="Arial"/>
                <w:bCs/>
                <w:szCs w:val="18"/>
              </w:rPr>
              <w:t xml:space="preserve">Senior </w:t>
            </w:r>
            <w:r w:rsidRPr="00391AFE">
              <w:rPr>
                <w:rFonts w:cs="Arial"/>
                <w:bCs/>
                <w:szCs w:val="18"/>
              </w:rPr>
              <w:t>Duals</w:t>
            </w:r>
          </w:p>
        </w:tc>
      </w:tr>
      <w:tr w:rsidR="009B7669" w:rsidRPr="00A42FEB" w14:paraId="65DB878D" w14:textId="77777777" w:rsidTr="00F13AB0">
        <w:tc>
          <w:tcPr>
            <w:tcW w:w="13765" w:type="dxa"/>
          </w:tcPr>
          <w:p w14:paraId="446EB326" w14:textId="3BF00093" w:rsidR="009B7669" w:rsidRPr="00391AFE" w:rsidRDefault="009B7669" w:rsidP="00F13AB0">
            <w:pPr>
              <w:pStyle w:val="EQRTableText"/>
              <w:rPr>
                <w:rFonts w:cs="Arial"/>
                <w:szCs w:val="18"/>
              </w:rPr>
            </w:pPr>
            <w:r w:rsidRPr="00391AFE">
              <w:rPr>
                <w:rFonts w:cs="Arial"/>
                <w:b/>
                <w:szCs w:val="18"/>
              </w:rPr>
              <w:t>Programs:</w:t>
            </w:r>
            <w:r w:rsidRPr="00391AFE">
              <w:rPr>
                <w:rFonts w:cs="Arial"/>
                <w:szCs w:val="18"/>
              </w:rPr>
              <w:t xml:space="preserve"> </w:t>
            </w:r>
            <w:r w:rsidR="007B63F7" w:rsidRPr="00391AFE">
              <w:rPr>
                <w:rFonts w:cs="Arial"/>
                <w:szCs w:val="18"/>
              </w:rPr>
              <w:fldChar w:fldCharType="begin">
                <w:ffData>
                  <w:name w:val=""/>
                  <w:enabled/>
                  <w:calcOnExit w:val="0"/>
                  <w:checkBox>
                    <w:sizeAuto/>
                    <w:default w:val="1"/>
                  </w:checkBox>
                </w:ffData>
              </w:fldChar>
            </w:r>
            <w:r w:rsidR="007B63F7" w:rsidRPr="00391AFE">
              <w:rPr>
                <w:rFonts w:cs="Arial"/>
                <w:szCs w:val="18"/>
              </w:rPr>
              <w:instrText xml:space="preserve"> FORMCHECKBOX </w:instrText>
            </w:r>
            <w:r w:rsidR="006A4481">
              <w:rPr>
                <w:rFonts w:cs="Arial"/>
                <w:szCs w:val="18"/>
              </w:rPr>
            </w:r>
            <w:r w:rsidR="006A4481">
              <w:rPr>
                <w:rFonts w:cs="Arial"/>
                <w:szCs w:val="18"/>
              </w:rPr>
              <w:fldChar w:fldCharType="separate"/>
            </w:r>
            <w:r w:rsidR="007B63F7" w:rsidRPr="00391AFE">
              <w:rPr>
                <w:rFonts w:cs="Arial"/>
                <w:szCs w:val="18"/>
              </w:rPr>
              <w:fldChar w:fldCharType="end"/>
            </w:r>
            <w:r w:rsidRPr="00391AFE">
              <w:rPr>
                <w:rFonts w:cs="Arial"/>
                <w:szCs w:val="18"/>
              </w:rPr>
              <w:t xml:space="preserve"> Medicaid (Title XIX) only    </w:t>
            </w: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CHIP (Title XXI) only   </w:t>
            </w: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Medicaid and CHIP</w:t>
            </w:r>
          </w:p>
        </w:tc>
      </w:tr>
    </w:tbl>
    <w:p w14:paraId="31EC28C1" w14:textId="77777777" w:rsidR="009B7669" w:rsidRPr="00E524F9" w:rsidRDefault="009B7669"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9B7669" w:rsidRPr="00A42FEB" w14:paraId="09245381" w14:textId="77777777" w:rsidTr="00F13AB0">
        <w:trPr>
          <w:trHeight w:val="1106"/>
        </w:trPr>
        <w:tc>
          <w:tcPr>
            <w:tcW w:w="13714" w:type="dxa"/>
          </w:tcPr>
          <w:p w14:paraId="4BE4499B" w14:textId="77777777" w:rsidR="009B7669" w:rsidRPr="009A05BF" w:rsidRDefault="009B7669" w:rsidP="00F13AB0">
            <w:pPr>
              <w:pStyle w:val="EQRTableText"/>
              <w:rPr>
                <w:rFonts w:cs="Arial"/>
                <w:b/>
                <w:bCs/>
                <w:szCs w:val="18"/>
              </w:rPr>
            </w:pPr>
            <w:r w:rsidRPr="009A05BF">
              <w:rPr>
                <w:rFonts w:cs="Arial"/>
                <w:b/>
                <w:bCs/>
                <w:szCs w:val="18"/>
              </w:rPr>
              <w:t>Member-focused interventions (member interventions are those aimed at changing member practices or behaviors, such as financial or non-financial incentives, education, and outreach)</w:t>
            </w:r>
          </w:p>
          <w:p w14:paraId="0FE8A2D1" w14:textId="0152ED02" w:rsidR="009B7669" w:rsidRPr="009A05BF" w:rsidRDefault="009B7669" w:rsidP="00F13AB0">
            <w:pPr>
              <w:pStyle w:val="EQRTableText"/>
              <w:rPr>
                <w:rFonts w:cs="Arial"/>
                <w:b/>
                <w:bCs/>
                <w:sz w:val="14"/>
                <w:szCs w:val="14"/>
              </w:rPr>
            </w:pPr>
          </w:p>
          <w:p w14:paraId="655B24E4" w14:textId="68BFF4D0" w:rsidR="007B63F7" w:rsidRPr="009A05BF" w:rsidRDefault="00C80055" w:rsidP="0000122D">
            <w:pPr>
              <w:pStyle w:val="EQRTableText"/>
              <w:numPr>
                <w:ilvl w:val="0"/>
                <w:numId w:val="20"/>
              </w:numPr>
              <w:spacing w:after="0"/>
              <w:rPr>
                <w:rStyle w:val="normaltextrun"/>
                <w:rFonts w:eastAsiaTheme="majorEastAsia" w:cs="Arial"/>
                <w:color w:val="000000"/>
                <w:szCs w:val="18"/>
                <w:bdr w:val="none" w:sz="0" w:space="0" w:color="auto" w:frame="1"/>
              </w:rPr>
            </w:pPr>
            <w:r w:rsidRPr="00391AFE">
              <w:rPr>
                <w:rStyle w:val="normaltextrun"/>
                <w:rFonts w:eastAsiaTheme="majorEastAsia" w:cs="Arial"/>
                <w:color w:val="000000"/>
                <w:szCs w:val="18"/>
                <w:bdr w:val="none" w:sz="0" w:space="0" w:color="auto" w:frame="1"/>
              </w:rPr>
              <w:t>Educate and engage members at an individual level to facilitate and encourage flu vaccination on an annual basis via a comprehensive flu outreach program. The comprehensive flu outreach program is a large-scale initiative with outreach efforts conducted by all SCO Navigators for all current and newly enrolled SCO members. </w:t>
            </w:r>
          </w:p>
          <w:p w14:paraId="1F5B359C" w14:textId="3A3DA26E" w:rsidR="00C80055" w:rsidRPr="009A05BF" w:rsidRDefault="00C80055" w:rsidP="0000122D">
            <w:pPr>
              <w:pStyle w:val="EQRTableText"/>
              <w:numPr>
                <w:ilvl w:val="0"/>
                <w:numId w:val="20"/>
              </w:numPr>
              <w:rPr>
                <w:rFonts w:eastAsiaTheme="majorEastAsia" w:cs="Arial"/>
                <w:color w:val="000000"/>
                <w:szCs w:val="18"/>
                <w:bdr w:val="none" w:sz="0" w:space="0" w:color="auto" w:frame="1"/>
              </w:rPr>
            </w:pPr>
            <w:r w:rsidRPr="00391AFE">
              <w:rPr>
                <w:rStyle w:val="normaltextrun"/>
                <w:rFonts w:eastAsiaTheme="majorEastAsia" w:cs="Arial"/>
                <w:color w:val="000000"/>
                <w:szCs w:val="18"/>
                <w:bdr w:val="none" w:sz="0" w:space="0" w:color="auto" w:frame="1"/>
              </w:rPr>
              <w:t>Encourage vaccinations by incentivizing the annual flu shot for members who participate in the incentive benefit program through which members can receive $50 toward the healthy food card if they receive a flu shot.</w:t>
            </w:r>
          </w:p>
        </w:tc>
      </w:tr>
      <w:tr w:rsidR="009B7669" w:rsidRPr="00A42FEB" w14:paraId="05D90738" w14:textId="77777777" w:rsidTr="00F13AB0">
        <w:trPr>
          <w:trHeight w:val="1088"/>
        </w:trPr>
        <w:tc>
          <w:tcPr>
            <w:tcW w:w="13714" w:type="dxa"/>
          </w:tcPr>
          <w:p w14:paraId="51A42752" w14:textId="77777777" w:rsidR="009B7669" w:rsidRPr="009A05BF" w:rsidRDefault="009B7669" w:rsidP="00F13AB0">
            <w:pPr>
              <w:pStyle w:val="EQRTableText"/>
              <w:rPr>
                <w:rFonts w:cs="Arial"/>
                <w:b/>
                <w:bCs/>
                <w:szCs w:val="18"/>
              </w:rPr>
            </w:pPr>
            <w:r w:rsidRPr="009A05BF">
              <w:rPr>
                <w:rFonts w:cs="Arial"/>
                <w:b/>
                <w:bCs/>
                <w:szCs w:val="18"/>
              </w:rPr>
              <w:t>Provider-focused interventions (provider interventions are those aimed at changing provider practices or behaviors, such as financial or non-financial incentives, education, and outreach)</w:t>
            </w:r>
          </w:p>
          <w:p w14:paraId="21855C1E" w14:textId="08D18409" w:rsidR="009B7669" w:rsidRPr="009A05BF" w:rsidRDefault="009B7669" w:rsidP="00F13AB0">
            <w:pPr>
              <w:pStyle w:val="EQRTableText"/>
              <w:rPr>
                <w:rFonts w:cs="Arial"/>
                <w:b/>
                <w:bCs/>
                <w:szCs w:val="18"/>
              </w:rPr>
            </w:pPr>
          </w:p>
          <w:p w14:paraId="68C2F7FA" w14:textId="13D47A43" w:rsidR="00C80055" w:rsidRPr="00391AFE" w:rsidRDefault="00C80055" w:rsidP="00F13AB0">
            <w:pPr>
              <w:pStyle w:val="EQRTableText"/>
              <w:rPr>
                <w:rFonts w:cs="Arial"/>
                <w:szCs w:val="18"/>
              </w:rPr>
            </w:pPr>
            <w:r w:rsidRPr="00391AFE">
              <w:rPr>
                <w:rStyle w:val="normaltextrun"/>
                <w:rFonts w:eastAsiaTheme="majorEastAsia" w:cs="Arial"/>
                <w:color w:val="000000"/>
                <w:szCs w:val="18"/>
                <w:bdr w:val="none" w:sz="0" w:space="0" w:color="auto" w:frame="1"/>
              </w:rPr>
              <w:t>Through improved reporting, support providers in closing gaps in care for flu shots for their patient panels. </w:t>
            </w:r>
          </w:p>
          <w:p w14:paraId="0683B590" w14:textId="7F500AB1" w:rsidR="009B7669" w:rsidRPr="00391AFE" w:rsidRDefault="009B7669" w:rsidP="00A42FEB">
            <w:pPr>
              <w:rPr>
                <w:rFonts w:ascii="Arial" w:hAnsi="Arial" w:cs="Arial"/>
                <w:sz w:val="18"/>
                <w:szCs w:val="18"/>
              </w:rPr>
            </w:pPr>
          </w:p>
        </w:tc>
      </w:tr>
      <w:tr w:rsidR="009B7669" w:rsidRPr="00A42FEB" w14:paraId="7CA5F320" w14:textId="77777777" w:rsidTr="00304508">
        <w:trPr>
          <w:trHeight w:val="440"/>
        </w:trPr>
        <w:tc>
          <w:tcPr>
            <w:tcW w:w="13714" w:type="dxa"/>
          </w:tcPr>
          <w:p w14:paraId="1DA8E5C6" w14:textId="698D35DE" w:rsidR="009B7669" w:rsidRPr="009A05BF" w:rsidRDefault="009B7669" w:rsidP="00F13AB0">
            <w:pPr>
              <w:pStyle w:val="EQRTableText"/>
              <w:rPr>
                <w:rFonts w:cs="Arial"/>
                <w:b/>
                <w:bCs/>
                <w:szCs w:val="18"/>
              </w:rPr>
            </w:pPr>
            <w:r w:rsidRPr="009A05BF">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1C1C16DE" w14:textId="1D25E1EA" w:rsidR="009B7669" w:rsidRPr="00391AFE" w:rsidRDefault="00313D3E" w:rsidP="00304508">
            <w:pPr>
              <w:pStyle w:val="EQRTableText"/>
              <w:spacing w:before="240" w:after="120"/>
              <w:rPr>
                <w:rFonts w:cs="Arial"/>
                <w:szCs w:val="18"/>
              </w:rPr>
            </w:pPr>
            <w:r w:rsidRPr="00391AFE">
              <w:rPr>
                <w:rFonts w:cs="Arial"/>
                <w:szCs w:val="18"/>
              </w:rPr>
              <w:t>None identified.</w:t>
            </w:r>
          </w:p>
        </w:tc>
      </w:tr>
    </w:tbl>
    <w:p w14:paraId="056D0079" w14:textId="5AAD780B" w:rsidR="009B7669" w:rsidRPr="00E524F9" w:rsidRDefault="009B7669" w:rsidP="00E524F9">
      <w:pPr>
        <w:pStyle w:val="Body"/>
        <w:spacing w:before="240"/>
        <w:rPr>
          <w:b/>
          <w:bCs/>
          <w:color w:val="403A60"/>
        </w:rPr>
      </w:pPr>
      <w:r w:rsidRPr="00E524F9">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9B7669" w:rsidRPr="00A42FEB" w14:paraId="19098150" w14:textId="77777777" w:rsidTr="00E7656F">
        <w:trPr>
          <w:cantSplit/>
          <w:trHeight w:val="971"/>
          <w:tblHeader/>
        </w:trPr>
        <w:tc>
          <w:tcPr>
            <w:tcW w:w="1264" w:type="dxa"/>
            <w:shd w:val="clear" w:color="auto" w:fill="D3D0E2"/>
            <w:vAlign w:val="bottom"/>
          </w:tcPr>
          <w:p w14:paraId="41B7E086" w14:textId="77777777" w:rsidR="009B7669" w:rsidRPr="00A42FEB" w:rsidRDefault="009B7669" w:rsidP="00F13AB0">
            <w:pPr>
              <w:pStyle w:val="EQRTableHeaderLeft"/>
              <w:rPr>
                <w:rFonts w:cs="Arial"/>
                <w:color w:val="auto"/>
                <w:sz w:val="17"/>
                <w:szCs w:val="17"/>
              </w:rPr>
            </w:pPr>
            <w:r w:rsidRPr="00A42FEB">
              <w:rPr>
                <w:rFonts w:cs="Arial"/>
                <w:color w:val="auto"/>
                <w:sz w:val="17"/>
                <w:szCs w:val="17"/>
              </w:rPr>
              <w:t>Performance measures (be specific and indicate measure steward and NQF number if applicable):</w:t>
            </w:r>
          </w:p>
        </w:tc>
        <w:tc>
          <w:tcPr>
            <w:tcW w:w="918" w:type="dxa"/>
            <w:shd w:val="clear" w:color="auto" w:fill="D3D0E2"/>
            <w:vAlign w:val="bottom"/>
          </w:tcPr>
          <w:p w14:paraId="462D41DB"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Baseline year </w:t>
            </w:r>
          </w:p>
        </w:tc>
        <w:tc>
          <w:tcPr>
            <w:tcW w:w="963" w:type="dxa"/>
            <w:shd w:val="clear" w:color="auto" w:fill="D3D0E2"/>
            <w:vAlign w:val="bottom"/>
          </w:tcPr>
          <w:p w14:paraId="51444BD8"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Baseline sample size and rate</w:t>
            </w:r>
          </w:p>
        </w:tc>
        <w:tc>
          <w:tcPr>
            <w:tcW w:w="1575" w:type="dxa"/>
            <w:shd w:val="clear" w:color="auto" w:fill="D3D0E2"/>
            <w:vAlign w:val="bottom"/>
          </w:tcPr>
          <w:p w14:paraId="441E7CC7"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Most recent remeasurement year </w:t>
            </w:r>
            <w:r w:rsidRPr="00A42FEB">
              <w:rPr>
                <w:rFonts w:cs="Arial"/>
                <w:color w:val="auto"/>
                <w:sz w:val="17"/>
                <w:szCs w:val="17"/>
              </w:rPr>
              <w:br/>
              <w:t>(if applicable)</w:t>
            </w:r>
          </w:p>
        </w:tc>
        <w:tc>
          <w:tcPr>
            <w:tcW w:w="1575" w:type="dxa"/>
            <w:shd w:val="clear" w:color="auto" w:fill="D3D0E2"/>
            <w:vAlign w:val="bottom"/>
          </w:tcPr>
          <w:p w14:paraId="60A5B9EE"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 xml:space="preserve">Most recent remeasurement sample size and rate </w:t>
            </w:r>
            <w:r w:rsidRPr="00A42FEB">
              <w:rPr>
                <w:rFonts w:cs="Arial"/>
                <w:color w:val="auto"/>
                <w:sz w:val="17"/>
                <w:szCs w:val="17"/>
              </w:rPr>
              <w:br/>
              <w:t>(if applicable)</w:t>
            </w:r>
          </w:p>
        </w:tc>
        <w:tc>
          <w:tcPr>
            <w:tcW w:w="1260" w:type="dxa"/>
            <w:shd w:val="clear" w:color="auto" w:fill="D3D0E2"/>
            <w:vAlign w:val="bottom"/>
          </w:tcPr>
          <w:p w14:paraId="50DABEEB"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Demonstrated performance improvement (Yes/No)</w:t>
            </w:r>
          </w:p>
        </w:tc>
        <w:tc>
          <w:tcPr>
            <w:tcW w:w="1795" w:type="dxa"/>
            <w:shd w:val="clear" w:color="auto" w:fill="D3D0E2"/>
            <w:vAlign w:val="bottom"/>
          </w:tcPr>
          <w:p w14:paraId="72DB26F1"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Statistically significant change in performance (Yes/No)</w:t>
            </w:r>
          </w:p>
          <w:p w14:paraId="5C71E921"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Specify P-value</w:t>
            </w:r>
          </w:p>
        </w:tc>
      </w:tr>
      <w:tr w:rsidR="009B7669" w:rsidRPr="00A42FEB" w14:paraId="446F8EB3" w14:textId="77777777" w:rsidTr="00F13AB0">
        <w:trPr>
          <w:cantSplit/>
          <w:trHeight w:val="412"/>
        </w:trPr>
        <w:tc>
          <w:tcPr>
            <w:tcW w:w="1264" w:type="dxa"/>
          </w:tcPr>
          <w:p w14:paraId="0D39A747" w14:textId="0EEA0219" w:rsidR="009B7669" w:rsidRPr="00C30B95" w:rsidRDefault="00C30B95" w:rsidP="00F13AB0">
            <w:pPr>
              <w:rPr>
                <w:rFonts w:ascii="Arial" w:hAnsi="Arial" w:cs="Arial"/>
                <w:iCs/>
                <w:sz w:val="17"/>
                <w:szCs w:val="17"/>
              </w:rPr>
            </w:pPr>
            <w:r>
              <w:rPr>
                <w:rFonts w:ascii="Arial" w:hAnsi="Arial" w:cs="Arial"/>
                <w:iCs/>
                <w:sz w:val="17"/>
                <w:szCs w:val="17"/>
              </w:rPr>
              <w:t>Flu Vaccination Rate</w:t>
            </w:r>
          </w:p>
          <w:p w14:paraId="7427CCF4" w14:textId="37E35597" w:rsidR="009B7669" w:rsidRPr="00A42FEB" w:rsidRDefault="009B7669" w:rsidP="00F13AB0">
            <w:pPr>
              <w:pStyle w:val="EQRTableText"/>
              <w:rPr>
                <w:rFonts w:cs="Arial"/>
                <w:sz w:val="17"/>
                <w:szCs w:val="17"/>
              </w:rPr>
            </w:pPr>
          </w:p>
        </w:tc>
        <w:tc>
          <w:tcPr>
            <w:tcW w:w="918" w:type="dxa"/>
          </w:tcPr>
          <w:p w14:paraId="35EE98C3" w14:textId="36CAE2FC" w:rsidR="009B7669" w:rsidRPr="00A42FEB" w:rsidRDefault="00F2305E" w:rsidP="00A42FEB">
            <w:pPr>
              <w:pStyle w:val="EQRTableText"/>
              <w:jc w:val="center"/>
              <w:rPr>
                <w:rFonts w:cs="Arial"/>
                <w:sz w:val="17"/>
                <w:szCs w:val="17"/>
              </w:rPr>
            </w:pPr>
            <w:r w:rsidRPr="00A42FEB">
              <w:rPr>
                <w:rFonts w:cs="Arial"/>
                <w:sz w:val="17"/>
                <w:szCs w:val="17"/>
              </w:rPr>
              <w:t>20</w:t>
            </w:r>
            <w:r w:rsidR="00B9575F">
              <w:rPr>
                <w:rFonts w:cs="Arial"/>
                <w:sz w:val="17"/>
                <w:szCs w:val="17"/>
              </w:rPr>
              <w:t>2</w:t>
            </w:r>
            <w:r w:rsidR="007B63F7">
              <w:rPr>
                <w:rFonts w:cs="Arial"/>
                <w:sz w:val="17"/>
                <w:szCs w:val="17"/>
              </w:rPr>
              <w:t>0</w:t>
            </w:r>
          </w:p>
        </w:tc>
        <w:tc>
          <w:tcPr>
            <w:tcW w:w="963" w:type="dxa"/>
          </w:tcPr>
          <w:p w14:paraId="198A4E94" w14:textId="366E3353" w:rsidR="00F2305E" w:rsidRDefault="00313D3E" w:rsidP="00A42FEB">
            <w:pPr>
              <w:pStyle w:val="EQRTableText"/>
              <w:jc w:val="center"/>
              <w:rPr>
                <w:rFonts w:cs="Arial"/>
                <w:sz w:val="17"/>
                <w:szCs w:val="17"/>
              </w:rPr>
            </w:pPr>
            <w:r>
              <w:rPr>
                <w:rFonts w:cs="Arial"/>
                <w:sz w:val="17"/>
                <w:szCs w:val="17"/>
              </w:rPr>
              <w:t>4</w:t>
            </w:r>
            <w:r w:rsidR="007B7156">
              <w:rPr>
                <w:rFonts w:cs="Arial"/>
                <w:sz w:val="17"/>
                <w:szCs w:val="17"/>
              </w:rPr>
              <w:t>,</w:t>
            </w:r>
            <w:r>
              <w:rPr>
                <w:rFonts w:cs="Arial"/>
                <w:sz w:val="17"/>
                <w:szCs w:val="17"/>
              </w:rPr>
              <w:t>308 /</w:t>
            </w:r>
          </w:p>
          <w:p w14:paraId="0C95733D" w14:textId="17C69D12" w:rsidR="00313D3E" w:rsidRDefault="00313D3E" w:rsidP="00A42FEB">
            <w:pPr>
              <w:pStyle w:val="EQRTableText"/>
              <w:jc w:val="center"/>
              <w:rPr>
                <w:rFonts w:cs="Arial"/>
                <w:sz w:val="17"/>
                <w:szCs w:val="17"/>
              </w:rPr>
            </w:pPr>
            <w:r>
              <w:rPr>
                <w:rFonts w:cs="Arial"/>
                <w:sz w:val="17"/>
                <w:szCs w:val="17"/>
              </w:rPr>
              <w:t>6</w:t>
            </w:r>
            <w:r w:rsidR="007B7156">
              <w:rPr>
                <w:rFonts w:cs="Arial"/>
                <w:sz w:val="17"/>
                <w:szCs w:val="17"/>
              </w:rPr>
              <w:t>,</w:t>
            </w:r>
            <w:r>
              <w:rPr>
                <w:rFonts w:cs="Arial"/>
                <w:sz w:val="17"/>
                <w:szCs w:val="17"/>
              </w:rPr>
              <w:t>350</w:t>
            </w:r>
          </w:p>
          <w:p w14:paraId="1D674EE1" w14:textId="64816A44" w:rsidR="00313D3E" w:rsidRPr="00A42FEB" w:rsidRDefault="00313D3E" w:rsidP="00A42FEB">
            <w:pPr>
              <w:pStyle w:val="EQRTableText"/>
              <w:jc w:val="center"/>
              <w:rPr>
                <w:rFonts w:cs="Arial"/>
                <w:sz w:val="17"/>
                <w:szCs w:val="17"/>
              </w:rPr>
            </w:pPr>
            <w:r>
              <w:rPr>
                <w:rFonts w:cs="Arial"/>
                <w:sz w:val="17"/>
                <w:szCs w:val="17"/>
              </w:rPr>
              <w:t>67.8%</w:t>
            </w:r>
          </w:p>
        </w:tc>
        <w:tc>
          <w:tcPr>
            <w:tcW w:w="1575" w:type="dxa"/>
          </w:tcPr>
          <w:p w14:paraId="6B49CF5E" w14:textId="232DB6EC" w:rsidR="009B7669" w:rsidRPr="00A42FEB" w:rsidRDefault="007C1D00" w:rsidP="00632BB3">
            <w:pPr>
              <w:pStyle w:val="EQRTableText"/>
              <w:spacing w:after="0"/>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A42FEB">
              <w:rPr>
                <w:rFonts w:cs="Arial"/>
                <w:sz w:val="17"/>
                <w:szCs w:val="17"/>
              </w:rPr>
              <w:t xml:space="preserve"> Not applicable</w:t>
            </w:r>
            <w:r w:rsidR="007B7156">
              <w:rPr>
                <w:rFonts w:cs="Arial"/>
                <w:sz w:val="17"/>
                <w:szCs w:val="17"/>
              </w:rPr>
              <w:t xml:space="preserve"> – </w:t>
            </w:r>
            <w:r w:rsidR="009B7669" w:rsidRPr="00A42FEB">
              <w:rPr>
                <w:rFonts w:cs="Arial"/>
                <w:sz w:val="17"/>
                <w:szCs w:val="17"/>
              </w:rPr>
              <w:t>PIP is in planning or implementation phase, results not available</w:t>
            </w:r>
          </w:p>
        </w:tc>
        <w:tc>
          <w:tcPr>
            <w:tcW w:w="1575" w:type="dxa"/>
          </w:tcPr>
          <w:p w14:paraId="09A52C5B" w14:textId="63E41E9F" w:rsidR="00F2305E" w:rsidRPr="00A42FEB" w:rsidRDefault="00F2305E" w:rsidP="00A42FEB">
            <w:pPr>
              <w:pStyle w:val="EQRTableText"/>
              <w:jc w:val="center"/>
              <w:rPr>
                <w:rFonts w:cs="Arial"/>
                <w:sz w:val="17"/>
                <w:szCs w:val="17"/>
              </w:rPr>
            </w:pPr>
          </w:p>
        </w:tc>
        <w:tc>
          <w:tcPr>
            <w:tcW w:w="1260" w:type="dxa"/>
          </w:tcPr>
          <w:p w14:paraId="20A3656B"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p>
          <w:p w14:paraId="377682DA" w14:textId="72667564" w:rsidR="009B7669" w:rsidRPr="00A42FEB" w:rsidRDefault="00B9575F" w:rsidP="00F13AB0">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A42FEB">
              <w:rPr>
                <w:rFonts w:cs="Arial"/>
                <w:sz w:val="17"/>
                <w:szCs w:val="17"/>
              </w:rPr>
              <w:t xml:space="preserve"> No</w:t>
            </w:r>
          </w:p>
        </w:tc>
        <w:tc>
          <w:tcPr>
            <w:tcW w:w="1795" w:type="dxa"/>
          </w:tcPr>
          <w:p w14:paraId="5886BBE3" w14:textId="089C240B"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r w:rsidR="00B9575F">
              <w:rPr>
                <w:rFonts w:cs="Arial"/>
                <w:sz w:val="17"/>
                <w:szCs w:val="17"/>
              </w:rPr>
              <w:fldChar w:fldCharType="begin">
                <w:ffData>
                  <w:name w:val=""/>
                  <w:enabled/>
                  <w:calcOnExit w:val="0"/>
                  <w:checkBox>
                    <w:sizeAuto/>
                    <w:default w:val="0"/>
                  </w:checkBox>
                </w:ffData>
              </w:fldChar>
            </w:r>
            <w:r w:rsidR="00B9575F">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B9575F">
              <w:rPr>
                <w:rFonts w:cs="Arial"/>
                <w:sz w:val="17"/>
                <w:szCs w:val="17"/>
              </w:rPr>
              <w:fldChar w:fldCharType="end"/>
            </w:r>
            <w:r w:rsidRPr="00A42FEB">
              <w:rPr>
                <w:rFonts w:cs="Arial"/>
                <w:sz w:val="17"/>
                <w:szCs w:val="17"/>
              </w:rPr>
              <w:t xml:space="preserve"> No </w:t>
            </w:r>
          </w:p>
          <w:p w14:paraId="43E2D360" w14:textId="77777777" w:rsidR="009B7669" w:rsidRPr="00A42FEB" w:rsidRDefault="009B7669" w:rsidP="00F13AB0">
            <w:pPr>
              <w:pStyle w:val="EQRTableText"/>
              <w:spacing w:after="0"/>
              <w:rPr>
                <w:rFonts w:cs="Arial"/>
                <w:sz w:val="17"/>
                <w:szCs w:val="17"/>
              </w:rPr>
            </w:pPr>
            <w:r w:rsidRPr="00A42FEB">
              <w:rPr>
                <w:rFonts w:cs="Arial"/>
                <w:sz w:val="17"/>
                <w:szCs w:val="17"/>
              </w:rPr>
              <w:t xml:space="preserve">Specify P-value: </w:t>
            </w:r>
          </w:p>
          <w:p w14:paraId="6FD3D088" w14:textId="77777777"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6"/>
                  <w:enabled/>
                  <w:calcOnExit w:val="0"/>
                  <w:checkBox>
                    <w:sizeAuto/>
                    <w:default w:val="0"/>
                  </w:checkBox>
                </w:ffData>
              </w:fldChar>
            </w:r>
            <w:r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42FEB">
              <w:rPr>
                <w:rFonts w:cs="Arial"/>
                <w:sz w:val="17"/>
                <w:szCs w:val="17"/>
              </w:rPr>
              <w:fldChar w:fldCharType="end"/>
            </w:r>
            <w:r w:rsidRPr="00A42FEB">
              <w:rPr>
                <w:rFonts w:cs="Arial"/>
                <w:sz w:val="17"/>
                <w:szCs w:val="17"/>
              </w:rPr>
              <w:t xml:space="preserve"> &lt;.01  </w:t>
            </w: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42FEB">
              <w:rPr>
                <w:rFonts w:cs="Arial"/>
                <w:sz w:val="17"/>
                <w:szCs w:val="17"/>
              </w:rPr>
              <w:fldChar w:fldCharType="end"/>
            </w:r>
            <w:r w:rsidRPr="00A42FEB">
              <w:rPr>
                <w:rFonts w:cs="Arial"/>
                <w:sz w:val="17"/>
                <w:szCs w:val="17"/>
              </w:rPr>
              <w:t xml:space="preserve"> &lt;.05</w:t>
            </w:r>
          </w:p>
          <w:p w14:paraId="2BF3D643" w14:textId="77777777" w:rsidR="009B7669" w:rsidRPr="00A42FEB" w:rsidRDefault="009B7669" w:rsidP="00F13AB0">
            <w:pPr>
              <w:pStyle w:val="EQRTableText"/>
              <w:rPr>
                <w:rFonts w:cs="Arial"/>
                <w:sz w:val="17"/>
                <w:szCs w:val="17"/>
              </w:rPr>
            </w:pPr>
            <w:r w:rsidRPr="00A42FEB">
              <w:rPr>
                <w:rFonts w:cs="Arial"/>
                <w:sz w:val="17"/>
                <w:szCs w:val="17"/>
              </w:rPr>
              <w:t>Other (specify):</w:t>
            </w:r>
          </w:p>
        </w:tc>
      </w:tr>
    </w:tbl>
    <w:p w14:paraId="7ABF7970" w14:textId="77777777" w:rsidR="009B7669" w:rsidRPr="00E524F9" w:rsidRDefault="009B7669"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9B7669" w:rsidRPr="00A42FEB" w14:paraId="2926F1AD" w14:textId="77777777" w:rsidTr="00A42FEB">
        <w:trPr>
          <w:trHeight w:val="341"/>
        </w:trPr>
        <w:tc>
          <w:tcPr>
            <w:tcW w:w="13705" w:type="dxa"/>
          </w:tcPr>
          <w:p w14:paraId="633952B6" w14:textId="472B9658" w:rsidR="009B7669" w:rsidRPr="00071A00" w:rsidRDefault="009B7669" w:rsidP="00F13AB0">
            <w:pPr>
              <w:pStyle w:val="EQRTableText"/>
              <w:rPr>
                <w:rFonts w:cs="Arial"/>
                <w:szCs w:val="18"/>
              </w:rPr>
            </w:pPr>
            <w:r w:rsidRPr="00071A00">
              <w:rPr>
                <w:rFonts w:cs="Arial"/>
                <w:b/>
                <w:szCs w:val="18"/>
              </w:rPr>
              <w:t>Was the PIP validated?</w:t>
            </w:r>
            <w:r w:rsidRPr="00071A00" w:rsidDel="00F47188">
              <w:rPr>
                <w:rStyle w:val="FootnoteReference"/>
                <w:rFonts w:cs="Arial"/>
                <w:szCs w:val="18"/>
              </w:rPr>
              <w:t xml:space="preserve"> </w:t>
            </w:r>
            <w:r w:rsidRPr="00071A00">
              <w:rPr>
                <w:rFonts w:cs="Arial"/>
                <w:szCs w:val="18"/>
              </w:rPr>
              <w:t xml:space="preserve">  </w:t>
            </w:r>
            <w:r w:rsidRPr="00071A00">
              <w:rPr>
                <w:rFonts w:cs="Arial"/>
                <w:szCs w:val="18"/>
              </w:rPr>
              <w:fldChar w:fldCharType="begin">
                <w:ffData>
                  <w:name w:val="Check3"/>
                  <w:enabled/>
                  <w:calcOnExit w:val="0"/>
                  <w:checkBox>
                    <w:sizeAuto/>
                    <w:default w:val="1"/>
                  </w:checkBox>
                </w:ffData>
              </w:fldChar>
            </w:r>
            <w:r w:rsidRPr="00071A00">
              <w:rPr>
                <w:rFonts w:cs="Arial"/>
                <w:szCs w:val="18"/>
              </w:rPr>
              <w:instrText xml:space="preserve"> FORMCHECKBOX </w:instrText>
            </w:r>
            <w:r w:rsidR="006A4481">
              <w:rPr>
                <w:rFonts w:cs="Arial"/>
                <w:szCs w:val="18"/>
              </w:rPr>
            </w:r>
            <w:r w:rsidR="006A4481">
              <w:rPr>
                <w:rFonts w:cs="Arial"/>
                <w:szCs w:val="18"/>
              </w:rPr>
              <w:fldChar w:fldCharType="separate"/>
            </w:r>
            <w:r w:rsidRPr="00071A00">
              <w:rPr>
                <w:rFonts w:cs="Arial"/>
                <w:szCs w:val="18"/>
              </w:rPr>
              <w:fldChar w:fldCharType="end"/>
            </w:r>
            <w:r w:rsidRPr="00071A00">
              <w:rPr>
                <w:rFonts w:cs="Arial"/>
                <w:szCs w:val="18"/>
              </w:rPr>
              <w:t xml:space="preserve"> Yes    </w:t>
            </w:r>
            <w:r w:rsidRPr="00071A00">
              <w:rPr>
                <w:rFonts w:cs="Arial"/>
                <w:szCs w:val="18"/>
              </w:rPr>
              <w:fldChar w:fldCharType="begin">
                <w:ffData>
                  <w:name w:val="Check4"/>
                  <w:enabled/>
                  <w:calcOnExit w:val="0"/>
                  <w:checkBox>
                    <w:sizeAuto/>
                    <w:default w:val="0"/>
                  </w:checkBox>
                </w:ffData>
              </w:fldChar>
            </w:r>
            <w:r w:rsidRPr="00071A00">
              <w:rPr>
                <w:rFonts w:cs="Arial"/>
                <w:szCs w:val="18"/>
              </w:rPr>
              <w:instrText xml:space="preserve"> FORMCHECKBOX </w:instrText>
            </w:r>
            <w:r w:rsidR="006A4481">
              <w:rPr>
                <w:rFonts w:cs="Arial"/>
                <w:szCs w:val="18"/>
              </w:rPr>
            </w:r>
            <w:r w:rsidR="006A4481">
              <w:rPr>
                <w:rFonts w:cs="Arial"/>
                <w:szCs w:val="18"/>
              </w:rPr>
              <w:fldChar w:fldCharType="separate"/>
            </w:r>
            <w:r w:rsidRPr="00071A00">
              <w:rPr>
                <w:rFonts w:cs="Arial"/>
                <w:szCs w:val="18"/>
              </w:rPr>
              <w:fldChar w:fldCharType="end"/>
            </w:r>
            <w:r w:rsidRPr="00071A00">
              <w:rPr>
                <w:rFonts w:cs="Arial"/>
                <w:szCs w:val="18"/>
              </w:rPr>
              <w:t xml:space="preserve"> No</w:t>
            </w:r>
          </w:p>
        </w:tc>
      </w:tr>
      <w:tr w:rsidR="009B7669" w:rsidRPr="00A42FEB" w14:paraId="27228C96" w14:textId="77777777" w:rsidTr="00F13AB0">
        <w:trPr>
          <w:trHeight w:val="1048"/>
        </w:trPr>
        <w:tc>
          <w:tcPr>
            <w:tcW w:w="13705" w:type="dxa"/>
          </w:tcPr>
          <w:p w14:paraId="5612405B" w14:textId="77777777" w:rsidR="009B7669" w:rsidRPr="00071A00" w:rsidRDefault="009B7669" w:rsidP="00F13AB0">
            <w:pPr>
              <w:pStyle w:val="EQRTableText"/>
              <w:rPr>
                <w:rFonts w:cs="Arial"/>
                <w:b/>
                <w:szCs w:val="18"/>
              </w:rPr>
            </w:pPr>
            <w:r w:rsidRPr="00071A00">
              <w:rPr>
                <w:rFonts w:cs="Arial"/>
                <w:b/>
                <w:szCs w:val="18"/>
              </w:rPr>
              <w:t>Validation phase (check all that apply):</w:t>
            </w:r>
          </w:p>
          <w:p w14:paraId="153BB9FA" w14:textId="61F5F484" w:rsidR="009B7669" w:rsidRPr="00071A00" w:rsidRDefault="009B7669" w:rsidP="00F13AB0">
            <w:pPr>
              <w:pStyle w:val="EQRTableText"/>
              <w:rPr>
                <w:rFonts w:cs="Arial"/>
                <w:szCs w:val="18"/>
              </w:rPr>
            </w:pPr>
            <w:r w:rsidRPr="00071A00">
              <w:rPr>
                <w:rFonts w:cs="Arial"/>
                <w:b/>
                <w:szCs w:val="18"/>
              </w:rPr>
              <w:fldChar w:fldCharType="begin">
                <w:ffData>
                  <w:name w:val="Check3"/>
                  <w:enabled/>
                  <w:calcOnExit w:val="0"/>
                  <w:checkBox>
                    <w:sizeAuto/>
                    <w:default w:val="0"/>
                  </w:checkBox>
                </w:ffData>
              </w:fldChar>
            </w:r>
            <w:r w:rsidRPr="00071A00">
              <w:rPr>
                <w:rFonts w:cs="Arial"/>
                <w:b/>
                <w:szCs w:val="18"/>
              </w:rPr>
              <w:instrText xml:space="preserve"> FORMCHECKBOX </w:instrText>
            </w:r>
            <w:r w:rsidR="006A4481">
              <w:rPr>
                <w:rFonts w:cs="Arial"/>
                <w:b/>
                <w:szCs w:val="18"/>
              </w:rPr>
            </w:r>
            <w:r w:rsidR="006A4481">
              <w:rPr>
                <w:rFonts w:cs="Arial"/>
                <w:b/>
                <w:szCs w:val="18"/>
              </w:rPr>
              <w:fldChar w:fldCharType="separate"/>
            </w:r>
            <w:r w:rsidRPr="00071A00">
              <w:rPr>
                <w:rFonts w:cs="Arial"/>
                <w:b/>
                <w:szCs w:val="18"/>
              </w:rPr>
              <w:fldChar w:fldCharType="end"/>
            </w:r>
            <w:r w:rsidRPr="00071A00">
              <w:rPr>
                <w:rFonts w:cs="Arial"/>
                <w:b/>
                <w:szCs w:val="18"/>
              </w:rPr>
              <w:t xml:space="preserve"> </w:t>
            </w:r>
            <w:r w:rsidRPr="00071A00">
              <w:rPr>
                <w:rFonts w:cs="Arial"/>
                <w:szCs w:val="18"/>
              </w:rPr>
              <w:t xml:space="preserve">PIP submitted for approval    </w:t>
            </w:r>
            <w:r w:rsidR="00071A00">
              <w:rPr>
                <w:rFonts w:cs="Arial"/>
                <w:szCs w:val="18"/>
              </w:rPr>
              <w:fldChar w:fldCharType="begin">
                <w:ffData>
                  <w:name w:val=""/>
                  <w:enabled/>
                  <w:calcOnExit w:val="0"/>
                  <w:checkBox>
                    <w:sizeAuto/>
                    <w:default w:val="1"/>
                  </w:checkBox>
                </w:ffData>
              </w:fldChar>
            </w:r>
            <w:r w:rsidR="00071A00">
              <w:rPr>
                <w:rFonts w:cs="Arial"/>
                <w:szCs w:val="18"/>
              </w:rPr>
              <w:instrText xml:space="preserve"> FORMCHECKBOX </w:instrText>
            </w:r>
            <w:r w:rsidR="006A4481">
              <w:rPr>
                <w:rFonts w:cs="Arial"/>
                <w:szCs w:val="18"/>
              </w:rPr>
            </w:r>
            <w:r w:rsidR="006A4481">
              <w:rPr>
                <w:rFonts w:cs="Arial"/>
                <w:szCs w:val="18"/>
              </w:rPr>
              <w:fldChar w:fldCharType="separate"/>
            </w:r>
            <w:r w:rsidR="00071A00">
              <w:rPr>
                <w:rFonts w:cs="Arial"/>
                <w:szCs w:val="18"/>
              </w:rPr>
              <w:fldChar w:fldCharType="end"/>
            </w:r>
            <w:r w:rsidRPr="00071A00">
              <w:rPr>
                <w:rFonts w:cs="Arial"/>
                <w:szCs w:val="18"/>
              </w:rPr>
              <w:t xml:space="preserve"> Planning phase </w:t>
            </w:r>
            <w:r w:rsidR="00071A00">
              <w:rPr>
                <w:rFonts w:cs="Arial"/>
                <w:szCs w:val="18"/>
              </w:rPr>
              <w:fldChar w:fldCharType="begin">
                <w:ffData>
                  <w:name w:val=""/>
                  <w:enabled/>
                  <w:calcOnExit w:val="0"/>
                  <w:checkBox>
                    <w:sizeAuto/>
                    <w:default w:val="1"/>
                  </w:checkBox>
                </w:ffData>
              </w:fldChar>
            </w:r>
            <w:r w:rsidR="00071A00">
              <w:rPr>
                <w:rFonts w:cs="Arial"/>
                <w:szCs w:val="18"/>
              </w:rPr>
              <w:instrText xml:space="preserve"> FORMCHECKBOX </w:instrText>
            </w:r>
            <w:r w:rsidR="006A4481">
              <w:rPr>
                <w:rFonts w:cs="Arial"/>
                <w:szCs w:val="18"/>
              </w:rPr>
            </w:r>
            <w:r w:rsidR="006A4481">
              <w:rPr>
                <w:rFonts w:cs="Arial"/>
                <w:szCs w:val="18"/>
              </w:rPr>
              <w:fldChar w:fldCharType="separate"/>
            </w:r>
            <w:r w:rsidR="00071A00">
              <w:rPr>
                <w:rFonts w:cs="Arial"/>
                <w:szCs w:val="18"/>
              </w:rPr>
              <w:fldChar w:fldCharType="end"/>
            </w:r>
            <w:r w:rsidRPr="00071A00">
              <w:rPr>
                <w:rFonts w:cs="Arial"/>
                <w:szCs w:val="18"/>
              </w:rPr>
              <w:t xml:space="preserve"> Implementation phase    </w:t>
            </w:r>
            <w:r w:rsidR="00071A00">
              <w:rPr>
                <w:rFonts w:cs="Arial"/>
                <w:szCs w:val="18"/>
              </w:rPr>
              <w:fldChar w:fldCharType="begin">
                <w:ffData>
                  <w:name w:val=""/>
                  <w:enabled/>
                  <w:calcOnExit w:val="0"/>
                  <w:checkBox>
                    <w:sizeAuto/>
                    <w:default w:val="1"/>
                  </w:checkBox>
                </w:ffData>
              </w:fldChar>
            </w:r>
            <w:r w:rsidR="00071A00">
              <w:rPr>
                <w:rFonts w:cs="Arial"/>
                <w:szCs w:val="18"/>
              </w:rPr>
              <w:instrText xml:space="preserve"> FORMCHECKBOX </w:instrText>
            </w:r>
            <w:r w:rsidR="006A4481">
              <w:rPr>
                <w:rFonts w:cs="Arial"/>
                <w:szCs w:val="18"/>
              </w:rPr>
            </w:r>
            <w:r w:rsidR="006A4481">
              <w:rPr>
                <w:rFonts w:cs="Arial"/>
                <w:szCs w:val="18"/>
              </w:rPr>
              <w:fldChar w:fldCharType="separate"/>
            </w:r>
            <w:r w:rsidR="00071A00">
              <w:rPr>
                <w:rFonts w:cs="Arial"/>
                <w:szCs w:val="18"/>
              </w:rPr>
              <w:fldChar w:fldCharType="end"/>
            </w:r>
            <w:r w:rsidRPr="00071A00">
              <w:rPr>
                <w:rFonts w:cs="Arial"/>
                <w:szCs w:val="18"/>
              </w:rPr>
              <w:t xml:space="preserve"> Baseline year </w:t>
            </w:r>
          </w:p>
          <w:p w14:paraId="2F5A7A46" w14:textId="0BF741EF" w:rsidR="009B7669" w:rsidRPr="00071A00" w:rsidRDefault="009B7669" w:rsidP="00F13AB0">
            <w:pPr>
              <w:pStyle w:val="EQRTableText"/>
              <w:rPr>
                <w:rFonts w:cs="Arial"/>
                <w:szCs w:val="18"/>
              </w:rPr>
            </w:pPr>
            <w:r w:rsidRPr="00071A00">
              <w:rPr>
                <w:rFonts w:cs="Arial"/>
                <w:szCs w:val="18"/>
              </w:rPr>
              <w:fldChar w:fldCharType="begin">
                <w:ffData>
                  <w:name w:val="Check3"/>
                  <w:enabled/>
                  <w:calcOnExit w:val="0"/>
                  <w:checkBox>
                    <w:sizeAuto/>
                    <w:default w:val="0"/>
                  </w:checkBox>
                </w:ffData>
              </w:fldChar>
            </w:r>
            <w:r w:rsidRPr="00071A00">
              <w:rPr>
                <w:rFonts w:cs="Arial"/>
                <w:szCs w:val="18"/>
              </w:rPr>
              <w:instrText xml:space="preserve"> FORMCHECKBOX </w:instrText>
            </w:r>
            <w:r w:rsidR="006A4481">
              <w:rPr>
                <w:rFonts w:cs="Arial"/>
                <w:szCs w:val="18"/>
              </w:rPr>
            </w:r>
            <w:r w:rsidR="006A4481">
              <w:rPr>
                <w:rFonts w:cs="Arial"/>
                <w:szCs w:val="18"/>
              </w:rPr>
              <w:fldChar w:fldCharType="separate"/>
            </w:r>
            <w:r w:rsidRPr="00071A00">
              <w:rPr>
                <w:rFonts w:cs="Arial"/>
                <w:szCs w:val="18"/>
              </w:rPr>
              <w:fldChar w:fldCharType="end"/>
            </w:r>
            <w:r w:rsidRPr="00071A00">
              <w:rPr>
                <w:rFonts w:cs="Arial"/>
                <w:szCs w:val="18"/>
              </w:rPr>
              <w:t xml:space="preserve"> First remeasurement    </w:t>
            </w:r>
            <w:r w:rsidR="00B9575F" w:rsidRPr="00071A00">
              <w:rPr>
                <w:rFonts w:cs="Arial"/>
                <w:szCs w:val="18"/>
              </w:rPr>
              <w:fldChar w:fldCharType="begin">
                <w:ffData>
                  <w:name w:val=""/>
                  <w:enabled/>
                  <w:calcOnExit w:val="0"/>
                  <w:checkBox>
                    <w:sizeAuto/>
                    <w:default w:val="0"/>
                  </w:checkBox>
                </w:ffData>
              </w:fldChar>
            </w:r>
            <w:r w:rsidR="00B9575F" w:rsidRPr="00071A00">
              <w:rPr>
                <w:rFonts w:cs="Arial"/>
                <w:szCs w:val="18"/>
              </w:rPr>
              <w:instrText xml:space="preserve"> FORMCHECKBOX </w:instrText>
            </w:r>
            <w:r w:rsidR="006A4481">
              <w:rPr>
                <w:rFonts w:cs="Arial"/>
                <w:szCs w:val="18"/>
              </w:rPr>
            </w:r>
            <w:r w:rsidR="006A4481">
              <w:rPr>
                <w:rFonts w:cs="Arial"/>
                <w:szCs w:val="18"/>
              </w:rPr>
              <w:fldChar w:fldCharType="separate"/>
            </w:r>
            <w:r w:rsidR="00B9575F" w:rsidRPr="00071A00">
              <w:rPr>
                <w:rFonts w:cs="Arial"/>
                <w:szCs w:val="18"/>
              </w:rPr>
              <w:fldChar w:fldCharType="end"/>
            </w:r>
            <w:r w:rsidRPr="00071A00">
              <w:rPr>
                <w:rFonts w:cs="Arial"/>
                <w:szCs w:val="18"/>
              </w:rPr>
              <w:t xml:space="preserve"> Second remeasurement   </w:t>
            </w:r>
            <w:r w:rsidRPr="00071A00">
              <w:rPr>
                <w:rFonts w:cs="Arial"/>
                <w:szCs w:val="18"/>
              </w:rPr>
              <w:fldChar w:fldCharType="begin">
                <w:ffData>
                  <w:name w:val="Check4"/>
                  <w:enabled/>
                  <w:calcOnExit w:val="0"/>
                  <w:checkBox>
                    <w:sizeAuto/>
                    <w:default w:val="0"/>
                  </w:checkBox>
                </w:ffData>
              </w:fldChar>
            </w:r>
            <w:r w:rsidRPr="00071A00">
              <w:rPr>
                <w:rFonts w:cs="Arial"/>
                <w:szCs w:val="18"/>
              </w:rPr>
              <w:instrText xml:space="preserve"> FORMCHECKBOX </w:instrText>
            </w:r>
            <w:r w:rsidR="006A4481">
              <w:rPr>
                <w:rFonts w:cs="Arial"/>
                <w:szCs w:val="18"/>
              </w:rPr>
            </w:r>
            <w:r w:rsidR="006A4481">
              <w:rPr>
                <w:rFonts w:cs="Arial"/>
                <w:szCs w:val="18"/>
              </w:rPr>
              <w:fldChar w:fldCharType="separate"/>
            </w:r>
            <w:r w:rsidRPr="00071A00">
              <w:rPr>
                <w:rFonts w:cs="Arial"/>
                <w:szCs w:val="18"/>
              </w:rPr>
              <w:fldChar w:fldCharType="end"/>
            </w:r>
            <w:r w:rsidRPr="00071A00">
              <w:rPr>
                <w:rFonts w:cs="Arial"/>
                <w:szCs w:val="18"/>
              </w:rPr>
              <w:t xml:space="preserve"> Other (specify):</w:t>
            </w:r>
          </w:p>
          <w:p w14:paraId="3D1189B9" w14:textId="77777777" w:rsidR="009B7669" w:rsidRPr="00071A00" w:rsidRDefault="009B7669" w:rsidP="00F13AB0">
            <w:pPr>
              <w:pStyle w:val="EQRTableText"/>
              <w:rPr>
                <w:rFonts w:cs="Arial"/>
                <w:szCs w:val="18"/>
              </w:rPr>
            </w:pPr>
          </w:p>
          <w:p w14:paraId="1C594115" w14:textId="578E9D84" w:rsidR="009B7669" w:rsidRPr="00071A00" w:rsidRDefault="009B7669" w:rsidP="00F13AB0">
            <w:pPr>
              <w:pStyle w:val="EQRTableText"/>
              <w:rPr>
                <w:rFonts w:cs="Arial"/>
                <w:szCs w:val="18"/>
              </w:rPr>
            </w:pPr>
            <w:r w:rsidRPr="00071A00">
              <w:rPr>
                <w:rFonts w:cs="Arial"/>
                <w:szCs w:val="18"/>
              </w:rPr>
              <w:t xml:space="preserve">Validation rating:  </w:t>
            </w:r>
            <w:r w:rsidR="00B9575F" w:rsidRPr="00071A00">
              <w:rPr>
                <w:rFonts w:cs="Arial"/>
                <w:szCs w:val="18"/>
              </w:rPr>
              <w:fldChar w:fldCharType="begin">
                <w:ffData>
                  <w:name w:val=""/>
                  <w:enabled/>
                  <w:calcOnExit w:val="0"/>
                  <w:checkBox>
                    <w:sizeAuto/>
                    <w:default w:val="0"/>
                  </w:checkBox>
                </w:ffData>
              </w:fldChar>
            </w:r>
            <w:r w:rsidR="00B9575F" w:rsidRPr="00071A00">
              <w:rPr>
                <w:rFonts w:cs="Arial"/>
                <w:szCs w:val="18"/>
              </w:rPr>
              <w:instrText xml:space="preserve"> FORMCHECKBOX </w:instrText>
            </w:r>
            <w:r w:rsidR="006A4481">
              <w:rPr>
                <w:rFonts w:cs="Arial"/>
                <w:szCs w:val="18"/>
              </w:rPr>
            </w:r>
            <w:r w:rsidR="006A4481">
              <w:rPr>
                <w:rFonts w:cs="Arial"/>
                <w:szCs w:val="18"/>
              </w:rPr>
              <w:fldChar w:fldCharType="separate"/>
            </w:r>
            <w:r w:rsidR="00B9575F" w:rsidRPr="00071A00">
              <w:rPr>
                <w:rFonts w:cs="Arial"/>
                <w:szCs w:val="18"/>
              </w:rPr>
              <w:fldChar w:fldCharType="end"/>
            </w:r>
            <w:r w:rsidRPr="00071A00">
              <w:rPr>
                <w:rFonts w:cs="Arial"/>
                <w:szCs w:val="18"/>
              </w:rPr>
              <w:t xml:space="preserve"> High confidence   </w:t>
            </w:r>
            <w:r w:rsidR="00071A00">
              <w:rPr>
                <w:rFonts w:cs="Arial"/>
                <w:szCs w:val="18"/>
              </w:rPr>
              <w:fldChar w:fldCharType="begin">
                <w:ffData>
                  <w:name w:val=""/>
                  <w:enabled/>
                  <w:calcOnExit w:val="0"/>
                  <w:checkBox>
                    <w:sizeAuto/>
                    <w:default w:val="1"/>
                  </w:checkBox>
                </w:ffData>
              </w:fldChar>
            </w:r>
            <w:r w:rsidR="00071A00">
              <w:rPr>
                <w:rFonts w:cs="Arial"/>
                <w:szCs w:val="18"/>
              </w:rPr>
              <w:instrText xml:space="preserve"> FORMCHECKBOX </w:instrText>
            </w:r>
            <w:r w:rsidR="006A4481">
              <w:rPr>
                <w:rFonts w:cs="Arial"/>
                <w:szCs w:val="18"/>
              </w:rPr>
            </w:r>
            <w:r w:rsidR="006A4481">
              <w:rPr>
                <w:rFonts w:cs="Arial"/>
                <w:szCs w:val="18"/>
              </w:rPr>
              <w:fldChar w:fldCharType="separate"/>
            </w:r>
            <w:r w:rsidR="00071A00">
              <w:rPr>
                <w:rFonts w:cs="Arial"/>
                <w:szCs w:val="18"/>
              </w:rPr>
              <w:fldChar w:fldCharType="end"/>
            </w:r>
            <w:r w:rsidRPr="00071A00">
              <w:rPr>
                <w:rFonts w:cs="Arial"/>
                <w:szCs w:val="18"/>
              </w:rPr>
              <w:t xml:space="preserve"> Moderate confidence  </w:t>
            </w:r>
            <w:r w:rsidRPr="00071A00">
              <w:rPr>
                <w:rFonts w:cs="Arial"/>
                <w:szCs w:val="18"/>
              </w:rPr>
              <w:fldChar w:fldCharType="begin">
                <w:ffData>
                  <w:name w:val="Check4"/>
                  <w:enabled/>
                  <w:calcOnExit w:val="0"/>
                  <w:checkBox>
                    <w:sizeAuto/>
                    <w:default w:val="0"/>
                  </w:checkBox>
                </w:ffData>
              </w:fldChar>
            </w:r>
            <w:r w:rsidRPr="00071A00">
              <w:rPr>
                <w:rFonts w:cs="Arial"/>
                <w:szCs w:val="18"/>
              </w:rPr>
              <w:instrText xml:space="preserve"> FORMCHECKBOX </w:instrText>
            </w:r>
            <w:r w:rsidR="006A4481">
              <w:rPr>
                <w:rFonts w:cs="Arial"/>
                <w:szCs w:val="18"/>
              </w:rPr>
            </w:r>
            <w:r w:rsidR="006A4481">
              <w:rPr>
                <w:rFonts w:cs="Arial"/>
                <w:szCs w:val="18"/>
              </w:rPr>
              <w:fldChar w:fldCharType="separate"/>
            </w:r>
            <w:r w:rsidRPr="00071A00">
              <w:rPr>
                <w:rFonts w:cs="Arial"/>
                <w:szCs w:val="18"/>
              </w:rPr>
              <w:fldChar w:fldCharType="end"/>
            </w:r>
            <w:r w:rsidRPr="00071A00">
              <w:rPr>
                <w:rFonts w:cs="Arial"/>
                <w:szCs w:val="18"/>
              </w:rPr>
              <w:t xml:space="preserve"> Low confidence </w:t>
            </w:r>
            <w:r w:rsidRPr="00071A00">
              <w:rPr>
                <w:rFonts w:cs="Arial"/>
                <w:szCs w:val="18"/>
              </w:rPr>
              <w:fldChar w:fldCharType="begin">
                <w:ffData>
                  <w:name w:val="Check4"/>
                  <w:enabled/>
                  <w:calcOnExit w:val="0"/>
                  <w:checkBox>
                    <w:sizeAuto/>
                    <w:default w:val="0"/>
                  </w:checkBox>
                </w:ffData>
              </w:fldChar>
            </w:r>
            <w:r w:rsidRPr="00071A00">
              <w:rPr>
                <w:rFonts w:cs="Arial"/>
                <w:szCs w:val="18"/>
              </w:rPr>
              <w:instrText xml:space="preserve"> FORMCHECKBOX </w:instrText>
            </w:r>
            <w:r w:rsidR="006A4481">
              <w:rPr>
                <w:rFonts w:cs="Arial"/>
                <w:szCs w:val="18"/>
              </w:rPr>
            </w:r>
            <w:r w:rsidR="006A4481">
              <w:rPr>
                <w:rFonts w:cs="Arial"/>
                <w:szCs w:val="18"/>
              </w:rPr>
              <w:fldChar w:fldCharType="separate"/>
            </w:r>
            <w:r w:rsidRPr="00071A00">
              <w:rPr>
                <w:rFonts w:cs="Arial"/>
                <w:szCs w:val="18"/>
              </w:rPr>
              <w:fldChar w:fldCharType="end"/>
            </w:r>
            <w:r w:rsidRPr="00071A00">
              <w:rPr>
                <w:rFonts w:cs="Arial"/>
                <w:szCs w:val="18"/>
              </w:rPr>
              <w:t xml:space="preserve"> No confidence</w:t>
            </w:r>
          </w:p>
        </w:tc>
      </w:tr>
      <w:tr w:rsidR="009B7669" w:rsidRPr="00A42FEB" w14:paraId="60BE4E45" w14:textId="77777777" w:rsidTr="00F13AB0">
        <w:trPr>
          <w:trHeight w:val="971"/>
        </w:trPr>
        <w:tc>
          <w:tcPr>
            <w:tcW w:w="13705" w:type="dxa"/>
          </w:tcPr>
          <w:p w14:paraId="194B6A5A" w14:textId="74EFE32E" w:rsidR="009B7669" w:rsidRDefault="009B7669" w:rsidP="00F13AB0">
            <w:pPr>
              <w:pStyle w:val="EQRTableText"/>
              <w:rPr>
                <w:rFonts w:cs="Arial"/>
                <w:b/>
                <w:szCs w:val="18"/>
              </w:rPr>
            </w:pPr>
            <w:r w:rsidRPr="00071A00">
              <w:rPr>
                <w:rFonts w:cs="Arial"/>
                <w:b/>
                <w:szCs w:val="18"/>
              </w:rPr>
              <w:t>EQRO recommendations for improvement of PIP:</w:t>
            </w:r>
          </w:p>
          <w:p w14:paraId="31EB6102" w14:textId="77777777" w:rsidR="00071A00" w:rsidRPr="00071A00" w:rsidRDefault="00071A00" w:rsidP="00071A00">
            <w:pPr>
              <w:pStyle w:val="EQRTableText"/>
              <w:spacing w:after="0"/>
              <w:rPr>
                <w:rFonts w:cs="Arial"/>
                <w:b/>
                <w:szCs w:val="18"/>
              </w:rPr>
            </w:pPr>
          </w:p>
          <w:p w14:paraId="2C75490E" w14:textId="39839A89" w:rsidR="007D0CD3" w:rsidRPr="00071A00" w:rsidRDefault="00076E37" w:rsidP="0000122D">
            <w:pPr>
              <w:pStyle w:val="EQRTableText"/>
              <w:numPr>
                <w:ilvl w:val="0"/>
                <w:numId w:val="17"/>
              </w:numPr>
              <w:spacing w:before="0" w:after="0"/>
              <w:rPr>
                <w:bCs/>
                <w:szCs w:val="18"/>
              </w:rPr>
            </w:pPr>
            <w:r w:rsidRPr="00076E37">
              <w:rPr>
                <w:rFonts w:cs="Arial"/>
                <w:b/>
                <w:szCs w:val="18"/>
              </w:rPr>
              <w:t>Quality-Related:</w:t>
            </w:r>
            <w:r>
              <w:rPr>
                <w:rFonts w:cs="Arial"/>
                <w:bCs/>
                <w:szCs w:val="18"/>
              </w:rPr>
              <w:t xml:space="preserve"> </w:t>
            </w:r>
            <w:r w:rsidR="00734553" w:rsidRPr="00071A00">
              <w:rPr>
                <w:rFonts w:cs="Arial"/>
                <w:bCs/>
                <w:szCs w:val="18"/>
              </w:rPr>
              <w:t>K</w:t>
            </w:r>
            <w:r w:rsidR="00734553" w:rsidRPr="00071A00">
              <w:rPr>
                <w:bCs/>
                <w:szCs w:val="18"/>
              </w:rPr>
              <w:t xml:space="preserve">epro recommends </w:t>
            </w:r>
            <w:r w:rsidR="00313D3E">
              <w:rPr>
                <w:bCs/>
                <w:szCs w:val="18"/>
              </w:rPr>
              <w:t xml:space="preserve">the </w:t>
            </w:r>
            <w:r w:rsidR="00734553" w:rsidRPr="00071A00">
              <w:rPr>
                <w:bCs/>
                <w:szCs w:val="18"/>
              </w:rPr>
              <w:t>develop</w:t>
            </w:r>
            <w:r w:rsidR="00313D3E">
              <w:rPr>
                <w:bCs/>
                <w:szCs w:val="18"/>
              </w:rPr>
              <w:t>ment of</w:t>
            </w:r>
            <w:r w:rsidR="00734553" w:rsidRPr="00071A00">
              <w:rPr>
                <w:bCs/>
                <w:szCs w:val="18"/>
              </w:rPr>
              <w:t xml:space="preserve"> a provider-focused goal.</w:t>
            </w:r>
          </w:p>
          <w:p w14:paraId="1793EF48" w14:textId="4235FE9D" w:rsidR="00734553" w:rsidRPr="00071A00" w:rsidRDefault="00076E37" w:rsidP="0000122D">
            <w:pPr>
              <w:pStyle w:val="EQRTableText"/>
              <w:numPr>
                <w:ilvl w:val="0"/>
                <w:numId w:val="17"/>
              </w:numPr>
              <w:spacing w:before="0" w:after="0"/>
              <w:rPr>
                <w:bCs/>
                <w:szCs w:val="18"/>
              </w:rPr>
            </w:pPr>
            <w:r w:rsidRPr="00076E37">
              <w:rPr>
                <w:b/>
                <w:szCs w:val="18"/>
              </w:rPr>
              <w:t xml:space="preserve">Quality-Related: </w:t>
            </w:r>
            <w:r w:rsidR="00734553" w:rsidRPr="00071A00">
              <w:rPr>
                <w:bCs/>
                <w:szCs w:val="18"/>
              </w:rPr>
              <w:t>Fallon should prioritize obtaining stakeholder feedback and incorporating it into intervention design.</w:t>
            </w:r>
          </w:p>
          <w:p w14:paraId="36605579" w14:textId="377BBD77" w:rsidR="00071A00" w:rsidRPr="00071A00" w:rsidRDefault="00076E37" w:rsidP="0000122D">
            <w:pPr>
              <w:pStyle w:val="EQRTableText"/>
              <w:numPr>
                <w:ilvl w:val="0"/>
                <w:numId w:val="17"/>
              </w:numPr>
              <w:spacing w:before="0" w:after="0"/>
              <w:rPr>
                <w:bCs/>
                <w:szCs w:val="18"/>
              </w:rPr>
            </w:pPr>
            <w:r w:rsidRPr="00076E37">
              <w:rPr>
                <w:b/>
                <w:szCs w:val="18"/>
              </w:rPr>
              <w:t>Quality-Related:</w:t>
            </w:r>
            <w:r>
              <w:rPr>
                <w:bCs/>
                <w:szCs w:val="18"/>
              </w:rPr>
              <w:t xml:space="preserve"> </w:t>
            </w:r>
            <w:r w:rsidR="00071A00" w:rsidRPr="00071A00">
              <w:rPr>
                <w:bCs/>
                <w:szCs w:val="18"/>
              </w:rPr>
              <w:t>Fallon did not describe its plan for the continuous improvement of its interventions. Kepro recommends that a detailed plan be developed to ensure a process is in place for the continuous quality improvement of the project’s interventions.</w:t>
            </w:r>
          </w:p>
          <w:p w14:paraId="737814AE" w14:textId="59CFE513" w:rsidR="00734553" w:rsidRPr="00071A00" w:rsidRDefault="00734553" w:rsidP="00F13AB0">
            <w:pPr>
              <w:pStyle w:val="EQRTableText"/>
              <w:rPr>
                <w:rFonts w:cs="Arial"/>
                <w:bCs/>
                <w:szCs w:val="18"/>
              </w:rPr>
            </w:pPr>
          </w:p>
        </w:tc>
      </w:tr>
    </w:tbl>
    <w:p w14:paraId="4328D454" w14:textId="77777777" w:rsidR="00C7619F" w:rsidRPr="00E7656F" w:rsidRDefault="00C7619F" w:rsidP="00F13AB0">
      <w:pPr>
        <w:rPr>
          <w:rFonts w:ascii="Arial" w:hAnsi="Arial" w:cs="Arial"/>
          <w:color w:val="403A60"/>
          <w:sz w:val="17"/>
          <w:szCs w:val="17"/>
        </w:rPr>
      </w:pPr>
    </w:p>
    <w:p w14:paraId="5DE66C0D" w14:textId="77777777" w:rsidR="005B74A6" w:rsidRPr="00AD427E" w:rsidRDefault="005B74A6" w:rsidP="005B74A6">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Performance Improvement Project Evaluation</w:t>
      </w:r>
    </w:p>
    <w:p w14:paraId="137A2F6F" w14:textId="78F87D4D" w:rsidR="00391AFE" w:rsidRPr="0008391D" w:rsidRDefault="005B74A6" w:rsidP="005B74A6">
      <w:pPr>
        <w:rPr>
          <w:rFonts w:ascii="Arial" w:hAnsi="Arial" w:cs="Arial"/>
          <w:sz w:val="20"/>
          <w:szCs w:val="20"/>
        </w:rPr>
      </w:pPr>
      <w:r w:rsidRPr="0008391D">
        <w:rPr>
          <w:rFonts w:ascii="Arial" w:hAnsi="Arial" w:cs="Arial"/>
          <w:sz w:val="20"/>
          <w:szCs w:val="20"/>
        </w:rPr>
        <w:t>K</w:t>
      </w:r>
      <w:r w:rsidR="00AB63E2" w:rsidRPr="0008391D">
        <w:rPr>
          <w:rFonts w:ascii="Arial" w:hAnsi="Arial" w:cs="Arial"/>
          <w:sz w:val="20"/>
          <w:szCs w:val="20"/>
        </w:rPr>
        <w:t>epro</w:t>
      </w:r>
      <w:r w:rsidRPr="0008391D">
        <w:rPr>
          <w:rFonts w:ascii="Arial" w:hAnsi="Arial" w:cs="Arial"/>
          <w:sz w:val="20"/>
          <w:szCs w:val="20"/>
        </w:rPr>
        <w:t xml:space="preserve"> evaluates a SCO’s performance against a set of pre-determined criteria. The Technical Reviewer assigns a score to each individual rating criterion</w:t>
      </w:r>
      <w:r w:rsidR="00F95C29" w:rsidRPr="0008391D">
        <w:rPr>
          <w:rFonts w:ascii="Arial" w:hAnsi="Arial" w:cs="Arial"/>
          <w:sz w:val="20"/>
          <w:szCs w:val="20"/>
        </w:rPr>
        <w:t xml:space="preserve"> and </w:t>
      </w:r>
      <w:r w:rsidRPr="0008391D">
        <w:rPr>
          <w:rFonts w:ascii="Arial" w:hAnsi="Arial" w:cs="Arial"/>
          <w:sz w:val="20"/>
          <w:szCs w:val="20"/>
        </w:rPr>
        <w:t xml:space="preserve">rates individual standards as either 1 (does not meet item criteria); 2 (partially meets item criteria); or 3 (meets item criteria). A rating score is calculated by dividing the sum of all </w:t>
      </w:r>
      <w:r w:rsidR="003D0FB0" w:rsidRPr="0008391D">
        <w:rPr>
          <w:rFonts w:ascii="Arial" w:hAnsi="Arial" w:cs="Arial"/>
          <w:sz w:val="20"/>
          <w:szCs w:val="20"/>
        </w:rPr>
        <w:t xml:space="preserve">points received by the sum of all </w:t>
      </w:r>
      <w:r w:rsidRPr="0008391D">
        <w:rPr>
          <w:rFonts w:ascii="Arial" w:hAnsi="Arial" w:cs="Arial"/>
          <w:sz w:val="20"/>
          <w:szCs w:val="20"/>
        </w:rPr>
        <w:t>available points</w:t>
      </w:r>
      <w:r w:rsidR="003D0FB0" w:rsidRPr="0008391D">
        <w:rPr>
          <w:rFonts w:ascii="Arial" w:hAnsi="Arial" w:cs="Arial"/>
          <w:sz w:val="20"/>
          <w:szCs w:val="20"/>
        </w:rPr>
        <w:t>. T</w:t>
      </w:r>
      <w:r w:rsidRPr="0008391D">
        <w:rPr>
          <w:rFonts w:ascii="Arial" w:hAnsi="Arial" w:cs="Arial"/>
          <w:sz w:val="20"/>
          <w:szCs w:val="20"/>
        </w:rPr>
        <w:t xml:space="preserve">his ratio is presented as a percentage. Fallon received a rating score of </w:t>
      </w:r>
      <w:r w:rsidR="00AB5F58" w:rsidRPr="0008391D">
        <w:rPr>
          <w:rFonts w:ascii="Arial" w:hAnsi="Arial" w:cs="Arial"/>
          <w:sz w:val="20"/>
          <w:szCs w:val="20"/>
        </w:rPr>
        <w:t>91%</w:t>
      </w:r>
      <w:r w:rsidRPr="0008391D">
        <w:rPr>
          <w:rFonts w:ascii="Arial" w:hAnsi="Arial" w:cs="Arial"/>
          <w:sz w:val="20"/>
          <w:szCs w:val="20"/>
        </w:rPr>
        <w:t xml:space="preserve"> on this Performance Improvement Project.</w:t>
      </w:r>
    </w:p>
    <w:p w14:paraId="03E9921D" w14:textId="32970215" w:rsidR="00352300" w:rsidRPr="00AB5F58" w:rsidRDefault="00352300" w:rsidP="005B74A6">
      <w:pPr>
        <w:rPr>
          <w:rFonts w:ascii="Arial" w:hAnsi="Arial" w:cs="Arial"/>
          <w:sz w:val="18"/>
          <w:szCs w:val="18"/>
        </w:rPr>
      </w:pPr>
    </w:p>
    <w:p w14:paraId="0CC7B59E" w14:textId="0E6A53B1" w:rsidR="005B74A6" w:rsidRPr="006A4481" w:rsidRDefault="00352300" w:rsidP="0008391D">
      <w:pPr>
        <w:rPr>
          <w:rFonts w:ascii="Open Sans" w:hAnsi="Open Sans" w:cs="Open Sans"/>
          <w:color w:val="403A60"/>
          <w:sz w:val="20"/>
          <w:szCs w:val="20"/>
        </w:rPr>
      </w:pPr>
      <w:r w:rsidRPr="006A4481">
        <w:rPr>
          <w:rFonts w:ascii="Open Sans" w:hAnsi="Open Sans" w:cs="Open Sans"/>
          <w:color w:val="403A60"/>
          <w:sz w:val="20"/>
          <w:szCs w:val="20"/>
        </w:rPr>
        <w:t>Exhibit 4.</w:t>
      </w:r>
      <w:r w:rsidR="001529FF" w:rsidRPr="006A4481">
        <w:rPr>
          <w:rFonts w:ascii="Open Sans" w:hAnsi="Open Sans" w:cs="Open Sans"/>
          <w:color w:val="403A60"/>
          <w:sz w:val="20"/>
          <w:szCs w:val="20"/>
        </w:rPr>
        <w:t>7</w:t>
      </w:r>
      <w:r w:rsidR="00661D42" w:rsidRPr="006A4481">
        <w:rPr>
          <w:rFonts w:ascii="Open Sans" w:hAnsi="Open Sans" w:cs="Open Sans"/>
          <w:color w:val="403A60"/>
          <w:sz w:val="20"/>
          <w:szCs w:val="20"/>
        </w:rPr>
        <w:t>.</w:t>
      </w:r>
      <w:r w:rsidRPr="006A4481">
        <w:rPr>
          <w:rFonts w:ascii="Open Sans" w:hAnsi="Open Sans" w:cs="Open Sans"/>
          <w:color w:val="403A60"/>
          <w:sz w:val="20"/>
          <w:szCs w:val="20"/>
        </w:rPr>
        <w:t xml:space="preserve">  </w:t>
      </w:r>
      <w:r w:rsidR="00077F90" w:rsidRPr="006A4481">
        <w:rPr>
          <w:rFonts w:ascii="Open Sans" w:hAnsi="Open Sans" w:cs="Open Sans"/>
          <w:color w:val="403A60"/>
          <w:sz w:val="20"/>
          <w:szCs w:val="20"/>
        </w:rPr>
        <w:t xml:space="preserve">Fallon </w:t>
      </w:r>
      <w:r w:rsidRPr="006A4481">
        <w:rPr>
          <w:rFonts w:ascii="Open Sans" w:hAnsi="Open Sans" w:cs="Open Sans"/>
          <w:color w:val="403A60"/>
          <w:sz w:val="20"/>
          <w:szCs w:val="20"/>
        </w:rPr>
        <w:t>PIP Project Rating</w:t>
      </w:r>
    </w:p>
    <w:tbl>
      <w:tblPr>
        <w:tblStyle w:val="PlainTable2"/>
        <w:tblW w:w="9359" w:type="dxa"/>
        <w:tblLook w:val="04A0" w:firstRow="1" w:lastRow="0" w:firstColumn="1" w:lastColumn="0" w:noHBand="0" w:noVBand="1"/>
      </w:tblPr>
      <w:tblGrid>
        <w:gridCol w:w="4410"/>
        <w:gridCol w:w="897"/>
        <w:gridCol w:w="1893"/>
        <w:gridCol w:w="978"/>
        <w:gridCol w:w="1181"/>
      </w:tblGrid>
      <w:tr w:rsidR="00AB5F58" w:rsidRPr="00AB5F58" w14:paraId="6F9E974B" w14:textId="77777777" w:rsidTr="00391AFE">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hideMark/>
          </w:tcPr>
          <w:p w14:paraId="1A5B0936" w14:textId="0AF54EC8" w:rsidR="00AB5F58" w:rsidRPr="00391AFE" w:rsidRDefault="00AB5F58" w:rsidP="00391AFE">
            <w:pPr>
              <w:pStyle w:val="paragraph"/>
              <w:spacing w:before="0" w:beforeAutospacing="0" w:after="0" w:afterAutospacing="0"/>
              <w:textAlignment w:val="baseline"/>
              <w:rPr>
                <w:rFonts w:ascii="Open Sans" w:hAnsi="Open Sans" w:cs="Open Sans"/>
                <w:sz w:val="20"/>
                <w:szCs w:val="20"/>
              </w:rPr>
            </w:pPr>
            <w:r w:rsidRPr="00391AFE">
              <w:rPr>
                <w:rStyle w:val="normaltextrun"/>
                <w:rFonts w:ascii="Open Sans" w:eastAsiaTheme="majorEastAsia" w:hAnsi="Open Sans" w:cs="Open Sans"/>
                <w:sz w:val="20"/>
                <w:szCs w:val="20"/>
              </w:rPr>
              <w:t>Summary Results of Validation Ratings</w:t>
            </w:r>
            <w:r w:rsidRPr="00391AFE">
              <w:rPr>
                <w:rStyle w:val="eop"/>
                <w:rFonts w:ascii="Open Sans" w:eastAsiaTheme="majorEastAsia" w:hAnsi="Open Sans" w:cs="Open Sans"/>
                <w:sz w:val="20"/>
                <w:szCs w:val="20"/>
              </w:rPr>
              <w:t> </w:t>
            </w:r>
          </w:p>
        </w:tc>
        <w:tc>
          <w:tcPr>
            <w:tcW w:w="897" w:type="dxa"/>
            <w:shd w:val="clear" w:color="auto" w:fill="D3D0E2"/>
            <w:hideMark/>
          </w:tcPr>
          <w:p w14:paraId="28FE5671" w14:textId="77777777" w:rsidR="00AB5F58" w:rsidRPr="00391AFE" w:rsidRDefault="00AB5F58" w:rsidP="00AB5F58">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391AFE">
              <w:rPr>
                <w:rStyle w:val="normaltextrun"/>
                <w:rFonts w:ascii="Open Sans" w:eastAsiaTheme="majorEastAsia" w:hAnsi="Open Sans" w:cs="Open Sans"/>
                <w:sz w:val="20"/>
                <w:szCs w:val="20"/>
              </w:rPr>
              <w:t>No. of Items</w:t>
            </w:r>
            <w:r w:rsidRPr="00391AFE">
              <w:rPr>
                <w:rStyle w:val="eop"/>
                <w:rFonts w:ascii="Open Sans" w:eastAsiaTheme="majorEastAsia" w:hAnsi="Open Sans" w:cs="Open Sans"/>
                <w:sz w:val="20"/>
                <w:szCs w:val="20"/>
              </w:rPr>
              <w:t> </w:t>
            </w:r>
          </w:p>
        </w:tc>
        <w:tc>
          <w:tcPr>
            <w:tcW w:w="1893" w:type="dxa"/>
            <w:shd w:val="clear" w:color="auto" w:fill="D3D0E2"/>
            <w:hideMark/>
          </w:tcPr>
          <w:p w14:paraId="7AD8646F" w14:textId="3408DE05" w:rsidR="00AB5F58" w:rsidRPr="00391AFE" w:rsidRDefault="00AB5F58" w:rsidP="00AB5F58">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391AFE">
              <w:rPr>
                <w:rStyle w:val="normaltextrun"/>
                <w:rFonts w:ascii="Open Sans" w:eastAsiaTheme="majorEastAsia" w:hAnsi="Open Sans" w:cs="Open Sans"/>
                <w:sz w:val="20"/>
                <w:szCs w:val="20"/>
              </w:rPr>
              <w:t>Total Available Points</w:t>
            </w:r>
          </w:p>
        </w:tc>
        <w:tc>
          <w:tcPr>
            <w:tcW w:w="978" w:type="dxa"/>
            <w:shd w:val="clear" w:color="auto" w:fill="D3D0E2"/>
            <w:hideMark/>
          </w:tcPr>
          <w:p w14:paraId="4320A566" w14:textId="7A41BD60" w:rsidR="00AB5F58" w:rsidRPr="00391AFE" w:rsidRDefault="00AB5F58" w:rsidP="00AB5F58">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391AFE">
              <w:rPr>
                <w:rStyle w:val="normaltextrun"/>
                <w:rFonts w:ascii="Open Sans" w:eastAsiaTheme="majorEastAsia" w:hAnsi="Open Sans" w:cs="Open Sans"/>
                <w:sz w:val="20"/>
                <w:szCs w:val="20"/>
              </w:rPr>
              <w:t>Points Scored</w:t>
            </w:r>
            <w:r w:rsidRPr="00391AFE">
              <w:rPr>
                <w:rStyle w:val="eop"/>
                <w:rFonts w:ascii="Open Sans" w:eastAsiaTheme="majorEastAsia" w:hAnsi="Open Sans" w:cs="Open Sans"/>
                <w:sz w:val="20"/>
                <w:szCs w:val="20"/>
              </w:rPr>
              <w:t> </w:t>
            </w:r>
          </w:p>
        </w:tc>
        <w:tc>
          <w:tcPr>
            <w:tcW w:w="1181" w:type="dxa"/>
            <w:shd w:val="clear" w:color="auto" w:fill="D3D0E2"/>
            <w:hideMark/>
          </w:tcPr>
          <w:p w14:paraId="2C1653EE" w14:textId="0DB8AE91" w:rsidR="00AB5F58" w:rsidRPr="00391AFE" w:rsidRDefault="00AB5F58" w:rsidP="00AB5F58">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391AFE">
              <w:rPr>
                <w:rStyle w:val="normaltextrun"/>
                <w:rFonts w:ascii="Open Sans" w:eastAsiaTheme="majorEastAsia" w:hAnsi="Open Sans" w:cs="Open Sans"/>
                <w:sz w:val="20"/>
                <w:szCs w:val="20"/>
              </w:rPr>
              <w:t>Rating Averages</w:t>
            </w:r>
            <w:r w:rsidRPr="00391AFE">
              <w:rPr>
                <w:rStyle w:val="eop"/>
                <w:rFonts w:ascii="Open Sans" w:eastAsiaTheme="majorEastAsia" w:hAnsi="Open Sans" w:cs="Open Sans"/>
                <w:sz w:val="20"/>
                <w:szCs w:val="20"/>
              </w:rPr>
              <w:t> </w:t>
            </w:r>
          </w:p>
        </w:tc>
      </w:tr>
      <w:tr w:rsidR="00AB5F58" w:rsidRPr="00AB5F58" w14:paraId="007DC0E6" w14:textId="77777777" w:rsidTr="0039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321EFD2D" w14:textId="3188AEC0"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Updates to Project Descriptions and Goals</w:t>
            </w:r>
            <w:r w:rsidRPr="00391AFE">
              <w:rPr>
                <w:rStyle w:val="eop"/>
                <w:rFonts w:ascii="Arial" w:eastAsiaTheme="majorEastAsia" w:hAnsi="Arial" w:cs="Arial"/>
                <w:b w:val="0"/>
                <w:bCs w:val="0"/>
                <w:sz w:val="18"/>
                <w:szCs w:val="18"/>
              </w:rPr>
              <w:t> </w:t>
            </w:r>
          </w:p>
        </w:tc>
        <w:tc>
          <w:tcPr>
            <w:tcW w:w="897" w:type="dxa"/>
            <w:hideMark/>
          </w:tcPr>
          <w:p w14:paraId="69E37499" w14:textId="4CC65069"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3</w:t>
            </w:r>
          </w:p>
        </w:tc>
        <w:tc>
          <w:tcPr>
            <w:tcW w:w="1893" w:type="dxa"/>
            <w:hideMark/>
          </w:tcPr>
          <w:p w14:paraId="55FCF5D6" w14:textId="6F07B365"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9</w:t>
            </w:r>
          </w:p>
        </w:tc>
        <w:tc>
          <w:tcPr>
            <w:tcW w:w="978" w:type="dxa"/>
            <w:hideMark/>
          </w:tcPr>
          <w:p w14:paraId="646FEDEE" w14:textId="157A0F13"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8</w:t>
            </w:r>
          </w:p>
        </w:tc>
        <w:tc>
          <w:tcPr>
            <w:tcW w:w="1181" w:type="dxa"/>
            <w:hideMark/>
          </w:tcPr>
          <w:p w14:paraId="35079F79" w14:textId="06A0F63E"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89%</w:t>
            </w:r>
          </w:p>
        </w:tc>
      </w:tr>
      <w:tr w:rsidR="00AB5F58" w:rsidRPr="00AB5F58" w14:paraId="76DC67CF" w14:textId="77777777" w:rsidTr="00391AFE">
        <w:tc>
          <w:tcPr>
            <w:cnfStyle w:val="001000000000" w:firstRow="0" w:lastRow="0" w:firstColumn="1" w:lastColumn="0" w:oddVBand="0" w:evenVBand="0" w:oddHBand="0" w:evenHBand="0" w:firstRowFirstColumn="0" w:firstRowLastColumn="0" w:lastRowFirstColumn="0" w:lastRowLastColumn="0"/>
            <w:tcW w:w="4410" w:type="dxa"/>
            <w:hideMark/>
          </w:tcPr>
          <w:p w14:paraId="735DE628" w14:textId="2062769F"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Update to Stakeholder Involvement</w:t>
            </w:r>
            <w:r w:rsidRPr="00391AFE">
              <w:rPr>
                <w:rStyle w:val="eop"/>
                <w:rFonts w:ascii="Arial" w:eastAsiaTheme="majorEastAsia" w:hAnsi="Arial" w:cs="Arial"/>
                <w:b w:val="0"/>
                <w:bCs w:val="0"/>
                <w:sz w:val="18"/>
                <w:szCs w:val="18"/>
              </w:rPr>
              <w:t> </w:t>
            </w:r>
          </w:p>
        </w:tc>
        <w:tc>
          <w:tcPr>
            <w:tcW w:w="897" w:type="dxa"/>
            <w:hideMark/>
          </w:tcPr>
          <w:p w14:paraId="74538BFC" w14:textId="68134DB0"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4</w:t>
            </w:r>
          </w:p>
        </w:tc>
        <w:tc>
          <w:tcPr>
            <w:tcW w:w="1893" w:type="dxa"/>
            <w:hideMark/>
          </w:tcPr>
          <w:p w14:paraId="442E26E0" w14:textId="4798365F"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12</w:t>
            </w:r>
          </w:p>
        </w:tc>
        <w:tc>
          <w:tcPr>
            <w:tcW w:w="978" w:type="dxa"/>
            <w:hideMark/>
          </w:tcPr>
          <w:p w14:paraId="3996419B" w14:textId="356AC7C2"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9</w:t>
            </w:r>
          </w:p>
        </w:tc>
        <w:tc>
          <w:tcPr>
            <w:tcW w:w="1181" w:type="dxa"/>
            <w:hideMark/>
          </w:tcPr>
          <w:p w14:paraId="545FB62B" w14:textId="5C7E30DF"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75%</w:t>
            </w:r>
          </w:p>
        </w:tc>
      </w:tr>
      <w:tr w:rsidR="00AB5F58" w:rsidRPr="00AB5F58" w14:paraId="03A3FAA5" w14:textId="77777777" w:rsidTr="0039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00876863" w14:textId="4D5B9094"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Intervention Activities Updates</w:t>
            </w:r>
          </w:p>
        </w:tc>
        <w:tc>
          <w:tcPr>
            <w:tcW w:w="897" w:type="dxa"/>
            <w:hideMark/>
          </w:tcPr>
          <w:p w14:paraId="65BC5EED" w14:textId="372EDC7E"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5</w:t>
            </w:r>
          </w:p>
        </w:tc>
        <w:tc>
          <w:tcPr>
            <w:tcW w:w="1893" w:type="dxa"/>
            <w:hideMark/>
          </w:tcPr>
          <w:p w14:paraId="06929673" w14:textId="6CC1AA75"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15</w:t>
            </w:r>
          </w:p>
        </w:tc>
        <w:tc>
          <w:tcPr>
            <w:tcW w:w="978" w:type="dxa"/>
            <w:hideMark/>
          </w:tcPr>
          <w:p w14:paraId="40A26B61" w14:textId="07FBA6D3"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14.6</w:t>
            </w:r>
          </w:p>
        </w:tc>
        <w:tc>
          <w:tcPr>
            <w:tcW w:w="1181" w:type="dxa"/>
            <w:hideMark/>
          </w:tcPr>
          <w:p w14:paraId="31FE4B85" w14:textId="5C3B950A"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97%</w:t>
            </w:r>
          </w:p>
        </w:tc>
      </w:tr>
      <w:tr w:rsidR="00AB5F58" w:rsidRPr="00AB5F58" w14:paraId="082D4B40" w14:textId="77777777" w:rsidTr="00391AFE">
        <w:tc>
          <w:tcPr>
            <w:cnfStyle w:val="001000000000" w:firstRow="0" w:lastRow="0" w:firstColumn="1" w:lastColumn="0" w:oddVBand="0" w:evenVBand="0" w:oddHBand="0" w:evenHBand="0" w:firstRowFirstColumn="0" w:firstRowLastColumn="0" w:lastRowFirstColumn="0" w:lastRowLastColumn="0"/>
            <w:tcW w:w="4410" w:type="dxa"/>
            <w:hideMark/>
          </w:tcPr>
          <w:p w14:paraId="44D350CD" w14:textId="0374EACC"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Performance Indicator Data Collection</w:t>
            </w:r>
            <w:r w:rsidRPr="00391AFE">
              <w:rPr>
                <w:rStyle w:val="eop"/>
                <w:rFonts w:ascii="Arial" w:eastAsiaTheme="majorEastAsia" w:hAnsi="Arial" w:cs="Arial"/>
                <w:b w:val="0"/>
                <w:bCs w:val="0"/>
                <w:sz w:val="18"/>
                <w:szCs w:val="18"/>
              </w:rPr>
              <w:t> </w:t>
            </w:r>
          </w:p>
        </w:tc>
        <w:tc>
          <w:tcPr>
            <w:tcW w:w="897" w:type="dxa"/>
            <w:hideMark/>
          </w:tcPr>
          <w:p w14:paraId="79CF9F89" w14:textId="74D176CC"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2</w:t>
            </w:r>
          </w:p>
        </w:tc>
        <w:tc>
          <w:tcPr>
            <w:tcW w:w="1893" w:type="dxa"/>
            <w:hideMark/>
          </w:tcPr>
          <w:p w14:paraId="2D284D85" w14:textId="22C76BF8"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6</w:t>
            </w:r>
          </w:p>
        </w:tc>
        <w:tc>
          <w:tcPr>
            <w:tcW w:w="978" w:type="dxa"/>
            <w:hideMark/>
          </w:tcPr>
          <w:p w14:paraId="7E32BFCE" w14:textId="5785C64F"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6</w:t>
            </w:r>
          </w:p>
        </w:tc>
        <w:tc>
          <w:tcPr>
            <w:tcW w:w="1181" w:type="dxa"/>
            <w:hideMark/>
          </w:tcPr>
          <w:p w14:paraId="7BF52F87" w14:textId="4215ADE6"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100%</w:t>
            </w:r>
          </w:p>
        </w:tc>
      </w:tr>
      <w:tr w:rsidR="00AB5F58" w:rsidRPr="00AB5F58" w14:paraId="2FB61921" w14:textId="77777777" w:rsidTr="0039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4CAC9DCE" w14:textId="60ECE58F"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Capacity for Indicator Data Analysis</w:t>
            </w:r>
            <w:r w:rsidRPr="00391AFE">
              <w:rPr>
                <w:rStyle w:val="eop"/>
                <w:rFonts w:ascii="Arial" w:eastAsiaTheme="majorEastAsia" w:hAnsi="Arial" w:cs="Arial"/>
                <w:b w:val="0"/>
                <w:bCs w:val="0"/>
                <w:sz w:val="18"/>
                <w:szCs w:val="18"/>
              </w:rPr>
              <w:t> </w:t>
            </w:r>
          </w:p>
        </w:tc>
        <w:tc>
          <w:tcPr>
            <w:tcW w:w="897" w:type="dxa"/>
            <w:hideMark/>
          </w:tcPr>
          <w:p w14:paraId="152ED396" w14:textId="54BD2B4B"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2</w:t>
            </w:r>
          </w:p>
        </w:tc>
        <w:tc>
          <w:tcPr>
            <w:tcW w:w="1893" w:type="dxa"/>
            <w:hideMark/>
          </w:tcPr>
          <w:p w14:paraId="4077DC9C" w14:textId="7832B4CF"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6</w:t>
            </w:r>
          </w:p>
        </w:tc>
        <w:tc>
          <w:tcPr>
            <w:tcW w:w="978" w:type="dxa"/>
            <w:hideMark/>
          </w:tcPr>
          <w:p w14:paraId="51573293" w14:textId="4C4F5DDD"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6</w:t>
            </w:r>
          </w:p>
        </w:tc>
        <w:tc>
          <w:tcPr>
            <w:tcW w:w="1181" w:type="dxa"/>
            <w:hideMark/>
          </w:tcPr>
          <w:p w14:paraId="193C0C71" w14:textId="1BD0BA15"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100%</w:t>
            </w:r>
          </w:p>
        </w:tc>
      </w:tr>
      <w:tr w:rsidR="00AB5F58" w:rsidRPr="00AB5F58" w14:paraId="31500A43" w14:textId="77777777" w:rsidTr="00391AFE">
        <w:tc>
          <w:tcPr>
            <w:cnfStyle w:val="001000000000" w:firstRow="0" w:lastRow="0" w:firstColumn="1" w:lastColumn="0" w:oddVBand="0" w:evenVBand="0" w:oddHBand="0" w:evenHBand="0" w:firstRowFirstColumn="0" w:firstRowLastColumn="0" w:lastRowFirstColumn="0" w:lastRowLastColumn="0"/>
            <w:tcW w:w="4410" w:type="dxa"/>
            <w:hideMark/>
          </w:tcPr>
          <w:p w14:paraId="77EEC4CD" w14:textId="330183DD"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Performance Indicator Parameters</w:t>
            </w:r>
            <w:r w:rsidRPr="00391AFE">
              <w:rPr>
                <w:rStyle w:val="eop"/>
                <w:rFonts w:ascii="Arial" w:eastAsiaTheme="majorEastAsia" w:hAnsi="Arial" w:cs="Arial"/>
                <w:b w:val="0"/>
                <w:bCs w:val="0"/>
                <w:sz w:val="18"/>
                <w:szCs w:val="18"/>
              </w:rPr>
              <w:t> </w:t>
            </w:r>
          </w:p>
        </w:tc>
        <w:tc>
          <w:tcPr>
            <w:tcW w:w="897" w:type="dxa"/>
            <w:hideMark/>
          </w:tcPr>
          <w:p w14:paraId="1E00E70F" w14:textId="707BB54E"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5</w:t>
            </w:r>
          </w:p>
        </w:tc>
        <w:tc>
          <w:tcPr>
            <w:tcW w:w="1893" w:type="dxa"/>
            <w:hideMark/>
          </w:tcPr>
          <w:p w14:paraId="23ACE439" w14:textId="4AC898BE"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15</w:t>
            </w:r>
          </w:p>
        </w:tc>
        <w:tc>
          <w:tcPr>
            <w:tcW w:w="978" w:type="dxa"/>
            <w:hideMark/>
          </w:tcPr>
          <w:p w14:paraId="3ABC13E8" w14:textId="6F7C8E2A"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15</w:t>
            </w:r>
          </w:p>
        </w:tc>
        <w:tc>
          <w:tcPr>
            <w:tcW w:w="1181" w:type="dxa"/>
            <w:hideMark/>
          </w:tcPr>
          <w:p w14:paraId="5C5483C5" w14:textId="1866C524"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100%</w:t>
            </w:r>
          </w:p>
        </w:tc>
      </w:tr>
      <w:tr w:rsidR="00AB5F58" w:rsidRPr="00AB5F58" w14:paraId="41598155" w14:textId="77777777" w:rsidTr="00391A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10" w:type="dxa"/>
            <w:hideMark/>
          </w:tcPr>
          <w:p w14:paraId="66A6832E" w14:textId="4AD7EE29"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Baseline Performance Indicator Rates</w:t>
            </w:r>
            <w:r w:rsidRPr="00391AFE">
              <w:rPr>
                <w:rStyle w:val="eop"/>
                <w:rFonts w:ascii="Arial" w:eastAsiaTheme="majorEastAsia" w:hAnsi="Arial" w:cs="Arial"/>
                <w:b w:val="0"/>
                <w:bCs w:val="0"/>
                <w:sz w:val="18"/>
                <w:szCs w:val="18"/>
              </w:rPr>
              <w:t> </w:t>
            </w:r>
          </w:p>
        </w:tc>
        <w:tc>
          <w:tcPr>
            <w:tcW w:w="897" w:type="dxa"/>
            <w:hideMark/>
          </w:tcPr>
          <w:p w14:paraId="1D03698F" w14:textId="549AA3D0"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4</w:t>
            </w:r>
          </w:p>
        </w:tc>
        <w:tc>
          <w:tcPr>
            <w:tcW w:w="1893" w:type="dxa"/>
            <w:hideMark/>
          </w:tcPr>
          <w:p w14:paraId="26F5515E" w14:textId="1BBB1D9C"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12</w:t>
            </w:r>
          </w:p>
        </w:tc>
        <w:tc>
          <w:tcPr>
            <w:tcW w:w="978" w:type="dxa"/>
            <w:hideMark/>
          </w:tcPr>
          <w:p w14:paraId="2C3F4264" w14:textId="1C2DD027"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12</w:t>
            </w:r>
          </w:p>
        </w:tc>
        <w:tc>
          <w:tcPr>
            <w:tcW w:w="1181" w:type="dxa"/>
            <w:hideMark/>
          </w:tcPr>
          <w:p w14:paraId="11E2B57F" w14:textId="249728C2" w:rsidR="00AB5F58" w:rsidRPr="00AB5F58" w:rsidRDefault="00AB5F58" w:rsidP="0073455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100%</w:t>
            </w:r>
          </w:p>
        </w:tc>
      </w:tr>
      <w:tr w:rsidR="00AB5F58" w:rsidRPr="00AB5F58" w14:paraId="667C0D4E" w14:textId="77777777" w:rsidTr="00391AFE">
        <w:trPr>
          <w:trHeight w:val="152"/>
        </w:trPr>
        <w:tc>
          <w:tcPr>
            <w:cnfStyle w:val="001000000000" w:firstRow="0" w:lastRow="0" w:firstColumn="1" w:lastColumn="0" w:oddVBand="0" w:evenVBand="0" w:oddHBand="0" w:evenHBand="0" w:firstRowFirstColumn="0" w:firstRowLastColumn="0" w:lastRowFirstColumn="0" w:lastRowLastColumn="0"/>
            <w:tcW w:w="4410" w:type="dxa"/>
            <w:hideMark/>
          </w:tcPr>
          <w:p w14:paraId="21C37C90" w14:textId="757907D7" w:rsidR="00AB5F58" w:rsidRPr="00391AFE" w:rsidRDefault="00AB5F58" w:rsidP="00734553">
            <w:pPr>
              <w:pStyle w:val="paragraph"/>
              <w:spacing w:before="0" w:beforeAutospacing="0" w:after="0" w:afterAutospacing="0"/>
              <w:textAlignment w:val="baseline"/>
              <w:rPr>
                <w:rFonts w:ascii="Arial" w:hAnsi="Arial" w:cs="Arial"/>
                <w:b w:val="0"/>
                <w:bCs w:val="0"/>
                <w:sz w:val="18"/>
                <w:szCs w:val="18"/>
              </w:rPr>
            </w:pPr>
            <w:r w:rsidRPr="00391AFE">
              <w:rPr>
                <w:rStyle w:val="normaltextrun"/>
                <w:rFonts w:ascii="Arial" w:eastAsiaTheme="majorEastAsia" w:hAnsi="Arial" w:cs="Arial"/>
                <w:b w:val="0"/>
                <w:bCs w:val="0"/>
                <w:sz w:val="18"/>
                <w:szCs w:val="18"/>
              </w:rPr>
              <w:t>Conclusions and Planning for Next Cycle</w:t>
            </w:r>
            <w:r w:rsidRPr="00391AFE">
              <w:rPr>
                <w:rStyle w:val="eop"/>
                <w:rFonts w:ascii="Arial" w:eastAsiaTheme="majorEastAsia" w:hAnsi="Arial" w:cs="Arial"/>
                <w:b w:val="0"/>
                <w:bCs w:val="0"/>
                <w:sz w:val="18"/>
                <w:szCs w:val="18"/>
              </w:rPr>
              <w:t> </w:t>
            </w:r>
          </w:p>
        </w:tc>
        <w:tc>
          <w:tcPr>
            <w:tcW w:w="897" w:type="dxa"/>
            <w:hideMark/>
          </w:tcPr>
          <w:p w14:paraId="638E5C41" w14:textId="560363FB"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2</w:t>
            </w:r>
          </w:p>
        </w:tc>
        <w:tc>
          <w:tcPr>
            <w:tcW w:w="1893" w:type="dxa"/>
            <w:hideMark/>
          </w:tcPr>
          <w:p w14:paraId="67760F70" w14:textId="5B1F754A"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6</w:t>
            </w:r>
          </w:p>
        </w:tc>
        <w:tc>
          <w:tcPr>
            <w:tcW w:w="978" w:type="dxa"/>
            <w:hideMark/>
          </w:tcPr>
          <w:p w14:paraId="373B361F" w14:textId="60E3814E"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3</w:t>
            </w:r>
          </w:p>
        </w:tc>
        <w:tc>
          <w:tcPr>
            <w:tcW w:w="1181" w:type="dxa"/>
            <w:hideMark/>
          </w:tcPr>
          <w:p w14:paraId="75981575" w14:textId="12E47CFB" w:rsidR="00AB5F58" w:rsidRPr="00AB5F58" w:rsidRDefault="00AB5F58" w:rsidP="0073455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sz w:val="18"/>
                <w:szCs w:val="18"/>
              </w:rPr>
              <w:t>50%</w:t>
            </w:r>
          </w:p>
        </w:tc>
      </w:tr>
      <w:tr w:rsidR="00AB5F58" w:rsidRPr="00AB5F58" w14:paraId="3F26B075" w14:textId="77777777" w:rsidTr="008329D8">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4410" w:type="dxa"/>
            <w:hideMark/>
          </w:tcPr>
          <w:p w14:paraId="40176771" w14:textId="77777777" w:rsidR="00AB5F58" w:rsidRPr="00AB5F58" w:rsidRDefault="00AB5F58" w:rsidP="00AB5F58">
            <w:pPr>
              <w:pStyle w:val="paragraph"/>
              <w:spacing w:before="0" w:beforeAutospacing="0" w:after="0" w:afterAutospacing="0"/>
              <w:textAlignment w:val="baseline"/>
              <w:rPr>
                <w:rFonts w:ascii="Arial" w:hAnsi="Arial" w:cs="Arial"/>
                <w:sz w:val="18"/>
                <w:szCs w:val="18"/>
              </w:rPr>
            </w:pPr>
            <w:r w:rsidRPr="00AB5F58">
              <w:rPr>
                <w:rStyle w:val="normaltextrun"/>
                <w:rFonts w:ascii="Arial" w:eastAsiaTheme="majorEastAsia" w:hAnsi="Arial" w:cs="Arial"/>
                <w:sz w:val="18"/>
                <w:szCs w:val="18"/>
              </w:rPr>
              <w:t>Overall Validation Rating Score</w:t>
            </w:r>
            <w:r w:rsidRPr="00AB5F58">
              <w:rPr>
                <w:rStyle w:val="eop"/>
                <w:rFonts w:ascii="Arial" w:eastAsiaTheme="majorEastAsia" w:hAnsi="Arial" w:cs="Arial"/>
                <w:sz w:val="18"/>
                <w:szCs w:val="18"/>
              </w:rPr>
              <w:t> </w:t>
            </w:r>
          </w:p>
        </w:tc>
        <w:tc>
          <w:tcPr>
            <w:tcW w:w="897" w:type="dxa"/>
            <w:hideMark/>
          </w:tcPr>
          <w:p w14:paraId="5CE8286D" w14:textId="77777777" w:rsidR="00AB5F58" w:rsidRPr="00AB5F58" w:rsidRDefault="00AB5F58" w:rsidP="00AB5F58">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29D8">
              <w:rPr>
                <w:rStyle w:val="normaltextrun"/>
                <w:rFonts w:ascii="Arial" w:eastAsiaTheme="majorEastAsia" w:hAnsi="Arial" w:cs="Arial"/>
                <w:b/>
                <w:bCs/>
                <w:color w:val="000000"/>
                <w:sz w:val="18"/>
                <w:szCs w:val="18"/>
              </w:rPr>
              <w:t>27</w:t>
            </w:r>
            <w:r w:rsidRPr="00AB5F58">
              <w:rPr>
                <w:rStyle w:val="eop"/>
                <w:rFonts w:ascii="Arial" w:eastAsiaTheme="majorEastAsia" w:hAnsi="Arial" w:cs="Arial"/>
                <w:sz w:val="18"/>
                <w:szCs w:val="18"/>
              </w:rPr>
              <w:t> </w:t>
            </w:r>
          </w:p>
        </w:tc>
        <w:tc>
          <w:tcPr>
            <w:tcW w:w="1893" w:type="dxa"/>
            <w:hideMark/>
          </w:tcPr>
          <w:p w14:paraId="5163B749" w14:textId="77777777" w:rsidR="00AB5F58" w:rsidRPr="00AB5F58" w:rsidRDefault="00AB5F58" w:rsidP="00AB5F58">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29D8">
              <w:rPr>
                <w:rStyle w:val="normaltextrun"/>
                <w:rFonts w:ascii="Arial" w:eastAsiaTheme="majorEastAsia" w:hAnsi="Arial" w:cs="Arial"/>
                <w:b/>
                <w:bCs/>
                <w:color w:val="000000"/>
                <w:sz w:val="18"/>
                <w:szCs w:val="18"/>
              </w:rPr>
              <w:t>81</w:t>
            </w:r>
            <w:r w:rsidRPr="00AB5F58">
              <w:rPr>
                <w:rStyle w:val="eop"/>
                <w:rFonts w:ascii="Arial" w:eastAsiaTheme="majorEastAsia" w:hAnsi="Arial" w:cs="Arial"/>
                <w:sz w:val="18"/>
                <w:szCs w:val="18"/>
              </w:rPr>
              <w:t> </w:t>
            </w:r>
          </w:p>
        </w:tc>
        <w:tc>
          <w:tcPr>
            <w:tcW w:w="978" w:type="dxa"/>
            <w:hideMark/>
          </w:tcPr>
          <w:p w14:paraId="797B559D" w14:textId="77777777" w:rsidR="00AB5F58" w:rsidRPr="00AB5F58" w:rsidRDefault="00AB5F58" w:rsidP="00AB5F58">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b/>
                <w:bCs/>
                <w:sz w:val="18"/>
                <w:szCs w:val="18"/>
              </w:rPr>
              <w:t>73.6</w:t>
            </w:r>
            <w:r w:rsidRPr="00AB5F58">
              <w:rPr>
                <w:rStyle w:val="eop"/>
                <w:rFonts w:ascii="Arial" w:eastAsiaTheme="majorEastAsia" w:hAnsi="Arial" w:cs="Arial"/>
                <w:sz w:val="18"/>
                <w:szCs w:val="18"/>
              </w:rPr>
              <w:t> </w:t>
            </w:r>
          </w:p>
        </w:tc>
        <w:tc>
          <w:tcPr>
            <w:tcW w:w="1181" w:type="dxa"/>
            <w:hideMark/>
          </w:tcPr>
          <w:p w14:paraId="0B907009" w14:textId="77777777" w:rsidR="00AB5F58" w:rsidRPr="00AB5F58" w:rsidRDefault="00AB5F58" w:rsidP="00AB5F58">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5F58">
              <w:rPr>
                <w:rStyle w:val="normaltextrun"/>
                <w:rFonts w:ascii="Arial" w:eastAsiaTheme="majorEastAsia" w:hAnsi="Arial" w:cs="Arial"/>
                <w:b/>
                <w:bCs/>
                <w:sz w:val="18"/>
                <w:szCs w:val="18"/>
              </w:rPr>
              <w:t>91%</w:t>
            </w:r>
            <w:r w:rsidRPr="00AB5F58">
              <w:rPr>
                <w:rStyle w:val="eop"/>
                <w:rFonts w:ascii="Arial" w:eastAsiaTheme="majorEastAsia" w:hAnsi="Arial" w:cs="Arial"/>
                <w:sz w:val="18"/>
                <w:szCs w:val="18"/>
              </w:rPr>
              <w:t> </w:t>
            </w:r>
          </w:p>
        </w:tc>
      </w:tr>
    </w:tbl>
    <w:p w14:paraId="770490B2" w14:textId="77777777" w:rsidR="00E524F9" w:rsidRDefault="00E524F9" w:rsidP="005B74A6">
      <w:pPr>
        <w:rPr>
          <w:rFonts w:ascii="Arial" w:hAnsi="Arial" w:cs="Arial"/>
          <w:b/>
          <w:bCs/>
          <w:color w:val="403A60"/>
          <w:sz w:val="20"/>
          <w:szCs w:val="20"/>
        </w:rPr>
      </w:pPr>
    </w:p>
    <w:p w14:paraId="5E852272" w14:textId="61543866" w:rsidR="007B63F7" w:rsidRPr="00AD427E" w:rsidRDefault="005B74A6" w:rsidP="005B74A6">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lastRenderedPageBreak/>
        <w:t>Plan &amp; Project Strengths</w:t>
      </w:r>
    </w:p>
    <w:p w14:paraId="3BE9A64E" w14:textId="0C33DCB4" w:rsidR="007B63F7" w:rsidRPr="0008391D" w:rsidRDefault="0008701E" w:rsidP="005A6FDA">
      <w:pPr>
        <w:pStyle w:val="ListParagraph"/>
        <w:numPr>
          <w:ilvl w:val="0"/>
          <w:numId w:val="18"/>
        </w:numPr>
        <w:spacing w:after="0" w:line="240" w:lineRule="auto"/>
        <w:contextualSpacing w:val="0"/>
        <w:rPr>
          <w:rStyle w:val="eop"/>
          <w:rFonts w:ascii="Arial" w:hAnsi="Arial" w:cs="Arial"/>
          <w:color w:val="000000"/>
          <w:sz w:val="20"/>
          <w:szCs w:val="20"/>
          <w:shd w:val="clear" w:color="auto" w:fill="FFFFFF"/>
        </w:rPr>
      </w:pPr>
      <w:r w:rsidRPr="005A6FDA">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734553" w:rsidRPr="0008391D">
        <w:rPr>
          <w:rStyle w:val="normaltextrun"/>
          <w:rFonts w:ascii="Arial" w:hAnsi="Arial" w:cs="Arial"/>
          <w:color w:val="000000"/>
          <w:sz w:val="20"/>
          <w:szCs w:val="20"/>
          <w:shd w:val="clear" w:color="auto" w:fill="FFFFFF"/>
        </w:rPr>
        <w:t xml:space="preserve">Fallon is commended for developing a comprehensive approach for engaging SCO members by utilizing Navigators who perform outreach to all current and newly enrolled </w:t>
      </w:r>
      <w:r w:rsidR="00313D3E" w:rsidRPr="0008391D">
        <w:rPr>
          <w:rStyle w:val="normaltextrun"/>
          <w:rFonts w:ascii="Arial" w:hAnsi="Arial" w:cs="Arial"/>
          <w:color w:val="000000"/>
          <w:sz w:val="20"/>
          <w:szCs w:val="20"/>
          <w:shd w:val="clear" w:color="auto" w:fill="FFFFFF"/>
        </w:rPr>
        <w:t>SCO</w:t>
      </w:r>
      <w:r w:rsidR="00734553" w:rsidRPr="0008391D">
        <w:rPr>
          <w:rStyle w:val="normaltextrun"/>
          <w:rFonts w:ascii="Arial" w:hAnsi="Arial" w:cs="Arial"/>
          <w:color w:val="000000"/>
          <w:sz w:val="20"/>
          <w:szCs w:val="20"/>
          <w:shd w:val="clear" w:color="auto" w:fill="FFFFFF"/>
        </w:rPr>
        <w:t xml:space="preserve"> members.</w:t>
      </w:r>
      <w:r w:rsidR="00734553" w:rsidRPr="0008391D">
        <w:rPr>
          <w:rStyle w:val="eop"/>
          <w:rFonts w:ascii="Arial" w:hAnsi="Arial" w:cs="Arial"/>
          <w:color w:val="000000"/>
          <w:sz w:val="20"/>
          <w:szCs w:val="20"/>
          <w:shd w:val="clear" w:color="auto" w:fill="FFFFFF"/>
        </w:rPr>
        <w:t> </w:t>
      </w:r>
    </w:p>
    <w:p w14:paraId="054FC5E2" w14:textId="4E4FC3E6" w:rsidR="009F169D" w:rsidRPr="0008391D" w:rsidRDefault="0008701E" w:rsidP="005A6FDA">
      <w:pPr>
        <w:pStyle w:val="ListParagraph"/>
        <w:numPr>
          <w:ilvl w:val="0"/>
          <w:numId w:val="18"/>
        </w:numPr>
        <w:spacing w:after="0" w:line="240" w:lineRule="auto"/>
        <w:contextualSpacing w:val="0"/>
        <w:rPr>
          <w:rFonts w:ascii="Arial" w:hAnsi="Arial" w:cs="Arial"/>
          <w:sz w:val="20"/>
          <w:szCs w:val="20"/>
        </w:rPr>
      </w:pPr>
      <w:r w:rsidRPr="005A6FDA">
        <w:rPr>
          <w:rStyle w:val="normaltextrun"/>
          <w:rFonts w:ascii="Arial" w:hAnsi="Arial" w:cs="Arial"/>
          <w:b/>
          <w:bCs/>
          <w:color w:val="000000"/>
          <w:sz w:val="20"/>
          <w:szCs w:val="20"/>
          <w:shd w:val="clear" w:color="auto" w:fill="FFFFFF"/>
        </w:rPr>
        <w:t>Quality-Related:</w:t>
      </w:r>
      <w:r>
        <w:rPr>
          <w:rStyle w:val="normaltextrun"/>
          <w:rFonts w:ascii="Arial" w:hAnsi="Arial" w:cs="Arial"/>
          <w:color w:val="000000"/>
          <w:sz w:val="20"/>
          <w:szCs w:val="20"/>
          <w:shd w:val="clear" w:color="auto" w:fill="FFFFFF"/>
        </w:rPr>
        <w:t xml:space="preserve"> </w:t>
      </w:r>
      <w:r w:rsidR="00071A00" w:rsidRPr="0008391D">
        <w:rPr>
          <w:rStyle w:val="normaltextrun"/>
          <w:rFonts w:ascii="Arial" w:hAnsi="Arial" w:cs="Arial"/>
          <w:color w:val="000000"/>
          <w:sz w:val="20"/>
          <w:szCs w:val="20"/>
          <w:shd w:val="clear" w:color="auto" w:fill="FFFFFF"/>
        </w:rPr>
        <w:t xml:space="preserve">Kepro commends Fallon for </w:t>
      </w:r>
      <w:r w:rsidR="001558F3" w:rsidRPr="0008391D">
        <w:rPr>
          <w:rStyle w:val="normaltextrun"/>
          <w:rFonts w:ascii="Arial" w:hAnsi="Arial" w:cs="Arial"/>
          <w:color w:val="000000"/>
          <w:sz w:val="20"/>
          <w:szCs w:val="20"/>
          <w:shd w:val="clear" w:color="auto" w:fill="FFFFFF"/>
        </w:rPr>
        <w:t>its innovative</w:t>
      </w:r>
      <w:r w:rsidR="00071A00" w:rsidRPr="0008391D">
        <w:rPr>
          <w:rStyle w:val="normaltextrun"/>
          <w:rFonts w:ascii="Arial" w:hAnsi="Arial" w:cs="Arial"/>
          <w:color w:val="000000"/>
          <w:sz w:val="20"/>
          <w:szCs w:val="20"/>
          <w:shd w:val="clear" w:color="auto" w:fill="FFFFFF"/>
        </w:rPr>
        <w:t xml:space="preserve"> monetary incentive program to encourage key </w:t>
      </w:r>
      <w:r w:rsidR="00313D3E" w:rsidRPr="0008391D">
        <w:rPr>
          <w:rStyle w:val="normaltextrun"/>
          <w:rFonts w:ascii="Arial" w:hAnsi="Arial" w:cs="Arial"/>
          <w:color w:val="000000"/>
          <w:sz w:val="20"/>
          <w:szCs w:val="20"/>
          <w:shd w:val="clear" w:color="auto" w:fill="FFFFFF"/>
        </w:rPr>
        <w:t>b</w:t>
      </w:r>
      <w:r w:rsidR="00071A00" w:rsidRPr="0008391D">
        <w:rPr>
          <w:rStyle w:val="normaltextrun"/>
          <w:rFonts w:ascii="Arial" w:hAnsi="Arial" w:cs="Arial"/>
          <w:color w:val="000000"/>
          <w:sz w:val="20"/>
          <w:szCs w:val="20"/>
          <w:shd w:val="clear" w:color="auto" w:fill="FFFFFF"/>
        </w:rPr>
        <w:t>ehavior changes with its members.</w:t>
      </w:r>
      <w:r w:rsidR="00071A00" w:rsidRPr="0008391D">
        <w:rPr>
          <w:rStyle w:val="eop"/>
          <w:rFonts w:ascii="Arial" w:hAnsi="Arial" w:cs="Arial"/>
          <w:color w:val="000000"/>
          <w:sz w:val="20"/>
          <w:szCs w:val="20"/>
          <w:shd w:val="clear" w:color="auto" w:fill="FFFFFF"/>
        </w:rPr>
        <w:t> </w:t>
      </w:r>
    </w:p>
    <w:p w14:paraId="6CA3E9B3" w14:textId="5631E8D8" w:rsidR="009F169D" w:rsidRDefault="009F169D" w:rsidP="005B74A6"/>
    <w:p w14:paraId="7386032B" w14:textId="77777777" w:rsidR="0008701E" w:rsidRDefault="0008701E" w:rsidP="0008701E">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47F3A8C9" w14:textId="77777777" w:rsidR="0008701E" w:rsidRPr="005A6FDA" w:rsidRDefault="0008701E" w:rsidP="0008701E">
      <w:pPr>
        <w:pStyle w:val="EQRTableText"/>
        <w:numPr>
          <w:ilvl w:val="0"/>
          <w:numId w:val="17"/>
        </w:numPr>
        <w:spacing w:before="0" w:after="0"/>
        <w:rPr>
          <w:bCs/>
          <w:sz w:val="20"/>
        </w:rPr>
      </w:pPr>
      <w:r w:rsidRPr="005A6FDA">
        <w:rPr>
          <w:rFonts w:cs="Arial"/>
          <w:b/>
          <w:sz w:val="20"/>
        </w:rPr>
        <w:t>Quality-Related:</w:t>
      </w:r>
      <w:r w:rsidRPr="005A6FDA">
        <w:rPr>
          <w:rFonts w:cs="Arial"/>
          <w:bCs/>
          <w:sz w:val="20"/>
        </w:rPr>
        <w:t xml:space="preserve"> K</w:t>
      </w:r>
      <w:r w:rsidRPr="005A6FDA">
        <w:rPr>
          <w:bCs/>
          <w:sz w:val="20"/>
        </w:rPr>
        <w:t>epro recommends the development of a provider-focused goal.</w:t>
      </w:r>
    </w:p>
    <w:p w14:paraId="699F080D" w14:textId="77777777" w:rsidR="0008701E" w:rsidRPr="005A6FDA" w:rsidRDefault="0008701E" w:rsidP="0008701E">
      <w:pPr>
        <w:pStyle w:val="EQRTableText"/>
        <w:numPr>
          <w:ilvl w:val="0"/>
          <w:numId w:val="17"/>
        </w:numPr>
        <w:spacing w:before="0" w:after="0"/>
        <w:rPr>
          <w:bCs/>
          <w:sz w:val="20"/>
        </w:rPr>
      </w:pPr>
      <w:r w:rsidRPr="005A6FDA">
        <w:rPr>
          <w:b/>
          <w:sz w:val="20"/>
        </w:rPr>
        <w:t xml:space="preserve">Quality-Related: </w:t>
      </w:r>
      <w:r w:rsidRPr="005A6FDA">
        <w:rPr>
          <w:bCs/>
          <w:sz w:val="20"/>
        </w:rPr>
        <w:t>Fallon should prioritize obtaining stakeholder feedback and incorporating it into intervention design.</w:t>
      </w:r>
    </w:p>
    <w:p w14:paraId="1504BD2E" w14:textId="77777777" w:rsidR="0008701E" w:rsidRPr="00071A00" w:rsidRDefault="0008701E" w:rsidP="0008701E">
      <w:pPr>
        <w:pStyle w:val="EQRTableText"/>
        <w:numPr>
          <w:ilvl w:val="0"/>
          <w:numId w:val="17"/>
        </w:numPr>
        <w:spacing w:before="0" w:after="0"/>
        <w:rPr>
          <w:bCs/>
          <w:szCs w:val="18"/>
        </w:rPr>
      </w:pPr>
      <w:r w:rsidRPr="005A6FDA">
        <w:rPr>
          <w:b/>
          <w:sz w:val="20"/>
        </w:rPr>
        <w:t>Quality-Related:</w:t>
      </w:r>
      <w:r w:rsidRPr="005A6FDA">
        <w:rPr>
          <w:bCs/>
          <w:sz w:val="20"/>
        </w:rPr>
        <w:t xml:space="preserve"> Fallon did not describe its plan for the continuous improvement of its interventions. Kepro recommends that a detailed plan be developed to ensure a process is in place for the continuous quality improvement of the project’s interventions</w:t>
      </w:r>
      <w:r w:rsidRPr="00071A00">
        <w:rPr>
          <w:bCs/>
          <w:szCs w:val="18"/>
        </w:rPr>
        <w:t>.</w:t>
      </w:r>
    </w:p>
    <w:p w14:paraId="53BE986F" w14:textId="77777777" w:rsidR="0008701E" w:rsidRDefault="0008701E" w:rsidP="005B74A6"/>
    <w:p w14:paraId="669BEBAC" w14:textId="7FBAC6F3" w:rsidR="00310105" w:rsidRDefault="00310105">
      <w:r>
        <w:br w:type="page"/>
      </w:r>
    </w:p>
    <w:p w14:paraId="06AD161B" w14:textId="7B1AD4F7" w:rsidR="005B74A6" w:rsidRPr="00FB50B0" w:rsidRDefault="00310105" w:rsidP="004705D6">
      <w:pPr>
        <w:pStyle w:val="Heading3"/>
        <w:spacing w:before="0" w:line="240" w:lineRule="auto"/>
        <w:contextualSpacing/>
        <w:rPr>
          <w:rFonts w:ascii="Open Sans" w:hAnsi="Open Sans" w:cs="Open Sans"/>
          <w:b/>
          <w:bCs/>
          <w:color w:val="403A60"/>
          <w:sz w:val="26"/>
          <w:szCs w:val="26"/>
        </w:rPr>
      </w:pPr>
      <w:bookmarkStart w:id="146" w:name="_Toc36461654"/>
      <w:bookmarkStart w:id="147" w:name="_Toc67921575"/>
      <w:bookmarkStart w:id="148" w:name="_Toc67922224"/>
      <w:bookmarkStart w:id="149" w:name="_Toc94191004"/>
      <w:bookmarkStart w:id="150" w:name="_Toc94607360"/>
      <w:r w:rsidRPr="00FB50B0">
        <w:rPr>
          <w:rFonts w:ascii="Open Sans" w:hAnsi="Open Sans" w:cs="Open Sans"/>
          <w:b/>
          <w:bCs/>
          <w:color w:val="403A60"/>
          <w:sz w:val="26"/>
          <w:szCs w:val="26"/>
        </w:rPr>
        <w:lastRenderedPageBreak/>
        <w:t>Senior Whole Health</w:t>
      </w:r>
      <w:r w:rsidR="00077F90">
        <w:rPr>
          <w:rFonts w:ascii="Open Sans" w:hAnsi="Open Sans" w:cs="Open Sans"/>
          <w:b/>
          <w:bCs/>
          <w:color w:val="403A60"/>
          <w:sz w:val="26"/>
          <w:szCs w:val="26"/>
        </w:rPr>
        <w:t xml:space="preserve"> by Molina Health Care</w:t>
      </w:r>
      <w:r w:rsidR="00834562" w:rsidRPr="00FB50B0">
        <w:rPr>
          <w:rFonts w:ascii="Open Sans" w:hAnsi="Open Sans" w:cs="Open Sans"/>
          <w:b/>
          <w:bCs/>
          <w:color w:val="403A60"/>
          <w:sz w:val="26"/>
          <w:szCs w:val="26"/>
        </w:rPr>
        <w:t xml:space="preserve">: </w:t>
      </w:r>
      <w:bookmarkEnd w:id="146"/>
      <w:bookmarkEnd w:id="147"/>
      <w:bookmarkEnd w:id="148"/>
      <w:r w:rsidR="00B9575F" w:rsidRPr="00FB50B0">
        <w:rPr>
          <w:rFonts w:ascii="Open Sans" w:hAnsi="Open Sans" w:cs="Open Sans"/>
          <w:b/>
          <w:bCs/>
          <w:color w:val="403A60"/>
          <w:sz w:val="26"/>
          <w:szCs w:val="26"/>
        </w:rPr>
        <w:t>Increase the rate of flu vaccination among SWH members with a special focus on reducing racial disparities in flu vaccination access</w:t>
      </w:r>
      <w:bookmarkEnd w:id="149"/>
      <w:bookmarkEnd w:id="150"/>
    </w:p>
    <w:p w14:paraId="5E88B8CD" w14:textId="77777777" w:rsidR="009B7669" w:rsidRPr="00E524F9" w:rsidRDefault="009B7669"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9B7669" w:rsidRPr="00A42FEB" w14:paraId="64925C2B" w14:textId="77777777" w:rsidTr="00E7656F">
        <w:tc>
          <w:tcPr>
            <w:tcW w:w="13765" w:type="dxa"/>
            <w:shd w:val="clear" w:color="auto" w:fill="D3D0E2"/>
          </w:tcPr>
          <w:p w14:paraId="3E26763A" w14:textId="025C923D" w:rsidR="009B7669" w:rsidRPr="00391AFE" w:rsidRDefault="009B7669" w:rsidP="00F13AB0">
            <w:pPr>
              <w:pStyle w:val="EQRTableText"/>
              <w:rPr>
                <w:rFonts w:cs="Arial"/>
                <w:b/>
                <w:szCs w:val="18"/>
              </w:rPr>
            </w:pPr>
            <w:r w:rsidRPr="00632BB3">
              <w:rPr>
                <w:rFonts w:cs="Arial"/>
                <w:b/>
                <w:szCs w:val="18"/>
              </w:rPr>
              <w:t>Managed Care Plan (MCP) Name:</w:t>
            </w:r>
            <w:r w:rsidRPr="00391AFE">
              <w:rPr>
                <w:rFonts w:cs="Arial"/>
                <w:b/>
                <w:szCs w:val="18"/>
              </w:rPr>
              <w:t xml:space="preserve"> Senior Whole Health</w:t>
            </w:r>
            <w:r w:rsidR="00077F90">
              <w:rPr>
                <w:rFonts w:cs="Arial"/>
                <w:b/>
                <w:szCs w:val="18"/>
              </w:rPr>
              <w:t xml:space="preserve"> by Molina Health Care</w:t>
            </w:r>
            <w:r w:rsidR="00AA1DA5">
              <w:rPr>
                <w:rFonts w:cs="Arial"/>
                <w:b/>
                <w:szCs w:val="18"/>
              </w:rPr>
              <w:t xml:space="preserve"> (SWH)</w:t>
            </w:r>
          </w:p>
        </w:tc>
      </w:tr>
      <w:tr w:rsidR="009B7669" w:rsidRPr="00A42FEB" w14:paraId="7C519F66" w14:textId="77777777" w:rsidTr="00E7656F">
        <w:tc>
          <w:tcPr>
            <w:tcW w:w="13765" w:type="dxa"/>
            <w:shd w:val="clear" w:color="auto" w:fill="D3D0E2"/>
          </w:tcPr>
          <w:p w14:paraId="5DE6DA4D" w14:textId="6F682398" w:rsidR="009B7669" w:rsidRPr="00632BB3" w:rsidRDefault="009B7669" w:rsidP="00F13AB0">
            <w:pPr>
              <w:pStyle w:val="EQRTableText"/>
              <w:rPr>
                <w:rFonts w:cs="Arial"/>
                <w:b/>
                <w:szCs w:val="18"/>
              </w:rPr>
            </w:pPr>
            <w:r w:rsidRPr="00632BB3">
              <w:rPr>
                <w:rFonts w:cs="Arial"/>
                <w:b/>
                <w:szCs w:val="18"/>
              </w:rPr>
              <w:t xml:space="preserve">PIP Title: </w:t>
            </w:r>
            <w:r w:rsidR="00B9575F" w:rsidRPr="00632BB3">
              <w:rPr>
                <w:rFonts w:cs="Arial"/>
                <w:b/>
                <w:szCs w:val="18"/>
              </w:rPr>
              <w:t>Increase the Rate of Flu Vaccination Among SWH Members with a Special Focus on Reducing Racial Disparities in Flu Vaccination Access. </w:t>
            </w:r>
          </w:p>
        </w:tc>
      </w:tr>
      <w:tr w:rsidR="009B7669" w:rsidRPr="00A42FEB" w14:paraId="39347988" w14:textId="77777777" w:rsidTr="00F13AB0">
        <w:tc>
          <w:tcPr>
            <w:tcW w:w="13765" w:type="dxa"/>
          </w:tcPr>
          <w:p w14:paraId="6434C541" w14:textId="67ABCDD0" w:rsidR="007C6118" w:rsidRPr="007C6118" w:rsidRDefault="009B7669" w:rsidP="007C6118">
            <w:pPr>
              <w:pStyle w:val="EQRTableText"/>
              <w:spacing w:before="0" w:after="0"/>
              <w:rPr>
                <w:rFonts w:cs="Arial"/>
                <w:b/>
                <w:szCs w:val="18"/>
              </w:rPr>
            </w:pPr>
            <w:r w:rsidRPr="007C6118">
              <w:rPr>
                <w:rFonts w:cs="Arial"/>
                <w:b/>
                <w:szCs w:val="18"/>
              </w:rPr>
              <w:t xml:space="preserve">PIP Aim Statement:  </w:t>
            </w:r>
          </w:p>
          <w:p w14:paraId="6C49088A" w14:textId="4DF5BFD8" w:rsidR="007C6118" w:rsidRPr="009A05BF" w:rsidRDefault="009B7669" w:rsidP="009A05BF">
            <w:pPr>
              <w:spacing w:before="120"/>
              <w:rPr>
                <w:rFonts w:ascii="Arial" w:hAnsi="Arial" w:cs="Arial"/>
                <w:b/>
                <w:bCs/>
                <w:i/>
                <w:sz w:val="18"/>
                <w:szCs w:val="18"/>
              </w:rPr>
            </w:pPr>
            <w:r w:rsidRPr="009A05BF">
              <w:rPr>
                <w:rFonts w:ascii="Arial" w:hAnsi="Arial" w:cs="Arial"/>
                <w:b/>
                <w:bCs/>
                <w:i/>
                <w:sz w:val="18"/>
                <w:szCs w:val="18"/>
              </w:rPr>
              <w:t>Member-Focused</w:t>
            </w:r>
          </w:p>
          <w:p w14:paraId="00589969" w14:textId="77777777" w:rsidR="007C6118" w:rsidRPr="007C6118" w:rsidRDefault="007C6118" w:rsidP="0000122D">
            <w:pPr>
              <w:pStyle w:val="EQRTableText"/>
              <w:numPr>
                <w:ilvl w:val="0"/>
                <w:numId w:val="21"/>
              </w:numPr>
              <w:spacing w:before="0" w:after="0"/>
              <w:rPr>
                <w:rFonts w:cs="Arial"/>
                <w:szCs w:val="18"/>
              </w:rPr>
            </w:pPr>
            <w:r w:rsidRPr="007C6118">
              <w:rPr>
                <w:rFonts w:cs="Arial"/>
                <w:szCs w:val="18"/>
              </w:rPr>
              <w:t>Improve flu vaccination rates among members by reducing barriers to access by conducting fu clinics in collaboration with community partners with a special focus on areas with low vaccination rates and racial disparities.</w:t>
            </w:r>
          </w:p>
          <w:p w14:paraId="6201F422" w14:textId="77777777" w:rsidR="007C6118" w:rsidRPr="007C6118" w:rsidRDefault="007C6118" w:rsidP="0000122D">
            <w:pPr>
              <w:pStyle w:val="EQRTableText"/>
              <w:numPr>
                <w:ilvl w:val="0"/>
                <w:numId w:val="21"/>
              </w:numPr>
              <w:spacing w:before="0" w:after="0"/>
              <w:rPr>
                <w:rFonts w:cs="Arial"/>
                <w:szCs w:val="18"/>
              </w:rPr>
            </w:pPr>
            <w:r w:rsidRPr="007C6118">
              <w:rPr>
                <w:rFonts w:cs="Arial"/>
                <w:szCs w:val="18"/>
              </w:rPr>
              <w:t>Improve flu vaccination awareness among members through education and outreach by sending flu posts cards to members, creating social media posts, providing information through its member newsletters, and making flu resources and tools available in multiple languages.</w:t>
            </w:r>
          </w:p>
          <w:p w14:paraId="46356C11" w14:textId="77777777" w:rsidR="009B7669" w:rsidRPr="007C6118" w:rsidRDefault="009B7669" w:rsidP="007C6118">
            <w:pPr>
              <w:rPr>
                <w:rFonts w:ascii="Arial" w:hAnsi="Arial" w:cs="Arial"/>
                <w:iCs/>
                <w:sz w:val="18"/>
                <w:szCs w:val="18"/>
              </w:rPr>
            </w:pPr>
          </w:p>
          <w:p w14:paraId="0A7FA371" w14:textId="7FFFB5E2" w:rsidR="009B7669" w:rsidRPr="009A05BF" w:rsidRDefault="009B7669" w:rsidP="007C6118">
            <w:pPr>
              <w:rPr>
                <w:rFonts w:ascii="Arial" w:hAnsi="Arial" w:cs="Arial"/>
                <w:b/>
                <w:bCs/>
                <w:i/>
                <w:sz w:val="18"/>
                <w:szCs w:val="18"/>
              </w:rPr>
            </w:pPr>
            <w:r w:rsidRPr="009A05BF">
              <w:rPr>
                <w:rFonts w:ascii="Arial" w:hAnsi="Arial" w:cs="Arial"/>
                <w:b/>
                <w:bCs/>
                <w:i/>
                <w:sz w:val="18"/>
                <w:szCs w:val="18"/>
              </w:rPr>
              <w:t>Provider-Focused</w:t>
            </w:r>
          </w:p>
          <w:p w14:paraId="4FF4F9A9" w14:textId="77777777" w:rsidR="007C6118" w:rsidRPr="007C6118" w:rsidRDefault="007C6118" w:rsidP="0000122D">
            <w:pPr>
              <w:pStyle w:val="ListParagraph"/>
              <w:numPr>
                <w:ilvl w:val="0"/>
                <w:numId w:val="22"/>
              </w:numPr>
              <w:rPr>
                <w:rStyle w:val="eop"/>
                <w:rFonts w:ascii="Arial" w:hAnsi="Arial" w:cs="Arial"/>
                <w:color w:val="000000"/>
                <w:sz w:val="18"/>
                <w:szCs w:val="18"/>
                <w:shd w:val="clear" w:color="auto" w:fill="4472C4"/>
              </w:rPr>
            </w:pPr>
            <w:r w:rsidRPr="007C6118">
              <w:rPr>
                <w:rStyle w:val="normaltextrun"/>
                <w:rFonts w:ascii="Arial" w:hAnsi="Arial" w:cs="Arial"/>
                <w:color w:val="000000"/>
                <w:sz w:val="18"/>
                <w:szCs w:val="18"/>
              </w:rPr>
              <w:t>Promote the provider behavior of educating patients on the importance of flu vaccination during regular office visits, through outreach using our website, health plan newsletters, and social media posts, and by sending gap lists and flu educational materials to providers on an annual basis. </w:t>
            </w:r>
            <w:r w:rsidRPr="007C6118">
              <w:rPr>
                <w:rStyle w:val="eop"/>
                <w:rFonts w:ascii="Arial" w:hAnsi="Arial" w:cs="Arial"/>
                <w:color w:val="000000"/>
                <w:sz w:val="18"/>
                <w:szCs w:val="18"/>
              </w:rPr>
              <w:t> </w:t>
            </w:r>
          </w:p>
          <w:p w14:paraId="72DD91EF" w14:textId="51543BC6" w:rsidR="009B7669" w:rsidRPr="00D067F3" w:rsidRDefault="007C6118" w:rsidP="0000122D">
            <w:pPr>
              <w:pStyle w:val="ListParagraph"/>
              <w:numPr>
                <w:ilvl w:val="0"/>
                <w:numId w:val="22"/>
              </w:numPr>
              <w:rPr>
                <w:rFonts w:ascii="Arial" w:hAnsi="Arial" w:cs="Arial"/>
                <w:color w:val="000000"/>
                <w:sz w:val="18"/>
                <w:szCs w:val="18"/>
                <w:shd w:val="clear" w:color="auto" w:fill="4472C4"/>
              </w:rPr>
            </w:pPr>
            <w:r w:rsidRPr="007C6118">
              <w:rPr>
                <w:rStyle w:val="eop"/>
                <w:rFonts w:ascii="Arial" w:hAnsi="Arial" w:cs="Arial"/>
                <w:color w:val="000000"/>
                <w:sz w:val="18"/>
                <w:szCs w:val="18"/>
              </w:rPr>
              <w:t>I</w:t>
            </w:r>
            <w:r w:rsidRPr="007C6118">
              <w:rPr>
                <w:rStyle w:val="eop"/>
                <w:rFonts w:ascii="Arial" w:hAnsi="Arial" w:cs="Arial"/>
                <w:sz w:val="18"/>
                <w:szCs w:val="18"/>
              </w:rPr>
              <w:t>ncrease general awareness among providers on flu vaccination and the importance of addressing racial disparities among members through provider trainings, presentations, and sharing culturally appropriate education resources.</w:t>
            </w:r>
          </w:p>
        </w:tc>
      </w:tr>
      <w:tr w:rsidR="009B7669" w:rsidRPr="00391AFE" w14:paraId="65854091" w14:textId="77777777" w:rsidTr="00F13AB0">
        <w:tc>
          <w:tcPr>
            <w:tcW w:w="13765" w:type="dxa"/>
          </w:tcPr>
          <w:p w14:paraId="2D272C0D" w14:textId="77777777" w:rsidR="009B7669" w:rsidRPr="00391AFE" w:rsidRDefault="009B7669" w:rsidP="00F13AB0">
            <w:pPr>
              <w:pStyle w:val="EQRTableText"/>
              <w:rPr>
                <w:rFonts w:cs="Arial"/>
                <w:b/>
                <w:szCs w:val="18"/>
              </w:rPr>
            </w:pPr>
            <w:r w:rsidRPr="00391AFE">
              <w:rPr>
                <w:rFonts w:cs="Arial"/>
                <w:b/>
                <w:szCs w:val="18"/>
              </w:rPr>
              <w:t>Was the PIP state-mandated, collaborative, statewide, or plan choice? (</w:t>
            </w:r>
            <w:proofErr w:type="gramStart"/>
            <w:r w:rsidRPr="00391AFE">
              <w:rPr>
                <w:rFonts w:cs="Arial"/>
                <w:b/>
                <w:szCs w:val="18"/>
              </w:rPr>
              <w:t>check</w:t>
            </w:r>
            <w:proofErr w:type="gramEnd"/>
            <w:r w:rsidRPr="00391AFE">
              <w:rPr>
                <w:rFonts w:cs="Arial"/>
                <w:b/>
                <w:szCs w:val="18"/>
              </w:rPr>
              <w:t xml:space="preserve"> all that apply)</w:t>
            </w:r>
          </w:p>
          <w:p w14:paraId="52D1B9CD" w14:textId="302A9D6C" w:rsidR="009B7669" w:rsidRPr="00391AFE" w:rsidRDefault="00C30B95" w:rsidP="00F13AB0">
            <w:pPr>
              <w:pStyle w:val="EQRTableText"/>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9B7669" w:rsidRPr="00391AFE">
              <w:rPr>
                <w:rFonts w:cs="Arial"/>
                <w:szCs w:val="18"/>
              </w:rPr>
              <w:t xml:space="preserve"> State-mandated (state required plans to conduct a PIP on this specific topic)</w:t>
            </w:r>
          </w:p>
          <w:p w14:paraId="52D1C776" w14:textId="77777777" w:rsidR="009B7669" w:rsidRPr="00391AFE" w:rsidRDefault="009B7669" w:rsidP="00F13AB0">
            <w:pPr>
              <w:pStyle w:val="EQRTableText"/>
              <w:rPr>
                <w:rFonts w:cs="Arial"/>
                <w:szCs w:val="18"/>
              </w:rPr>
            </w:pPr>
            <w:r w:rsidRPr="00391AFE">
              <w:rPr>
                <w:rFonts w:cs="Arial"/>
                <w:szCs w:val="18"/>
              </w:rPr>
              <w:fldChar w:fldCharType="begin">
                <w:ffData>
                  <w:name w:val="Check2"/>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Collaborative (plans worked together during the planning or implementation phases)</w:t>
            </w:r>
          </w:p>
          <w:p w14:paraId="54DDD97A" w14:textId="77777777" w:rsidR="009B7669" w:rsidRPr="00391AFE" w:rsidRDefault="009B7669" w:rsidP="00F13AB0">
            <w:pPr>
              <w:pStyle w:val="EQRTableText"/>
              <w:rPr>
                <w:rFonts w:cs="Arial"/>
                <w:szCs w:val="18"/>
              </w:rPr>
            </w:pPr>
            <w:r w:rsidRPr="00391AFE">
              <w:rPr>
                <w:rFonts w:cs="Arial"/>
                <w:szCs w:val="18"/>
              </w:rPr>
              <w:fldChar w:fldCharType="begin">
                <w:ffData>
                  <w:name w:val=""/>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Statewide (the PIP was conducted by all MCOs and/or PIHPs within the state)</w:t>
            </w:r>
          </w:p>
          <w:p w14:paraId="5DECEE77" w14:textId="533E6807" w:rsidR="009B7669" w:rsidRPr="00391AFE" w:rsidRDefault="00C30B95" w:rsidP="00F13AB0">
            <w:pPr>
              <w:pStyle w:val="EQRTableText"/>
              <w:rPr>
                <w:rFonts w:cs="Arial"/>
                <w:szCs w:val="18"/>
              </w:rPr>
            </w:pPr>
            <w:r>
              <w:rPr>
                <w:rFonts w:cs="Arial"/>
                <w:szCs w:val="18"/>
              </w:rPr>
              <w:fldChar w:fldCharType="begin">
                <w:ffData>
                  <w:name w:val=""/>
                  <w:enabled/>
                  <w:calcOnExit w:val="0"/>
                  <w:checkBox>
                    <w:sizeAuto/>
                    <w:default w:val="0"/>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9B7669" w:rsidRPr="00391AFE">
              <w:rPr>
                <w:rFonts w:cs="Arial"/>
                <w:szCs w:val="18"/>
              </w:rPr>
              <w:t xml:space="preserve"> Plan choice (state allowed the plan to identify the PIP topic)</w:t>
            </w:r>
          </w:p>
        </w:tc>
      </w:tr>
      <w:tr w:rsidR="009B7669" w:rsidRPr="00391AFE" w14:paraId="6FC690E3" w14:textId="77777777" w:rsidTr="00F13AB0">
        <w:tc>
          <w:tcPr>
            <w:tcW w:w="13765" w:type="dxa"/>
          </w:tcPr>
          <w:p w14:paraId="440AE5C0" w14:textId="77777777" w:rsidR="009B7669" w:rsidRPr="00391AFE" w:rsidRDefault="009B7669" w:rsidP="00F13AB0">
            <w:pPr>
              <w:pStyle w:val="EQRTableText"/>
              <w:rPr>
                <w:rFonts w:cs="Arial"/>
                <w:szCs w:val="18"/>
              </w:rPr>
            </w:pPr>
            <w:r w:rsidRPr="00391AFE">
              <w:rPr>
                <w:rFonts w:cs="Arial"/>
                <w:b/>
                <w:szCs w:val="18"/>
              </w:rPr>
              <w:t>Target age group (check one):</w:t>
            </w:r>
          </w:p>
          <w:p w14:paraId="711CBFE1" w14:textId="0E6ED043" w:rsidR="009B7669" w:rsidRPr="00391AFE" w:rsidRDefault="009B7669" w:rsidP="00F13AB0">
            <w:pPr>
              <w:pStyle w:val="EQRTableText"/>
              <w:rPr>
                <w:rFonts w:cs="Arial"/>
                <w:szCs w:val="18"/>
              </w:rPr>
            </w:pP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Children only (ages 0</w:t>
            </w:r>
            <w:r w:rsidR="00601E34">
              <w:rPr>
                <w:rFonts w:cs="Arial"/>
                <w:szCs w:val="18"/>
              </w:rPr>
              <w:t xml:space="preserve"> to </w:t>
            </w:r>
            <w:r w:rsidRPr="00391AFE">
              <w:rPr>
                <w:rFonts w:cs="Arial"/>
                <w:szCs w:val="18"/>
              </w:rPr>
              <w:t xml:space="preserve">17)*    </w:t>
            </w:r>
            <w:r w:rsidRPr="00391AFE">
              <w:rPr>
                <w:rFonts w:cs="Arial"/>
                <w:szCs w:val="18"/>
              </w:rPr>
              <w:fldChar w:fldCharType="begin">
                <w:ffData>
                  <w:name w:val="Check1"/>
                  <w:enabled/>
                  <w:calcOnExit w:val="0"/>
                  <w:checkBox>
                    <w:sizeAuto/>
                    <w:default w:val="1"/>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Adults only (age 18 and over)   </w:t>
            </w: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Both adults and children</w:t>
            </w:r>
          </w:p>
          <w:p w14:paraId="76F9FF5D" w14:textId="77777777" w:rsidR="009B7669" w:rsidRPr="00391AFE" w:rsidRDefault="009B7669" w:rsidP="00F13AB0">
            <w:pPr>
              <w:pStyle w:val="EQRTableText"/>
              <w:rPr>
                <w:rFonts w:cs="Arial"/>
                <w:szCs w:val="18"/>
              </w:rPr>
            </w:pPr>
            <w:r w:rsidRPr="00391AFE">
              <w:rPr>
                <w:rFonts w:cs="Arial"/>
                <w:szCs w:val="18"/>
              </w:rPr>
              <w:t>*If PIP uses different age threshold for children, specify age range here:</w:t>
            </w:r>
          </w:p>
        </w:tc>
      </w:tr>
      <w:tr w:rsidR="009B7669" w:rsidRPr="00391AFE" w14:paraId="3F550987" w14:textId="77777777" w:rsidTr="00F13AB0">
        <w:tc>
          <w:tcPr>
            <w:tcW w:w="13765" w:type="dxa"/>
          </w:tcPr>
          <w:p w14:paraId="2FB14948" w14:textId="70D3A141" w:rsidR="009B7669" w:rsidRPr="00391AFE" w:rsidRDefault="009B7669" w:rsidP="00F13AB0">
            <w:pPr>
              <w:pStyle w:val="EQRTableText"/>
              <w:rPr>
                <w:rFonts w:cs="Arial"/>
                <w:b/>
                <w:szCs w:val="18"/>
              </w:rPr>
            </w:pPr>
            <w:r w:rsidRPr="00391AFE">
              <w:rPr>
                <w:rFonts w:cs="Arial"/>
                <w:b/>
                <w:szCs w:val="18"/>
              </w:rPr>
              <w:t>Target population description, such as duals, LTSS</w:t>
            </w:r>
            <w:r w:rsidR="008E6305">
              <w:rPr>
                <w:rFonts w:cs="Arial"/>
                <w:b/>
                <w:szCs w:val="18"/>
              </w:rPr>
              <w:t>,</w:t>
            </w:r>
            <w:r w:rsidRPr="00391AFE">
              <w:rPr>
                <w:rFonts w:cs="Arial"/>
                <w:b/>
                <w:szCs w:val="18"/>
              </w:rPr>
              <w:t xml:space="preserve"> or pregnant women (please specify):</w:t>
            </w:r>
            <w:r w:rsidR="00873645" w:rsidRPr="00391AFE">
              <w:rPr>
                <w:rFonts w:cs="Arial"/>
                <w:b/>
                <w:szCs w:val="18"/>
              </w:rPr>
              <w:t xml:space="preserve"> </w:t>
            </w:r>
            <w:r w:rsidR="00873645" w:rsidRPr="00391AFE">
              <w:rPr>
                <w:rFonts w:cs="Arial"/>
                <w:bCs/>
                <w:szCs w:val="18"/>
              </w:rPr>
              <w:t>Senior duals</w:t>
            </w:r>
          </w:p>
        </w:tc>
      </w:tr>
      <w:tr w:rsidR="009B7669" w:rsidRPr="00391AFE" w14:paraId="14B14603" w14:textId="77777777" w:rsidTr="00F13AB0">
        <w:tc>
          <w:tcPr>
            <w:tcW w:w="13765" w:type="dxa"/>
          </w:tcPr>
          <w:p w14:paraId="3C5B46A0" w14:textId="05A29E91" w:rsidR="009B7669" w:rsidRPr="00391AFE" w:rsidRDefault="009B7669" w:rsidP="00F13AB0">
            <w:pPr>
              <w:pStyle w:val="EQRTableText"/>
              <w:rPr>
                <w:rFonts w:cs="Arial"/>
                <w:szCs w:val="18"/>
              </w:rPr>
            </w:pPr>
            <w:r w:rsidRPr="00391AFE">
              <w:rPr>
                <w:rFonts w:cs="Arial"/>
                <w:b/>
                <w:szCs w:val="18"/>
              </w:rPr>
              <w:t>Programs:</w:t>
            </w:r>
            <w:r w:rsidRPr="00391AFE">
              <w:rPr>
                <w:rFonts w:cs="Arial"/>
                <w:szCs w:val="18"/>
              </w:rPr>
              <w:t xml:space="preserve"> </w:t>
            </w:r>
            <w:r w:rsidR="007C6118" w:rsidRPr="00391AFE">
              <w:rPr>
                <w:rFonts w:cs="Arial"/>
                <w:szCs w:val="18"/>
              </w:rPr>
              <w:fldChar w:fldCharType="begin">
                <w:ffData>
                  <w:name w:val=""/>
                  <w:enabled/>
                  <w:calcOnExit w:val="0"/>
                  <w:checkBox>
                    <w:sizeAuto/>
                    <w:default w:val="1"/>
                  </w:checkBox>
                </w:ffData>
              </w:fldChar>
            </w:r>
            <w:r w:rsidR="007C6118" w:rsidRPr="00391AFE">
              <w:rPr>
                <w:rFonts w:cs="Arial"/>
                <w:szCs w:val="18"/>
              </w:rPr>
              <w:instrText xml:space="preserve"> FORMCHECKBOX </w:instrText>
            </w:r>
            <w:r w:rsidR="006A4481">
              <w:rPr>
                <w:rFonts w:cs="Arial"/>
                <w:szCs w:val="18"/>
              </w:rPr>
            </w:r>
            <w:r w:rsidR="006A4481">
              <w:rPr>
                <w:rFonts w:cs="Arial"/>
                <w:szCs w:val="18"/>
              </w:rPr>
              <w:fldChar w:fldCharType="separate"/>
            </w:r>
            <w:r w:rsidR="007C6118" w:rsidRPr="00391AFE">
              <w:rPr>
                <w:rFonts w:cs="Arial"/>
                <w:szCs w:val="18"/>
              </w:rPr>
              <w:fldChar w:fldCharType="end"/>
            </w:r>
            <w:r w:rsidRPr="00391AFE">
              <w:rPr>
                <w:rFonts w:cs="Arial"/>
                <w:szCs w:val="18"/>
              </w:rPr>
              <w:t xml:space="preserve"> Medicaid (Title XIX) only    </w:t>
            </w: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CHIP (Title XXI) only   </w:t>
            </w:r>
            <w:r w:rsidRPr="00391AFE">
              <w:rPr>
                <w:rFonts w:cs="Arial"/>
                <w:szCs w:val="18"/>
              </w:rPr>
              <w:fldChar w:fldCharType="begin">
                <w:ffData>
                  <w:name w:val="Check1"/>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Medicaid and CHIP</w:t>
            </w:r>
          </w:p>
        </w:tc>
      </w:tr>
    </w:tbl>
    <w:p w14:paraId="6FD7AB6B" w14:textId="1E461B09" w:rsidR="009B7669" w:rsidRPr="00E524F9" w:rsidRDefault="009B7669"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9B7669" w:rsidRPr="00391AFE" w14:paraId="49BB01E9" w14:textId="77777777" w:rsidTr="00F13AB0">
        <w:trPr>
          <w:trHeight w:val="1106"/>
        </w:trPr>
        <w:tc>
          <w:tcPr>
            <w:tcW w:w="13714" w:type="dxa"/>
          </w:tcPr>
          <w:p w14:paraId="3FD808E7" w14:textId="12A82BEF" w:rsidR="009B7669" w:rsidRPr="009A05BF" w:rsidRDefault="009B7669" w:rsidP="00F13AB0">
            <w:pPr>
              <w:pStyle w:val="EQRTableText"/>
              <w:rPr>
                <w:rFonts w:cs="Arial"/>
                <w:b/>
                <w:bCs/>
                <w:szCs w:val="18"/>
              </w:rPr>
            </w:pPr>
            <w:r w:rsidRPr="009A05BF">
              <w:rPr>
                <w:rFonts w:cs="Arial"/>
                <w:b/>
                <w:bCs/>
                <w:szCs w:val="18"/>
              </w:rPr>
              <w:t>Member-focused interventions (member interventions are those aimed at changing member practices or behaviors, such as financial or non-financial incentives, education, and outreach)</w:t>
            </w:r>
          </w:p>
          <w:p w14:paraId="5EEA9D8C" w14:textId="77777777" w:rsidR="00712A7C" w:rsidRPr="008329D8" w:rsidRDefault="00712A7C" w:rsidP="00F13AB0">
            <w:pPr>
              <w:pStyle w:val="EQRTableText"/>
              <w:rPr>
                <w:rFonts w:cs="Arial"/>
                <w:b/>
                <w:bCs/>
                <w:sz w:val="12"/>
                <w:szCs w:val="12"/>
              </w:rPr>
            </w:pPr>
          </w:p>
          <w:p w14:paraId="7A8FFC7C" w14:textId="233AD1BD" w:rsidR="00712A7C" w:rsidRPr="00391AFE" w:rsidRDefault="00712A7C" w:rsidP="00F13AB0">
            <w:pPr>
              <w:pStyle w:val="EQRTableText"/>
              <w:rPr>
                <w:rFonts w:cs="Arial"/>
                <w:szCs w:val="18"/>
              </w:rPr>
            </w:pPr>
            <w:r w:rsidRPr="00391AFE">
              <w:rPr>
                <w:rFonts w:cs="Arial"/>
                <w:szCs w:val="18"/>
              </w:rPr>
              <w:t>Improve flu vaccination rates by reducing barriers to access. By conducting flu clinics in collaboration with the community partners, especially in areas with low vaccination rates and racial disparities, SWH plans to reach a higher number of those members with low vaccination rates. SWH expects to motivate members with access issues such as lack of transportation to get a flu shot from local clinics to avoid travel.</w:t>
            </w:r>
          </w:p>
          <w:p w14:paraId="72A1F182" w14:textId="77777777" w:rsidR="009B7669" w:rsidRPr="008329D8" w:rsidRDefault="009B7669" w:rsidP="00712A7C">
            <w:pPr>
              <w:pStyle w:val="EQRTableText"/>
              <w:rPr>
                <w:rFonts w:cs="Arial"/>
                <w:sz w:val="12"/>
                <w:szCs w:val="12"/>
              </w:rPr>
            </w:pPr>
          </w:p>
        </w:tc>
      </w:tr>
      <w:tr w:rsidR="009B7669" w:rsidRPr="00391AFE" w14:paraId="0B08ED8E" w14:textId="77777777" w:rsidTr="00F13AB0">
        <w:trPr>
          <w:trHeight w:val="1088"/>
        </w:trPr>
        <w:tc>
          <w:tcPr>
            <w:tcW w:w="13714" w:type="dxa"/>
          </w:tcPr>
          <w:p w14:paraId="264520E3" w14:textId="5A4D7984" w:rsidR="009B7669" w:rsidRPr="009A05BF" w:rsidRDefault="009B7669" w:rsidP="00F13AB0">
            <w:pPr>
              <w:pStyle w:val="EQRTableText"/>
              <w:rPr>
                <w:rFonts w:cs="Arial"/>
                <w:b/>
                <w:bCs/>
                <w:szCs w:val="18"/>
              </w:rPr>
            </w:pPr>
            <w:r w:rsidRPr="009A05BF">
              <w:rPr>
                <w:rFonts w:cs="Arial"/>
                <w:b/>
                <w:bCs/>
                <w:szCs w:val="18"/>
              </w:rPr>
              <w:t>Provider-focused interventions (provider interventions are those aimed at changing provider practices or behaviors, such as financial or non-financial incentives, education, and outreach)</w:t>
            </w:r>
          </w:p>
          <w:p w14:paraId="30F54065" w14:textId="77777777" w:rsidR="003D22B2" w:rsidRPr="009A05BF" w:rsidRDefault="003D22B2" w:rsidP="00E67B2C">
            <w:pPr>
              <w:rPr>
                <w:rFonts w:ascii="Arial" w:hAnsi="Arial" w:cs="Arial"/>
                <w:b/>
                <w:bCs/>
                <w:sz w:val="18"/>
                <w:szCs w:val="18"/>
              </w:rPr>
            </w:pPr>
          </w:p>
          <w:p w14:paraId="07B6CDFC" w14:textId="2EBBB78B" w:rsidR="003D22B2" w:rsidRPr="00391AFE" w:rsidRDefault="003D22B2" w:rsidP="00E67B2C">
            <w:pPr>
              <w:rPr>
                <w:rFonts w:ascii="Arial" w:hAnsi="Arial" w:cs="Arial"/>
                <w:sz w:val="18"/>
                <w:szCs w:val="18"/>
              </w:rPr>
            </w:pPr>
            <w:r w:rsidRPr="00391AFE">
              <w:rPr>
                <w:rFonts w:ascii="Arial" w:hAnsi="Arial" w:cs="Arial"/>
                <w:sz w:val="18"/>
                <w:szCs w:val="18"/>
              </w:rPr>
              <w:t>Clinical trainings are offered to the internal clinical team as well as to external providers.</w:t>
            </w:r>
          </w:p>
        </w:tc>
      </w:tr>
      <w:tr w:rsidR="009B7669" w:rsidRPr="00391AFE" w14:paraId="202893D0" w14:textId="77777777" w:rsidTr="00F13AB0">
        <w:trPr>
          <w:trHeight w:val="1070"/>
        </w:trPr>
        <w:tc>
          <w:tcPr>
            <w:tcW w:w="13714" w:type="dxa"/>
          </w:tcPr>
          <w:p w14:paraId="708E0C1E" w14:textId="2FD24760" w:rsidR="009B7669" w:rsidRPr="009A05BF" w:rsidRDefault="009B7669" w:rsidP="00F13AB0">
            <w:pPr>
              <w:pStyle w:val="EQRTableText"/>
              <w:rPr>
                <w:rFonts w:cs="Arial"/>
                <w:b/>
                <w:bCs/>
                <w:szCs w:val="18"/>
              </w:rPr>
            </w:pPr>
            <w:r w:rsidRPr="009A05BF">
              <w:rPr>
                <w:rFonts w:cs="Arial"/>
                <w:b/>
                <w:bCs/>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3108EE51" w14:textId="232E773D" w:rsidR="00032B8D" w:rsidRPr="00391AFE" w:rsidRDefault="00032B8D" w:rsidP="00F13AB0">
            <w:pPr>
              <w:pStyle w:val="EQRTableText"/>
              <w:rPr>
                <w:rFonts w:cs="Arial"/>
                <w:szCs w:val="18"/>
              </w:rPr>
            </w:pPr>
          </w:p>
          <w:p w14:paraId="79CBF2A5" w14:textId="5CFB4610" w:rsidR="009B7669" w:rsidRPr="00391AFE" w:rsidRDefault="00712A7C" w:rsidP="00391AFE">
            <w:pPr>
              <w:pStyle w:val="EQRTableText"/>
              <w:rPr>
                <w:rFonts w:cs="Arial"/>
                <w:szCs w:val="18"/>
              </w:rPr>
            </w:pPr>
            <w:r w:rsidRPr="00391AFE">
              <w:rPr>
                <w:rFonts w:cs="Arial"/>
                <w:szCs w:val="18"/>
              </w:rPr>
              <w:t>None identified.</w:t>
            </w:r>
          </w:p>
        </w:tc>
      </w:tr>
    </w:tbl>
    <w:p w14:paraId="4FBB4D61" w14:textId="7729DB13" w:rsidR="009B7669" w:rsidRPr="00E524F9" w:rsidRDefault="009B7669"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9B7669" w:rsidRPr="00A42FEB" w14:paraId="4C37BE26" w14:textId="77777777" w:rsidTr="00E7656F">
        <w:trPr>
          <w:cantSplit/>
          <w:trHeight w:val="971"/>
          <w:tblHeader/>
        </w:trPr>
        <w:tc>
          <w:tcPr>
            <w:tcW w:w="1264" w:type="dxa"/>
            <w:shd w:val="clear" w:color="auto" w:fill="D3D0E2"/>
            <w:vAlign w:val="bottom"/>
          </w:tcPr>
          <w:p w14:paraId="5F9472A1" w14:textId="77777777" w:rsidR="009B7669" w:rsidRPr="00A42FEB" w:rsidRDefault="009B7669" w:rsidP="00F13AB0">
            <w:pPr>
              <w:pStyle w:val="EQRTableHeaderLeft"/>
              <w:rPr>
                <w:rFonts w:cs="Arial"/>
                <w:color w:val="auto"/>
                <w:sz w:val="17"/>
                <w:szCs w:val="17"/>
              </w:rPr>
            </w:pPr>
            <w:r w:rsidRPr="00A42FEB">
              <w:rPr>
                <w:rFonts w:cs="Arial"/>
                <w:color w:val="auto"/>
                <w:sz w:val="17"/>
                <w:szCs w:val="17"/>
              </w:rPr>
              <w:t>Performance measures (be specific and indicate measure steward and NQF number if applicable):</w:t>
            </w:r>
          </w:p>
        </w:tc>
        <w:tc>
          <w:tcPr>
            <w:tcW w:w="918" w:type="dxa"/>
            <w:shd w:val="clear" w:color="auto" w:fill="D3D0E2"/>
            <w:vAlign w:val="bottom"/>
          </w:tcPr>
          <w:p w14:paraId="5CFE7602"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Baseline year </w:t>
            </w:r>
          </w:p>
        </w:tc>
        <w:tc>
          <w:tcPr>
            <w:tcW w:w="963" w:type="dxa"/>
            <w:shd w:val="clear" w:color="auto" w:fill="D3D0E2"/>
            <w:vAlign w:val="bottom"/>
          </w:tcPr>
          <w:p w14:paraId="29021DAB"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Baseline sample size and rate</w:t>
            </w:r>
          </w:p>
        </w:tc>
        <w:tc>
          <w:tcPr>
            <w:tcW w:w="1575" w:type="dxa"/>
            <w:shd w:val="clear" w:color="auto" w:fill="D3D0E2"/>
            <w:vAlign w:val="bottom"/>
          </w:tcPr>
          <w:p w14:paraId="5138F506"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Most recent remeasurement year </w:t>
            </w:r>
            <w:r w:rsidRPr="00A42FEB">
              <w:rPr>
                <w:rFonts w:cs="Arial"/>
                <w:color w:val="auto"/>
                <w:sz w:val="17"/>
                <w:szCs w:val="17"/>
              </w:rPr>
              <w:br/>
              <w:t>(if applicable)</w:t>
            </w:r>
          </w:p>
        </w:tc>
        <w:tc>
          <w:tcPr>
            <w:tcW w:w="1575" w:type="dxa"/>
            <w:shd w:val="clear" w:color="auto" w:fill="D3D0E2"/>
            <w:vAlign w:val="bottom"/>
          </w:tcPr>
          <w:p w14:paraId="111CC119"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 xml:space="preserve">Most recent remeasurement sample size and rate </w:t>
            </w:r>
            <w:r w:rsidRPr="00A42FEB">
              <w:rPr>
                <w:rFonts w:cs="Arial"/>
                <w:color w:val="auto"/>
                <w:sz w:val="17"/>
                <w:szCs w:val="17"/>
              </w:rPr>
              <w:br/>
              <w:t>(if applicable)</w:t>
            </w:r>
          </w:p>
        </w:tc>
        <w:tc>
          <w:tcPr>
            <w:tcW w:w="1260" w:type="dxa"/>
            <w:shd w:val="clear" w:color="auto" w:fill="D3D0E2"/>
            <w:vAlign w:val="bottom"/>
          </w:tcPr>
          <w:p w14:paraId="17288E5D"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Demonstrated performance improvement (Yes/No)</w:t>
            </w:r>
          </w:p>
        </w:tc>
        <w:tc>
          <w:tcPr>
            <w:tcW w:w="1795" w:type="dxa"/>
            <w:shd w:val="clear" w:color="auto" w:fill="D3D0E2"/>
            <w:vAlign w:val="bottom"/>
          </w:tcPr>
          <w:p w14:paraId="09EA34B2"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Statistically significant change in performance (Yes/No)</w:t>
            </w:r>
          </w:p>
          <w:p w14:paraId="78F438E6"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Specify P-value</w:t>
            </w:r>
          </w:p>
        </w:tc>
      </w:tr>
      <w:tr w:rsidR="009B7669" w:rsidRPr="00A42FEB" w14:paraId="1D475583" w14:textId="77777777" w:rsidTr="00F13AB0">
        <w:trPr>
          <w:cantSplit/>
          <w:trHeight w:val="412"/>
        </w:trPr>
        <w:tc>
          <w:tcPr>
            <w:tcW w:w="1264" w:type="dxa"/>
          </w:tcPr>
          <w:p w14:paraId="7323B1E3" w14:textId="07045669" w:rsidR="009B7669" w:rsidRPr="007C1D00" w:rsidRDefault="007C1D00" w:rsidP="00F13AB0">
            <w:pPr>
              <w:pStyle w:val="EQRTableText"/>
              <w:rPr>
                <w:rFonts w:cs="Arial"/>
                <w:iCs/>
                <w:sz w:val="17"/>
                <w:szCs w:val="17"/>
              </w:rPr>
            </w:pPr>
            <w:r w:rsidRPr="007C1D00">
              <w:rPr>
                <w:rFonts w:cs="Arial"/>
                <w:iCs/>
                <w:sz w:val="17"/>
                <w:szCs w:val="17"/>
              </w:rPr>
              <w:t>Flu Vaccination Rate  </w:t>
            </w:r>
          </w:p>
          <w:p w14:paraId="42164671" w14:textId="06E2920D" w:rsidR="009B7669" w:rsidRPr="00A42FEB" w:rsidRDefault="009B7669" w:rsidP="00F13AB0">
            <w:pPr>
              <w:pStyle w:val="EQRTableText"/>
              <w:rPr>
                <w:rFonts w:cs="Arial"/>
                <w:sz w:val="17"/>
                <w:szCs w:val="17"/>
              </w:rPr>
            </w:pPr>
          </w:p>
        </w:tc>
        <w:tc>
          <w:tcPr>
            <w:tcW w:w="918" w:type="dxa"/>
          </w:tcPr>
          <w:p w14:paraId="6B993876" w14:textId="7C47FB5B" w:rsidR="009B7669" w:rsidRPr="00A42FEB" w:rsidRDefault="00F2305E" w:rsidP="00A42FEB">
            <w:pPr>
              <w:pStyle w:val="EQRTableText"/>
              <w:jc w:val="center"/>
              <w:rPr>
                <w:rFonts w:cs="Arial"/>
                <w:sz w:val="17"/>
                <w:szCs w:val="17"/>
              </w:rPr>
            </w:pPr>
            <w:r w:rsidRPr="00A42FEB">
              <w:rPr>
                <w:rFonts w:cs="Arial"/>
                <w:sz w:val="17"/>
                <w:szCs w:val="17"/>
              </w:rPr>
              <w:t>20</w:t>
            </w:r>
            <w:r w:rsidR="007C1D00">
              <w:rPr>
                <w:rFonts w:cs="Arial"/>
                <w:sz w:val="17"/>
                <w:szCs w:val="17"/>
              </w:rPr>
              <w:t>2</w:t>
            </w:r>
            <w:r w:rsidR="003D22B2">
              <w:rPr>
                <w:rFonts w:cs="Arial"/>
                <w:sz w:val="17"/>
                <w:szCs w:val="17"/>
              </w:rPr>
              <w:t>0</w:t>
            </w:r>
          </w:p>
        </w:tc>
        <w:tc>
          <w:tcPr>
            <w:tcW w:w="963" w:type="dxa"/>
          </w:tcPr>
          <w:p w14:paraId="703FCB58" w14:textId="77777777" w:rsidR="00F2305E" w:rsidRDefault="003D22B2" w:rsidP="00A42FEB">
            <w:pPr>
              <w:pStyle w:val="EQRTableText"/>
              <w:jc w:val="center"/>
              <w:rPr>
                <w:rFonts w:cs="Arial"/>
                <w:sz w:val="17"/>
                <w:szCs w:val="17"/>
              </w:rPr>
            </w:pPr>
            <w:r>
              <w:rPr>
                <w:rFonts w:cs="Arial"/>
                <w:sz w:val="17"/>
                <w:szCs w:val="17"/>
              </w:rPr>
              <w:t>9160 /</w:t>
            </w:r>
          </w:p>
          <w:p w14:paraId="214E75C8" w14:textId="77777777" w:rsidR="003D22B2" w:rsidRDefault="003D22B2" w:rsidP="00A42FEB">
            <w:pPr>
              <w:pStyle w:val="EQRTableText"/>
              <w:jc w:val="center"/>
              <w:rPr>
                <w:rFonts w:cs="Arial"/>
                <w:sz w:val="17"/>
                <w:szCs w:val="17"/>
              </w:rPr>
            </w:pPr>
            <w:r>
              <w:rPr>
                <w:rFonts w:cs="Arial"/>
                <w:sz w:val="17"/>
                <w:szCs w:val="17"/>
              </w:rPr>
              <w:t>14,087</w:t>
            </w:r>
          </w:p>
          <w:p w14:paraId="7017F7C8" w14:textId="11FF8077" w:rsidR="003D22B2" w:rsidRPr="00A42FEB" w:rsidRDefault="003D22B2" w:rsidP="00A42FEB">
            <w:pPr>
              <w:pStyle w:val="EQRTableText"/>
              <w:jc w:val="center"/>
              <w:rPr>
                <w:rFonts w:cs="Arial"/>
                <w:sz w:val="17"/>
                <w:szCs w:val="17"/>
              </w:rPr>
            </w:pPr>
            <w:r>
              <w:rPr>
                <w:rFonts w:cs="Arial"/>
                <w:sz w:val="17"/>
                <w:szCs w:val="17"/>
              </w:rPr>
              <w:t>65%</w:t>
            </w:r>
          </w:p>
        </w:tc>
        <w:tc>
          <w:tcPr>
            <w:tcW w:w="1575" w:type="dxa"/>
          </w:tcPr>
          <w:p w14:paraId="563EE242" w14:textId="7724C3E8" w:rsidR="009B7669" w:rsidRPr="00A42FEB" w:rsidRDefault="007C1D00" w:rsidP="00F13AB0">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A42FEB">
              <w:rPr>
                <w:rFonts w:cs="Arial"/>
                <w:sz w:val="17"/>
                <w:szCs w:val="17"/>
              </w:rPr>
              <w:t xml:space="preserve"> Not applicable</w:t>
            </w:r>
            <w:r w:rsidR="00C5275D">
              <w:rPr>
                <w:rFonts w:cs="Arial"/>
                <w:sz w:val="17"/>
                <w:szCs w:val="17"/>
              </w:rPr>
              <w:t xml:space="preserve"> – </w:t>
            </w:r>
            <w:r w:rsidR="009B7669" w:rsidRPr="00A42FEB">
              <w:rPr>
                <w:rFonts w:cs="Arial"/>
                <w:sz w:val="17"/>
                <w:szCs w:val="17"/>
              </w:rPr>
              <w:t>PIP is in planning or implementation phase, results not available</w:t>
            </w:r>
          </w:p>
        </w:tc>
        <w:tc>
          <w:tcPr>
            <w:tcW w:w="1575" w:type="dxa"/>
          </w:tcPr>
          <w:p w14:paraId="457ACF59" w14:textId="59B1D937" w:rsidR="00F2305E" w:rsidRPr="00A42FEB" w:rsidRDefault="00F2305E" w:rsidP="00A42FEB">
            <w:pPr>
              <w:pStyle w:val="EQRTableText"/>
              <w:jc w:val="center"/>
              <w:rPr>
                <w:rFonts w:cs="Arial"/>
                <w:sz w:val="17"/>
                <w:szCs w:val="17"/>
              </w:rPr>
            </w:pPr>
          </w:p>
        </w:tc>
        <w:tc>
          <w:tcPr>
            <w:tcW w:w="1260" w:type="dxa"/>
          </w:tcPr>
          <w:p w14:paraId="13716D37" w14:textId="75AB4548" w:rsidR="009B7669" w:rsidRPr="00A42FEB" w:rsidRDefault="007C1D00" w:rsidP="00F13AB0">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A42FEB">
              <w:rPr>
                <w:rFonts w:cs="Arial"/>
                <w:sz w:val="17"/>
                <w:szCs w:val="17"/>
              </w:rPr>
              <w:t xml:space="preserve"> Yes </w:t>
            </w:r>
          </w:p>
          <w:p w14:paraId="01778F55"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42FEB">
              <w:rPr>
                <w:rFonts w:cs="Arial"/>
                <w:sz w:val="17"/>
                <w:szCs w:val="17"/>
              </w:rPr>
              <w:fldChar w:fldCharType="end"/>
            </w:r>
            <w:r w:rsidRPr="00A42FEB">
              <w:rPr>
                <w:rFonts w:cs="Arial"/>
                <w:sz w:val="17"/>
                <w:szCs w:val="17"/>
              </w:rPr>
              <w:t xml:space="preserve"> No</w:t>
            </w:r>
          </w:p>
        </w:tc>
        <w:tc>
          <w:tcPr>
            <w:tcW w:w="1795" w:type="dxa"/>
          </w:tcPr>
          <w:p w14:paraId="62C253C5" w14:textId="0C9E4835" w:rsidR="009B7669" w:rsidRPr="00A42FEB" w:rsidRDefault="007C1D00" w:rsidP="00F13AB0">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A42FEB">
              <w:rPr>
                <w:rFonts w:cs="Arial"/>
                <w:sz w:val="17"/>
                <w:szCs w:val="17"/>
              </w:rPr>
              <w:t xml:space="preserve"> Yes  </w:t>
            </w:r>
            <w:r w:rsidR="009B7669" w:rsidRPr="00A42FEB">
              <w:rPr>
                <w:rFonts w:cs="Arial"/>
                <w:sz w:val="17"/>
                <w:szCs w:val="17"/>
              </w:rPr>
              <w:fldChar w:fldCharType="begin">
                <w:ffData>
                  <w:name w:val="Check9"/>
                  <w:enabled/>
                  <w:calcOnExit w:val="0"/>
                  <w:checkBox>
                    <w:sizeAuto/>
                    <w:default w:val="0"/>
                  </w:checkBox>
                </w:ffData>
              </w:fldChar>
            </w:r>
            <w:r w:rsidR="009B7669"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9B7669" w:rsidRPr="00A42FEB">
              <w:rPr>
                <w:rFonts w:cs="Arial"/>
                <w:sz w:val="17"/>
                <w:szCs w:val="17"/>
              </w:rPr>
              <w:fldChar w:fldCharType="end"/>
            </w:r>
            <w:r w:rsidR="009B7669" w:rsidRPr="00A42FEB">
              <w:rPr>
                <w:rFonts w:cs="Arial"/>
                <w:sz w:val="17"/>
                <w:szCs w:val="17"/>
              </w:rPr>
              <w:t xml:space="preserve"> No </w:t>
            </w:r>
          </w:p>
          <w:p w14:paraId="541486A1" w14:textId="77777777" w:rsidR="009B7669" w:rsidRPr="00A42FEB" w:rsidRDefault="009B7669" w:rsidP="00F13AB0">
            <w:pPr>
              <w:pStyle w:val="EQRTableText"/>
              <w:spacing w:after="0"/>
              <w:rPr>
                <w:rFonts w:cs="Arial"/>
                <w:sz w:val="17"/>
                <w:szCs w:val="17"/>
              </w:rPr>
            </w:pPr>
            <w:r w:rsidRPr="00A42FEB">
              <w:rPr>
                <w:rFonts w:cs="Arial"/>
                <w:sz w:val="17"/>
                <w:szCs w:val="17"/>
              </w:rPr>
              <w:t xml:space="preserve">Specify P-value: </w:t>
            </w:r>
          </w:p>
          <w:p w14:paraId="327DC088" w14:textId="77777777"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6"/>
                  <w:enabled/>
                  <w:calcOnExit w:val="0"/>
                  <w:checkBox>
                    <w:sizeAuto/>
                    <w:default w:val="0"/>
                  </w:checkBox>
                </w:ffData>
              </w:fldChar>
            </w:r>
            <w:r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42FEB">
              <w:rPr>
                <w:rFonts w:cs="Arial"/>
                <w:sz w:val="17"/>
                <w:szCs w:val="17"/>
              </w:rPr>
              <w:fldChar w:fldCharType="end"/>
            </w:r>
            <w:r w:rsidRPr="00A42FEB">
              <w:rPr>
                <w:rFonts w:cs="Arial"/>
                <w:sz w:val="17"/>
                <w:szCs w:val="17"/>
              </w:rPr>
              <w:t xml:space="preserve"> &lt;.01  </w:t>
            </w: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A42FEB">
              <w:rPr>
                <w:rFonts w:cs="Arial"/>
                <w:sz w:val="17"/>
                <w:szCs w:val="17"/>
              </w:rPr>
              <w:fldChar w:fldCharType="end"/>
            </w:r>
            <w:r w:rsidRPr="00A42FEB">
              <w:rPr>
                <w:rFonts w:cs="Arial"/>
                <w:sz w:val="17"/>
                <w:szCs w:val="17"/>
              </w:rPr>
              <w:t xml:space="preserve"> &lt;.05</w:t>
            </w:r>
          </w:p>
          <w:p w14:paraId="62DD6E74" w14:textId="77777777" w:rsidR="009B7669" w:rsidRPr="00A42FEB" w:rsidRDefault="009B7669" w:rsidP="00F13AB0">
            <w:pPr>
              <w:pStyle w:val="EQRTableText"/>
              <w:rPr>
                <w:rFonts w:cs="Arial"/>
                <w:sz w:val="17"/>
                <w:szCs w:val="17"/>
              </w:rPr>
            </w:pPr>
            <w:r w:rsidRPr="00A42FEB">
              <w:rPr>
                <w:rFonts w:cs="Arial"/>
                <w:sz w:val="17"/>
                <w:szCs w:val="17"/>
              </w:rPr>
              <w:t>Other (specify):</w:t>
            </w:r>
          </w:p>
          <w:p w14:paraId="1D4FE66B" w14:textId="721DD1C7" w:rsidR="00F2305E" w:rsidRPr="00391AFE" w:rsidRDefault="00F2305E" w:rsidP="00391AFE">
            <w:pPr>
              <w:rPr>
                <w:rFonts w:ascii="Arial" w:hAnsi="Arial" w:cs="Arial"/>
                <w:sz w:val="17"/>
                <w:szCs w:val="17"/>
              </w:rPr>
            </w:pPr>
            <w:r w:rsidRPr="00A42FEB">
              <w:rPr>
                <w:rFonts w:ascii="Arial" w:hAnsi="Arial" w:cs="Arial"/>
                <w:sz w:val="17"/>
                <w:szCs w:val="17"/>
              </w:rPr>
              <w:t>p &lt; 0.005</w:t>
            </w:r>
          </w:p>
        </w:tc>
      </w:tr>
    </w:tbl>
    <w:p w14:paraId="387FA149" w14:textId="399909F2" w:rsidR="009B7669" w:rsidRPr="00E524F9" w:rsidRDefault="009B7669"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9B7669" w:rsidRPr="00391AFE" w14:paraId="5A1A0140" w14:textId="77777777" w:rsidTr="00A705E5">
        <w:trPr>
          <w:trHeight w:val="278"/>
        </w:trPr>
        <w:tc>
          <w:tcPr>
            <w:tcW w:w="13705" w:type="dxa"/>
          </w:tcPr>
          <w:p w14:paraId="30B63B9F" w14:textId="009B7178" w:rsidR="009B7669" w:rsidRPr="00391AFE" w:rsidRDefault="009B7669" w:rsidP="00F13AB0">
            <w:pPr>
              <w:pStyle w:val="EQRTableText"/>
              <w:rPr>
                <w:rFonts w:cs="Arial"/>
                <w:szCs w:val="18"/>
              </w:rPr>
            </w:pPr>
            <w:r w:rsidRPr="00391AFE">
              <w:rPr>
                <w:rFonts w:cs="Arial"/>
                <w:b/>
                <w:szCs w:val="18"/>
              </w:rPr>
              <w:t>Was the PIP validated?</w:t>
            </w:r>
            <w:r w:rsidRPr="00391AFE" w:rsidDel="00F47188">
              <w:rPr>
                <w:rStyle w:val="FootnoteReference"/>
                <w:rFonts w:cs="Arial"/>
                <w:szCs w:val="18"/>
              </w:rPr>
              <w:t xml:space="preserve"> </w:t>
            </w:r>
            <w:r w:rsidRPr="00391AFE">
              <w:rPr>
                <w:rFonts w:cs="Arial"/>
                <w:szCs w:val="18"/>
              </w:rPr>
              <w:t xml:space="preserve">  </w:t>
            </w:r>
            <w:r w:rsidRPr="00391AFE">
              <w:rPr>
                <w:rFonts w:cs="Arial"/>
                <w:szCs w:val="18"/>
              </w:rPr>
              <w:fldChar w:fldCharType="begin">
                <w:ffData>
                  <w:name w:val="Check3"/>
                  <w:enabled/>
                  <w:calcOnExit w:val="0"/>
                  <w:checkBox>
                    <w:sizeAuto/>
                    <w:default w:val="1"/>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Yes    </w:t>
            </w:r>
            <w:r w:rsidRPr="00391AFE">
              <w:rPr>
                <w:rFonts w:cs="Arial"/>
                <w:szCs w:val="18"/>
              </w:rPr>
              <w:fldChar w:fldCharType="begin">
                <w:ffData>
                  <w:name w:val="Check4"/>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No</w:t>
            </w:r>
          </w:p>
        </w:tc>
      </w:tr>
      <w:tr w:rsidR="009B7669" w:rsidRPr="00391AFE" w14:paraId="41DACF4F" w14:textId="77777777" w:rsidTr="00A42FEB">
        <w:trPr>
          <w:trHeight w:val="350"/>
        </w:trPr>
        <w:tc>
          <w:tcPr>
            <w:tcW w:w="13705" w:type="dxa"/>
          </w:tcPr>
          <w:p w14:paraId="32AEE0D2" w14:textId="77777777" w:rsidR="009B7669" w:rsidRPr="00391AFE" w:rsidRDefault="009B7669" w:rsidP="00F13AB0">
            <w:pPr>
              <w:pStyle w:val="EQRTableText"/>
              <w:rPr>
                <w:rFonts w:cs="Arial"/>
                <w:b/>
                <w:szCs w:val="18"/>
              </w:rPr>
            </w:pPr>
            <w:r w:rsidRPr="00391AFE">
              <w:rPr>
                <w:rFonts w:cs="Arial"/>
                <w:b/>
                <w:szCs w:val="18"/>
              </w:rPr>
              <w:t>Validation phase (check all that apply):</w:t>
            </w:r>
          </w:p>
          <w:p w14:paraId="79F3B9B1" w14:textId="2D7B3CB3" w:rsidR="009B7669" w:rsidRPr="00391AFE" w:rsidRDefault="009B7669" w:rsidP="00F13AB0">
            <w:pPr>
              <w:pStyle w:val="EQRTableText"/>
              <w:rPr>
                <w:rFonts w:cs="Arial"/>
                <w:szCs w:val="18"/>
              </w:rPr>
            </w:pPr>
            <w:r w:rsidRPr="00391AFE">
              <w:rPr>
                <w:rFonts w:cs="Arial"/>
                <w:b/>
                <w:szCs w:val="18"/>
              </w:rPr>
              <w:fldChar w:fldCharType="begin">
                <w:ffData>
                  <w:name w:val="Check3"/>
                  <w:enabled/>
                  <w:calcOnExit w:val="0"/>
                  <w:checkBox>
                    <w:sizeAuto/>
                    <w:default w:val="0"/>
                  </w:checkBox>
                </w:ffData>
              </w:fldChar>
            </w:r>
            <w:r w:rsidRPr="00391AFE">
              <w:rPr>
                <w:rFonts w:cs="Arial"/>
                <w:b/>
                <w:szCs w:val="18"/>
              </w:rPr>
              <w:instrText xml:space="preserve"> FORMCHECKBOX </w:instrText>
            </w:r>
            <w:r w:rsidR="006A4481">
              <w:rPr>
                <w:rFonts w:cs="Arial"/>
                <w:b/>
                <w:szCs w:val="18"/>
              </w:rPr>
            </w:r>
            <w:r w:rsidR="006A4481">
              <w:rPr>
                <w:rFonts w:cs="Arial"/>
                <w:b/>
                <w:szCs w:val="18"/>
              </w:rPr>
              <w:fldChar w:fldCharType="separate"/>
            </w:r>
            <w:r w:rsidRPr="00391AFE">
              <w:rPr>
                <w:rFonts w:cs="Arial"/>
                <w:b/>
                <w:szCs w:val="18"/>
              </w:rPr>
              <w:fldChar w:fldCharType="end"/>
            </w:r>
            <w:r w:rsidRPr="00391AFE">
              <w:rPr>
                <w:rFonts w:cs="Arial"/>
                <w:b/>
                <w:szCs w:val="18"/>
              </w:rPr>
              <w:t xml:space="preserve"> </w:t>
            </w:r>
            <w:r w:rsidRPr="00391AFE">
              <w:rPr>
                <w:rFonts w:cs="Arial"/>
                <w:szCs w:val="18"/>
              </w:rPr>
              <w:t xml:space="preserve">PIP submitted for approval    </w:t>
            </w:r>
            <w:r w:rsidR="005F1CF6" w:rsidRPr="00391AFE">
              <w:rPr>
                <w:rFonts w:cs="Arial"/>
                <w:szCs w:val="18"/>
              </w:rPr>
              <w:fldChar w:fldCharType="begin">
                <w:ffData>
                  <w:name w:val=""/>
                  <w:enabled/>
                  <w:calcOnExit w:val="0"/>
                  <w:checkBox>
                    <w:sizeAuto/>
                    <w:default w:val="1"/>
                  </w:checkBox>
                </w:ffData>
              </w:fldChar>
            </w:r>
            <w:r w:rsidR="005F1CF6" w:rsidRPr="00391AFE">
              <w:rPr>
                <w:rFonts w:cs="Arial"/>
                <w:szCs w:val="18"/>
              </w:rPr>
              <w:instrText xml:space="preserve"> FORMCHECKBOX </w:instrText>
            </w:r>
            <w:r w:rsidR="006A4481">
              <w:rPr>
                <w:rFonts w:cs="Arial"/>
                <w:szCs w:val="18"/>
              </w:rPr>
            </w:r>
            <w:r w:rsidR="006A4481">
              <w:rPr>
                <w:rFonts w:cs="Arial"/>
                <w:szCs w:val="18"/>
              </w:rPr>
              <w:fldChar w:fldCharType="separate"/>
            </w:r>
            <w:r w:rsidR="005F1CF6" w:rsidRPr="00391AFE">
              <w:rPr>
                <w:rFonts w:cs="Arial"/>
                <w:szCs w:val="18"/>
              </w:rPr>
              <w:fldChar w:fldCharType="end"/>
            </w:r>
            <w:r w:rsidRPr="00391AFE">
              <w:rPr>
                <w:rFonts w:cs="Arial"/>
                <w:szCs w:val="18"/>
              </w:rPr>
              <w:t xml:space="preserve"> Planning phase </w:t>
            </w:r>
            <w:r w:rsidR="005F1CF6" w:rsidRPr="00391AFE">
              <w:rPr>
                <w:rFonts w:cs="Arial"/>
                <w:szCs w:val="18"/>
              </w:rPr>
              <w:fldChar w:fldCharType="begin">
                <w:ffData>
                  <w:name w:val=""/>
                  <w:enabled/>
                  <w:calcOnExit w:val="0"/>
                  <w:checkBox>
                    <w:sizeAuto/>
                    <w:default w:val="1"/>
                  </w:checkBox>
                </w:ffData>
              </w:fldChar>
            </w:r>
            <w:r w:rsidR="005F1CF6" w:rsidRPr="00391AFE">
              <w:rPr>
                <w:rFonts w:cs="Arial"/>
                <w:szCs w:val="18"/>
              </w:rPr>
              <w:instrText xml:space="preserve"> FORMCHECKBOX </w:instrText>
            </w:r>
            <w:r w:rsidR="006A4481">
              <w:rPr>
                <w:rFonts w:cs="Arial"/>
                <w:szCs w:val="18"/>
              </w:rPr>
            </w:r>
            <w:r w:rsidR="006A4481">
              <w:rPr>
                <w:rFonts w:cs="Arial"/>
                <w:szCs w:val="18"/>
              </w:rPr>
              <w:fldChar w:fldCharType="separate"/>
            </w:r>
            <w:r w:rsidR="005F1CF6" w:rsidRPr="00391AFE">
              <w:rPr>
                <w:rFonts w:cs="Arial"/>
                <w:szCs w:val="18"/>
              </w:rPr>
              <w:fldChar w:fldCharType="end"/>
            </w:r>
            <w:r w:rsidRPr="00391AFE">
              <w:rPr>
                <w:rFonts w:cs="Arial"/>
                <w:szCs w:val="18"/>
              </w:rPr>
              <w:t xml:space="preserve"> Implementation phase    </w:t>
            </w:r>
            <w:r w:rsidR="005F1CF6" w:rsidRPr="00391AFE">
              <w:rPr>
                <w:rFonts w:cs="Arial"/>
                <w:szCs w:val="18"/>
              </w:rPr>
              <w:fldChar w:fldCharType="begin">
                <w:ffData>
                  <w:name w:val=""/>
                  <w:enabled/>
                  <w:calcOnExit w:val="0"/>
                  <w:checkBox>
                    <w:sizeAuto/>
                    <w:default w:val="1"/>
                  </w:checkBox>
                </w:ffData>
              </w:fldChar>
            </w:r>
            <w:r w:rsidR="005F1CF6" w:rsidRPr="00391AFE">
              <w:rPr>
                <w:rFonts w:cs="Arial"/>
                <w:szCs w:val="18"/>
              </w:rPr>
              <w:instrText xml:space="preserve"> FORMCHECKBOX </w:instrText>
            </w:r>
            <w:r w:rsidR="006A4481">
              <w:rPr>
                <w:rFonts w:cs="Arial"/>
                <w:szCs w:val="18"/>
              </w:rPr>
            </w:r>
            <w:r w:rsidR="006A4481">
              <w:rPr>
                <w:rFonts w:cs="Arial"/>
                <w:szCs w:val="18"/>
              </w:rPr>
              <w:fldChar w:fldCharType="separate"/>
            </w:r>
            <w:r w:rsidR="005F1CF6" w:rsidRPr="00391AFE">
              <w:rPr>
                <w:rFonts w:cs="Arial"/>
                <w:szCs w:val="18"/>
              </w:rPr>
              <w:fldChar w:fldCharType="end"/>
            </w:r>
            <w:r w:rsidRPr="00391AFE">
              <w:rPr>
                <w:rFonts w:cs="Arial"/>
                <w:szCs w:val="18"/>
              </w:rPr>
              <w:t xml:space="preserve"> Baseline year </w:t>
            </w:r>
          </w:p>
          <w:p w14:paraId="1627C09A" w14:textId="76E1198C" w:rsidR="009B7669" w:rsidRPr="00391AFE" w:rsidRDefault="009B7669" w:rsidP="00F13AB0">
            <w:pPr>
              <w:pStyle w:val="EQRTableText"/>
              <w:rPr>
                <w:rFonts w:cs="Arial"/>
                <w:szCs w:val="18"/>
              </w:rPr>
            </w:pPr>
            <w:r w:rsidRPr="00391AFE">
              <w:rPr>
                <w:rFonts w:cs="Arial"/>
                <w:szCs w:val="18"/>
              </w:rPr>
              <w:fldChar w:fldCharType="begin">
                <w:ffData>
                  <w:name w:val="Check3"/>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First remeasurement    </w:t>
            </w:r>
            <w:r w:rsidR="007C1D00" w:rsidRPr="00391AFE">
              <w:rPr>
                <w:rFonts w:cs="Arial"/>
                <w:szCs w:val="18"/>
              </w:rPr>
              <w:fldChar w:fldCharType="begin">
                <w:ffData>
                  <w:name w:val=""/>
                  <w:enabled/>
                  <w:calcOnExit w:val="0"/>
                  <w:checkBox>
                    <w:sizeAuto/>
                    <w:default w:val="0"/>
                  </w:checkBox>
                </w:ffData>
              </w:fldChar>
            </w:r>
            <w:r w:rsidR="007C1D00" w:rsidRPr="00391AFE">
              <w:rPr>
                <w:rFonts w:cs="Arial"/>
                <w:szCs w:val="18"/>
              </w:rPr>
              <w:instrText xml:space="preserve"> FORMCHECKBOX </w:instrText>
            </w:r>
            <w:r w:rsidR="006A4481">
              <w:rPr>
                <w:rFonts w:cs="Arial"/>
                <w:szCs w:val="18"/>
              </w:rPr>
            </w:r>
            <w:r w:rsidR="006A4481">
              <w:rPr>
                <w:rFonts w:cs="Arial"/>
                <w:szCs w:val="18"/>
              </w:rPr>
              <w:fldChar w:fldCharType="separate"/>
            </w:r>
            <w:r w:rsidR="007C1D00" w:rsidRPr="00391AFE">
              <w:rPr>
                <w:rFonts w:cs="Arial"/>
                <w:szCs w:val="18"/>
              </w:rPr>
              <w:fldChar w:fldCharType="end"/>
            </w:r>
            <w:r w:rsidRPr="00391AFE">
              <w:rPr>
                <w:rFonts w:cs="Arial"/>
                <w:szCs w:val="18"/>
              </w:rPr>
              <w:t xml:space="preserve"> Second remeasurement   </w:t>
            </w:r>
            <w:r w:rsidRPr="00391AFE">
              <w:rPr>
                <w:rFonts w:cs="Arial"/>
                <w:szCs w:val="18"/>
              </w:rPr>
              <w:fldChar w:fldCharType="begin">
                <w:ffData>
                  <w:name w:val="Check4"/>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Other (specify):</w:t>
            </w:r>
          </w:p>
          <w:p w14:paraId="0E148CD2" w14:textId="77777777" w:rsidR="009B7669" w:rsidRPr="00391AFE" w:rsidRDefault="009B7669" w:rsidP="00F13AB0">
            <w:pPr>
              <w:pStyle w:val="EQRTableText"/>
              <w:rPr>
                <w:rFonts w:cs="Arial"/>
                <w:szCs w:val="18"/>
              </w:rPr>
            </w:pPr>
          </w:p>
          <w:p w14:paraId="354F64CD" w14:textId="5F6B0304" w:rsidR="009B7669" w:rsidRPr="00391AFE" w:rsidRDefault="009B7669" w:rsidP="00F13AB0">
            <w:pPr>
              <w:pStyle w:val="EQRTableText"/>
              <w:rPr>
                <w:rFonts w:cs="Arial"/>
                <w:szCs w:val="18"/>
              </w:rPr>
            </w:pPr>
            <w:r w:rsidRPr="00391AFE">
              <w:rPr>
                <w:rFonts w:cs="Arial"/>
                <w:szCs w:val="18"/>
              </w:rPr>
              <w:t xml:space="preserve">Validation rating:  </w:t>
            </w:r>
            <w:r w:rsidR="005F1CF6" w:rsidRPr="00391AFE">
              <w:rPr>
                <w:rFonts w:cs="Arial"/>
                <w:szCs w:val="18"/>
              </w:rPr>
              <w:fldChar w:fldCharType="begin">
                <w:ffData>
                  <w:name w:val=""/>
                  <w:enabled/>
                  <w:calcOnExit w:val="0"/>
                  <w:checkBox>
                    <w:sizeAuto/>
                    <w:default w:val="1"/>
                  </w:checkBox>
                </w:ffData>
              </w:fldChar>
            </w:r>
            <w:r w:rsidR="005F1CF6" w:rsidRPr="00391AFE">
              <w:rPr>
                <w:rFonts w:cs="Arial"/>
                <w:szCs w:val="18"/>
              </w:rPr>
              <w:instrText xml:space="preserve"> FORMCHECKBOX </w:instrText>
            </w:r>
            <w:r w:rsidR="006A4481">
              <w:rPr>
                <w:rFonts w:cs="Arial"/>
                <w:szCs w:val="18"/>
              </w:rPr>
            </w:r>
            <w:r w:rsidR="006A4481">
              <w:rPr>
                <w:rFonts w:cs="Arial"/>
                <w:szCs w:val="18"/>
              </w:rPr>
              <w:fldChar w:fldCharType="separate"/>
            </w:r>
            <w:r w:rsidR="005F1CF6" w:rsidRPr="00391AFE">
              <w:rPr>
                <w:rFonts w:cs="Arial"/>
                <w:szCs w:val="18"/>
              </w:rPr>
              <w:fldChar w:fldCharType="end"/>
            </w:r>
            <w:r w:rsidRPr="00391AFE">
              <w:rPr>
                <w:rFonts w:cs="Arial"/>
                <w:szCs w:val="18"/>
              </w:rPr>
              <w:t xml:space="preserve"> High confidence   </w:t>
            </w:r>
            <w:r w:rsidR="007C1D00" w:rsidRPr="00391AFE">
              <w:rPr>
                <w:rFonts w:cs="Arial"/>
                <w:szCs w:val="18"/>
              </w:rPr>
              <w:fldChar w:fldCharType="begin">
                <w:ffData>
                  <w:name w:val=""/>
                  <w:enabled/>
                  <w:calcOnExit w:val="0"/>
                  <w:checkBox>
                    <w:sizeAuto/>
                    <w:default w:val="0"/>
                  </w:checkBox>
                </w:ffData>
              </w:fldChar>
            </w:r>
            <w:r w:rsidR="007C1D00" w:rsidRPr="00391AFE">
              <w:rPr>
                <w:rFonts w:cs="Arial"/>
                <w:szCs w:val="18"/>
              </w:rPr>
              <w:instrText xml:space="preserve"> FORMCHECKBOX </w:instrText>
            </w:r>
            <w:r w:rsidR="006A4481">
              <w:rPr>
                <w:rFonts w:cs="Arial"/>
                <w:szCs w:val="18"/>
              </w:rPr>
            </w:r>
            <w:r w:rsidR="006A4481">
              <w:rPr>
                <w:rFonts w:cs="Arial"/>
                <w:szCs w:val="18"/>
              </w:rPr>
              <w:fldChar w:fldCharType="separate"/>
            </w:r>
            <w:r w:rsidR="007C1D00" w:rsidRPr="00391AFE">
              <w:rPr>
                <w:rFonts w:cs="Arial"/>
                <w:szCs w:val="18"/>
              </w:rPr>
              <w:fldChar w:fldCharType="end"/>
            </w:r>
            <w:r w:rsidRPr="00391AFE">
              <w:rPr>
                <w:rFonts w:cs="Arial"/>
                <w:szCs w:val="18"/>
              </w:rPr>
              <w:t xml:space="preserve"> Moderate confidence  </w:t>
            </w:r>
            <w:r w:rsidRPr="00391AFE">
              <w:rPr>
                <w:rFonts w:cs="Arial"/>
                <w:szCs w:val="18"/>
              </w:rPr>
              <w:fldChar w:fldCharType="begin">
                <w:ffData>
                  <w:name w:val="Check4"/>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Low confidence </w:t>
            </w:r>
            <w:r w:rsidRPr="00391AFE">
              <w:rPr>
                <w:rFonts w:cs="Arial"/>
                <w:szCs w:val="18"/>
              </w:rPr>
              <w:fldChar w:fldCharType="begin">
                <w:ffData>
                  <w:name w:val="Check4"/>
                  <w:enabled/>
                  <w:calcOnExit w:val="0"/>
                  <w:checkBox>
                    <w:sizeAuto/>
                    <w:default w:val="0"/>
                  </w:checkBox>
                </w:ffData>
              </w:fldChar>
            </w:r>
            <w:r w:rsidRPr="00391AFE">
              <w:rPr>
                <w:rFonts w:cs="Arial"/>
                <w:szCs w:val="18"/>
              </w:rPr>
              <w:instrText xml:space="preserve"> FORMCHECKBOX </w:instrText>
            </w:r>
            <w:r w:rsidR="006A4481">
              <w:rPr>
                <w:rFonts w:cs="Arial"/>
                <w:szCs w:val="18"/>
              </w:rPr>
            </w:r>
            <w:r w:rsidR="006A4481">
              <w:rPr>
                <w:rFonts w:cs="Arial"/>
                <w:szCs w:val="18"/>
              </w:rPr>
              <w:fldChar w:fldCharType="separate"/>
            </w:r>
            <w:r w:rsidRPr="00391AFE">
              <w:rPr>
                <w:rFonts w:cs="Arial"/>
                <w:szCs w:val="18"/>
              </w:rPr>
              <w:fldChar w:fldCharType="end"/>
            </w:r>
            <w:r w:rsidRPr="00391AFE">
              <w:rPr>
                <w:rFonts w:cs="Arial"/>
                <w:szCs w:val="18"/>
              </w:rPr>
              <w:t xml:space="preserve"> No confidence</w:t>
            </w:r>
          </w:p>
        </w:tc>
      </w:tr>
      <w:tr w:rsidR="009B7669" w:rsidRPr="00391AFE" w14:paraId="4DFB7541" w14:textId="77777777" w:rsidTr="001558F3">
        <w:trPr>
          <w:trHeight w:val="782"/>
        </w:trPr>
        <w:tc>
          <w:tcPr>
            <w:tcW w:w="13705" w:type="dxa"/>
          </w:tcPr>
          <w:p w14:paraId="15C2E7BF" w14:textId="77777777" w:rsidR="009B7669" w:rsidRPr="00391AFE" w:rsidRDefault="009B7669" w:rsidP="00F13AB0">
            <w:pPr>
              <w:pStyle w:val="EQRTableText"/>
              <w:rPr>
                <w:rFonts w:cs="Arial"/>
                <w:b/>
                <w:szCs w:val="18"/>
              </w:rPr>
            </w:pPr>
            <w:r w:rsidRPr="00391AFE">
              <w:rPr>
                <w:rFonts w:cs="Arial"/>
                <w:b/>
                <w:szCs w:val="18"/>
              </w:rPr>
              <w:t>EQRO recommendations for improvement of PIP:</w:t>
            </w:r>
          </w:p>
          <w:p w14:paraId="024FE471" w14:textId="234F2AAC" w:rsidR="007D0CD3" w:rsidRPr="00391AFE" w:rsidRDefault="005F1CF6" w:rsidP="001558F3">
            <w:pPr>
              <w:pStyle w:val="EQRTableText"/>
              <w:spacing w:before="120" w:after="120"/>
              <w:rPr>
                <w:rFonts w:cs="Arial"/>
                <w:bCs/>
                <w:szCs w:val="18"/>
              </w:rPr>
            </w:pPr>
            <w:r w:rsidRPr="00391AFE">
              <w:rPr>
                <w:rFonts w:cs="Arial"/>
                <w:bCs/>
                <w:szCs w:val="18"/>
              </w:rPr>
              <w:t>No</w:t>
            </w:r>
            <w:r w:rsidR="001558F3">
              <w:rPr>
                <w:rFonts w:cs="Arial"/>
                <w:bCs/>
                <w:szCs w:val="18"/>
              </w:rPr>
              <w:t>n</w:t>
            </w:r>
            <w:r w:rsidRPr="00391AFE">
              <w:rPr>
                <w:rFonts w:cs="Arial"/>
                <w:bCs/>
                <w:szCs w:val="18"/>
              </w:rPr>
              <w:t>e identified.</w:t>
            </w:r>
          </w:p>
        </w:tc>
      </w:tr>
    </w:tbl>
    <w:p w14:paraId="2F1224DD" w14:textId="77777777" w:rsidR="008D1182" w:rsidRPr="00391AFE" w:rsidRDefault="008D1182" w:rsidP="008D1182">
      <w:pPr>
        <w:pStyle w:val="ListParagraph"/>
        <w:spacing w:after="0" w:line="240" w:lineRule="auto"/>
        <w:ind w:left="360"/>
        <w:rPr>
          <w:rFonts w:ascii="Arial" w:hAnsi="Arial" w:cs="Arial"/>
          <w:sz w:val="18"/>
          <w:szCs w:val="18"/>
        </w:rPr>
      </w:pPr>
    </w:p>
    <w:p w14:paraId="782FDB00" w14:textId="77777777" w:rsidR="005103FB" w:rsidRPr="00AD427E" w:rsidRDefault="005103FB" w:rsidP="008D1182">
      <w:pPr>
        <w:contextualSpacing/>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Performance Improvement Project Evaluation</w:t>
      </w:r>
    </w:p>
    <w:p w14:paraId="52EFDED0" w14:textId="39E223E1" w:rsidR="00CB6CC7" w:rsidRPr="0008391D" w:rsidRDefault="005103FB" w:rsidP="00F34B77">
      <w:pPr>
        <w:rPr>
          <w:rFonts w:ascii="Arial" w:hAnsi="Arial" w:cs="Arial"/>
          <w:sz w:val="20"/>
          <w:szCs w:val="20"/>
        </w:rPr>
      </w:pPr>
      <w:r w:rsidRPr="0008391D">
        <w:rPr>
          <w:rFonts w:ascii="Arial" w:hAnsi="Arial" w:cs="Arial"/>
          <w:sz w:val="20"/>
          <w:szCs w:val="20"/>
        </w:rPr>
        <w:t>K</w:t>
      </w:r>
      <w:r w:rsidR="00AB63E2" w:rsidRPr="0008391D">
        <w:rPr>
          <w:rFonts w:ascii="Arial" w:hAnsi="Arial" w:cs="Arial"/>
          <w:sz w:val="20"/>
          <w:szCs w:val="20"/>
        </w:rPr>
        <w:t>epro</w:t>
      </w:r>
      <w:r w:rsidRPr="0008391D">
        <w:rPr>
          <w:rFonts w:ascii="Arial" w:hAnsi="Arial" w:cs="Arial"/>
          <w:sz w:val="20"/>
          <w:szCs w:val="20"/>
        </w:rPr>
        <w:t xml:space="preserve"> evaluates a SCO’s performance against a set of pre-determined criteria. The Technical Reviewer assigns a score to each individual rating criterion</w:t>
      </w:r>
      <w:r w:rsidR="006C2050" w:rsidRPr="0008391D">
        <w:rPr>
          <w:rFonts w:ascii="Arial" w:hAnsi="Arial" w:cs="Arial"/>
          <w:sz w:val="20"/>
          <w:szCs w:val="20"/>
        </w:rPr>
        <w:t xml:space="preserve"> and </w:t>
      </w:r>
      <w:r w:rsidRPr="0008391D">
        <w:rPr>
          <w:rFonts w:ascii="Arial" w:hAnsi="Arial" w:cs="Arial"/>
          <w:sz w:val="20"/>
          <w:szCs w:val="20"/>
        </w:rPr>
        <w:t>rates individual standards as either</w:t>
      </w:r>
      <w:r w:rsidR="00330DEE" w:rsidRPr="0008391D">
        <w:rPr>
          <w:rFonts w:ascii="Arial" w:hAnsi="Arial" w:cs="Arial"/>
          <w:sz w:val="20"/>
          <w:szCs w:val="20"/>
        </w:rPr>
        <w:t>;</w:t>
      </w:r>
      <w:r w:rsidRPr="0008391D">
        <w:rPr>
          <w:rFonts w:ascii="Arial" w:hAnsi="Arial" w:cs="Arial"/>
          <w:sz w:val="20"/>
          <w:szCs w:val="20"/>
        </w:rPr>
        <w:t xml:space="preserve"> 1 (does not meet item criteria); 2 (partially meets item criteria); or 3 (meets item criteria). A rating score is calculated by dividing the sum of all </w:t>
      </w:r>
      <w:r w:rsidR="005C518F" w:rsidRPr="0008391D">
        <w:rPr>
          <w:rFonts w:ascii="Arial" w:hAnsi="Arial" w:cs="Arial"/>
          <w:sz w:val="20"/>
          <w:szCs w:val="20"/>
        </w:rPr>
        <w:t>points received by the sum of all available points</w:t>
      </w:r>
      <w:r w:rsidRPr="0008391D">
        <w:rPr>
          <w:rFonts w:ascii="Arial" w:hAnsi="Arial" w:cs="Arial"/>
          <w:sz w:val="20"/>
          <w:szCs w:val="20"/>
        </w:rPr>
        <w:t>. This ratio is presented as a percentage. </w:t>
      </w:r>
      <w:r w:rsidR="00077F90">
        <w:rPr>
          <w:rFonts w:ascii="Arial" w:hAnsi="Arial" w:cs="Arial"/>
          <w:sz w:val="20"/>
          <w:szCs w:val="20"/>
        </w:rPr>
        <w:t>SWH</w:t>
      </w:r>
      <w:r w:rsidR="004867C5" w:rsidRPr="0008391D">
        <w:rPr>
          <w:rFonts w:ascii="Arial" w:hAnsi="Arial" w:cs="Arial"/>
          <w:sz w:val="20"/>
          <w:szCs w:val="20"/>
        </w:rPr>
        <w:t xml:space="preserve"> received a rating score of </w:t>
      </w:r>
      <w:r w:rsidR="005D4B18" w:rsidRPr="0008391D">
        <w:rPr>
          <w:rFonts w:ascii="Arial" w:hAnsi="Arial" w:cs="Arial"/>
          <w:sz w:val="20"/>
          <w:szCs w:val="20"/>
        </w:rPr>
        <w:t>100</w:t>
      </w:r>
      <w:r w:rsidRPr="0008391D">
        <w:rPr>
          <w:rFonts w:ascii="Arial" w:hAnsi="Arial" w:cs="Arial"/>
          <w:sz w:val="20"/>
          <w:szCs w:val="20"/>
        </w:rPr>
        <w:t>% on this Performance Improvement Project. </w:t>
      </w:r>
    </w:p>
    <w:p w14:paraId="699FFA0C" w14:textId="39559873" w:rsidR="00CB6CC7" w:rsidRDefault="00CB6CC7" w:rsidP="00F34B77">
      <w:pPr>
        <w:rPr>
          <w:rFonts w:ascii="Arial" w:hAnsi="Arial" w:cs="Arial"/>
          <w:sz w:val="17"/>
          <w:szCs w:val="17"/>
        </w:rPr>
      </w:pPr>
    </w:p>
    <w:p w14:paraId="7B556CF1" w14:textId="77777777" w:rsidR="008329D8" w:rsidRDefault="008329D8" w:rsidP="00130B34">
      <w:pPr>
        <w:spacing w:after="60"/>
        <w:rPr>
          <w:rFonts w:ascii="Open Sans" w:hAnsi="Open Sans" w:cs="Open Sans"/>
          <w:color w:val="403A60"/>
          <w:sz w:val="20"/>
          <w:szCs w:val="20"/>
        </w:rPr>
      </w:pPr>
    </w:p>
    <w:p w14:paraId="14EE4679" w14:textId="77777777" w:rsidR="008329D8" w:rsidRDefault="008329D8" w:rsidP="00130B34">
      <w:pPr>
        <w:spacing w:after="60"/>
        <w:rPr>
          <w:rFonts w:ascii="Open Sans" w:hAnsi="Open Sans" w:cs="Open Sans"/>
          <w:color w:val="403A60"/>
          <w:sz w:val="20"/>
          <w:szCs w:val="20"/>
        </w:rPr>
      </w:pPr>
    </w:p>
    <w:p w14:paraId="3ABC868A" w14:textId="77777777" w:rsidR="008329D8" w:rsidRDefault="008329D8" w:rsidP="00130B34">
      <w:pPr>
        <w:spacing w:after="60"/>
        <w:rPr>
          <w:rFonts w:ascii="Open Sans" w:hAnsi="Open Sans" w:cs="Open Sans"/>
          <w:color w:val="403A60"/>
          <w:sz w:val="20"/>
          <w:szCs w:val="20"/>
        </w:rPr>
      </w:pPr>
    </w:p>
    <w:p w14:paraId="4525980B" w14:textId="77777777" w:rsidR="008329D8" w:rsidRDefault="008329D8" w:rsidP="00130B34">
      <w:pPr>
        <w:spacing w:after="60"/>
        <w:rPr>
          <w:rFonts w:ascii="Open Sans" w:hAnsi="Open Sans" w:cs="Open Sans"/>
          <w:color w:val="403A60"/>
          <w:sz w:val="20"/>
          <w:szCs w:val="20"/>
        </w:rPr>
      </w:pPr>
    </w:p>
    <w:p w14:paraId="36D664D3" w14:textId="77777777" w:rsidR="008329D8" w:rsidRDefault="008329D8" w:rsidP="00130B34">
      <w:pPr>
        <w:spacing w:after="60"/>
        <w:rPr>
          <w:rFonts w:ascii="Open Sans" w:hAnsi="Open Sans" w:cs="Open Sans"/>
          <w:color w:val="403A60"/>
          <w:sz w:val="20"/>
          <w:szCs w:val="20"/>
        </w:rPr>
      </w:pPr>
    </w:p>
    <w:p w14:paraId="7A2769F8" w14:textId="77777777" w:rsidR="008329D8" w:rsidRDefault="008329D8" w:rsidP="00130B34">
      <w:pPr>
        <w:spacing w:after="60"/>
        <w:rPr>
          <w:rFonts w:ascii="Open Sans" w:hAnsi="Open Sans" w:cs="Open Sans"/>
          <w:color w:val="403A60"/>
          <w:sz w:val="20"/>
          <w:szCs w:val="20"/>
        </w:rPr>
      </w:pPr>
    </w:p>
    <w:p w14:paraId="478B46CD" w14:textId="77777777" w:rsidR="008329D8" w:rsidRDefault="008329D8" w:rsidP="00130B34">
      <w:pPr>
        <w:spacing w:after="60"/>
        <w:rPr>
          <w:rFonts w:ascii="Open Sans" w:hAnsi="Open Sans" w:cs="Open Sans"/>
          <w:color w:val="403A60"/>
          <w:sz w:val="20"/>
          <w:szCs w:val="20"/>
        </w:rPr>
      </w:pPr>
    </w:p>
    <w:p w14:paraId="06A8B12F" w14:textId="77777777" w:rsidR="008329D8" w:rsidRDefault="008329D8" w:rsidP="00130B34">
      <w:pPr>
        <w:spacing w:after="60"/>
        <w:rPr>
          <w:rFonts w:ascii="Open Sans" w:hAnsi="Open Sans" w:cs="Open Sans"/>
          <w:color w:val="403A60"/>
          <w:sz w:val="20"/>
          <w:szCs w:val="20"/>
        </w:rPr>
      </w:pPr>
    </w:p>
    <w:p w14:paraId="23C651AA" w14:textId="0815AA4E" w:rsidR="00352300" w:rsidRPr="00391AFE" w:rsidRDefault="00352300" w:rsidP="0008391D">
      <w:pPr>
        <w:rPr>
          <w:rFonts w:ascii="Open Sans" w:hAnsi="Open Sans" w:cs="Open Sans"/>
          <w:color w:val="403A60"/>
          <w:sz w:val="20"/>
          <w:szCs w:val="20"/>
        </w:rPr>
      </w:pPr>
      <w:r w:rsidRPr="00391AFE">
        <w:rPr>
          <w:rFonts w:ascii="Open Sans" w:hAnsi="Open Sans" w:cs="Open Sans"/>
          <w:color w:val="403A60"/>
          <w:sz w:val="20"/>
          <w:szCs w:val="20"/>
        </w:rPr>
        <w:lastRenderedPageBreak/>
        <w:t>Exhibit 4.</w:t>
      </w:r>
      <w:r w:rsidR="001529FF">
        <w:rPr>
          <w:rFonts w:ascii="Open Sans" w:hAnsi="Open Sans" w:cs="Open Sans"/>
          <w:color w:val="403A60"/>
          <w:sz w:val="20"/>
          <w:szCs w:val="20"/>
        </w:rPr>
        <w:t>8</w:t>
      </w:r>
      <w:r w:rsidR="00661D42" w:rsidRPr="00391AFE">
        <w:rPr>
          <w:rFonts w:ascii="Open Sans" w:hAnsi="Open Sans" w:cs="Open Sans"/>
          <w:color w:val="403A60"/>
          <w:sz w:val="20"/>
          <w:szCs w:val="20"/>
        </w:rPr>
        <w:t>.</w:t>
      </w:r>
      <w:r w:rsidRPr="00391AFE">
        <w:rPr>
          <w:rFonts w:ascii="Open Sans" w:hAnsi="Open Sans" w:cs="Open Sans"/>
          <w:color w:val="403A60"/>
          <w:sz w:val="20"/>
          <w:szCs w:val="20"/>
        </w:rPr>
        <w:t xml:space="preserve"> </w:t>
      </w:r>
      <w:r w:rsidR="00077F90">
        <w:rPr>
          <w:rFonts w:ascii="Open Sans" w:hAnsi="Open Sans" w:cs="Open Sans"/>
          <w:color w:val="403A60"/>
          <w:sz w:val="20"/>
          <w:szCs w:val="20"/>
        </w:rPr>
        <w:t xml:space="preserve">SWH </w:t>
      </w:r>
      <w:r w:rsidRPr="00391AFE">
        <w:rPr>
          <w:rFonts w:ascii="Open Sans" w:hAnsi="Open Sans" w:cs="Open Sans"/>
          <w:color w:val="403A60"/>
          <w:sz w:val="20"/>
          <w:szCs w:val="20"/>
        </w:rPr>
        <w:t>PIP Project Rating</w:t>
      </w:r>
    </w:p>
    <w:tbl>
      <w:tblPr>
        <w:tblStyle w:val="PlainTable2"/>
        <w:tblW w:w="9359" w:type="dxa"/>
        <w:tblLook w:val="04A0" w:firstRow="1" w:lastRow="0" w:firstColumn="1" w:lastColumn="0" w:noHBand="0" w:noVBand="1"/>
      </w:tblPr>
      <w:tblGrid>
        <w:gridCol w:w="4140"/>
        <w:gridCol w:w="893"/>
        <w:gridCol w:w="1897"/>
        <w:gridCol w:w="987"/>
        <w:gridCol w:w="1442"/>
      </w:tblGrid>
      <w:tr w:rsidR="00313D3E" w:rsidRPr="00313D3E" w14:paraId="7FBEF59F" w14:textId="77777777" w:rsidTr="00211D00">
        <w:trPr>
          <w:cnfStyle w:val="100000000000" w:firstRow="1" w:lastRow="0" w:firstColumn="0" w:lastColumn="0" w:oddVBand="0" w:evenVBand="0" w:oddHBand="0" w:evenHBand="0" w:firstRowFirstColumn="0" w:firstRowLastColumn="0" w:lastRowFirstColumn="0" w:lastRowLastColumn="0"/>
          <w:trHeight w:val="426"/>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652B367A" w14:textId="01A7D034" w:rsidR="00313D3E" w:rsidRPr="00391AFE" w:rsidRDefault="00313D3E" w:rsidP="00211D00">
            <w:pPr>
              <w:textAlignment w:val="baseline"/>
              <w:rPr>
                <w:rFonts w:ascii="Open Sans" w:eastAsia="Times New Roman" w:hAnsi="Open Sans" w:cs="Open Sans"/>
                <w:sz w:val="20"/>
                <w:szCs w:val="20"/>
              </w:rPr>
            </w:pPr>
            <w:r w:rsidRPr="00391AFE">
              <w:rPr>
                <w:rFonts w:ascii="Open Sans" w:eastAsia="Times New Roman" w:hAnsi="Open Sans" w:cs="Open Sans"/>
                <w:sz w:val="20"/>
                <w:szCs w:val="20"/>
              </w:rPr>
              <w:t>Summary Results of Validation Ratings </w:t>
            </w:r>
          </w:p>
        </w:tc>
        <w:tc>
          <w:tcPr>
            <w:tcW w:w="893" w:type="dxa"/>
            <w:shd w:val="clear" w:color="auto" w:fill="D3D0E2"/>
            <w:hideMark/>
          </w:tcPr>
          <w:p w14:paraId="35FFE222" w14:textId="6B31E13C" w:rsidR="00313D3E" w:rsidRPr="00391AFE" w:rsidRDefault="00313D3E" w:rsidP="005F1CF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No. of Items</w:t>
            </w:r>
          </w:p>
        </w:tc>
        <w:tc>
          <w:tcPr>
            <w:tcW w:w="1897" w:type="dxa"/>
            <w:shd w:val="clear" w:color="auto" w:fill="D3D0E2"/>
            <w:hideMark/>
          </w:tcPr>
          <w:p w14:paraId="085E8471" w14:textId="5E7333BC" w:rsidR="00313D3E" w:rsidRPr="00391AFE" w:rsidRDefault="00313D3E" w:rsidP="005F1CF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Total Available Points</w:t>
            </w:r>
          </w:p>
        </w:tc>
        <w:tc>
          <w:tcPr>
            <w:tcW w:w="987" w:type="dxa"/>
            <w:shd w:val="clear" w:color="auto" w:fill="D3D0E2"/>
            <w:hideMark/>
          </w:tcPr>
          <w:p w14:paraId="21EFB4A8" w14:textId="739A9C33" w:rsidR="00313D3E" w:rsidRPr="00391AFE" w:rsidRDefault="00313D3E" w:rsidP="005F1CF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Points Scored</w:t>
            </w:r>
          </w:p>
        </w:tc>
        <w:tc>
          <w:tcPr>
            <w:tcW w:w="1442" w:type="dxa"/>
            <w:shd w:val="clear" w:color="auto" w:fill="D3D0E2"/>
            <w:hideMark/>
          </w:tcPr>
          <w:p w14:paraId="54C0B3CF" w14:textId="0D6755D4" w:rsidR="00313D3E" w:rsidRPr="00391AFE" w:rsidRDefault="00313D3E" w:rsidP="005F1CF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91AFE">
              <w:rPr>
                <w:rFonts w:ascii="Open Sans" w:eastAsia="Times New Roman" w:hAnsi="Open Sans" w:cs="Open Sans"/>
                <w:sz w:val="20"/>
                <w:szCs w:val="20"/>
              </w:rPr>
              <w:t>Rating Averages</w:t>
            </w:r>
          </w:p>
        </w:tc>
      </w:tr>
      <w:tr w:rsidR="00313D3E" w:rsidRPr="00313D3E" w14:paraId="19234B4C"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5BE1DB68" w14:textId="0424EF73"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Updates to Project Descriptions and Goals </w:t>
            </w:r>
          </w:p>
        </w:tc>
        <w:tc>
          <w:tcPr>
            <w:tcW w:w="893" w:type="dxa"/>
            <w:hideMark/>
          </w:tcPr>
          <w:p w14:paraId="02AB0E5C" w14:textId="50545EE3"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3</w:t>
            </w:r>
          </w:p>
        </w:tc>
        <w:tc>
          <w:tcPr>
            <w:tcW w:w="1897" w:type="dxa"/>
            <w:hideMark/>
          </w:tcPr>
          <w:p w14:paraId="77529046" w14:textId="4FC8FF22"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9</w:t>
            </w:r>
          </w:p>
        </w:tc>
        <w:tc>
          <w:tcPr>
            <w:tcW w:w="987" w:type="dxa"/>
            <w:hideMark/>
          </w:tcPr>
          <w:p w14:paraId="3575B7C2" w14:textId="6CF09EEE"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9</w:t>
            </w:r>
          </w:p>
        </w:tc>
        <w:tc>
          <w:tcPr>
            <w:tcW w:w="1442" w:type="dxa"/>
            <w:hideMark/>
          </w:tcPr>
          <w:p w14:paraId="00174E4B" w14:textId="660DF9A9"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313D3E" w:rsidRPr="00313D3E" w14:paraId="224498F6" w14:textId="77777777" w:rsidTr="00211D00">
        <w:tc>
          <w:tcPr>
            <w:cnfStyle w:val="001000000000" w:firstRow="0" w:lastRow="0" w:firstColumn="1" w:lastColumn="0" w:oddVBand="0" w:evenVBand="0" w:oddHBand="0" w:evenHBand="0" w:firstRowFirstColumn="0" w:firstRowLastColumn="0" w:lastRowFirstColumn="0" w:lastRowLastColumn="0"/>
            <w:tcW w:w="4140" w:type="dxa"/>
            <w:hideMark/>
          </w:tcPr>
          <w:p w14:paraId="7A0C50FD" w14:textId="0F61AFAF"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Update to Stakeholder Involvement </w:t>
            </w:r>
          </w:p>
        </w:tc>
        <w:tc>
          <w:tcPr>
            <w:tcW w:w="893" w:type="dxa"/>
            <w:hideMark/>
          </w:tcPr>
          <w:p w14:paraId="458BF21D" w14:textId="412FA322"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4</w:t>
            </w:r>
          </w:p>
        </w:tc>
        <w:tc>
          <w:tcPr>
            <w:tcW w:w="1897" w:type="dxa"/>
            <w:hideMark/>
          </w:tcPr>
          <w:p w14:paraId="24D42212" w14:textId="5B9227EA"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12</w:t>
            </w:r>
          </w:p>
        </w:tc>
        <w:tc>
          <w:tcPr>
            <w:tcW w:w="987" w:type="dxa"/>
            <w:hideMark/>
          </w:tcPr>
          <w:p w14:paraId="792BD6B7" w14:textId="111230AD"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12</w:t>
            </w:r>
          </w:p>
        </w:tc>
        <w:tc>
          <w:tcPr>
            <w:tcW w:w="1442" w:type="dxa"/>
            <w:hideMark/>
          </w:tcPr>
          <w:p w14:paraId="21D923F1" w14:textId="01E20936"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313D3E" w:rsidRPr="00313D3E" w14:paraId="1AFEA3D7"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3CACE8FD" w14:textId="457A5A46"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Intervention Activities Updates</w:t>
            </w:r>
          </w:p>
        </w:tc>
        <w:tc>
          <w:tcPr>
            <w:tcW w:w="893" w:type="dxa"/>
            <w:hideMark/>
          </w:tcPr>
          <w:p w14:paraId="507300A9" w14:textId="1103526C"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5</w:t>
            </w:r>
          </w:p>
        </w:tc>
        <w:tc>
          <w:tcPr>
            <w:tcW w:w="1897" w:type="dxa"/>
            <w:hideMark/>
          </w:tcPr>
          <w:p w14:paraId="66ED298F" w14:textId="184DE484"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15</w:t>
            </w:r>
          </w:p>
        </w:tc>
        <w:tc>
          <w:tcPr>
            <w:tcW w:w="987" w:type="dxa"/>
            <w:hideMark/>
          </w:tcPr>
          <w:p w14:paraId="33604ECF" w14:textId="48041C43"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15</w:t>
            </w:r>
          </w:p>
        </w:tc>
        <w:tc>
          <w:tcPr>
            <w:tcW w:w="1442" w:type="dxa"/>
            <w:hideMark/>
          </w:tcPr>
          <w:p w14:paraId="10BC1858" w14:textId="281793B4"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313D3E" w:rsidRPr="00313D3E" w14:paraId="204AE7AE" w14:textId="77777777" w:rsidTr="00211D00">
        <w:tc>
          <w:tcPr>
            <w:cnfStyle w:val="001000000000" w:firstRow="0" w:lastRow="0" w:firstColumn="1" w:lastColumn="0" w:oddVBand="0" w:evenVBand="0" w:oddHBand="0" w:evenHBand="0" w:firstRowFirstColumn="0" w:firstRowLastColumn="0" w:lastRowFirstColumn="0" w:lastRowLastColumn="0"/>
            <w:tcW w:w="4140" w:type="dxa"/>
            <w:hideMark/>
          </w:tcPr>
          <w:p w14:paraId="35E0279A" w14:textId="0C68C646"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Performance Indicator Data Collection </w:t>
            </w:r>
          </w:p>
        </w:tc>
        <w:tc>
          <w:tcPr>
            <w:tcW w:w="893" w:type="dxa"/>
            <w:hideMark/>
          </w:tcPr>
          <w:p w14:paraId="735C1722" w14:textId="2B8A2E2B"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2</w:t>
            </w:r>
          </w:p>
        </w:tc>
        <w:tc>
          <w:tcPr>
            <w:tcW w:w="1897" w:type="dxa"/>
            <w:hideMark/>
          </w:tcPr>
          <w:p w14:paraId="2EF06B8A" w14:textId="6F19EFED"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6</w:t>
            </w:r>
          </w:p>
        </w:tc>
        <w:tc>
          <w:tcPr>
            <w:tcW w:w="987" w:type="dxa"/>
            <w:hideMark/>
          </w:tcPr>
          <w:p w14:paraId="585A4E18" w14:textId="51163BCD"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6</w:t>
            </w:r>
          </w:p>
        </w:tc>
        <w:tc>
          <w:tcPr>
            <w:tcW w:w="1442" w:type="dxa"/>
            <w:hideMark/>
          </w:tcPr>
          <w:p w14:paraId="1B72DB11" w14:textId="5D01061B"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313D3E" w:rsidRPr="00313D3E" w14:paraId="242AEA59"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74A6C324" w14:textId="15EC32E0"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Capacity for Indicator Data Analysis </w:t>
            </w:r>
          </w:p>
        </w:tc>
        <w:tc>
          <w:tcPr>
            <w:tcW w:w="893" w:type="dxa"/>
            <w:hideMark/>
          </w:tcPr>
          <w:p w14:paraId="3C99407A" w14:textId="0B542376"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2</w:t>
            </w:r>
          </w:p>
        </w:tc>
        <w:tc>
          <w:tcPr>
            <w:tcW w:w="1897" w:type="dxa"/>
            <w:hideMark/>
          </w:tcPr>
          <w:p w14:paraId="5E4B60A9" w14:textId="35E11DB1"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6</w:t>
            </w:r>
          </w:p>
        </w:tc>
        <w:tc>
          <w:tcPr>
            <w:tcW w:w="987" w:type="dxa"/>
            <w:hideMark/>
          </w:tcPr>
          <w:p w14:paraId="0CC81328" w14:textId="183CCF24"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6</w:t>
            </w:r>
          </w:p>
        </w:tc>
        <w:tc>
          <w:tcPr>
            <w:tcW w:w="1442" w:type="dxa"/>
            <w:hideMark/>
          </w:tcPr>
          <w:p w14:paraId="72939E40" w14:textId="6FE368A0"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313D3E" w:rsidRPr="00313D3E" w14:paraId="13D30B15" w14:textId="77777777" w:rsidTr="00211D00">
        <w:tc>
          <w:tcPr>
            <w:cnfStyle w:val="001000000000" w:firstRow="0" w:lastRow="0" w:firstColumn="1" w:lastColumn="0" w:oddVBand="0" w:evenVBand="0" w:oddHBand="0" w:evenHBand="0" w:firstRowFirstColumn="0" w:firstRowLastColumn="0" w:lastRowFirstColumn="0" w:lastRowLastColumn="0"/>
            <w:tcW w:w="4140" w:type="dxa"/>
            <w:hideMark/>
          </w:tcPr>
          <w:p w14:paraId="1D6D1DCB" w14:textId="4A77EF1B"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Performance Indicator Parameters </w:t>
            </w:r>
          </w:p>
        </w:tc>
        <w:tc>
          <w:tcPr>
            <w:tcW w:w="893" w:type="dxa"/>
            <w:hideMark/>
          </w:tcPr>
          <w:p w14:paraId="7E1CB6D4" w14:textId="0231A615"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5</w:t>
            </w:r>
          </w:p>
        </w:tc>
        <w:tc>
          <w:tcPr>
            <w:tcW w:w="1897" w:type="dxa"/>
            <w:hideMark/>
          </w:tcPr>
          <w:p w14:paraId="2E9EEB29" w14:textId="45BD3318"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15</w:t>
            </w:r>
          </w:p>
        </w:tc>
        <w:tc>
          <w:tcPr>
            <w:tcW w:w="987" w:type="dxa"/>
            <w:hideMark/>
          </w:tcPr>
          <w:p w14:paraId="21B05F62" w14:textId="065DF3CB"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15</w:t>
            </w:r>
          </w:p>
        </w:tc>
        <w:tc>
          <w:tcPr>
            <w:tcW w:w="1442" w:type="dxa"/>
            <w:hideMark/>
          </w:tcPr>
          <w:p w14:paraId="06480421" w14:textId="5D5E7595"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313D3E" w:rsidRPr="00313D3E" w14:paraId="5F641736" w14:textId="77777777" w:rsidTr="00211D0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140" w:type="dxa"/>
            <w:hideMark/>
          </w:tcPr>
          <w:p w14:paraId="225CD4BC" w14:textId="63D94B05"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Baseline Performance Indicator Rates </w:t>
            </w:r>
          </w:p>
        </w:tc>
        <w:tc>
          <w:tcPr>
            <w:tcW w:w="893" w:type="dxa"/>
            <w:hideMark/>
          </w:tcPr>
          <w:p w14:paraId="5E59FB4C" w14:textId="0BD1AFDF"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4</w:t>
            </w:r>
          </w:p>
        </w:tc>
        <w:tc>
          <w:tcPr>
            <w:tcW w:w="1897" w:type="dxa"/>
            <w:hideMark/>
          </w:tcPr>
          <w:p w14:paraId="3D0A8BFE" w14:textId="0654B038"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12</w:t>
            </w:r>
          </w:p>
        </w:tc>
        <w:tc>
          <w:tcPr>
            <w:tcW w:w="987" w:type="dxa"/>
            <w:hideMark/>
          </w:tcPr>
          <w:p w14:paraId="58A97300" w14:textId="79F8FC47"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12</w:t>
            </w:r>
          </w:p>
        </w:tc>
        <w:tc>
          <w:tcPr>
            <w:tcW w:w="1442" w:type="dxa"/>
            <w:hideMark/>
          </w:tcPr>
          <w:p w14:paraId="77ADBE22" w14:textId="5FF328E0" w:rsidR="00313D3E" w:rsidRPr="00313D3E" w:rsidRDefault="00313D3E"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313D3E" w:rsidRPr="00313D3E" w14:paraId="0962C3F8" w14:textId="77777777" w:rsidTr="00211D00">
        <w:trPr>
          <w:trHeight w:val="228"/>
        </w:trPr>
        <w:tc>
          <w:tcPr>
            <w:cnfStyle w:val="001000000000" w:firstRow="0" w:lastRow="0" w:firstColumn="1" w:lastColumn="0" w:oddVBand="0" w:evenVBand="0" w:oddHBand="0" w:evenHBand="0" w:firstRowFirstColumn="0" w:firstRowLastColumn="0" w:lastRowFirstColumn="0" w:lastRowLastColumn="0"/>
            <w:tcW w:w="4140" w:type="dxa"/>
            <w:hideMark/>
          </w:tcPr>
          <w:p w14:paraId="1DDB4C02" w14:textId="2188D111" w:rsidR="00313D3E" w:rsidRPr="00391AFE" w:rsidRDefault="00313D3E" w:rsidP="00313D3E">
            <w:pPr>
              <w:textAlignment w:val="baseline"/>
              <w:rPr>
                <w:rFonts w:ascii="Arial" w:eastAsia="Times New Roman" w:hAnsi="Arial" w:cs="Arial"/>
                <w:b w:val="0"/>
                <w:bCs w:val="0"/>
                <w:sz w:val="18"/>
                <w:szCs w:val="18"/>
              </w:rPr>
            </w:pPr>
            <w:r w:rsidRPr="00391AFE">
              <w:rPr>
                <w:rFonts w:ascii="Arial" w:eastAsia="Times New Roman" w:hAnsi="Arial" w:cs="Arial"/>
                <w:b w:val="0"/>
                <w:bCs w:val="0"/>
                <w:sz w:val="18"/>
                <w:szCs w:val="18"/>
              </w:rPr>
              <w:t>Conclusions and Planning for Next Cycle </w:t>
            </w:r>
          </w:p>
        </w:tc>
        <w:tc>
          <w:tcPr>
            <w:tcW w:w="893" w:type="dxa"/>
            <w:hideMark/>
          </w:tcPr>
          <w:p w14:paraId="00FFB6F5" w14:textId="0E740799"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2</w:t>
            </w:r>
          </w:p>
        </w:tc>
        <w:tc>
          <w:tcPr>
            <w:tcW w:w="1897" w:type="dxa"/>
            <w:hideMark/>
          </w:tcPr>
          <w:p w14:paraId="6D1A7A64" w14:textId="1454337B"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6</w:t>
            </w:r>
          </w:p>
        </w:tc>
        <w:tc>
          <w:tcPr>
            <w:tcW w:w="987" w:type="dxa"/>
            <w:hideMark/>
          </w:tcPr>
          <w:p w14:paraId="2BD640AC" w14:textId="7D47A050"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6</w:t>
            </w:r>
          </w:p>
        </w:tc>
        <w:tc>
          <w:tcPr>
            <w:tcW w:w="1442" w:type="dxa"/>
            <w:hideMark/>
          </w:tcPr>
          <w:p w14:paraId="557BCC8B" w14:textId="3FDE2AD4" w:rsidR="00313D3E" w:rsidRPr="00313D3E" w:rsidRDefault="00313D3E" w:rsidP="005F1CF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3D3E">
              <w:rPr>
                <w:rFonts w:ascii="Arial" w:eastAsia="Times New Roman" w:hAnsi="Arial" w:cs="Arial"/>
                <w:sz w:val="18"/>
                <w:szCs w:val="18"/>
              </w:rPr>
              <w:t>100%</w:t>
            </w:r>
          </w:p>
        </w:tc>
      </w:tr>
      <w:tr w:rsidR="008329D8" w:rsidRPr="00313D3E" w14:paraId="5055B6BC" w14:textId="77777777" w:rsidTr="008329D8">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40" w:type="dxa"/>
          </w:tcPr>
          <w:p w14:paraId="045A031B" w14:textId="1CE95C05" w:rsidR="008329D8" w:rsidRPr="00391AFE" w:rsidRDefault="008329D8" w:rsidP="00313D3E">
            <w:pPr>
              <w:textAlignment w:val="baseline"/>
              <w:rPr>
                <w:rFonts w:ascii="Arial" w:eastAsia="Times New Roman" w:hAnsi="Arial" w:cs="Arial"/>
                <w:sz w:val="18"/>
                <w:szCs w:val="18"/>
              </w:rPr>
            </w:pPr>
            <w:r w:rsidRPr="00313D3E">
              <w:rPr>
                <w:rFonts w:ascii="Arial" w:eastAsia="Times New Roman" w:hAnsi="Arial" w:cs="Arial"/>
                <w:sz w:val="18"/>
                <w:szCs w:val="18"/>
              </w:rPr>
              <w:t>Overall Validation Rating Score </w:t>
            </w:r>
          </w:p>
        </w:tc>
        <w:tc>
          <w:tcPr>
            <w:tcW w:w="893" w:type="dxa"/>
          </w:tcPr>
          <w:p w14:paraId="0C35C44E" w14:textId="3FECA18B" w:rsidR="008329D8" w:rsidRPr="008329D8" w:rsidRDefault="008329D8"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8329D8">
              <w:rPr>
                <w:rFonts w:ascii="Arial" w:eastAsia="Times New Roman" w:hAnsi="Arial" w:cs="Arial"/>
                <w:b/>
                <w:bCs/>
                <w:sz w:val="18"/>
                <w:szCs w:val="18"/>
              </w:rPr>
              <w:t>27</w:t>
            </w:r>
          </w:p>
        </w:tc>
        <w:tc>
          <w:tcPr>
            <w:tcW w:w="1897" w:type="dxa"/>
          </w:tcPr>
          <w:p w14:paraId="05B89F3C" w14:textId="2BE02F5E" w:rsidR="008329D8" w:rsidRPr="008329D8" w:rsidRDefault="008329D8"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8329D8">
              <w:rPr>
                <w:rFonts w:ascii="Arial" w:eastAsia="Times New Roman" w:hAnsi="Arial" w:cs="Arial"/>
                <w:b/>
                <w:bCs/>
                <w:sz w:val="18"/>
                <w:szCs w:val="18"/>
              </w:rPr>
              <w:t>81</w:t>
            </w:r>
          </w:p>
        </w:tc>
        <w:tc>
          <w:tcPr>
            <w:tcW w:w="987" w:type="dxa"/>
          </w:tcPr>
          <w:p w14:paraId="16C16B6F" w14:textId="46EC86B6" w:rsidR="008329D8" w:rsidRPr="008329D8" w:rsidRDefault="008329D8"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8329D8">
              <w:rPr>
                <w:rFonts w:ascii="Arial" w:eastAsia="Times New Roman" w:hAnsi="Arial" w:cs="Arial"/>
                <w:b/>
                <w:bCs/>
                <w:sz w:val="18"/>
                <w:szCs w:val="18"/>
              </w:rPr>
              <w:t>81</w:t>
            </w:r>
          </w:p>
        </w:tc>
        <w:tc>
          <w:tcPr>
            <w:tcW w:w="1442" w:type="dxa"/>
          </w:tcPr>
          <w:p w14:paraId="1543425D" w14:textId="2AA3F582" w:rsidR="008329D8" w:rsidRPr="008329D8" w:rsidRDefault="008329D8" w:rsidP="005F1CF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8329D8">
              <w:rPr>
                <w:rFonts w:ascii="Arial" w:eastAsia="Times New Roman" w:hAnsi="Arial" w:cs="Arial"/>
                <w:b/>
                <w:bCs/>
                <w:sz w:val="18"/>
                <w:szCs w:val="18"/>
              </w:rPr>
              <w:t>100%</w:t>
            </w:r>
          </w:p>
        </w:tc>
      </w:tr>
    </w:tbl>
    <w:p w14:paraId="0A90F8B1" w14:textId="77777777" w:rsidR="00840F6D" w:rsidRPr="00330DEE" w:rsidRDefault="00840F6D" w:rsidP="005B128A">
      <w:pPr>
        <w:rPr>
          <w:rFonts w:ascii="Arial" w:hAnsi="Arial" w:cs="Arial"/>
          <w:b/>
          <w:bCs/>
          <w:color w:val="403A60"/>
          <w:sz w:val="20"/>
          <w:szCs w:val="20"/>
        </w:rPr>
      </w:pPr>
    </w:p>
    <w:p w14:paraId="4E4F001C" w14:textId="4C739E69" w:rsidR="004873B0" w:rsidRPr="00AD427E" w:rsidRDefault="005103FB" w:rsidP="005B128A">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Project &amp; Plan Strengths</w:t>
      </w:r>
    </w:p>
    <w:p w14:paraId="0B02A224" w14:textId="147EFCEE" w:rsidR="005F1CF6" w:rsidRPr="0008391D" w:rsidRDefault="000E2B27" w:rsidP="0000122D">
      <w:pPr>
        <w:pStyle w:val="paragraph"/>
        <w:numPr>
          <w:ilvl w:val="0"/>
          <w:numId w:val="23"/>
        </w:numPr>
        <w:spacing w:before="0" w:beforeAutospacing="0" w:after="0" w:afterAutospacing="0"/>
        <w:textAlignment w:val="baseline"/>
        <w:rPr>
          <w:rFonts w:ascii="Arial" w:hAnsi="Arial" w:cs="Arial"/>
          <w:sz w:val="20"/>
          <w:szCs w:val="20"/>
        </w:rPr>
      </w:pPr>
      <w:r>
        <w:rPr>
          <w:rFonts w:ascii="Arial" w:hAnsi="Arial" w:cs="Arial"/>
          <w:sz w:val="20"/>
          <w:szCs w:val="20"/>
        </w:rPr>
        <w:t xml:space="preserve">Quality-Related:  </w:t>
      </w:r>
      <w:r w:rsidR="005F1CF6" w:rsidRPr="0008391D">
        <w:rPr>
          <w:rFonts w:ascii="Arial" w:hAnsi="Arial" w:cs="Arial"/>
          <w:sz w:val="20"/>
          <w:szCs w:val="20"/>
        </w:rPr>
        <w:t>SWH is commended for its plan to identify provider groups with the lowest flu vaccination rates as well as those with highest numbers of SWH members for the first phase of a planned gap list intervention activity. </w:t>
      </w:r>
    </w:p>
    <w:p w14:paraId="7BC4A07D" w14:textId="7386F2AA" w:rsidR="005F1CF6" w:rsidRPr="0008391D" w:rsidRDefault="000E2B27" w:rsidP="0000122D">
      <w:pPr>
        <w:pStyle w:val="ListParagraph"/>
        <w:numPr>
          <w:ilvl w:val="0"/>
          <w:numId w:val="23"/>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Quality-Related:  </w:t>
      </w:r>
      <w:r w:rsidR="005F1CF6" w:rsidRPr="0008391D">
        <w:rPr>
          <w:rFonts w:ascii="Arial" w:eastAsia="Times New Roman" w:hAnsi="Arial" w:cs="Arial"/>
          <w:sz w:val="20"/>
          <w:szCs w:val="20"/>
        </w:rPr>
        <w:t>SWH is commended for its clinical training on flu vaccination for its clinical team and providers, which was conducted in March 2021. </w:t>
      </w:r>
    </w:p>
    <w:p w14:paraId="632E198A" w14:textId="5BC90984" w:rsidR="005F1CF6" w:rsidRPr="0008391D" w:rsidRDefault="000E2B27" w:rsidP="0000122D">
      <w:pPr>
        <w:pStyle w:val="ListParagraph"/>
        <w:numPr>
          <w:ilvl w:val="0"/>
          <w:numId w:val="23"/>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Access-Related:  </w:t>
      </w:r>
      <w:r w:rsidR="005F1CF6" w:rsidRPr="0008391D">
        <w:rPr>
          <w:rFonts w:ascii="Arial" w:eastAsia="Times New Roman" w:hAnsi="Arial" w:cs="Arial"/>
          <w:sz w:val="20"/>
          <w:szCs w:val="20"/>
        </w:rPr>
        <w:t xml:space="preserve">Kepro commends SWH for moving </w:t>
      </w:r>
      <w:r w:rsidR="00DF01D6" w:rsidRPr="0008391D">
        <w:rPr>
          <w:rFonts w:ascii="Arial" w:eastAsia="Times New Roman" w:hAnsi="Arial" w:cs="Arial"/>
          <w:sz w:val="20"/>
          <w:szCs w:val="20"/>
        </w:rPr>
        <w:t>f</w:t>
      </w:r>
      <w:r w:rsidR="005F1CF6" w:rsidRPr="0008391D">
        <w:rPr>
          <w:rFonts w:ascii="Arial" w:eastAsia="Times New Roman" w:hAnsi="Arial" w:cs="Arial"/>
          <w:sz w:val="20"/>
          <w:szCs w:val="20"/>
        </w:rPr>
        <w:t>lu clinics to multiple locations where members are living to mitigate transportation issues</w:t>
      </w:r>
      <w:r w:rsidR="003D22B2" w:rsidRPr="0008391D">
        <w:rPr>
          <w:rFonts w:ascii="Arial" w:eastAsia="Times New Roman" w:hAnsi="Arial" w:cs="Arial"/>
          <w:sz w:val="20"/>
          <w:szCs w:val="20"/>
        </w:rPr>
        <w:t xml:space="preserve">.  </w:t>
      </w:r>
      <w:r w:rsidR="005F1CF6" w:rsidRPr="0008391D">
        <w:rPr>
          <w:rFonts w:ascii="Arial" w:eastAsia="Times New Roman" w:hAnsi="Arial" w:cs="Arial"/>
          <w:sz w:val="20"/>
          <w:szCs w:val="20"/>
        </w:rPr>
        <w:t>  </w:t>
      </w:r>
    </w:p>
    <w:p w14:paraId="21607ADF" w14:textId="6C501C9E" w:rsidR="005D5D3E" w:rsidRPr="0008391D" w:rsidRDefault="000E2B27" w:rsidP="0000122D">
      <w:pPr>
        <w:pStyle w:val="ListParagraph"/>
        <w:numPr>
          <w:ilvl w:val="0"/>
          <w:numId w:val="23"/>
        </w:numPr>
        <w:spacing w:line="240" w:lineRule="auto"/>
        <w:rPr>
          <w:rFonts w:ascii="Arial" w:hAnsi="Arial" w:cs="Arial"/>
          <w:sz w:val="20"/>
          <w:szCs w:val="20"/>
        </w:rPr>
      </w:pPr>
      <w:r>
        <w:rPr>
          <w:rStyle w:val="normaltextrun"/>
          <w:rFonts w:ascii="Arial" w:hAnsi="Arial" w:cs="Arial"/>
          <w:color w:val="000000"/>
          <w:sz w:val="20"/>
          <w:szCs w:val="20"/>
          <w:bdr w:val="none" w:sz="0" w:space="0" w:color="auto" w:frame="1"/>
        </w:rPr>
        <w:t xml:space="preserve">Quality-Related:  </w:t>
      </w:r>
      <w:r w:rsidR="005F1CF6" w:rsidRPr="0008391D">
        <w:rPr>
          <w:rStyle w:val="normaltextrun"/>
          <w:rFonts w:ascii="Arial" w:hAnsi="Arial" w:cs="Arial"/>
          <w:color w:val="000000"/>
          <w:sz w:val="20"/>
          <w:szCs w:val="20"/>
          <w:bdr w:val="none" w:sz="0" w:space="0" w:color="auto" w:frame="1"/>
        </w:rPr>
        <w:t>SWH is commended for its range of intervention activities</w:t>
      </w:r>
      <w:r w:rsidR="003D22B2" w:rsidRPr="0008391D">
        <w:rPr>
          <w:rStyle w:val="normaltextrun"/>
          <w:rFonts w:ascii="Arial" w:hAnsi="Arial" w:cs="Arial"/>
          <w:color w:val="000000"/>
          <w:sz w:val="20"/>
          <w:szCs w:val="20"/>
          <w:bdr w:val="none" w:sz="0" w:space="0" w:color="auto" w:frame="1"/>
        </w:rPr>
        <w:t>.</w:t>
      </w:r>
    </w:p>
    <w:p w14:paraId="5F1B27EC" w14:textId="565ACA96" w:rsidR="005D5D3E" w:rsidRDefault="005D5D3E" w:rsidP="005B128A"/>
    <w:p w14:paraId="214C1A46" w14:textId="77777777" w:rsidR="0008701E" w:rsidRDefault="0008701E" w:rsidP="0008701E">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741ACD7B" w14:textId="456C8AA1" w:rsidR="0008701E" w:rsidRPr="005A6FDA" w:rsidRDefault="0008701E" w:rsidP="005B128A">
      <w:pPr>
        <w:rPr>
          <w:rFonts w:ascii="Arial" w:hAnsi="Arial" w:cs="Arial"/>
          <w:sz w:val="20"/>
          <w:szCs w:val="20"/>
        </w:rPr>
      </w:pPr>
      <w:r w:rsidRPr="005A6FDA">
        <w:rPr>
          <w:rFonts w:ascii="Arial" w:hAnsi="Arial" w:cs="Arial"/>
          <w:sz w:val="20"/>
          <w:szCs w:val="20"/>
        </w:rPr>
        <w:t>None Identified.</w:t>
      </w:r>
    </w:p>
    <w:p w14:paraId="09E6C63A" w14:textId="2BE36D34" w:rsidR="005D5D3E" w:rsidRDefault="005D5D3E" w:rsidP="005B128A"/>
    <w:p w14:paraId="4EE1418D" w14:textId="455C70BF" w:rsidR="005D5D3E" w:rsidRDefault="005D5D3E" w:rsidP="005B128A"/>
    <w:p w14:paraId="065E2542" w14:textId="0A3ABEFD" w:rsidR="005D5D3E" w:rsidRDefault="005D5D3E" w:rsidP="005B128A"/>
    <w:p w14:paraId="0ABDB67F" w14:textId="4B23A83D" w:rsidR="005D5D3E" w:rsidRDefault="005D5D3E" w:rsidP="005B128A"/>
    <w:p w14:paraId="31FA0EB1" w14:textId="208D2389" w:rsidR="005D5D3E" w:rsidRDefault="005D5D3E" w:rsidP="005B128A"/>
    <w:p w14:paraId="6198F910" w14:textId="4497C0CA" w:rsidR="007C1D00" w:rsidRDefault="007C1D00" w:rsidP="005B128A"/>
    <w:p w14:paraId="0CCBE764" w14:textId="6C0645D0" w:rsidR="007C1D00" w:rsidRDefault="007C1D00" w:rsidP="005B128A"/>
    <w:p w14:paraId="47B12E75" w14:textId="30701B2D" w:rsidR="007C1D00" w:rsidRDefault="007C1D00" w:rsidP="005B128A"/>
    <w:p w14:paraId="57CF556D" w14:textId="2785F778" w:rsidR="007C1D00" w:rsidRDefault="007C1D00" w:rsidP="005B128A"/>
    <w:p w14:paraId="59737695" w14:textId="3D99109D" w:rsidR="00D067F3" w:rsidRDefault="00D067F3" w:rsidP="005B128A"/>
    <w:p w14:paraId="341F32C0" w14:textId="2BEAAFD1" w:rsidR="00D067F3" w:rsidRDefault="00D067F3" w:rsidP="005B128A"/>
    <w:p w14:paraId="6567A403" w14:textId="540C050B" w:rsidR="00D067F3" w:rsidRDefault="00D067F3" w:rsidP="005B128A"/>
    <w:p w14:paraId="6C2A5DCC" w14:textId="435BCA9F" w:rsidR="00D067F3" w:rsidRDefault="00D067F3" w:rsidP="005B128A"/>
    <w:p w14:paraId="3378FD8B" w14:textId="77777777" w:rsidR="00077F90" w:rsidRDefault="00077F90" w:rsidP="005B128A"/>
    <w:p w14:paraId="03FB9210" w14:textId="77777777" w:rsidR="00D067F3" w:rsidRDefault="00D067F3" w:rsidP="005B128A"/>
    <w:p w14:paraId="1E447A70" w14:textId="59485D91" w:rsidR="007C1D00" w:rsidRDefault="007C1D00" w:rsidP="005B128A"/>
    <w:p w14:paraId="483A6B87" w14:textId="0E586B28" w:rsidR="007C1D00" w:rsidRDefault="007C1D00" w:rsidP="005B128A"/>
    <w:p w14:paraId="71138338" w14:textId="149DE333" w:rsidR="00E524F9" w:rsidRDefault="00E524F9" w:rsidP="005B128A"/>
    <w:p w14:paraId="0821C5B7" w14:textId="77777777" w:rsidR="00E524F9" w:rsidRDefault="00E524F9" w:rsidP="005B128A"/>
    <w:p w14:paraId="3D981577" w14:textId="0408E5DC" w:rsidR="007C1D00" w:rsidRDefault="007C1D00" w:rsidP="005B128A"/>
    <w:p w14:paraId="6466D0A2" w14:textId="12A409C3" w:rsidR="007C1D00" w:rsidRDefault="007C1D00" w:rsidP="005B128A"/>
    <w:p w14:paraId="3A17330A" w14:textId="54C6AED8" w:rsidR="007C1D00" w:rsidRDefault="007C1D00" w:rsidP="005B128A"/>
    <w:p w14:paraId="652E8250" w14:textId="25F7C149" w:rsidR="007C1D00" w:rsidRDefault="007C1D00" w:rsidP="005B128A"/>
    <w:p w14:paraId="238E3B04" w14:textId="5BFF865B" w:rsidR="005B74A6" w:rsidRPr="00FB50B0" w:rsidRDefault="005B74A6" w:rsidP="00FB50B0">
      <w:pPr>
        <w:pStyle w:val="Heading3"/>
        <w:spacing w:before="0" w:line="240" w:lineRule="auto"/>
        <w:rPr>
          <w:rFonts w:ascii="Open Sans" w:eastAsiaTheme="minorHAnsi" w:hAnsi="Open Sans" w:cs="Open Sans"/>
          <w:b/>
          <w:bCs/>
          <w:color w:val="403A60"/>
          <w:sz w:val="26"/>
          <w:szCs w:val="26"/>
        </w:rPr>
      </w:pPr>
      <w:bookmarkStart w:id="151" w:name="_Toc36461655"/>
      <w:bookmarkStart w:id="152" w:name="_Toc67921576"/>
      <w:bookmarkStart w:id="153" w:name="_Toc67922225"/>
      <w:bookmarkStart w:id="154" w:name="_Toc94191005"/>
      <w:bookmarkStart w:id="155" w:name="_Toc94607361"/>
      <w:r w:rsidRPr="00FB50B0">
        <w:rPr>
          <w:rFonts w:ascii="Open Sans" w:eastAsia="Times New Roman" w:hAnsi="Open Sans" w:cs="Open Sans"/>
          <w:b/>
          <w:bCs/>
          <w:color w:val="403A60"/>
          <w:sz w:val="26"/>
          <w:szCs w:val="26"/>
        </w:rPr>
        <w:lastRenderedPageBreak/>
        <w:t xml:space="preserve">Tufts </w:t>
      </w:r>
      <w:r w:rsidR="00712A7C" w:rsidRPr="00FB50B0">
        <w:rPr>
          <w:rFonts w:ascii="Open Sans" w:eastAsia="Times New Roman" w:hAnsi="Open Sans" w:cs="Open Sans"/>
          <w:b/>
          <w:bCs/>
          <w:color w:val="403A60"/>
          <w:sz w:val="26"/>
          <w:szCs w:val="26"/>
        </w:rPr>
        <w:t xml:space="preserve">Associated </w:t>
      </w:r>
      <w:r w:rsidRPr="00FB50B0">
        <w:rPr>
          <w:rFonts w:ascii="Open Sans" w:eastAsia="Times New Roman" w:hAnsi="Open Sans" w:cs="Open Sans"/>
          <w:b/>
          <w:bCs/>
          <w:color w:val="403A60"/>
          <w:sz w:val="26"/>
          <w:szCs w:val="26"/>
        </w:rPr>
        <w:t xml:space="preserve">Health </w:t>
      </w:r>
      <w:r w:rsidR="00840F6D" w:rsidRPr="00FB50B0">
        <w:rPr>
          <w:rFonts w:ascii="Open Sans" w:eastAsia="Times New Roman" w:hAnsi="Open Sans" w:cs="Open Sans"/>
          <w:b/>
          <w:bCs/>
          <w:color w:val="403A60"/>
          <w:sz w:val="26"/>
          <w:szCs w:val="26"/>
        </w:rPr>
        <w:t>Maintenance Organization</w:t>
      </w:r>
      <w:r w:rsidRPr="00FB50B0">
        <w:rPr>
          <w:rFonts w:ascii="Open Sans" w:eastAsia="Times New Roman" w:hAnsi="Open Sans" w:cs="Open Sans"/>
          <w:b/>
          <w:bCs/>
          <w:color w:val="403A60"/>
          <w:sz w:val="26"/>
          <w:szCs w:val="26"/>
        </w:rPr>
        <w:t xml:space="preserve">:  </w:t>
      </w:r>
      <w:bookmarkEnd w:id="151"/>
      <w:bookmarkEnd w:id="152"/>
      <w:bookmarkEnd w:id="153"/>
      <w:r w:rsidR="007C1D00" w:rsidRPr="00FB50B0">
        <w:rPr>
          <w:rFonts w:ascii="Open Sans" w:eastAsia="Times New Roman" w:hAnsi="Open Sans" w:cs="Open Sans"/>
          <w:b/>
          <w:bCs/>
          <w:color w:val="403A60"/>
          <w:sz w:val="26"/>
          <w:szCs w:val="26"/>
        </w:rPr>
        <w:t>Increase Flu Vaccination rate among SCO members</w:t>
      </w:r>
      <w:bookmarkEnd w:id="154"/>
      <w:bookmarkEnd w:id="155"/>
      <w:r w:rsidR="007C1D00" w:rsidRPr="00FB50B0">
        <w:rPr>
          <w:rFonts w:ascii="Open Sans" w:eastAsia="Times New Roman" w:hAnsi="Open Sans" w:cs="Open Sans"/>
          <w:b/>
          <w:bCs/>
          <w:color w:val="403A60"/>
          <w:sz w:val="26"/>
          <w:szCs w:val="26"/>
        </w:rPr>
        <w:t> </w:t>
      </w:r>
    </w:p>
    <w:p w14:paraId="5625964B" w14:textId="3511A748" w:rsidR="00BC0E65" w:rsidRPr="00E524F9" w:rsidRDefault="00BC0E65"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BC0E65" w:rsidRPr="0001317A" w14:paraId="53C31B6E" w14:textId="77777777" w:rsidTr="00E7656F">
        <w:tc>
          <w:tcPr>
            <w:tcW w:w="13765" w:type="dxa"/>
            <w:shd w:val="clear" w:color="auto" w:fill="D3D0E2"/>
          </w:tcPr>
          <w:p w14:paraId="7B0396F4" w14:textId="55237BA2" w:rsidR="00BC0E65" w:rsidRPr="00632BB3" w:rsidRDefault="00BC0E65" w:rsidP="0073599D">
            <w:pPr>
              <w:pStyle w:val="EQRTableText"/>
              <w:rPr>
                <w:rFonts w:cs="Arial"/>
                <w:b/>
                <w:szCs w:val="18"/>
              </w:rPr>
            </w:pPr>
            <w:r w:rsidRPr="00632BB3">
              <w:rPr>
                <w:rFonts w:cs="Arial"/>
                <w:b/>
                <w:szCs w:val="18"/>
              </w:rPr>
              <w:t xml:space="preserve">Managed Care Plan (MCP) Name: Tufts </w:t>
            </w:r>
            <w:r w:rsidR="00712A7C" w:rsidRPr="00632BB3">
              <w:rPr>
                <w:rFonts w:cs="Arial"/>
                <w:b/>
                <w:szCs w:val="18"/>
              </w:rPr>
              <w:t xml:space="preserve">Associated </w:t>
            </w:r>
            <w:r w:rsidRPr="00632BB3">
              <w:rPr>
                <w:rFonts w:cs="Arial"/>
                <w:b/>
                <w:szCs w:val="18"/>
              </w:rPr>
              <w:t xml:space="preserve">Health </w:t>
            </w:r>
            <w:r w:rsidR="00840F6D" w:rsidRPr="00632BB3">
              <w:rPr>
                <w:rFonts w:cs="Arial"/>
                <w:b/>
                <w:szCs w:val="18"/>
              </w:rPr>
              <w:t>Maintenance</w:t>
            </w:r>
            <w:r w:rsidRPr="00632BB3">
              <w:rPr>
                <w:rFonts w:cs="Arial"/>
                <w:b/>
                <w:szCs w:val="18"/>
              </w:rPr>
              <w:t xml:space="preserve"> Organization (</w:t>
            </w:r>
            <w:r w:rsidR="00840F6D" w:rsidRPr="00632BB3">
              <w:rPr>
                <w:rFonts w:cs="Arial"/>
                <w:b/>
                <w:szCs w:val="18"/>
              </w:rPr>
              <w:t>Tufts)</w:t>
            </w:r>
          </w:p>
        </w:tc>
      </w:tr>
      <w:tr w:rsidR="00BC0E65" w:rsidRPr="0001317A" w14:paraId="455109F8" w14:textId="77777777" w:rsidTr="00E7656F">
        <w:tc>
          <w:tcPr>
            <w:tcW w:w="13765" w:type="dxa"/>
            <w:shd w:val="clear" w:color="auto" w:fill="D3D0E2"/>
          </w:tcPr>
          <w:p w14:paraId="7F00307C" w14:textId="46134038" w:rsidR="00BC0E65" w:rsidRPr="00632BB3" w:rsidRDefault="00BC0E65" w:rsidP="0073599D">
            <w:pPr>
              <w:pStyle w:val="EQRTableText"/>
              <w:rPr>
                <w:rFonts w:cs="Arial"/>
                <w:b/>
                <w:szCs w:val="18"/>
              </w:rPr>
            </w:pPr>
            <w:r w:rsidRPr="00632BB3">
              <w:rPr>
                <w:rFonts w:cs="Arial"/>
                <w:b/>
                <w:szCs w:val="18"/>
              </w:rPr>
              <w:t xml:space="preserve">PIP Title: </w:t>
            </w:r>
            <w:r w:rsidR="007C1D00" w:rsidRPr="00632BB3">
              <w:rPr>
                <w:rFonts w:cs="Arial"/>
                <w:b/>
                <w:szCs w:val="18"/>
              </w:rPr>
              <w:t>Increase Flu Vaccination rate among SCO members </w:t>
            </w:r>
          </w:p>
        </w:tc>
      </w:tr>
      <w:tr w:rsidR="00BC0E65" w:rsidRPr="0001317A" w14:paraId="1442490B" w14:textId="77777777" w:rsidTr="0073599D">
        <w:tc>
          <w:tcPr>
            <w:tcW w:w="13765" w:type="dxa"/>
          </w:tcPr>
          <w:p w14:paraId="616BBAFA" w14:textId="54DE6E0E" w:rsidR="00BC0E65" w:rsidRPr="0001317A" w:rsidRDefault="00BC0E65" w:rsidP="0073599D">
            <w:pPr>
              <w:pStyle w:val="EQRTableText"/>
              <w:rPr>
                <w:rFonts w:cs="Arial"/>
                <w:b/>
                <w:szCs w:val="18"/>
              </w:rPr>
            </w:pPr>
            <w:r w:rsidRPr="0001317A">
              <w:rPr>
                <w:rFonts w:cs="Arial"/>
                <w:b/>
                <w:szCs w:val="18"/>
              </w:rPr>
              <w:t>PIP Aim Statement:</w:t>
            </w:r>
          </w:p>
          <w:p w14:paraId="7CF0E667" w14:textId="77777777" w:rsidR="00BC0E65" w:rsidRPr="009A05BF" w:rsidRDefault="00BC0E65" w:rsidP="009A05BF">
            <w:pPr>
              <w:spacing w:before="120"/>
              <w:rPr>
                <w:rFonts w:ascii="Arial" w:hAnsi="Arial" w:cs="Arial"/>
                <w:b/>
                <w:bCs/>
                <w:i/>
                <w:sz w:val="18"/>
                <w:szCs w:val="18"/>
              </w:rPr>
            </w:pPr>
            <w:r w:rsidRPr="009A05BF">
              <w:rPr>
                <w:rFonts w:ascii="Arial" w:hAnsi="Arial" w:cs="Arial"/>
                <w:b/>
                <w:bCs/>
                <w:i/>
                <w:sz w:val="18"/>
                <w:szCs w:val="18"/>
              </w:rPr>
              <w:t>Member-Focused</w:t>
            </w:r>
          </w:p>
          <w:p w14:paraId="59396A1E" w14:textId="141E72A5" w:rsidR="00BC0E65" w:rsidRPr="0001317A" w:rsidRDefault="00657A78" w:rsidP="0000122D">
            <w:pPr>
              <w:pStyle w:val="ListParagraph"/>
              <w:numPr>
                <w:ilvl w:val="0"/>
                <w:numId w:val="24"/>
              </w:numPr>
              <w:rPr>
                <w:rFonts w:ascii="Arial" w:hAnsi="Arial" w:cs="Arial"/>
                <w:sz w:val="18"/>
                <w:szCs w:val="18"/>
              </w:rPr>
            </w:pPr>
            <w:r w:rsidRPr="0001317A">
              <w:rPr>
                <w:rFonts w:ascii="Arial" w:hAnsi="Arial" w:cs="Arial"/>
                <w:sz w:val="18"/>
                <w:szCs w:val="18"/>
              </w:rPr>
              <w:t>Provide information to members that promotes various member communications about flu vaccine safety and efficacy.</w:t>
            </w:r>
          </w:p>
          <w:p w14:paraId="6E8EA075" w14:textId="77777777" w:rsidR="00657A78" w:rsidRPr="0001317A" w:rsidRDefault="00657A78" w:rsidP="0000122D">
            <w:pPr>
              <w:pStyle w:val="ListParagraph"/>
              <w:numPr>
                <w:ilvl w:val="0"/>
                <w:numId w:val="24"/>
              </w:numPr>
              <w:rPr>
                <w:rFonts w:ascii="Arial" w:hAnsi="Arial" w:cs="Arial"/>
                <w:sz w:val="18"/>
                <w:szCs w:val="18"/>
              </w:rPr>
            </w:pPr>
            <w:r w:rsidRPr="0001317A">
              <w:rPr>
                <w:rFonts w:ascii="Arial" w:hAnsi="Arial" w:cs="Arial"/>
                <w:sz w:val="18"/>
                <w:szCs w:val="18"/>
              </w:rPr>
              <w:t>Provide information to members about flu vaccine availability by promoting information via multiple member communication channels.</w:t>
            </w:r>
          </w:p>
          <w:p w14:paraId="6F20DC96" w14:textId="1F1E3631" w:rsidR="00657A78" w:rsidRPr="00D067F3" w:rsidRDefault="00657A78" w:rsidP="0000122D">
            <w:pPr>
              <w:pStyle w:val="ListParagraph"/>
              <w:numPr>
                <w:ilvl w:val="0"/>
                <w:numId w:val="24"/>
              </w:numPr>
              <w:rPr>
                <w:rFonts w:ascii="Arial" w:hAnsi="Arial" w:cs="Arial"/>
                <w:sz w:val="18"/>
                <w:szCs w:val="18"/>
              </w:rPr>
            </w:pPr>
            <w:r w:rsidRPr="0001317A">
              <w:rPr>
                <w:rFonts w:ascii="Arial" w:hAnsi="Arial" w:cs="Arial"/>
                <w:sz w:val="18"/>
                <w:szCs w:val="18"/>
              </w:rPr>
              <w:t>Broaden member access to the flu vaccine.</w:t>
            </w:r>
          </w:p>
          <w:p w14:paraId="0AA8F8CA" w14:textId="32ADAEEC" w:rsidR="00BC0E65" w:rsidRPr="009A05BF" w:rsidRDefault="00BC0E65" w:rsidP="0073599D">
            <w:pPr>
              <w:rPr>
                <w:rFonts w:ascii="Arial" w:hAnsi="Arial" w:cs="Arial"/>
                <w:b/>
                <w:bCs/>
                <w:i/>
                <w:sz w:val="18"/>
                <w:szCs w:val="18"/>
              </w:rPr>
            </w:pPr>
            <w:r w:rsidRPr="009A05BF">
              <w:rPr>
                <w:rFonts w:ascii="Arial" w:hAnsi="Arial" w:cs="Arial"/>
                <w:b/>
                <w:bCs/>
                <w:i/>
                <w:sz w:val="18"/>
                <w:szCs w:val="18"/>
              </w:rPr>
              <w:t>Provider-Focused</w:t>
            </w:r>
          </w:p>
          <w:p w14:paraId="4C1C62C9" w14:textId="3E81CAB3" w:rsidR="00657A78" w:rsidRPr="0001317A" w:rsidRDefault="00657A78" w:rsidP="0000122D">
            <w:pPr>
              <w:pStyle w:val="ListParagraph"/>
              <w:numPr>
                <w:ilvl w:val="0"/>
                <w:numId w:val="25"/>
              </w:numPr>
              <w:rPr>
                <w:rFonts w:ascii="Arial" w:hAnsi="Arial" w:cs="Arial"/>
                <w:sz w:val="18"/>
                <w:szCs w:val="18"/>
              </w:rPr>
            </w:pPr>
            <w:r w:rsidRPr="0001317A">
              <w:rPr>
                <w:rFonts w:ascii="Arial" w:hAnsi="Arial" w:cs="Arial"/>
                <w:sz w:val="18"/>
                <w:szCs w:val="18"/>
              </w:rPr>
              <w:t>Promote an increase in the total number of member vaccinations by educating 90% of</w:t>
            </w:r>
            <w:r w:rsidR="00BD2A2B">
              <w:rPr>
                <w:rFonts w:ascii="Arial" w:hAnsi="Arial" w:cs="Arial"/>
                <w:sz w:val="18"/>
                <w:szCs w:val="18"/>
              </w:rPr>
              <w:t xml:space="preserve"> p</w:t>
            </w:r>
            <w:r w:rsidRPr="0001317A">
              <w:rPr>
                <w:rFonts w:ascii="Arial" w:hAnsi="Arial" w:cs="Arial"/>
                <w:sz w:val="18"/>
                <w:szCs w:val="18"/>
              </w:rPr>
              <w:t xml:space="preserve">roviders about where their members can receive the </w:t>
            </w:r>
            <w:r w:rsidR="0001317A">
              <w:rPr>
                <w:rFonts w:ascii="Arial" w:hAnsi="Arial" w:cs="Arial"/>
                <w:sz w:val="18"/>
                <w:szCs w:val="18"/>
              </w:rPr>
              <w:t>f</w:t>
            </w:r>
            <w:r w:rsidRPr="0001317A">
              <w:rPr>
                <w:rFonts w:ascii="Arial" w:hAnsi="Arial" w:cs="Arial"/>
                <w:sz w:val="18"/>
                <w:szCs w:val="18"/>
              </w:rPr>
              <w:t>lu vaccine, discussing member barriers related to specific populations, and distributing data on who is least likely to receive a flu vaccine.</w:t>
            </w:r>
          </w:p>
          <w:p w14:paraId="46ADCA9A" w14:textId="00B79269" w:rsidR="00BC0E65" w:rsidRPr="00D067F3" w:rsidRDefault="00657A78" w:rsidP="0000122D">
            <w:pPr>
              <w:pStyle w:val="ListParagraph"/>
              <w:numPr>
                <w:ilvl w:val="0"/>
                <w:numId w:val="25"/>
              </w:numPr>
              <w:rPr>
                <w:rFonts w:ascii="Arial" w:hAnsi="Arial" w:cs="Arial"/>
                <w:i/>
                <w:sz w:val="18"/>
                <w:szCs w:val="18"/>
              </w:rPr>
            </w:pPr>
            <w:r w:rsidRPr="0001317A">
              <w:rPr>
                <w:rFonts w:ascii="Arial" w:hAnsi="Arial" w:cs="Arial"/>
                <w:sz w:val="18"/>
                <w:szCs w:val="18"/>
              </w:rPr>
              <w:t>Communicate member barriers related to Social Determinants of Health and Health equity and request that providers address these barriers that are specific to SCO mem</w:t>
            </w:r>
            <w:r w:rsidR="005A6FDA">
              <w:rPr>
                <w:rFonts w:ascii="Arial" w:hAnsi="Arial" w:cs="Arial"/>
                <w:sz w:val="18"/>
                <w:szCs w:val="18"/>
              </w:rPr>
              <w:t>bers</w:t>
            </w:r>
            <w:r w:rsidRPr="0001317A">
              <w:rPr>
                <w:rFonts w:ascii="Arial" w:hAnsi="Arial" w:cs="Arial"/>
                <w:sz w:val="18"/>
                <w:szCs w:val="18"/>
              </w:rPr>
              <w:t xml:space="preserve"> in the identified subpopulations.</w:t>
            </w:r>
          </w:p>
        </w:tc>
      </w:tr>
      <w:tr w:rsidR="00BC0E65" w:rsidRPr="0001317A" w14:paraId="614194F9" w14:textId="77777777" w:rsidTr="0073599D">
        <w:tc>
          <w:tcPr>
            <w:tcW w:w="13765" w:type="dxa"/>
          </w:tcPr>
          <w:p w14:paraId="4DF8EF55" w14:textId="77777777" w:rsidR="00BC0E65" w:rsidRPr="0001317A" w:rsidRDefault="00BC0E65" w:rsidP="0073599D">
            <w:pPr>
              <w:pStyle w:val="EQRTableText"/>
              <w:rPr>
                <w:rFonts w:cs="Arial"/>
                <w:b/>
                <w:szCs w:val="18"/>
              </w:rPr>
            </w:pPr>
            <w:r w:rsidRPr="0001317A">
              <w:rPr>
                <w:rFonts w:cs="Arial"/>
                <w:b/>
                <w:szCs w:val="18"/>
              </w:rPr>
              <w:t>Was the PIP state-mandated, collaborative, statewide, or plan choice? (</w:t>
            </w:r>
            <w:proofErr w:type="gramStart"/>
            <w:r w:rsidRPr="0001317A">
              <w:rPr>
                <w:rFonts w:cs="Arial"/>
                <w:b/>
                <w:szCs w:val="18"/>
              </w:rPr>
              <w:t>check</w:t>
            </w:r>
            <w:proofErr w:type="gramEnd"/>
            <w:r w:rsidRPr="0001317A">
              <w:rPr>
                <w:rFonts w:cs="Arial"/>
                <w:b/>
                <w:szCs w:val="18"/>
              </w:rPr>
              <w:t xml:space="preserve"> all that apply)</w:t>
            </w:r>
          </w:p>
          <w:p w14:paraId="62025C87" w14:textId="4D729779" w:rsidR="00BC0E65" w:rsidRPr="0001317A" w:rsidRDefault="0001317A" w:rsidP="0073599D">
            <w:pPr>
              <w:pStyle w:val="EQRTableText"/>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BC0E65" w:rsidRPr="0001317A">
              <w:rPr>
                <w:rFonts w:cs="Arial"/>
                <w:szCs w:val="18"/>
              </w:rPr>
              <w:t xml:space="preserve"> State-mandated (state required plans to conduct a PIP on this specific topic)</w:t>
            </w:r>
          </w:p>
          <w:p w14:paraId="0FA4A048" w14:textId="77777777" w:rsidR="00BC0E65" w:rsidRPr="0001317A" w:rsidRDefault="00BC0E65" w:rsidP="0073599D">
            <w:pPr>
              <w:pStyle w:val="EQRTableText"/>
              <w:rPr>
                <w:rFonts w:cs="Arial"/>
                <w:szCs w:val="18"/>
              </w:rPr>
            </w:pPr>
            <w:r w:rsidRPr="0001317A">
              <w:rPr>
                <w:rFonts w:cs="Arial"/>
                <w:szCs w:val="18"/>
              </w:rPr>
              <w:fldChar w:fldCharType="begin">
                <w:ffData>
                  <w:name w:val="Check2"/>
                  <w:enabled/>
                  <w:calcOnExit w:val="0"/>
                  <w:checkBox>
                    <w:sizeAuto/>
                    <w:default w:val="0"/>
                  </w:checkBox>
                </w:ffData>
              </w:fldChar>
            </w:r>
            <w:r w:rsidRPr="0001317A">
              <w:rPr>
                <w:rFonts w:cs="Arial"/>
                <w:szCs w:val="18"/>
              </w:rPr>
              <w:instrText xml:space="preserve"> FORMCHECKBOX </w:instrText>
            </w:r>
            <w:r w:rsidR="006A4481">
              <w:rPr>
                <w:rFonts w:cs="Arial"/>
                <w:szCs w:val="18"/>
              </w:rPr>
            </w:r>
            <w:r w:rsidR="006A4481">
              <w:rPr>
                <w:rFonts w:cs="Arial"/>
                <w:szCs w:val="18"/>
              </w:rPr>
              <w:fldChar w:fldCharType="separate"/>
            </w:r>
            <w:r w:rsidRPr="0001317A">
              <w:rPr>
                <w:rFonts w:cs="Arial"/>
                <w:szCs w:val="18"/>
              </w:rPr>
              <w:fldChar w:fldCharType="end"/>
            </w:r>
            <w:r w:rsidRPr="0001317A">
              <w:rPr>
                <w:rFonts w:cs="Arial"/>
                <w:szCs w:val="18"/>
              </w:rPr>
              <w:t xml:space="preserve"> Collaborative (plans worked together during the planning or implementation phases)</w:t>
            </w:r>
          </w:p>
          <w:p w14:paraId="39A59996" w14:textId="77777777" w:rsidR="00BC0E65" w:rsidRPr="0001317A" w:rsidRDefault="00BC0E65" w:rsidP="0073599D">
            <w:pPr>
              <w:pStyle w:val="EQRTableText"/>
              <w:rPr>
                <w:rFonts w:cs="Arial"/>
                <w:szCs w:val="18"/>
              </w:rPr>
            </w:pPr>
            <w:r w:rsidRPr="0001317A">
              <w:rPr>
                <w:rFonts w:cs="Arial"/>
                <w:szCs w:val="18"/>
              </w:rPr>
              <w:fldChar w:fldCharType="begin">
                <w:ffData>
                  <w:name w:val=""/>
                  <w:enabled/>
                  <w:calcOnExit w:val="0"/>
                  <w:checkBox>
                    <w:sizeAuto/>
                    <w:default w:val="0"/>
                  </w:checkBox>
                </w:ffData>
              </w:fldChar>
            </w:r>
            <w:r w:rsidRPr="0001317A">
              <w:rPr>
                <w:rFonts w:cs="Arial"/>
                <w:szCs w:val="18"/>
              </w:rPr>
              <w:instrText xml:space="preserve"> FORMCHECKBOX </w:instrText>
            </w:r>
            <w:r w:rsidR="006A4481">
              <w:rPr>
                <w:rFonts w:cs="Arial"/>
                <w:szCs w:val="18"/>
              </w:rPr>
            </w:r>
            <w:r w:rsidR="006A4481">
              <w:rPr>
                <w:rFonts w:cs="Arial"/>
                <w:szCs w:val="18"/>
              </w:rPr>
              <w:fldChar w:fldCharType="separate"/>
            </w:r>
            <w:r w:rsidRPr="0001317A">
              <w:rPr>
                <w:rFonts w:cs="Arial"/>
                <w:szCs w:val="18"/>
              </w:rPr>
              <w:fldChar w:fldCharType="end"/>
            </w:r>
            <w:r w:rsidRPr="0001317A">
              <w:rPr>
                <w:rFonts w:cs="Arial"/>
                <w:szCs w:val="18"/>
              </w:rPr>
              <w:t xml:space="preserve"> Statewide (the PIP was conducted by all MCOs and/or PIHPs within the state)</w:t>
            </w:r>
          </w:p>
          <w:p w14:paraId="2101E882" w14:textId="3C189172" w:rsidR="00BC0E65" w:rsidRPr="0001317A" w:rsidRDefault="0001317A" w:rsidP="0073599D">
            <w:pPr>
              <w:pStyle w:val="EQRTableText"/>
              <w:rPr>
                <w:rFonts w:cs="Arial"/>
                <w:szCs w:val="18"/>
              </w:rPr>
            </w:pPr>
            <w:r>
              <w:rPr>
                <w:rFonts w:cs="Arial"/>
                <w:szCs w:val="18"/>
              </w:rPr>
              <w:fldChar w:fldCharType="begin">
                <w:ffData>
                  <w:name w:val=""/>
                  <w:enabled/>
                  <w:calcOnExit w:val="0"/>
                  <w:checkBox>
                    <w:sizeAuto/>
                    <w:default w:val="0"/>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BC0E65" w:rsidRPr="0001317A">
              <w:rPr>
                <w:rFonts w:cs="Arial"/>
                <w:szCs w:val="18"/>
              </w:rPr>
              <w:t xml:space="preserve"> Plan choice (state allowed the plan to identify the PIP topic)</w:t>
            </w:r>
          </w:p>
        </w:tc>
      </w:tr>
      <w:tr w:rsidR="00BC0E65" w:rsidRPr="0001317A" w14:paraId="63DC84B9" w14:textId="77777777" w:rsidTr="0073599D">
        <w:tc>
          <w:tcPr>
            <w:tcW w:w="13765" w:type="dxa"/>
          </w:tcPr>
          <w:p w14:paraId="2BFCF4D1" w14:textId="77777777" w:rsidR="00BC0E65" w:rsidRPr="0001317A" w:rsidRDefault="00BC0E65" w:rsidP="0073599D">
            <w:pPr>
              <w:pStyle w:val="EQRTableText"/>
              <w:rPr>
                <w:rFonts w:cs="Arial"/>
                <w:szCs w:val="18"/>
              </w:rPr>
            </w:pPr>
            <w:r w:rsidRPr="0001317A">
              <w:rPr>
                <w:rFonts w:cs="Arial"/>
                <w:b/>
                <w:szCs w:val="18"/>
              </w:rPr>
              <w:t>Target age group (check one):</w:t>
            </w:r>
          </w:p>
          <w:p w14:paraId="2248C008" w14:textId="1A663D82" w:rsidR="00BC0E65" w:rsidRPr="0001317A" w:rsidRDefault="00BC0E65" w:rsidP="0073599D">
            <w:pPr>
              <w:pStyle w:val="EQRTableText"/>
              <w:rPr>
                <w:rFonts w:cs="Arial"/>
                <w:szCs w:val="18"/>
              </w:rPr>
            </w:pPr>
            <w:r w:rsidRPr="0001317A">
              <w:rPr>
                <w:rFonts w:cs="Arial"/>
                <w:szCs w:val="18"/>
              </w:rPr>
              <w:fldChar w:fldCharType="begin">
                <w:ffData>
                  <w:name w:val="Check1"/>
                  <w:enabled/>
                  <w:calcOnExit w:val="0"/>
                  <w:checkBox>
                    <w:sizeAuto/>
                    <w:default w:val="0"/>
                  </w:checkBox>
                </w:ffData>
              </w:fldChar>
            </w:r>
            <w:r w:rsidRPr="0001317A">
              <w:rPr>
                <w:rFonts w:cs="Arial"/>
                <w:szCs w:val="18"/>
              </w:rPr>
              <w:instrText xml:space="preserve"> FORMCHECKBOX </w:instrText>
            </w:r>
            <w:r w:rsidR="006A4481">
              <w:rPr>
                <w:rFonts w:cs="Arial"/>
                <w:szCs w:val="18"/>
              </w:rPr>
            </w:r>
            <w:r w:rsidR="006A4481">
              <w:rPr>
                <w:rFonts w:cs="Arial"/>
                <w:szCs w:val="18"/>
              </w:rPr>
              <w:fldChar w:fldCharType="separate"/>
            </w:r>
            <w:r w:rsidRPr="0001317A">
              <w:rPr>
                <w:rFonts w:cs="Arial"/>
                <w:szCs w:val="18"/>
              </w:rPr>
              <w:fldChar w:fldCharType="end"/>
            </w:r>
            <w:r w:rsidRPr="0001317A">
              <w:rPr>
                <w:rFonts w:cs="Arial"/>
                <w:szCs w:val="18"/>
              </w:rPr>
              <w:t xml:space="preserve"> Children only (ages 0</w:t>
            </w:r>
            <w:r w:rsidR="000D386A">
              <w:rPr>
                <w:rFonts w:cs="Arial"/>
                <w:szCs w:val="18"/>
              </w:rPr>
              <w:t xml:space="preserve"> to </w:t>
            </w:r>
            <w:r w:rsidRPr="0001317A">
              <w:rPr>
                <w:rFonts w:cs="Arial"/>
                <w:szCs w:val="18"/>
              </w:rPr>
              <w:t xml:space="preserve">17)*    </w:t>
            </w:r>
            <w:r w:rsidRPr="0001317A">
              <w:rPr>
                <w:rFonts w:cs="Arial"/>
                <w:szCs w:val="18"/>
              </w:rPr>
              <w:fldChar w:fldCharType="begin">
                <w:ffData>
                  <w:name w:val=""/>
                  <w:enabled/>
                  <w:calcOnExit w:val="0"/>
                  <w:checkBox>
                    <w:sizeAuto/>
                    <w:default w:val="1"/>
                  </w:checkBox>
                </w:ffData>
              </w:fldChar>
            </w:r>
            <w:r w:rsidRPr="0001317A">
              <w:rPr>
                <w:rFonts w:cs="Arial"/>
                <w:szCs w:val="18"/>
              </w:rPr>
              <w:instrText xml:space="preserve"> FORMCHECKBOX </w:instrText>
            </w:r>
            <w:r w:rsidR="006A4481">
              <w:rPr>
                <w:rFonts w:cs="Arial"/>
                <w:szCs w:val="18"/>
              </w:rPr>
            </w:r>
            <w:r w:rsidR="006A4481">
              <w:rPr>
                <w:rFonts w:cs="Arial"/>
                <w:szCs w:val="18"/>
              </w:rPr>
              <w:fldChar w:fldCharType="separate"/>
            </w:r>
            <w:r w:rsidRPr="0001317A">
              <w:rPr>
                <w:rFonts w:cs="Arial"/>
                <w:szCs w:val="18"/>
              </w:rPr>
              <w:fldChar w:fldCharType="end"/>
            </w:r>
            <w:r w:rsidRPr="0001317A">
              <w:rPr>
                <w:rFonts w:cs="Arial"/>
                <w:szCs w:val="18"/>
              </w:rPr>
              <w:t xml:space="preserve"> Adults only (age 18 and over)   </w:t>
            </w:r>
            <w:r w:rsidRPr="0001317A">
              <w:rPr>
                <w:rFonts w:cs="Arial"/>
                <w:szCs w:val="18"/>
              </w:rPr>
              <w:fldChar w:fldCharType="begin">
                <w:ffData>
                  <w:name w:val="Check1"/>
                  <w:enabled/>
                  <w:calcOnExit w:val="0"/>
                  <w:checkBox>
                    <w:sizeAuto/>
                    <w:default w:val="0"/>
                  </w:checkBox>
                </w:ffData>
              </w:fldChar>
            </w:r>
            <w:r w:rsidRPr="0001317A">
              <w:rPr>
                <w:rFonts w:cs="Arial"/>
                <w:szCs w:val="18"/>
              </w:rPr>
              <w:instrText xml:space="preserve"> FORMCHECKBOX </w:instrText>
            </w:r>
            <w:r w:rsidR="006A4481">
              <w:rPr>
                <w:rFonts w:cs="Arial"/>
                <w:szCs w:val="18"/>
              </w:rPr>
            </w:r>
            <w:r w:rsidR="006A4481">
              <w:rPr>
                <w:rFonts w:cs="Arial"/>
                <w:szCs w:val="18"/>
              </w:rPr>
              <w:fldChar w:fldCharType="separate"/>
            </w:r>
            <w:r w:rsidRPr="0001317A">
              <w:rPr>
                <w:rFonts w:cs="Arial"/>
                <w:szCs w:val="18"/>
              </w:rPr>
              <w:fldChar w:fldCharType="end"/>
            </w:r>
            <w:r w:rsidRPr="0001317A">
              <w:rPr>
                <w:rFonts w:cs="Arial"/>
                <w:szCs w:val="18"/>
              </w:rPr>
              <w:t xml:space="preserve"> Both adults and children</w:t>
            </w:r>
          </w:p>
          <w:p w14:paraId="5BFBBF08" w14:textId="77777777" w:rsidR="00BC0E65" w:rsidRPr="0001317A" w:rsidRDefault="00BC0E65" w:rsidP="0073599D">
            <w:pPr>
              <w:pStyle w:val="EQRTableText"/>
              <w:rPr>
                <w:rFonts w:cs="Arial"/>
                <w:szCs w:val="18"/>
              </w:rPr>
            </w:pPr>
            <w:r w:rsidRPr="0001317A">
              <w:rPr>
                <w:rFonts w:cs="Arial"/>
                <w:szCs w:val="18"/>
              </w:rPr>
              <w:t>*If PIP uses different age threshold for children, specify age range here:</w:t>
            </w:r>
          </w:p>
        </w:tc>
      </w:tr>
      <w:tr w:rsidR="00BC0E65" w:rsidRPr="0001317A" w14:paraId="33ED1E3A" w14:textId="77777777" w:rsidTr="0073599D">
        <w:tc>
          <w:tcPr>
            <w:tcW w:w="13765" w:type="dxa"/>
          </w:tcPr>
          <w:p w14:paraId="1DDC9FDA" w14:textId="7AFEDBE0" w:rsidR="00BC0E65" w:rsidRPr="0001317A" w:rsidRDefault="00BC0E65" w:rsidP="0073599D">
            <w:pPr>
              <w:pStyle w:val="EQRTableText"/>
              <w:rPr>
                <w:rFonts w:cs="Arial"/>
                <w:b/>
                <w:szCs w:val="18"/>
              </w:rPr>
            </w:pPr>
            <w:r w:rsidRPr="0001317A">
              <w:rPr>
                <w:rFonts w:cs="Arial"/>
                <w:b/>
                <w:szCs w:val="18"/>
              </w:rPr>
              <w:t>Target population description, such as duals, LTSS</w:t>
            </w:r>
            <w:r w:rsidR="008E6305">
              <w:rPr>
                <w:rFonts w:cs="Arial"/>
                <w:b/>
                <w:szCs w:val="18"/>
              </w:rPr>
              <w:t>,</w:t>
            </w:r>
            <w:r w:rsidRPr="0001317A">
              <w:rPr>
                <w:rFonts w:cs="Arial"/>
                <w:b/>
                <w:szCs w:val="18"/>
              </w:rPr>
              <w:t xml:space="preserve"> or pregnant women (please specify):  </w:t>
            </w:r>
            <w:r w:rsidR="00873645" w:rsidRPr="0001317A">
              <w:rPr>
                <w:rFonts w:cs="Arial"/>
                <w:bCs/>
                <w:szCs w:val="18"/>
              </w:rPr>
              <w:t xml:space="preserve">Senior </w:t>
            </w:r>
            <w:r w:rsidRPr="0001317A">
              <w:rPr>
                <w:rFonts w:cs="Arial"/>
                <w:bCs/>
                <w:szCs w:val="18"/>
              </w:rPr>
              <w:t>Duals</w:t>
            </w:r>
          </w:p>
        </w:tc>
      </w:tr>
      <w:tr w:rsidR="00BC0E65" w:rsidRPr="0001317A" w14:paraId="578CF1F3" w14:textId="77777777" w:rsidTr="0073599D">
        <w:tc>
          <w:tcPr>
            <w:tcW w:w="13765" w:type="dxa"/>
          </w:tcPr>
          <w:p w14:paraId="2AAD5B1B" w14:textId="29B8BA33" w:rsidR="00BC0E65" w:rsidRPr="0001317A" w:rsidRDefault="00BC0E65" w:rsidP="0073599D">
            <w:pPr>
              <w:pStyle w:val="EQRTableText"/>
              <w:rPr>
                <w:rFonts w:cs="Arial"/>
                <w:szCs w:val="18"/>
              </w:rPr>
            </w:pPr>
            <w:r w:rsidRPr="0001317A">
              <w:rPr>
                <w:rFonts w:cs="Arial"/>
                <w:b/>
                <w:szCs w:val="18"/>
              </w:rPr>
              <w:t>Programs:</w:t>
            </w:r>
            <w:r w:rsidRPr="0001317A">
              <w:rPr>
                <w:rFonts w:cs="Arial"/>
                <w:szCs w:val="18"/>
              </w:rPr>
              <w:t xml:space="preserve"> </w:t>
            </w:r>
            <w:r w:rsidR="0001317A">
              <w:rPr>
                <w:rFonts w:cs="Arial"/>
                <w:szCs w:val="18"/>
              </w:rPr>
              <w:fldChar w:fldCharType="begin">
                <w:ffData>
                  <w:name w:val=""/>
                  <w:enabled/>
                  <w:calcOnExit w:val="0"/>
                  <w:checkBox>
                    <w:sizeAuto/>
                    <w:default w:val="1"/>
                  </w:checkBox>
                </w:ffData>
              </w:fldChar>
            </w:r>
            <w:r w:rsidR="0001317A">
              <w:rPr>
                <w:rFonts w:cs="Arial"/>
                <w:szCs w:val="18"/>
              </w:rPr>
              <w:instrText xml:space="preserve"> FORMCHECKBOX </w:instrText>
            </w:r>
            <w:r w:rsidR="006A4481">
              <w:rPr>
                <w:rFonts w:cs="Arial"/>
                <w:szCs w:val="18"/>
              </w:rPr>
            </w:r>
            <w:r w:rsidR="006A4481">
              <w:rPr>
                <w:rFonts w:cs="Arial"/>
                <w:szCs w:val="18"/>
              </w:rPr>
              <w:fldChar w:fldCharType="separate"/>
            </w:r>
            <w:r w:rsidR="0001317A">
              <w:rPr>
                <w:rFonts w:cs="Arial"/>
                <w:szCs w:val="18"/>
              </w:rPr>
              <w:fldChar w:fldCharType="end"/>
            </w:r>
            <w:r w:rsidRPr="0001317A">
              <w:rPr>
                <w:rFonts w:cs="Arial"/>
                <w:szCs w:val="18"/>
              </w:rPr>
              <w:t xml:space="preserve"> Medicaid (Title XIX) only    </w:t>
            </w:r>
            <w:r w:rsidRPr="0001317A">
              <w:rPr>
                <w:rFonts w:cs="Arial"/>
                <w:szCs w:val="18"/>
              </w:rPr>
              <w:fldChar w:fldCharType="begin">
                <w:ffData>
                  <w:name w:val="Check1"/>
                  <w:enabled/>
                  <w:calcOnExit w:val="0"/>
                  <w:checkBox>
                    <w:sizeAuto/>
                    <w:default w:val="0"/>
                  </w:checkBox>
                </w:ffData>
              </w:fldChar>
            </w:r>
            <w:r w:rsidRPr="0001317A">
              <w:rPr>
                <w:rFonts w:cs="Arial"/>
                <w:szCs w:val="18"/>
              </w:rPr>
              <w:instrText xml:space="preserve"> FORMCHECKBOX </w:instrText>
            </w:r>
            <w:r w:rsidR="006A4481">
              <w:rPr>
                <w:rFonts w:cs="Arial"/>
                <w:szCs w:val="18"/>
              </w:rPr>
            </w:r>
            <w:r w:rsidR="006A4481">
              <w:rPr>
                <w:rFonts w:cs="Arial"/>
                <w:szCs w:val="18"/>
              </w:rPr>
              <w:fldChar w:fldCharType="separate"/>
            </w:r>
            <w:r w:rsidRPr="0001317A">
              <w:rPr>
                <w:rFonts w:cs="Arial"/>
                <w:szCs w:val="18"/>
              </w:rPr>
              <w:fldChar w:fldCharType="end"/>
            </w:r>
            <w:r w:rsidRPr="0001317A">
              <w:rPr>
                <w:rFonts w:cs="Arial"/>
                <w:szCs w:val="18"/>
              </w:rPr>
              <w:t xml:space="preserve"> CHIP (Title XXI) only   </w:t>
            </w:r>
            <w:r w:rsidRPr="0001317A">
              <w:rPr>
                <w:rFonts w:cs="Arial"/>
                <w:szCs w:val="18"/>
              </w:rPr>
              <w:fldChar w:fldCharType="begin">
                <w:ffData>
                  <w:name w:val="Check1"/>
                  <w:enabled/>
                  <w:calcOnExit w:val="0"/>
                  <w:checkBox>
                    <w:sizeAuto/>
                    <w:default w:val="0"/>
                  </w:checkBox>
                </w:ffData>
              </w:fldChar>
            </w:r>
            <w:r w:rsidRPr="0001317A">
              <w:rPr>
                <w:rFonts w:cs="Arial"/>
                <w:szCs w:val="18"/>
              </w:rPr>
              <w:instrText xml:space="preserve"> FORMCHECKBOX </w:instrText>
            </w:r>
            <w:r w:rsidR="006A4481">
              <w:rPr>
                <w:rFonts w:cs="Arial"/>
                <w:szCs w:val="18"/>
              </w:rPr>
            </w:r>
            <w:r w:rsidR="006A4481">
              <w:rPr>
                <w:rFonts w:cs="Arial"/>
                <w:szCs w:val="18"/>
              </w:rPr>
              <w:fldChar w:fldCharType="separate"/>
            </w:r>
            <w:r w:rsidRPr="0001317A">
              <w:rPr>
                <w:rFonts w:cs="Arial"/>
                <w:szCs w:val="18"/>
              </w:rPr>
              <w:fldChar w:fldCharType="end"/>
            </w:r>
            <w:r w:rsidRPr="0001317A">
              <w:rPr>
                <w:rFonts w:cs="Arial"/>
                <w:szCs w:val="18"/>
              </w:rPr>
              <w:t xml:space="preserve"> Medicaid and CHIP</w:t>
            </w:r>
          </w:p>
        </w:tc>
      </w:tr>
    </w:tbl>
    <w:p w14:paraId="552ADAA2" w14:textId="77777777" w:rsidR="00BC0E65" w:rsidRPr="00E524F9" w:rsidRDefault="00BC0E65"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C0E65" w:rsidRPr="0001317A" w14:paraId="2EF6F20E" w14:textId="77777777" w:rsidTr="0073599D">
        <w:trPr>
          <w:trHeight w:val="1106"/>
        </w:trPr>
        <w:tc>
          <w:tcPr>
            <w:tcW w:w="13714" w:type="dxa"/>
          </w:tcPr>
          <w:p w14:paraId="68124D25" w14:textId="7A2F45A5" w:rsidR="00BC0E65" w:rsidRPr="00DD5378" w:rsidRDefault="00BC0E65" w:rsidP="0073599D">
            <w:pPr>
              <w:pStyle w:val="EQRTableText"/>
              <w:rPr>
                <w:rFonts w:cs="Arial"/>
                <w:b/>
                <w:bCs/>
                <w:szCs w:val="18"/>
              </w:rPr>
            </w:pPr>
            <w:r w:rsidRPr="00DD5378">
              <w:rPr>
                <w:rFonts w:cs="Arial"/>
                <w:b/>
                <w:bCs/>
                <w:szCs w:val="18"/>
              </w:rPr>
              <w:t>Member-focused interventions (member interventions are those aimed at changing member practices or behaviors, such as financial or non-financial incentives, education, and outreach)</w:t>
            </w:r>
          </w:p>
          <w:p w14:paraId="028FBC2A" w14:textId="77777777" w:rsidR="00DF5D79" w:rsidRPr="00DD5378" w:rsidRDefault="00DF5D79" w:rsidP="0073599D">
            <w:pPr>
              <w:pStyle w:val="EQRTableText"/>
              <w:rPr>
                <w:rFonts w:cs="Arial"/>
                <w:b/>
                <w:bCs/>
                <w:szCs w:val="18"/>
              </w:rPr>
            </w:pPr>
          </w:p>
          <w:p w14:paraId="60754C25" w14:textId="7684E49F" w:rsidR="00032B8D" w:rsidRDefault="006F3349" w:rsidP="0000122D">
            <w:pPr>
              <w:pStyle w:val="EQRTableText"/>
              <w:numPr>
                <w:ilvl w:val="0"/>
                <w:numId w:val="26"/>
              </w:numPr>
              <w:spacing w:after="0"/>
              <w:rPr>
                <w:rStyle w:val="eop"/>
                <w:rFonts w:eastAsiaTheme="majorEastAsia" w:cs="Arial"/>
                <w:color w:val="000000"/>
                <w:szCs w:val="18"/>
                <w:shd w:val="clear" w:color="auto" w:fill="FFFFFF"/>
              </w:rPr>
            </w:pPr>
            <w:r w:rsidRPr="0001317A">
              <w:rPr>
                <w:rStyle w:val="normaltextrun"/>
                <w:rFonts w:eastAsiaTheme="majorEastAsia" w:cs="Arial"/>
                <w:color w:val="000000"/>
                <w:szCs w:val="18"/>
                <w:shd w:val="clear" w:color="auto" w:fill="FFFFFF"/>
              </w:rPr>
              <w:t xml:space="preserve">Tufts will focus </w:t>
            </w:r>
            <w:r w:rsidR="00DF5D79">
              <w:rPr>
                <w:rStyle w:val="normaltextrun"/>
                <w:rFonts w:eastAsiaTheme="majorEastAsia" w:cs="Arial"/>
                <w:color w:val="000000"/>
                <w:szCs w:val="18"/>
                <w:shd w:val="clear" w:color="auto" w:fill="FFFFFF"/>
              </w:rPr>
              <w:t xml:space="preserve">care manager support and </w:t>
            </w:r>
            <w:r w:rsidRPr="0001317A">
              <w:rPr>
                <w:rStyle w:val="normaltextrun"/>
                <w:rFonts w:eastAsiaTheme="majorEastAsia" w:cs="Arial"/>
                <w:color w:val="000000"/>
                <w:szCs w:val="18"/>
                <w:shd w:val="clear" w:color="auto" w:fill="FFFFFF"/>
              </w:rPr>
              <w:t>outreach activities in the Brockton area where a concentration of Haitian-Creole and Cape Verdean members live.</w:t>
            </w:r>
            <w:r w:rsidRPr="0001317A">
              <w:rPr>
                <w:rStyle w:val="eop"/>
                <w:rFonts w:eastAsiaTheme="majorEastAsia" w:cs="Arial"/>
                <w:color w:val="000000"/>
                <w:szCs w:val="18"/>
                <w:shd w:val="clear" w:color="auto" w:fill="FFFFFF"/>
              </w:rPr>
              <w:t> </w:t>
            </w:r>
          </w:p>
          <w:p w14:paraId="772E7488" w14:textId="6D8DD1BA" w:rsidR="0042781C" w:rsidRPr="0001317A" w:rsidRDefault="00DF5D79" w:rsidP="0000122D">
            <w:pPr>
              <w:pStyle w:val="EQRTableText"/>
              <w:numPr>
                <w:ilvl w:val="0"/>
                <w:numId w:val="26"/>
              </w:numPr>
              <w:spacing w:before="0" w:after="0"/>
              <w:rPr>
                <w:rFonts w:cs="Arial"/>
                <w:szCs w:val="18"/>
              </w:rPr>
            </w:pPr>
            <w:r>
              <w:t xml:space="preserve">Tufts will develop resource materials </w:t>
            </w:r>
            <w:r w:rsidR="0042781C">
              <w:t xml:space="preserve">to provide SCO members with robust </w:t>
            </w:r>
            <w:r>
              <w:t>materials</w:t>
            </w:r>
            <w:r w:rsidR="0042781C">
              <w:t xml:space="preserve"> that outline the importance of the flu vaccine and provides a list of locations where members can access and receive the vaccine.</w:t>
            </w:r>
          </w:p>
          <w:p w14:paraId="59F88AF0" w14:textId="77777777" w:rsidR="00BC0E65" w:rsidRPr="0001317A" w:rsidRDefault="00BC0E65" w:rsidP="007C1D00">
            <w:pPr>
              <w:rPr>
                <w:rFonts w:ascii="Arial" w:hAnsi="Arial" w:cs="Arial"/>
                <w:sz w:val="18"/>
                <w:szCs w:val="18"/>
              </w:rPr>
            </w:pPr>
          </w:p>
        </w:tc>
      </w:tr>
      <w:tr w:rsidR="00BC0E65" w:rsidRPr="0001317A" w14:paraId="62CB27CA" w14:textId="77777777" w:rsidTr="0008391D">
        <w:trPr>
          <w:trHeight w:val="530"/>
        </w:trPr>
        <w:tc>
          <w:tcPr>
            <w:tcW w:w="13714" w:type="dxa"/>
          </w:tcPr>
          <w:p w14:paraId="0474C7A0" w14:textId="448D94F6" w:rsidR="00BC0E65" w:rsidRPr="00DD5378" w:rsidRDefault="00BC0E65" w:rsidP="0073599D">
            <w:pPr>
              <w:pStyle w:val="EQRTableText"/>
              <w:rPr>
                <w:rFonts w:cs="Arial"/>
                <w:b/>
                <w:bCs/>
                <w:szCs w:val="18"/>
              </w:rPr>
            </w:pPr>
            <w:r w:rsidRPr="00DD5378">
              <w:rPr>
                <w:rFonts w:cs="Arial"/>
                <w:b/>
                <w:bCs/>
                <w:szCs w:val="18"/>
              </w:rPr>
              <w:t>Provider-focused interventions (provider interventions are those aimed at changing provider practices or behaviors, such as financial or non-financial incentives, education, and outreach)</w:t>
            </w:r>
          </w:p>
          <w:p w14:paraId="06987511" w14:textId="77777777" w:rsidR="00DF5D79" w:rsidRPr="00DD5378" w:rsidRDefault="00DF5D79" w:rsidP="0073599D">
            <w:pPr>
              <w:pStyle w:val="EQRTableText"/>
              <w:rPr>
                <w:rFonts w:cs="Arial"/>
                <w:b/>
                <w:bCs/>
                <w:szCs w:val="18"/>
              </w:rPr>
            </w:pPr>
          </w:p>
          <w:p w14:paraId="787E6F28" w14:textId="4D78B004" w:rsidR="00334BE5" w:rsidRDefault="00DF5D79" w:rsidP="0000122D">
            <w:pPr>
              <w:pStyle w:val="EQRTableText"/>
              <w:numPr>
                <w:ilvl w:val="0"/>
                <w:numId w:val="27"/>
              </w:numPr>
              <w:rPr>
                <w:rStyle w:val="eop"/>
                <w:rFonts w:eastAsiaTheme="majorEastAsia" w:cs="Arial"/>
                <w:color w:val="000000"/>
                <w:szCs w:val="18"/>
                <w:shd w:val="clear" w:color="auto" w:fill="FFFFFF"/>
              </w:rPr>
            </w:pPr>
            <w:r>
              <w:rPr>
                <w:rStyle w:val="normaltextrun"/>
                <w:rFonts w:eastAsiaTheme="majorEastAsia" w:cs="Arial"/>
                <w:color w:val="000000"/>
                <w:szCs w:val="18"/>
                <w:shd w:val="clear" w:color="auto" w:fill="FFFFFF"/>
              </w:rPr>
              <w:t xml:space="preserve">Tufts’ </w:t>
            </w:r>
            <w:r w:rsidR="006F3349" w:rsidRPr="0001317A">
              <w:rPr>
                <w:rStyle w:val="normaltextrun"/>
                <w:rFonts w:eastAsiaTheme="majorEastAsia" w:cs="Arial"/>
                <w:color w:val="000000"/>
                <w:szCs w:val="18"/>
                <w:shd w:val="clear" w:color="auto" w:fill="FFFFFF"/>
              </w:rPr>
              <w:t>Medical Director make</w:t>
            </w:r>
            <w:r>
              <w:rPr>
                <w:rStyle w:val="normaltextrun"/>
                <w:rFonts w:eastAsiaTheme="majorEastAsia" w:cs="Arial"/>
                <w:color w:val="000000"/>
                <w:szCs w:val="18"/>
                <w:shd w:val="clear" w:color="auto" w:fill="FFFFFF"/>
              </w:rPr>
              <w:t>s</w:t>
            </w:r>
            <w:r w:rsidR="006F3349" w:rsidRPr="0001317A">
              <w:rPr>
                <w:rStyle w:val="normaltextrun"/>
                <w:rFonts w:eastAsiaTheme="majorEastAsia" w:cs="Arial"/>
                <w:color w:val="000000"/>
                <w:szCs w:val="18"/>
                <w:shd w:val="clear" w:color="auto" w:fill="FFFFFF"/>
              </w:rPr>
              <w:t xml:space="preserve"> direct-contact calls to provider groups with low vaccination rates.</w:t>
            </w:r>
            <w:r w:rsidR="006F3349" w:rsidRPr="0001317A">
              <w:rPr>
                <w:rStyle w:val="eop"/>
                <w:rFonts w:eastAsiaTheme="majorEastAsia" w:cs="Arial"/>
                <w:color w:val="000000"/>
                <w:szCs w:val="18"/>
                <w:shd w:val="clear" w:color="auto" w:fill="FFFFFF"/>
              </w:rPr>
              <w:t> </w:t>
            </w:r>
          </w:p>
          <w:p w14:paraId="52B0C6E5" w14:textId="13F9EF3F" w:rsidR="009B3372" w:rsidRPr="0008391D" w:rsidRDefault="00DF5D79" w:rsidP="0000122D">
            <w:pPr>
              <w:pStyle w:val="ListParagraph"/>
              <w:numPr>
                <w:ilvl w:val="0"/>
                <w:numId w:val="27"/>
              </w:numPr>
              <w:rPr>
                <w:rFonts w:ascii="Arial" w:hAnsi="Arial" w:cs="Arial"/>
                <w:sz w:val="18"/>
                <w:szCs w:val="18"/>
              </w:rPr>
            </w:pPr>
            <w:r w:rsidRPr="00DF5D79">
              <w:rPr>
                <w:rFonts w:ascii="Arial" w:hAnsi="Arial" w:cs="Arial"/>
                <w:sz w:val="18"/>
                <w:szCs w:val="18"/>
              </w:rPr>
              <w:t xml:space="preserve">Provider education materials will be developed to </w:t>
            </w:r>
            <w:r w:rsidR="0042781C" w:rsidRPr="00DF5D79">
              <w:rPr>
                <w:rFonts w:ascii="Arial" w:hAnsi="Arial" w:cs="Arial"/>
                <w:sz w:val="18"/>
                <w:szCs w:val="18"/>
              </w:rPr>
              <w:t xml:space="preserve">inform providers about where their members can go to receive the flu vaccine, which can vary year to year. It will also serve to remind providers to encourage their members to receive the vaccine and provide their members the support they need. </w:t>
            </w:r>
            <w:r w:rsidRPr="00DF5D79">
              <w:rPr>
                <w:rFonts w:ascii="Arial" w:hAnsi="Arial" w:cs="Arial"/>
                <w:sz w:val="18"/>
                <w:szCs w:val="18"/>
              </w:rPr>
              <w:t>Tufts</w:t>
            </w:r>
            <w:r w:rsidR="0042781C" w:rsidRPr="00DF5D79">
              <w:rPr>
                <w:rFonts w:ascii="Arial" w:hAnsi="Arial" w:cs="Arial"/>
                <w:sz w:val="18"/>
                <w:szCs w:val="18"/>
              </w:rPr>
              <w:t xml:space="preserve"> is providing support </w:t>
            </w:r>
            <w:r w:rsidR="0042781C" w:rsidRPr="00DF5D79">
              <w:rPr>
                <w:rFonts w:ascii="Arial" w:hAnsi="Arial" w:cs="Arial"/>
                <w:sz w:val="18"/>
                <w:szCs w:val="18"/>
              </w:rPr>
              <w:lastRenderedPageBreak/>
              <w:t>for billing training and processing for some of our community providers to ensure flu vaccine</w:t>
            </w:r>
            <w:r w:rsidRPr="00DF5D79">
              <w:rPr>
                <w:rFonts w:ascii="Arial" w:hAnsi="Arial" w:cs="Arial"/>
                <w:sz w:val="18"/>
                <w:szCs w:val="18"/>
              </w:rPr>
              <w:t>s</w:t>
            </w:r>
            <w:r w:rsidR="0042781C" w:rsidRPr="00DF5D79">
              <w:rPr>
                <w:rFonts w:ascii="Arial" w:hAnsi="Arial" w:cs="Arial"/>
                <w:sz w:val="18"/>
                <w:szCs w:val="18"/>
              </w:rPr>
              <w:t xml:space="preserve"> yield a claim which can better enhance reporting accuracies for this PIP.</w:t>
            </w:r>
          </w:p>
        </w:tc>
      </w:tr>
      <w:tr w:rsidR="00BC0E65" w:rsidRPr="0001317A" w14:paraId="6E1ED887" w14:textId="77777777" w:rsidTr="0073599D">
        <w:trPr>
          <w:trHeight w:val="1070"/>
        </w:trPr>
        <w:tc>
          <w:tcPr>
            <w:tcW w:w="13714" w:type="dxa"/>
          </w:tcPr>
          <w:p w14:paraId="26C2601A" w14:textId="42A170EA" w:rsidR="00BC0E65" w:rsidRPr="00DD5378" w:rsidRDefault="00BC0E65" w:rsidP="0073599D">
            <w:pPr>
              <w:pStyle w:val="EQRTableText"/>
              <w:rPr>
                <w:rFonts w:cs="Arial"/>
                <w:b/>
                <w:bCs/>
                <w:szCs w:val="18"/>
              </w:rPr>
            </w:pPr>
            <w:r w:rsidRPr="00DD5378">
              <w:rPr>
                <w:rFonts w:cs="Arial"/>
                <w:b/>
                <w:bCs/>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4675AB2F" w14:textId="77777777" w:rsidR="00820355" w:rsidRPr="00D067F3" w:rsidRDefault="00820355" w:rsidP="0073599D">
            <w:pPr>
              <w:pStyle w:val="EQRTableText"/>
              <w:rPr>
                <w:rFonts w:cs="Arial"/>
                <w:sz w:val="12"/>
                <w:szCs w:val="12"/>
              </w:rPr>
            </w:pPr>
          </w:p>
          <w:p w14:paraId="660B6B9E" w14:textId="4B9F8C96" w:rsidR="0042781C" w:rsidRPr="00820355" w:rsidRDefault="00DF5D79" w:rsidP="0000122D">
            <w:pPr>
              <w:pStyle w:val="ListParagraph"/>
              <w:numPr>
                <w:ilvl w:val="0"/>
                <w:numId w:val="28"/>
              </w:numPr>
              <w:spacing w:after="0" w:line="240" w:lineRule="auto"/>
              <w:contextualSpacing w:val="0"/>
              <w:rPr>
                <w:rFonts w:ascii="Arial" w:hAnsi="Arial" w:cs="Arial"/>
                <w:sz w:val="18"/>
                <w:szCs w:val="18"/>
              </w:rPr>
            </w:pPr>
            <w:r w:rsidRPr="00820355">
              <w:rPr>
                <w:rFonts w:ascii="Arial" w:hAnsi="Arial" w:cs="Arial"/>
                <w:sz w:val="18"/>
                <w:szCs w:val="18"/>
              </w:rPr>
              <w:t>In partnership</w:t>
            </w:r>
            <w:r w:rsidR="0042781C" w:rsidRPr="00820355">
              <w:rPr>
                <w:rFonts w:ascii="Arial" w:hAnsi="Arial" w:cs="Arial"/>
                <w:sz w:val="18"/>
                <w:szCs w:val="18"/>
              </w:rPr>
              <w:t xml:space="preserve"> with the </w:t>
            </w:r>
            <w:r w:rsidRPr="00820355">
              <w:rPr>
                <w:rFonts w:ascii="Arial" w:hAnsi="Arial" w:cs="Arial"/>
                <w:sz w:val="18"/>
                <w:szCs w:val="18"/>
              </w:rPr>
              <w:t xml:space="preserve">Massachusetts </w:t>
            </w:r>
            <w:r w:rsidR="0042781C" w:rsidRPr="00820355">
              <w:rPr>
                <w:rFonts w:ascii="Arial" w:hAnsi="Arial" w:cs="Arial"/>
                <w:sz w:val="18"/>
                <w:szCs w:val="18"/>
              </w:rPr>
              <w:t xml:space="preserve">Department of Public Health, </w:t>
            </w:r>
            <w:r w:rsidRPr="00820355">
              <w:rPr>
                <w:rFonts w:ascii="Arial" w:hAnsi="Arial" w:cs="Arial"/>
                <w:sz w:val="18"/>
                <w:szCs w:val="18"/>
              </w:rPr>
              <w:t>Tufts</w:t>
            </w:r>
            <w:r w:rsidR="0042781C" w:rsidRPr="00820355">
              <w:rPr>
                <w:rFonts w:ascii="Arial" w:hAnsi="Arial" w:cs="Arial"/>
                <w:sz w:val="18"/>
                <w:szCs w:val="18"/>
              </w:rPr>
              <w:t xml:space="preserve"> is identifying geographical locations that have lower rates of vaccines and building interventions to meet the needs </w:t>
            </w:r>
            <w:r w:rsidR="00820355" w:rsidRPr="00820355">
              <w:rPr>
                <w:rFonts w:ascii="Arial" w:hAnsi="Arial" w:cs="Arial"/>
                <w:sz w:val="18"/>
                <w:szCs w:val="18"/>
              </w:rPr>
              <w:t>of</w:t>
            </w:r>
            <w:r w:rsidR="0042781C" w:rsidRPr="00820355">
              <w:rPr>
                <w:rFonts w:ascii="Arial" w:hAnsi="Arial" w:cs="Arial"/>
                <w:sz w:val="18"/>
                <w:szCs w:val="18"/>
              </w:rPr>
              <w:t xml:space="preserve"> members who live in those diverse communities. Two cities that have been identified include Fall River and New Bedford Massachusetts.  The Health Equity task force will also focus on members who speak Mandarin and Spanish in those areas.  The Health Equity task force is creating interventions to bring flu vaccines to these areas and make members aware of resources available to them. </w:t>
            </w:r>
          </w:p>
          <w:p w14:paraId="4F06153C" w14:textId="24EF39A5" w:rsidR="0042781C" w:rsidRDefault="00820355" w:rsidP="0000122D">
            <w:pPr>
              <w:pStyle w:val="EQRTableText"/>
              <w:numPr>
                <w:ilvl w:val="0"/>
                <w:numId w:val="28"/>
              </w:numPr>
              <w:spacing w:before="0" w:after="0"/>
              <w:rPr>
                <w:rFonts w:cs="Arial"/>
                <w:szCs w:val="18"/>
              </w:rPr>
            </w:pPr>
            <w:r w:rsidRPr="00820355">
              <w:rPr>
                <w:rFonts w:cs="Arial"/>
                <w:szCs w:val="18"/>
              </w:rPr>
              <w:t>Tufts</w:t>
            </w:r>
            <w:r w:rsidR="0042781C" w:rsidRPr="00820355">
              <w:rPr>
                <w:rFonts w:cs="Arial"/>
                <w:szCs w:val="18"/>
              </w:rPr>
              <w:t xml:space="preserve"> has partnered with Commonwealth Medicine to allow over 160 Massachusetts Public Health clinics that offer flu vaccination to submit a claim to </w:t>
            </w:r>
            <w:r w:rsidR="00796FDC">
              <w:rPr>
                <w:rFonts w:cs="Arial"/>
                <w:szCs w:val="18"/>
              </w:rPr>
              <w:t>Tufts for</w:t>
            </w:r>
            <w:r w:rsidR="0042781C" w:rsidRPr="00820355">
              <w:rPr>
                <w:rFonts w:cs="Arial"/>
                <w:szCs w:val="18"/>
              </w:rPr>
              <w:t xml:space="preserve"> the vaccine and receive payment without being contracted.  </w:t>
            </w:r>
          </w:p>
          <w:p w14:paraId="088326EB" w14:textId="34248DF8" w:rsidR="002C7803" w:rsidRPr="00840F6D" w:rsidRDefault="002C7803" w:rsidP="0000122D">
            <w:pPr>
              <w:pStyle w:val="EQRTableText"/>
              <w:numPr>
                <w:ilvl w:val="0"/>
                <w:numId w:val="28"/>
              </w:numPr>
              <w:spacing w:before="0" w:after="0"/>
            </w:pPr>
            <w:r>
              <w:t xml:space="preserve">The Tufts Care </w:t>
            </w:r>
            <w:r w:rsidR="00F1334F">
              <w:t>Management team</w:t>
            </w:r>
            <w:r>
              <w:t xml:space="preserve"> is working with the Training, Quality and Compliance team to design a mandatory training for all SCO Care Managers. The goal of this training is to help the care manager build critical Motivational Interviewing skills that can be used to address member hesitancy towards receiving vaccines.</w:t>
            </w:r>
          </w:p>
          <w:p w14:paraId="3BE57DFB" w14:textId="1807F670" w:rsidR="00BC0E65" w:rsidRPr="0001317A" w:rsidRDefault="00BC0E65" w:rsidP="00334BE5">
            <w:pPr>
              <w:rPr>
                <w:rFonts w:ascii="Arial" w:hAnsi="Arial" w:cs="Arial"/>
                <w:sz w:val="18"/>
                <w:szCs w:val="18"/>
              </w:rPr>
            </w:pPr>
          </w:p>
        </w:tc>
      </w:tr>
    </w:tbl>
    <w:p w14:paraId="3065A4C9" w14:textId="0540D439" w:rsidR="00BC0E65" w:rsidRPr="00E524F9" w:rsidRDefault="00BC0E65"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C0E65" w:rsidRPr="00051F01" w14:paraId="042DE648" w14:textId="77777777" w:rsidTr="00E7656F">
        <w:trPr>
          <w:cantSplit/>
          <w:trHeight w:val="971"/>
          <w:tblHeader/>
        </w:trPr>
        <w:tc>
          <w:tcPr>
            <w:tcW w:w="1264" w:type="dxa"/>
            <w:shd w:val="clear" w:color="auto" w:fill="D3D0E2"/>
            <w:vAlign w:val="bottom"/>
          </w:tcPr>
          <w:p w14:paraId="466F82AB" w14:textId="77777777" w:rsidR="00BC0E65" w:rsidRPr="00051F01" w:rsidRDefault="00BC0E65" w:rsidP="0073599D">
            <w:pPr>
              <w:pStyle w:val="EQRTableHeaderLeft"/>
              <w:rPr>
                <w:rFonts w:cs="Arial"/>
                <w:color w:val="auto"/>
                <w:sz w:val="17"/>
                <w:szCs w:val="17"/>
              </w:rPr>
            </w:pPr>
            <w:r w:rsidRPr="00051F01">
              <w:rPr>
                <w:rFonts w:cs="Arial"/>
                <w:color w:val="auto"/>
                <w:sz w:val="17"/>
                <w:szCs w:val="17"/>
              </w:rPr>
              <w:t>Performance measures (be specific and indicate measure steward and NQF number if applicable):</w:t>
            </w:r>
          </w:p>
        </w:tc>
        <w:tc>
          <w:tcPr>
            <w:tcW w:w="918" w:type="dxa"/>
            <w:shd w:val="clear" w:color="auto" w:fill="D3D0E2"/>
            <w:vAlign w:val="bottom"/>
          </w:tcPr>
          <w:p w14:paraId="3EF4B72F"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 xml:space="preserve">Baseline year </w:t>
            </w:r>
          </w:p>
        </w:tc>
        <w:tc>
          <w:tcPr>
            <w:tcW w:w="963" w:type="dxa"/>
            <w:shd w:val="clear" w:color="auto" w:fill="D3D0E2"/>
            <w:vAlign w:val="bottom"/>
          </w:tcPr>
          <w:p w14:paraId="4D24507A"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Baseline sample size and rate</w:t>
            </w:r>
          </w:p>
        </w:tc>
        <w:tc>
          <w:tcPr>
            <w:tcW w:w="1575" w:type="dxa"/>
            <w:shd w:val="clear" w:color="auto" w:fill="D3D0E2"/>
            <w:vAlign w:val="bottom"/>
          </w:tcPr>
          <w:p w14:paraId="05304053"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 xml:space="preserve">Most recent remeasurement year </w:t>
            </w:r>
            <w:r w:rsidRPr="00051F01">
              <w:rPr>
                <w:rFonts w:cs="Arial"/>
                <w:color w:val="auto"/>
                <w:sz w:val="17"/>
                <w:szCs w:val="17"/>
              </w:rPr>
              <w:br/>
              <w:t>(if applicable)</w:t>
            </w:r>
          </w:p>
        </w:tc>
        <w:tc>
          <w:tcPr>
            <w:tcW w:w="1575" w:type="dxa"/>
            <w:shd w:val="clear" w:color="auto" w:fill="D3D0E2"/>
            <w:vAlign w:val="bottom"/>
          </w:tcPr>
          <w:p w14:paraId="27206820" w14:textId="77777777" w:rsidR="00BC0E65" w:rsidRPr="00051F01" w:rsidRDefault="00BC0E65" w:rsidP="0073599D">
            <w:pPr>
              <w:pStyle w:val="EQRTableHeaderCenter"/>
              <w:ind w:left="-58" w:right="-58"/>
              <w:rPr>
                <w:rFonts w:cs="Arial"/>
                <w:color w:val="auto"/>
                <w:sz w:val="17"/>
                <w:szCs w:val="17"/>
              </w:rPr>
            </w:pPr>
            <w:r w:rsidRPr="00051F01">
              <w:rPr>
                <w:rFonts w:cs="Arial"/>
                <w:color w:val="auto"/>
                <w:sz w:val="17"/>
                <w:szCs w:val="17"/>
              </w:rPr>
              <w:t xml:space="preserve">Most recent remeasurement sample size and rate </w:t>
            </w:r>
            <w:r w:rsidRPr="00051F01">
              <w:rPr>
                <w:rFonts w:cs="Arial"/>
                <w:color w:val="auto"/>
                <w:sz w:val="17"/>
                <w:szCs w:val="17"/>
              </w:rPr>
              <w:br/>
              <w:t>(if applicable)</w:t>
            </w:r>
          </w:p>
        </w:tc>
        <w:tc>
          <w:tcPr>
            <w:tcW w:w="1260" w:type="dxa"/>
            <w:shd w:val="clear" w:color="auto" w:fill="D3D0E2"/>
            <w:vAlign w:val="bottom"/>
          </w:tcPr>
          <w:p w14:paraId="21476167" w14:textId="77777777" w:rsidR="00BC0E65" w:rsidRPr="00051F01" w:rsidRDefault="00BC0E65" w:rsidP="0073599D">
            <w:pPr>
              <w:pStyle w:val="EQRTableHeaderCenter"/>
              <w:ind w:left="-58" w:right="-58"/>
              <w:rPr>
                <w:rFonts w:cs="Arial"/>
                <w:color w:val="auto"/>
                <w:sz w:val="17"/>
                <w:szCs w:val="17"/>
              </w:rPr>
            </w:pPr>
            <w:r w:rsidRPr="00051F01">
              <w:rPr>
                <w:rFonts w:cs="Arial"/>
                <w:color w:val="auto"/>
                <w:sz w:val="17"/>
                <w:szCs w:val="17"/>
              </w:rPr>
              <w:t>Demonstrated performance improvement (Yes/No)</w:t>
            </w:r>
          </w:p>
        </w:tc>
        <w:tc>
          <w:tcPr>
            <w:tcW w:w="1795" w:type="dxa"/>
            <w:shd w:val="clear" w:color="auto" w:fill="D3D0E2"/>
            <w:vAlign w:val="bottom"/>
          </w:tcPr>
          <w:p w14:paraId="4A7074B9"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Statistically significant change in performance (Yes/No)</w:t>
            </w:r>
          </w:p>
          <w:p w14:paraId="573AC1E9"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Specify P-value</w:t>
            </w:r>
          </w:p>
        </w:tc>
      </w:tr>
      <w:tr w:rsidR="00BC0E65" w:rsidRPr="00051F01" w14:paraId="7F60FA97" w14:textId="77777777" w:rsidTr="0073599D">
        <w:trPr>
          <w:cantSplit/>
          <w:trHeight w:val="412"/>
        </w:trPr>
        <w:tc>
          <w:tcPr>
            <w:tcW w:w="1264" w:type="dxa"/>
          </w:tcPr>
          <w:p w14:paraId="6FE81B70" w14:textId="69CBCED1" w:rsidR="00BC0E65" w:rsidRPr="00051F01" w:rsidRDefault="007C1D00" w:rsidP="00BC0E65">
            <w:pPr>
              <w:rPr>
                <w:rFonts w:ascii="Arial" w:hAnsi="Arial" w:cs="Arial"/>
                <w:sz w:val="17"/>
                <w:szCs w:val="17"/>
                <w:shd w:val="clear" w:color="auto" w:fill="FFFFFF"/>
              </w:rPr>
            </w:pPr>
            <w:r w:rsidRPr="007C1D00">
              <w:rPr>
                <w:rFonts w:ascii="Arial" w:hAnsi="Arial" w:cs="Arial"/>
                <w:sz w:val="17"/>
                <w:szCs w:val="17"/>
              </w:rPr>
              <w:t>Flu Immunization Rate </w:t>
            </w:r>
          </w:p>
          <w:p w14:paraId="60E9CA8B" w14:textId="77777777" w:rsidR="007429CB" w:rsidRPr="00051F01" w:rsidRDefault="007429CB" w:rsidP="00BC0E65">
            <w:pPr>
              <w:rPr>
                <w:rFonts w:ascii="Arial" w:hAnsi="Arial" w:cs="Arial"/>
                <w:sz w:val="17"/>
                <w:szCs w:val="17"/>
                <w:shd w:val="clear" w:color="auto" w:fill="FFFFFF"/>
              </w:rPr>
            </w:pPr>
          </w:p>
          <w:p w14:paraId="338BE8B5" w14:textId="4ACA15FF" w:rsidR="00BC0E65" w:rsidRPr="00051F01" w:rsidRDefault="00BC0E65" w:rsidP="00975DDC">
            <w:pPr>
              <w:rPr>
                <w:rFonts w:ascii="Arial" w:hAnsi="Arial" w:cs="Arial"/>
                <w:sz w:val="17"/>
                <w:szCs w:val="17"/>
                <w:shd w:val="clear" w:color="auto" w:fill="FFFFFF"/>
              </w:rPr>
            </w:pPr>
          </w:p>
        </w:tc>
        <w:tc>
          <w:tcPr>
            <w:tcW w:w="918" w:type="dxa"/>
          </w:tcPr>
          <w:p w14:paraId="196B2772" w14:textId="53F49048" w:rsidR="00BC0E65" w:rsidRPr="00051F01" w:rsidRDefault="005021C0" w:rsidP="00051F01">
            <w:pPr>
              <w:pStyle w:val="EQRTableText"/>
              <w:jc w:val="center"/>
              <w:rPr>
                <w:rFonts w:cs="Arial"/>
                <w:sz w:val="17"/>
                <w:szCs w:val="17"/>
              </w:rPr>
            </w:pPr>
            <w:r w:rsidRPr="00051F01">
              <w:rPr>
                <w:rFonts w:cs="Arial"/>
                <w:sz w:val="17"/>
                <w:szCs w:val="17"/>
              </w:rPr>
              <w:t>20</w:t>
            </w:r>
            <w:r w:rsidR="007C1D00">
              <w:rPr>
                <w:rFonts w:cs="Arial"/>
                <w:sz w:val="17"/>
                <w:szCs w:val="17"/>
              </w:rPr>
              <w:t>2</w:t>
            </w:r>
            <w:r w:rsidR="0001317A">
              <w:rPr>
                <w:rFonts w:cs="Arial"/>
                <w:sz w:val="17"/>
                <w:szCs w:val="17"/>
              </w:rPr>
              <w:t>0</w:t>
            </w:r>
          </w:p>
        </w:tc>
        <w:tc>
          <w:tcPr>
            <w:tcW w:w="963" w:type="dxa"/>
          </w:tcPr>
          <w:p w14:paraId="51304F17" w14:textId="1C96A117" w:rsidR="00975DDC" w:rsidRDefault="0042781C" w:rsidP="00051F01">
            <w:pPr>
              <w:pStyle w:val="EQRTableText"/>
              <w:jc w:val="center"/>
              <w:rPr>
                <w:rFonts w:cs="Arial"/>
                <w:sz w:val="17"/>
                <w:szCs w:val="17"/>
              </w:rPr>
            </w:pPr>
            <w:r>
              <w:rPr>
                <w:rFonts w:cs="Arial"/>
                <w:sz w:val="17"/>
                <w:szCs w:val="17"/>
              </w:rPr>
              <w:t>2</w:t>
            </w:r>
            <w:r w:rsidR="00B6105D">
              <w:rPr>
                <w:rFonts w:cs="Arial"/>
                <w:sz w:val="17"/>
                <w:szCs w:val="17"/>
              </w:rPr>
              <w:t>,</w:t>
            </w:r>
            <w:r>
              <w:rPr>
                <w:rFonts w:cs="Arial"/>
                <w:sz w:val="17"/>
                <w:szCs w:val="17"/>
              </w:rPr>
              <w:t>857/</w:t>
            </w:r>
          </w:p>
          <w:p w14:paraId="4FEFB93B" w14:textId="7B5E9201" w:rsidR="0042781C" w:rsidRDefault="0042781C" w:rsidP="00051F01">
            <w:pPr>
              <w:pStyle w:val="EQRTableText"/>
              <w:jc w:val="center"/>
              <w:rPr>
                <w:rFonts w:cs="Arial"/>
                <w:sz w:val="17"/>
                <w:szCs w:val="17"/>
              </w:rPr>
            </w:pPr>
            <w:r>
              <w:rPr>
                <w:rFonts w:cs="Arial"/>
                <w:sz w:val="17"/>
                <w:szCs w:val="17"/>
              </w:rPr>
              <w:t>4</w:t>
            </w:r>
            <w:r w:rsidR="00B6105D">
              <w:rPr>
                <w:rFonts w:cs="Arial"/>
                <w:sz w:val="17"/>
                <w:szCs w:val="17"/>
              </w:rPr>
              <w:t>,</w:t>
            </w:r>
            <w:r>
              <w:rPr>
                <w:rFonts w:cs="Arial"/>
                <w:sz w:val="17"/>
                <w:szCs w:val="17"/>
              </w:rPr>
              <w:t>604</w:t>
            </w:r>
          </w:p>
          <w:p w14:paraId="3ED50307" w14:textId="77E1CD5B" w:rsidR="00DF5D79" w:rsidRPr="00051F01" w:rsidRDefault="00DF5D79" w:rsidP="00051F01">
            <w:pPr>
              <w:pStyle w:val="EQRTableText"/>
              <w:jc w:val="center"/>
              <w:rPr>
                <w:rFonts w:cs="Arial"/>
                <w:sz w:val="17"/>
                <w:szCs w:val="17"/>
              </w:rPr>
            </w:pPr>
            <w:r>
              <w:rPr>
                <w:rFonts w:cs="Arial"/>
                <w:sz w:val="17"/>
                <w:szCs w:val="17"/>
              </w:rPr>
              <w:t>62.05%</w:t>
            </w:r>
          </w:p>
        </w:tc>
        <w:tc>
          <w:tcPr>
            <w:tcW w:w="1575" w:type="dxa"/>
          </w:tcPr>
          <w:p w14:paraId="51C2ECCD" w14:textId="2BBA9D12" w:rsidR="00BC0E65" w:rsidRPr="00051F01" w:rsidRDefault="007C1D00" w:rsidP="0073599D">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Not applicable</w:t>
            </w:r>
            <w:r w:rsidR="00330DEE">
              <w:rPr>
                <w:rFonts w:cs="Arial"/>
                <w:sz w:val="17"/>
                <w:szCs w:val="17"/>
              </w:rPr>
              <w:t xml:space="preserve"> – </w:t>
            </w:r>
            <w:r w:rsidR="00BC0E65" w:rsidRPr="00051F01">
              <w:rPr>
                <w:rFonts w:cs="Arial"/>
                <w:sz w:val="17"/>
                <w:szCs w:val="17"/>
              </w:rPr>
              <w:t>PIP is in planning or implementation phase, results not available</w:t>
            </w:r>
          </w:p>
        </w:tc>
        <w:tc>
          <w:tcPr>
            <w:tcW w:w="1575" w:type="dxa"/>
          </w:tcPr>
          <w:p w14:paraId="3E036803" w14:textId="49B2EFE3" w:rsidR="00975DDC" w:rsidRPr="00051F01" w:rsidRDefault="00975DDC" w:rsidP="00051F01">
            <w:pPr>
              <w:pStyle w:val="EQRTableText"/>
              <w:jc w:val="center"/>
              <w:rPr>
                <w:rFonts w:cs="Arial"/>
                <w:sz w:val="17"/>
                <w:szCs w:val="17"/>
              </w:rPr>
            </w:pPr>
          </w:p>
        </w:tc>
        <w:tc>
          <w:tcPr>
            <w:tcW w:w="1260" w:type="dxa"/>
          </w:tcPr>
          <w:p w14:paraId="23BA1861"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p>
          <w:p w14:paraId="3545FA2F" w14:textId="06ED7429" w:rsidR="00BC0E65" w:rsidRPr="00051F01" w:rsidRDefault="007C1D00" w:rsidP="0073599D">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No</w:t>
            </w:r>
          </w:p>
        </w:tc>
        <w:tc>
          <w:tcPr>
            <w:tcW w:w="1795" w:type="dxa"/>
          </w:tcPr>
          <w:p w14:paraId="589BB8B6" w14:textId="2C2D431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r w:rsidR="007C1D00">
              <w:rPr>
                <w:rFonts w:cs="Arial"/>
                <w:sz w:val="17"/>
                <w:szCs w:val="17"/>
              </w:rPr>
              <w:fldChar w:fldCharType="begin">
                <w:ffData>
                  <w:name w:val=""/>
                  <w:enabled/>
                  <w:calcOnExit w:val="0"/>
                  <w:checkBox>
                    <w:sizeAuto/>
                    <w:default w:val="0"/>
                  </w:checkBox>
                </w:ffData>
              </w:fldChar>
            </w:r>
            <w:r w:rsidR="007C1D00">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7C1D00">
              <w:rPr>
                <w:rFonts w:cs="Arial"/>
                <w:sz w:val="17"/>
                <w:szCs w:val="17"/>
              </w:rPr>
              <w:fldChar w:fldCharType="end"/>
            </w:r>
            <w:r w:rsidRPr="00051F01">
              <w:rPr>
                <w:rFonts w:cs="Arial"/>
                <w:sz w:val="17"/>
                <w:szCs w:val="17"/>
              </w:rPr>
              <w:t xml:space="preserve"> No </w:t>
            </w:r>
          </w:p>
          <w:p w14:paraId="6909FD93" w14:textId="77777777" w:rsidR="00BC0E65" w:rsidRPr="00051F01" w:rsidRDefault="00BC0E65" w:rsidP="0073599D">
            <w:pPr>
              <w:pStyle w:val="EQRTableText"/>
              <w:spacing w:after="0"/>
              <w:rPr>
                <w:rFonts w:cs="Arial"/>
                <w:sz w:val="17"/>
                <w:szCs w:val="17"/>
              </w:rPr>
            </w:pPr>
            <w:r w:rsidRPr="00051F01">
              <w:rPr>
                <w:rFonts w:cs="Arial"/>
                <w:sz w:val="17"/>
                <w:szCs w:val="17"/>
              </w:rPr>
              <w:t xml:space="preserve">Specify P-value: </w:t>
            </w:r>
          </w:p>
          <w:p w14:paraId="3F51D9FA"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42242309" w14:textId="77777777" w:rsidR="00BC0E65" w:rsidRPr="00051F01" w:rsidRDefault="00BC0E65" w:rsidP="0073599D">
            <w:pPr>
              <w:pStyle w:val="EQRTableText"/>
              <w:rPr>
                <w:rFonts w:cs="Arial"/>
                <w:sz w:val="17"/>
                <w:szCs w:val="17"/>
              </w:rPr>
            </w:pPr>
            <w:r w:rsidRPr="00051F01">
              <w:rPr>
                <w:rFonts w:cs="Arial"/>
                <w:sz w:val="17"/>
                <w:szCs w:val="17"/>
              </w:rPr>
              <w:t>Other (specify):</w:t>
            </w:r>
          </w:p>
        </w:tc>
      </w:tr>
    </w:tbl>
    <w:p w14:paraId="54BAE84F" w14:textId="77777777" w:rsidR="00BC0E65" w:rsidRPr="00E524F9" w:rsidRDefault="00BC0E65"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BC0E65" w:rsidRPr="00211D00" w14:paraId="5996558D" w14:textId="77777777" w:rsidTr="00211D00">
        <w:trPr>
          <w:trHeight w:val="305"/>
        </w:trPr>
        <w:tc>
          <w:tcPr>
            <w:tcW w:w="9350" w:type="dxa"/>
          </w:tcPr>
          <w:p w14:paraId="3938F832" w14:textId="7FC246C8" w:rsidR="00BC0E65" w:rsidRPr="00211D00" w:rsidRDefault="00BC0E65" w:rsidP="00051F01">
            <w:pPr>
              <w:pStyle w:val="EQRTableText"/>
              <w:rPr>
                <w:rFonts w:cs="Arial"/>
                <w:szCs w:val="18"/>
              </w:rPr>
            </w:pPr>
            <w:r w:rsidRPr="00211D00">
              <w:rPr>
                <w:rFonts w:cs="Arial"/>
                <w:b/>
                <w:szCs w:val="18"/>
              </w:rPr>
              <w:t>Was the PIP validated?</w:t>
            </w:r>
            <w:r w:rsidRPr="00211D00" w:rsidDel="00F47188">
              <w:rPr>
                <w:rStyle w:val="FootnoteReference"/>
                <w:rFonts w:cs="Arial"/>
                <w:szCs w:val="18"/>
              </w:rPr>
              <w:t xml:space="preserve"> </w:t>
            </w:r>
            <w:r w:rsidRPr="00211D00">
              <w:rPr>
                <w:rFonts w:cs="Arial"/>
                <w:szCs w:val="18"/>
              </w:rPr>
              <w:t xml:space="preserve">  </w:t>
            </w:r>
            <w:r w:rsidRPr="00211D00">
              <w:rPr>
                <w:rFonts w:cs="Arial"/>
                <w:szCs w:val="18"/>
              </w:rPr>
              <w:fldChar w:fldCharType="begin">
                <w:ffData>
                  <w:name w:val="Check3"/>
                  <w:enabled/>
                  <w:calcOnExit w:val="0"/>
                  <w:checkBox>
                    <w:sizeAuto/>
                    <w:default w:val="1"/>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Yes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No</w:t>
            </w:r>
          </w:p>
        </w:tc>
      </w:tr>
      <w:tr w:rsidR="00BC0E65" w:rsidRPr="00211D00" w14:paraId="25470E6A" w14:textId="77777777" w:rsidTr="006D0D87">
        <w:trPr>
          <w:trHeight w:val="1048"/>
        </w:trPr>
        <w:tc>
          <w:tcPr>
            <w:tcW w:w="9350" w:type="dxa"/>
          </w:tcPr>
          <w:p w14:paraId="775CF5AF" w14:textId="77777777" w:rsidR="00BC0E65" w:rsidRPr="00211D00" w:rsidRDefault="00BC0E65" w:rsidP="0073599D">
            <w:pPr>
              <w:pStyle w:val="EQRTableText"/>
              <w:rPr>
                <w:rFonts w:cs="Arial"/>
                <w:b/>
                <w:szCs w:val="18"/>
              </w:rPr>
            </w:pPr>
            <w:r w:rsidRPr="00211D00">
              <w:rPr>
                <w:rFonts w:cs="Arial"/>
                <w:b/>
                <w:szCs w:val="18"/>
              </w:rPr>
              <w:t>Validation phase (check all that apply):</w:t>
            </w:r>
          </w:p>
          <w:p w14:paraId="444A3741" w14:textId="0CECA359" w:rsidR="00BC0E65" w:rsidRPr="00211D00" w:rsidRDefault="00BC0E65" w:rsidP="0073599D">
            <w:pPr>
              <w:pStyle w:val="EQRTableText"/>
              <w:rPr>
                <w:rFonts w:cs="Arial"/>
                <w:szCs w:val="18"/>
              </w:rPr>
            </w:pPr>
            <w:r w:rsidRPr="00211D00">
              <w:rPr>
                <w:rFonts w:cs="Arial"/>
                <w:b/>
                <w:szCs w:val="18"/>
              </w:rPr>
              <w:fldChar w:fldCharType="begin">
                <w:ffData>
                  <w:name w:val="Check3"/>
                  <w:enabled/>
                  <w:calcOnExit w:val="0"/>
                  <w:checkBox>
                    <w:sizeAuto/>
                    <w:default w:val="0"/>
                  </w:checkBox>
                </w:ffData>
              </w:fldChar>
            </w:r>
            <w:r w:rsidRPr="00211D00">
              <w:rPr>
                <w:rFonts w:cs="Arial"/>
                <w:b/>
                <w:szCs w:val="18"/>
              </w:rPr>
              <w:instrText xml:space="preserve"> FORMCHECKBOX </w:instrText>
            </w:r>
            <w:r w:rsidR="006A4481">
              <w:rPr>
                <w:rFonts w:cs="Arial"/>
                <w:b/>
                <w:szCs w:val="18"/>
              </w:rPr>
            </w:r>
            <w:r w:rsidR="006A4481">
              <w:rPr>
                <w:rFonts w:cs="Arial"/>
                <w:b/>
                <w:szCs w:val="18"/>
              </w:rPr>
              <w:fldChar w:fldCharType="separate"/>
            </w:r>
            <w:r w:rsidRPr="00211D00">
              <w:rPr>
                <w:rFonts w:cs="Arial"/>
                <w:b/>
                <w:szCs w:val="18"/>
              </w:rPr>
              <w:fldChar w:fldCharType="end"/>
            </w:r>
            <w:r w:rsidRPr="00211D00">
              <w:rPr>
                <w:rFonts w:cs="Arial"/>
                <w:b/>
                <w:szCs w:val="18"/>
              </w:rPr>
              <w:t xml:space="preserve"> </w:t>
            </w:r>
            <w:r w:rsidRPr="00211D00">
              <w:rPr>
                <w:rFonts w:cs="Arial"/>
                <w:szCs w:val="18"/>
              </w:rPr>
              <w:t xml:space="preserve">PIP submitted for approval    </w:t>
            </w:r>
            <w:r w:rsidR="00DF5D79" w:rsidRPr="00211D00">
              <w:rPr>
                <w:rFonts w:cs="Arial"/>
                <w:szCs w:val="18"/>
              </w:rPr>
              <w:fldChar w:fldCharType="begin">
                <w:ffData>
                  <w:name w:val=""/>
                  <w:enabled/>
                  <w:calcOnExit w:val="0"/>
                  <w:checkBox>
                    <w:sizeAuto/>
                    <w:default w:val="1"/>
                  </w:checkBox>
                </w:ffData>
              </w:fldChar>
            </w:r>
            <w:r w:rsidR="00DF5D79" w:rsidRPr="00211D00">
              <w:rPr>
                <w:rFonts w:cs="Arial"/>
                <w:szCs w:val="18"/>
              </w:rPr>
              <w:instrText xml:space="preserve"> FORMCHECKBOX </w:instrText>
            </w:r>
            <w:r w:rsidR="006A4481">
              <w:rPr>
                <w:rFonts w:cs="Arial"/>
                <w:szCs w:val="18"/>
              </w:rPr>
            </w:r>
            <w:r w:rsidR="006A4481">
              <w:rPr>
                <w:rFonts w:cs="Arial"/>
                <w:szCs w:val="18"/>
              </w:rPr>
              <w:fldChar w:fldCharType="separate"/>
            </w:r>
            <w:r w:rsidR="00DF5D79" w:rsidRPr="00211D00">
              <w:rPr>
                <w:rFonts w:cs="Arial"/>
                <w:szCs w:val="18"/>
              </w:rPr>
              <w:fldChar w:fldCharType="end"/>
            </w:r>
            <w:r w:rsidRPr="00211D00">
              <w:rPr>
                <w:rFonts w:cs="Arial"/>
                <w:szCs w:val="18"/>
              </w:rPr>
              <w:t xml:space="preserve"> Planning phase </w:t>
            </w:r>
            <w:r w:rsidR="00DF5D79" w:rsidRPr="00211D00">
              <w:rPr>
                <w:rFonts w:cs="Arial"/>
                <w:szCs w:val="18"/>
              </w:rPr>
              <w:fldChar w:fldCharType="begin">
                <w:ffData>
                  <w:name w:val=""/>
                  <w:enabled/>
                  <w:calcOnExit w:val="0"/>
                  <w:checkBox>
                    <w:sizeAuto/>
                    <w:default w:val="1"/>
                  </w:checkBox>
                </w:ffData>
              </w:fldChar>
            </w:r>
            <w:r w:rsidR="00DF5D79" w:rsidRPr="00211D00">
              <w:rPr>
                <w:rFonts w:cs="Arial"/>
                <w:szCs w:val="18"/>
              </w:rPr>
              <w:instrText xml:space="preserve"> FORMCHECKBOX </w:instrText>
            </w:r>
            <w:r w:rsidR="006A4481">
              <w:rPr>
                <w:rFonts w:cs="Arial"/>
                <w:szCs w:val="18"/>
              </w:rPr>
            </w:r>
            <w:r w:rsidR="006A4481">
              <w:rPr>
                <w:rFonts w:cs="Arial"/>
                <w:szCs w:val="18"/>
              </w:rPr>
              <w:fldChar w:fldCharType="separate"/>
            </w:r>
            <w:r w:rsidR="00DF5D79" w:rsidRPr="00211D00">
              <w:rPr>
                <w:rFonts w:cs="Arial"/>
                <w:szCs w:val="18"/>
              </w:rPr>
              <w:fldChar w:fldCharType="end"/>
            </w:r>
            <w:r w:rsidRPr="00211D00">
              <w:rPr>
                <w:rFonts w:cs="Arial"/>
                <w:szCs w:val="18"/>
              </w:rPr>
              <w:t xml:space="preserve"> Implementation phase    </w:t>
            </w:r>
            <w:r w:rsidR="00DF5D79" w:rsidRPr="00211D00">
              <w:rPr>
                <w:rFonts w:cs="Arial"/>
                <w:szCs w:val="18"/>
              </w:rPr>
              <w:fldChar w:fldCharType="begin">
                <w:ffData>
                  <w:name w:val=""/>
                  <w:enabled/>
                  <w:calcOnExit w:val="0"/>
                  <w:checkBox>
                    <w:sizeAuto/>
                    <w:default w:val="1"/>
                  </w:checkBox>
                </w:ffData>
              </w:fldChar>
            </w:r>
            <w:r w:rsidR="00DF5D79" w:rsidRPr="00211D00">
              <w:rPr>
                <w:rFonts w:cs="Arial"/>
                <w:szCs w:val="18"/>
              </w:rPr>
              <w:instrText xml:space="preserve"> FORMCHECKBOX </w:instrText>
            </w:r>
            <w:r w:rsidR="006A4481">
              <w:rPr>
                <w:rFonts w:cs="Arial"/>
                <w:szCs w:val="18"/>
              </w:rPr>
            </w:r>
            <w:r w:rsidR="006A4481">
              <w:rPr>
                <w:rFonts w:cs="Arial"/>
                <w:szCs w:val="18"/>
              </w:rPr>
              <w:fldChar w:fldCharType="separate"/>
            </w:r>
            <w:r w:rsidR="00DF5D79" w:rsidRPr="00211D00">
              <w:rPr>
                <w:rFonts w:cs="Arial"/>
                <w:szCs w:val="18"/>
              </w:rPr>
              <w:fldChar w:fldCharType="end"/>
            </w:r>
            <w:r w:rsidRPr="00211D00">
              <w:rPr>
                <w:rFonts w:cs="Arial"/>
                <w:szCs w:val="18"/>
              </w:rPr>
              <w:t xml:space="preserve"> Baseline year </w:t>
            </w:r>
          </w:p>
          <w:p w14:paraId="6E369C0A" w14:textId="531AB40C" w:rsidR="00BC0E65" w:rsidRPr="00211D00" w:rsidRDefault="00BC0E65" w:rsidP="0073599D">
            <w:pPr>
              <w:pStyle w:val="EQRTableText"/>
              <w:rPr>
                <w:rFonts w:cs="Arial"/>
                <w:szCs w:val="18"/>
              </w:rPr>
            </w:pPr>
            <w:r w:rsidRPr="00211D00">
              <w:rPr>
                <w:rFonts w:cs="Arial"/>
                <w:szCs w:val="18"/>
              </w:rPr>
              <w:fldChar w:fldCharType="begin">
                <w:ffData>
                  <w:name w:val="Check3"/>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First remeasurement    </w:t>
            </w:r>
            <w:r w:rsidR="007C1D00" w:rsidRPr="00211D00">
              <w:rPr>
                <w:rFonts w:cs="Arial"/>
                <w:szCs w:val="18"/>
              </w:rPr>
              <w:fldChar w:fldCharType="begin">
                <w:ffData>
                  <w:name w:val=""/>
                  <w:enabled/>
                  <w:calcOnExit w:val="0"/>
                  <w:checkBox>
                    <w:sizeAuto/>
                    <w:default w:val="0"/>
                  </w:checkBox>
                </w:ffData>
              </w:fldChar>
            </w:r>
            <w:r w:rsidR="007C1D00" w:rsidRPr="00211D00">
              <w:rPr>
                <w:rFonts w:cs="Arial"/>
                <w:szCs w:val="18"/>
              </w:rPr>
              <w:instrText xml:space="preserve"> FORMCHECKBOX </w:instrText>
            </w:r>
            <w:r w:rsidR="006A4481">
              <w:rPr>
                <w:rFonts w:cs="Arial"/>
                <w:szCs w:val="18"/>
              </w:rPr>
            </w:r>
            <w:r w:rsidR="006A4481">
              <w:rPr>
                <w:rFonts w:cs="Arial"/>
                <w:szCs w:val="18"/>
              </w:rPr>
              <w:fldChar w:fldCharType="separate"/>
            </w:r>
            <w:r w:rsidR="007C1D00" w:rsidRPr="00211D00">
              <w:rPr>
                <w:rFonts w:cs="Arial"/>
                <w:szCs w:val="18"/>
              </w:rPr>
              <w:fldChar w:fldCharType="end"/>
            </w:r>
            <w:r w:rsidRPr="00211D00">
              <w:rPr>
                <w:rFonts w:cs="Arial"/>
                <w:szCs w:val="18"/>
              </w:rPr>
              <w:t xml:space="preserve"> Second remeasurement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Other (specify):</w:t>
            </w:r>
          </w:p>
          <w:p w14:paraId="400D2D42" w14:textId="77777777" w:rsidR="00BC0E65" w:rsidRPr="00211D00" w:rsidRDefault="00BC0E65" w:rsidP="0073599D">
            <w:pPr>
              <w:pStyle w:val="EQRTableText"/>
              <w:rPr>
                <w:rFonts w:cs="Arial"/>
                <w:szCs w:val="18"/>
              </w:rPr>
            </w:pPr>
          </w:p>
          <w:p w14:paraId="6B72918F" w14:textId="7E9C08FC" w:rsidR="00BC0E65" w:rsidRPr="00211D00" w:rsidRDefault="00BC0E65" w:rsidP="0073599D">
            <w:pPr>
              <w:pStyle w:val="EQRTableText"/>
              <w:rPr>
                <w:rFonts w:cs="Arial"/>
                <w:szCs w:val="18"/>
              </w:rPr>
            </w:pPr>
            <w:r w:rsidRPr="00211D00">
              <w:rPr>
                <w:rFonts w:cs="Arial"/>
                <w:szCs w:val="18"/>
              </w:rPr>
              <w:t xml:space="preserve">Validation rating:  </w:t>
            </w:r>
            <w:r w:rsidR="00960AC9" w:rsidRPr="00211D00">
              <w:rPr>
                <w:rFonts w:cs="Arial"/>
                <w:szCs w:val="18"/>
              </w:rPr>
              <w:fldChar w:fldCharType="begin">
                <w:ffData>
                  <w:name w:val=""/>
                  <w:enabled/>
                  <w:calcOnExit w:val="0"/>
                  <w:checkBox>
                    <w:sizeAuto/>
                    <w:default w:val="1"/>
                  </w:checkBox>
                </w:ffData>
              </w:fldChar>
            </w:r>
            <w:r w:rsidR="00960AC9" w:rsidRPr="00211D00">
              <w:rPr>
                <w:rFonts w:cs="Arial"/>
                <w:szCs w:val="18"/>
              </w:rPr>
              <w:instrText xml:space="preserve"> FORMCHECKBOX </w:instrText>
            </w:r>
            <w:r w:rsidR="006A4481">
              <w:rPr>
                <w:rFonts w:cs="Arial"/>
                <w:szCs w:val="18"/>
              </w:rPr>
            </w:r>
            <w:r w:rsidR="006A4481">
              <w:rPr>
                <w:rFonts w:cs="Arial"/>
                <w:szCs w:val="18"/>
              </w:rPr>
              <w:fldChar w:fldCharType="separate"/>
            </w:r>
            <w:r w:rsidR="00960AC9" w:rsidRPr="00211D00">
              <w:rPr>
                <w:rFonts w:cs="Arial"/>
                <w:szCs w:val="18"/>
              </w:rPr>
              <w:fldChar w:fldCharType="end"/>
            </w:r>
            <w:r w:rsidRPr="00211D00">
              <w:rPr>
                <w:rFonts w:cs="Arial"/>
                <w:szCs w:val="18"/>
              </w:rPr>
              <w:t xml:space="preserve"> High confidence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Moderate confidence  </w:t>
            </w:r>
            <w:r w:rsidR="007C1D00" w:rsidRPr="00211D00">
              <w:rPr>
                <w:rFonts w:cs="Arial"/>
                <w:szCs w:val="18"/>
              </w:rPr>
              <w:fldChar w:fldCharType="begin">
                <w:ffData>
                  <w:name w:val=""/>
                  <w:enabled/>
                  <w:calcOnExit w:val="0"/>
                  <w:checkBox>
                    <w:sizeAuto/>
                    <w:default w:val="0"/>
                  </w:checkBox>
                </w:ffData>
              </w:fldChar>
            </w:r>
            <w:r w:rsidR="007C1D00" w:rsidRPr="00211D00">
              <w:rPr>
                <w:rFonts w:cs="Arial"/>
                <w:szCs w:val="18"/>
              </w:rPr>
              <w:instrText xml:space="preserve"> FORMCHECKBOX </w:instrText>
            </w:r>
            <w:r w:rsidR="006A4481">
              <w:rPr>
                <w:rFonts w:cs="Arial"/>
                <w:szCs w:val="18"/>
              </w:rPr>
            </w:r>
            <w:r w:rsidR="006A4481">
              <w:rPr>
                <w:rFonts w:cs="Arial"/>
                <w:szCs w:val="18"/>
              </w:rPr>
              <w:fldChar w:fldCharType="separate"/>
            </w:r>
            <w:r w:rsidR="007C1D00" w:rsidRPr="00211D00">
              <w:rPr>
                <w:rFonts w:cs="Arial"/>
                <w:szCs w:val="18"/>
              </w:rPr>
              <w:fldChar w:fldCharType="end"/>
            </w:r>
            <w:r w:rsidRPr="00211D00">
              <w:rPr>
                <w:rFonts w:cs="Arial"/>
                <w:szCs w:val="18"/>
              </w:rPr>
              <w:t xml:space="preserve"> Low confidence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No confidence</w:t>
            </w:r>
          </w:p>
        </w:tc>
      </w:tr>
      <w:tr w:rsidR="00BC0E65" w:rsidRPr="00211D00" w14:paraId="640E37F3" w14:textId="77777777" w:rsidTr="00211D00">
        <w:trPr>
          <w:trHeight w:val="818"/>
        </w:trPr>
        <w:tc>
          <w:tcPr>
            <w:tcW w:w="9350" w:type="dxa"/>
          </w:tcPr>
          <w:p w14:paraId="356F3372" w14:textId="19DA0111" w:rsidR="00BC0E65" w:rsidRPr="00211D00" w:rsidRDefault="00BC0E65" w:rsidP="0073599D">
            <w:pPr>
              <w:pStyle w:val="EQRTableText"/>
              <w:rPr>
                <w:rFonts w:cs="Arial"/>
                <w:b/>
                <w:szCs w:val="18"/>
              </w:rPr>
            </w:pPr>
            <w:r w:rsidRPr="00211D00">
              <w:rPr>
                <w:rFonts w:cs="Arial"/>
                <w:b/>
                <w:szCs w:val="18"/>
              </w:rPr>
              <w:t>EQRO recommendations for improvement of PIP:</w:t>
            </w:r>
          </w:p>
          <w:p w14:paraId="3200CEE7" w14:textId="334574AB" w:rsidR="009B3372" w:rsidRPr="00211D00" w:rsidRDefault="00076E37" w:rsidP="00211D00">
            <w:pPr>
              <w:pStyle w:val="EQRTableText"/>
              <w:spacing w:before="120"/>
              <w:rPr>
                <w:rFonts w:cs="Arial"/>
                <w:b/>
                <w:szCs w:val="18"/>
              </w:rPr>
            </w:pPr>
            <w:r w:rsidRPr="00076E37">
              <w:rPr>
                <w:rStyle w:val="normaltextrun"/>
                <w:rFonts w:eastAsiaTheme="majorEastAsia" w:cs="Arial"/>
                <w:b/>
                <w:bCs/>
                <w:color w:val="000000"/>
                <w:szCs w:val="18"/>
                <w:shd w:val="clear" w:color="auto" w:fill="FFFFFF"/>
              </w:rPr>
              <w:t>Q</w:t>
            </w:r>
            <w:r w:rsidRPr="00076E37">
              <w:rPr>
                <w:rStyle w:val="normaltextrun"/>
                <w:rFonts w:eastAsiaTheme="majorEastAsia"/>
                <w:b/>
                <w:bCs/>
                <w:color w:val="000000"/>
                <w:shd w:val="clear" w:color="auto" w:fill="FFFFFF"/>
              </w:rPr>
              <w:t>uality-Related:</w:t>
            </w:r>
            <w:r>
              <w:rPr>
                <w:rStyle w:val="normaltextrun"/>
                <w:rFonts w:eastAsiaTheme="majorEastAsia"/>
                <w:color w:val="000000"/>
                <w:shd w:val="clear" w:color="auto" w:fill="FFFFFF"/>
              </w:rPr>
              <w:t xml:space="preserve"> </w:t>
            </w:r>
            <w:r w:rsidR="006F3349" w:rsidRPr="00211D00">
              <w:rPr>
                <w:rStyle w:val="normaltextrun"/>
                <w:rFonts w:eastAsiaTheme="majorEastAsia" w:cs="Arial"/>
                <w:color w:val="000000"/>
                <w:szCs w:val="18"/>
                <w:shd w:val="clear" w:color="auto" w:fill="FFFFFF"/>
              </w:rPr>
              <w:t xml:space="preserve">Tufts’ listing of </w:t>
            </w:r>
            <w:r w:rsidR="00960AC9" w:rsidRPr="00211D00">
              <w:rPr>
                <w:rStyle w:val="normaltextrun"/>
                <w:rFonts w:eastAsiaTheme="majorEastAsia" w:cs="Arial"/>
                <w:color w:val="000000"/>
                <w:szCs w:val="18"/>
                <w:shd w:val="clear" w:color="auto" w:fill="FFFFFF"/>
              </w:rPr>
              <w:t xml:space="preserve">project </w:t>
            </w:r>
            <w:r w:rsidR="006F3349" w:rsidRPr="00211D00">
              <w:rPr>
                <w:rStyle w:val="normaltextrun"/>
                <w:rFonts w:eastAsiaTheme="majorEastAsia" w:cs="Arial"/>
                <w:color w:val="000000"/>
                <w:szCs w:val="18"/>
                <w:shd w:val="clear" w:color="auto" w:fill="FFFFFF"/>
              </w:rPr>
              <w:t>activities is very high-level and does not include details on sub-activities. </w:t>
            </w:r>
            <w:r w:rsidR="00960AC9" w:rsidRPr="00211D00">
              <w:rPr>
                <w:rStyle w:val="normaltextrun"/>
                <w:rFonts w:eastAsiaTheme="majorEastAsia" w:cs="Arial"/>
                <w:color w:val="000000"/>
                <w:szCs w:val="18"/>
                <w:shd w:val="clear" w:color="auto" w:fill="FFFFFF"/>
              </w:rPr>
              <w:t xml:space="preserve"> </w:t>
            </w:r>
          </w:p>
        </w:tc>
      </w:tr>
    </w:tbl>
    <w:p w14:paraId="5A2B30AD" w14:textId="77777777" w:rsidR="00F34B77" w:rsidRPr="00051F01" w:rsidRDefault="00F34B77" w:rsidP="00032B8D">
      <w:pPr>
        <w:rPr>
          <w:rFonts w:ascii="Arial" w:eastAsia="Times New Roman" w:hAnsi="Arial" w:cs="Arial"/>
          <w:color w:val="000000"/>
          <w:sz w:val="17"/>
          <w:szCs w:val="17"/>
        </w:rPr>
      </w:pPr>
    </w:p>
    <w:p w14:paraId="7C3366DC" w14:textId="7C699D74" w:rsidR="005B74A6" w:rsidRPr="00AD427E" w:rsidRDefault="005B74A6" w:rsidP="00E1763F">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Performance Improvement Project Evaluation</w:t>
      </w:r>
    </w:p>
    <w:p w14:paraId="5AFE1316" w14:textId="64D158BD" w:rsidR="00D40DFF" w:rsidRPr="00DF5D79" w:rsidRDefault="005B74A6" w:rsidP="00E1763F">
      <w:pPr>
        <w:contextualSpacing/>
        <w:rPr>
          <w:rFonts w:ascii="Arial" w:hAnsi="Arial" w:cs="Arial"/>
          <w:sz w:val="18"/>
          <w:szCs w:val="18"/>
        </w:rPr>
      </w:pPr>
      <w:r w:rsidRPr="0008391D">
        <w:rPr>
          <w:rFonts w:ascii="Arial" w:hAnsi="Arial" w:cs="Arial"/>
          <w:sz w:val="20"/>
          <w:szCs w:val="20"/>
        </w:rPr>
        <w:t>K</w:t>
      </w:r>
      <w:r w:rsidR="00AB63E2" w:rsidRPr="0008391D">
        <w:rPr>
          <w:rFonts w:ascii="Arial" w:hAnsi="Arial" w:cs="Arial"/>
          <w:sz w:val="20"/>
          <w:szCs w:val="20"/>
        </w:rPr>
        <w:t>epro</w:t>
      </w:r>
      <w:r w:rsidRPr="0008391D">
        <w:rPr>
          <w:rFonts w:ascii="Arial" w:hAnsi="Arial" w:cs="Arial"/>
          <w:sz w:val="20"/>
          <w:szCs w:val="20"/>
        </w:rPr>
        <w:t xml:space="preserve"> evaluates a SCO’s performance against a set of pre-determined criteria. The Technical Reviewer assigns a score to each individual rating criterion</w:t>
      </w:r>
      <w:r w:rsidR="006604D2" w:rsidRPr="0008391D">
        <w:rPr>
          <w:rFonts w:ascii="Arial" w:hAnsi="Arial" w:cs="Arial"/>
          <w:sz w:val="20"/>
          <w:szCs w:val="20"/>
        </w:rPr>
        <w:t xml:space="preserve"> and </w:t>
      </w:r>
      <w:r w:rsidRPr="0008391D">
        <w:rPr>
          <w:rFonts w:ascii="Arial" w:hAnsi="Arial" w:cs="Arial"/>
          <w:sz w:val="20"/>
          <w:szCs w:val="20"/>
        </w:rPr>
        <w:t>rates individual standards as either</w:t>
      </w:r>
      <w:r w:rsidR="00330DEE" w:rsidRPr="0008391D">
        <w:rPr>
          <w:rFonts w:ascii="Arial" w:hAnsi="Arial" w:cs="Arial"/>
          <w:sz w:val="20"/>
          <w:szCs w:val="20"/>
        </w:rPr>
        <w:t>;</w:t>
      </w:r>
      <w:r w:rsidRPr="0008391D">
        <w:rPr>
          <w:rFonts w:ascii="Arial" w:hAnsi="Arial" w:cs="Arial"/>
          <w:sz w:val="20"/>
          <w:szCs w:val="20"/>
        </w:rPr>
        <w:t xml:space="preserve"> 1 (does not meet item criteria); 2 (partially meets item criteria); or 3 (meets item criteria). A rating score is calculated by dividing the sum of all </w:t>
      </w:r>
      <w:r w:rsidR="005C518F" w:rsidRPr="0008391D">
        <w:rPr>
          <w:rFonts w:ascii="Arial" w:hAnsi="Arial" w:cs="Arial"/>
          <w:sz w:val="20"/>
          <w:szCs w:val="20"/>
        </w:rPr>
        <w:t xml:space="preserve">points received by the sum of all </w:t>
      </w:r>
      <w:r w:rsidRPr="0008391D">
        <w:rPr>
          <w:rFonts w:ascii="Arial" w:hAnsi="Arial" w:cs="Arial"/>
          <w:sz w:val="20"/>
          <w:szCs w:val="20"/>
        </w:rPr>
        <w:t>available points</w:t>
      </w:r>
      <w:r w:rsidR="005C518F" w:rsidRPr="0008391D">
        <w:rPr>
          <w:rFonts w:ascii="Arial" w:hAnsi="Arial" w:cs="Arial"/>
          <w:sz w:val="20"/>
          <w:szCs w:val="20"/>
        </w:rPr>
        <w:t>.</w:t>
      </w:r>
      <w:r w:rsidR="00077F90">
        <w:rPr>
          <w:rFonts w:ascii="Arial" w:hAnsi="Arial" w:cs="Arial"/>
          <w:sz w:val="20"/>
          <w:szCs w:val="20"/>
        </w:rPr>
        <w:t xml:space="preserve"> </w:t>
      </w:r>
      <w:r w:rsidRPr="0008391D">
        <w:rPr>
          <w:rFonts w:ascii="Arial" w:hAnsi="Arial" w:cs="Arial"/>
          <w:sz w:val="20"/>
          <w:szCs w:val="20"/>
        </w:rPr>
        <w:t xml:space="preserve">This ratio is presented as a percentage. Tufts received a rating score </w:t>
      </w:r>
      <w:r w:rsidR="00960AC9" w:rsidRPr="0008391D">
        <w:rPr>
          <w:rFonts w:ascii="Arial" w:hAnsi="Arial" w:cs="Arial"/>
          <w:sz w:val="20"/>
          <w:szCs w:val="20"/>
        </w:rPr>
        <w:t>of 96%</w:t>
      </w:r>
      <w:r w:rsidRPr="0008391D">
        <w:rPr>
          <w:rFonts w:ascii="Arial" w:hAnsi="Arial" w:cs="Arial"/>
          <w:sz w:val="20"/>
          <w:szCs w:val="20"/>
        </w:rPr>
        <w:t xml:space="preserve"> on this Performance Improvement Project. </w:t>
      </w:r>
    </w:p>
    <w:p w14:paraId="36B4A007" w14:textId="5D4E6A60" w:rsidR="00B31349" w:rsidRPr="00DE0BE9" w:rsidRDefault="00352300" w:rsidP="0008391D">
      <w:pPr>
        <w:rPr>
          <w:rFonts w:ascii="Open Sans" w:hAnsi="Open Sans" w:cs="Open Sans"/>
          <w:color w:val="403A60"/>
          <w:sz w:val="20"/>
          <w:szCs w:val="20"/>
        </w:rPr>
      </w:pPr>
      <w:r w:rsidRPr="00DE0BE9">
        <w:rPr>
          <w:rFonts w:ascii="Open Sans" w:hAnsi="Open Sans" w:cs="Open Sans"/>
          <w:color w:val="403A60"/>
          <w:sz w:val="20"/>
          <w:szCs w:val="20"/>
        </w:rPr>
        <w:lastRenderedPageBreak/>
        <w:t>Exhibit 4.</w:t>
      </w:r>
      <w:r w:rsidR="001529FF">
        <w:rPr>
          <w:rFonts w:ascii="Open Sans" w:hAnsi="Open Sans" w:cs="Open Sans"/>
          <w:color w:val="403A60"/>
          <w:sz w:val="20"/>
          <w:szCs w:val="20"/>
        </w:rPr>
        <w:t>9</w:t>
      </w:r>
      <w:r w:rsidR="00661D42" w:rsidRPr="00DE0BE9">
        <w:rPr>
          <w:rFonts w:ascii="Open Sans" w:hAnsi="Open Sans" w:cs="Open Sans"/>
          <w:color w:val="403A60"/>
          <w:sz w:val="20"/>
          <w:szCs w:val="20"/>
        </w:rPr>
        <w:t>.</w:t>
      </w:r>
      <w:r w:rsidRPr="00DE0BE9">
        <w:rPr>
          <w:rFonts w:ascii="Open Sans" w:hAnsi="Open Sans" w:cs="Open Sans"/>
          <w:color w:val="403A60"/>
          <w:sz w:val="20"/>
          <w:szCs w:val="20"/>
        </w:rPr>
        <w:t xml:space="preserve"> </w:t>
      </w:r>
      <w:r w:rsidR="003C74E1">
        <w:rPr>
          <w:rFonts w:ascii="Open Sans" w:hAnsi="Open Sans" w:cs="Open Sans"/>
          <w:color w:val="403A60"/>
          <w:sz w:val="20"/>
          <w:szCs w:val="20"/>
        </w:rPr>
        <w:t>Tufts</w:t>
      </w:r>
      <w:r w:rsidRPr="00DE0BE9">
        <w:rPr>
          <w:rFonts w:ascii="Open Sans" w:hAnsi="Open Sans" w:cs="Open Sans"/>
          <w:color w:val="403A60"/>
          <w:sz w:val="20"/>
          <w:szCs w:val="20"/>
        </w:rPr>
        <w:t xml:space="preserve"> PIP Project Rating</w:t>
      </w:r>
    </w:p>
    <w:tbl>
      <w:tblPr>
        <w:tblStyle w:val="PlainTable2"/>
        <w:tblW w:w="9359" w:type="dxa"/>
        <w:tblLook w:val="04A0" w:firstRow="1" w:lastRow="0" w:firstColumn="1" w:lastColumn="0" w:noHBand="0" w:noVBand="1"/>
      </w:tblPr>
      <w:tblGrid>
        <w:gridCol w:w="4143"/>
        <w:gridCol w:w="835"/>
        <w:gridCol w:w="2014"/>
        <w:gridCol w:w="941"/>
        <w:gridCol w:w="1426"/>
      </w:tblGrid>
      <w:tr w:rsidR="00712A7C" w:rsidRPr="00712A7C" w14:paraId="6547D9CE" w14:textId="77777777" w:rsidTr="00211D00">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hideMark/>
          </w:tcPr>
          <w:p w14:paraId="3A2A16FE" w14:textId="70A0210E" w:rsidR="00712A7C" w:rsidRPr="00211D00" w:rsidRDefault="00712A7C" w:rsidP="00211D00">
            <w:pPr>
              <w:pStyle w:val="paragraph"/>
              <w:spacing w:before="0" w:beforeAutospacing="0" w:after="0" w:afterAutospacing="0"/>
              <w:textAlignment w:val="baseline"/>
              <w:rPr>
                <w:rFonts w:ascii="Open Sans" w:hAnsi="Open Sans" w:cs="Open Sans"/>
                <w:sz w:val="20"/>
                <w:szCs w:val="20"/>
              </w:rPr>
            </w:pPr>
            <w:r w:rsidRPr="00211D00">
              <w:rPr>
                <w:rStyle w:val="normaltextrun"/>
                <w:rFonts w:ascii="Open Sans" w:eastAsiaTheme="majorEastAsia" w:hAnsi="Open Sans" w:cs="Open Sans"/>
                <w:sz w:val="20"/>
                <w:szCs w:val="20"/>
              </w:rPr>
              <w:t>Summary Results of Validation Ratings</w:t>
            </w:r>
            <w:r w:rsidRPr="00211D00">
              <w:rPr>
                <w:rStyle w:val="eop"/>
                <w:rFonts w:ascii="Open Sans" w:eastAsiaTheme="majorEastAsia" w:hAnsi="Open Sans" w:cs="Open Sans"/>
                <w:sz w:val="20"/>
                <w:szCs w:val="20"/>
              </w:rPr>
              <w:t> </w:t>
            </w:r>
          </w:p>
        </w:tc>
        <w:tc>
          <w:tcPr>
            <w:tcW w:w="589" w:type="dxa"/>
            <w:shd w:val="clear" w:color="auto" w:fill="D3D0E2"/>
            <w:hideMark/>
          </w:tcPr>
          <w:p w14:paraId="2F315944" w14:textId="77777777" w:rsidR="00712A7C" w:rsidRPr="00211D00" w:rsidRDefault="00712A7C" w:rsidP="00712A7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11D00">
              <w:rPr>
                <w:rStyle w:val="normaltextrun"/>
                <w:rFonts w:ascii="Open Sans" w:eastAsiaTheme="majorEastAsia" w:hAnsi="Open Sans" w:cs="Open Sans"/>
                <w:sz w:val="20"/>
                <w:szCs w:val="20"/>
              </w:rPr>
              <w:t>No. of Items</w:t>
            </w:r>
            <w:r w:rsidRPr="00211D00">
              <w:rPr>
                <w:rStyle w:val="eop"/>
                <w:rFonts w:ascii="Open Sans" w:eastAsiaTheme="majorEastAsia" w:hAnsi="Open Sans" w:cs="Open Sans"/>
                <w:sz w:val="20"/>
                <w:szCs w:val="20"/>
              </w:rPr>
              <w:t> </w:t>
            </w:r>
          </w:p>
        </w:tc>
        <w:tc>
          <w:tcPr>
            <w:tcW w:w="2068" w:type="dxa"/>
            <w:shd w:val="clear" w:color="auto" w:fill="D3D0E2"/>
            <w:hideMark/>
          </w:tcPr>
          <w:p w14:paraId="3E28CEEE" w14:textId="6F364B19" w:rsidR="00712A7C" w:rsidRPr="00211D00" w:rsidRDefault="00712A7C" w:rsidP="00712A7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11D00">
              <w:rPr>
                <w:rStyle w:val="normaltextrun"/>
                <w:rFonts w:ascii="Open Sans" w:eastAsiaTheme="majorEastAsia" w:hAnsi="Open Sans" w:cs="Open Sans"/>
                <w:sz w:val="20"/>
                <w:szCs w:val="20"/>
              </w:rPr>
              <w:t>Total Available Points</w:t>
            </w:r>
          </w:p>
        </w:tc>
        <w:tc>
          <w:tcPr>
            <w:tcW w:w="941" w:type="dxa"/>
            <w:shd w:val="clear" w:color="auto" w:fill="D3D0E2"/>
            <w:hideMark/>
          </w:tcPr>
          <w:p w14:paraId="7ED7946E" w14:textId="45708BC2" w:rsidR="00712A7C" w:rsidRPr="00211D00" w:rsidRDefault="00712A7C" w:rsidP="006F3349">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11D00">
              <w:rPr>
                <w:rStyle w:val="normaltextrun"/>
                <w:rFonts w:ascii="Open Sans" w:eastAsiaTheme="majorEastAsia" w:hAnsi="Open Sans" w:cs="Open Sans"/>
                <w:sz w:val="20"/>
                <w:szCs w:val="20"/>
              </w:rPr>
              <w:t>Points Scored</w:t>
            </w:r>
            <w:r w:rsidRPr="00211D00">
              <w:rPr>
                <w:rStyle w:val="eop"/>
                <w:rFonts w:ascii="Open Sans" w:eastAsiaTheme="majorEastAsia" w:hAnsi="Open Sans" w:cs="Open Sans"/>
                <w:sz w:val="20"/>
                <w:szCs w:val="20"/>
              </w:rPr>
              <w:t> </w:t>
            </w:r>
          </w:p>
        </w:tc>
        <w:tc>
          <w:tcPr>
            <w:tcW w:w="1441" w:type="dxa"/>
            <w:shd w:val="clear" w:color="auto" w:fill="D3D0E2"/>
            <w:hideMark/>
          </w:tcPr>
          <w:p w14:paraId="5BDA6B01" w14:textId="00A31345" w:rsidR="00712A7C" w:rsidRPr="00211D00" w:rsidRDefault="00712A7C" w:rsidP="006F3349">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11D00">
              <w:rPr>
                <w:rStyle w:val="normaltextrun"/>
                <w:rFonts w:ascii="Open Sans" w:eastAsiaTheme="majorEastAsia" w:hAnsi="Open Sans" w:cs="Open Sans"/>
                <w:sz w:val="20"/>
                <w:szCs w:val="20"/>
              </w:rPr>
              <w:t>Rating Averages</w:t>
            </w:r>
            <w:r w:rsidRPr="00211D00">
              <w:rPr>
                <w:rStyle w:val="eop"/>
                <w:rFonts w:ascii="Open Sans" w:eastAsiaTheme="majorEastAsia" w:hAnsi="Open Sans" w:cs="Open Sans"/>
                <w:sz w:val="20"/>
                <w:szCs w:val="20"/>
              </w:rPr>
              <w:t> </w:t>
            </w:r>
          </w:p>
        </w:tc>
      </w:tr>
      <w:tr w:rsidR="00712A7C" w:rsidRPr="00712A7C" w14:paraId="3D62E913"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07BA8E1" w14:textId="216E235F"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Updates to Project Descriptions and Goals</w:t>
            </w:r>
            <w:r w:rsidRPr="00211D00">
              <w:rPr>
                <w:rStyle w:val="eop"/>
                <w:rFonts w:ascii="Arial" w:eastAsiaTheme="majorEastAsia" w:hAnsi="Arial" w:cs="Arial"/>
                <w:b w:val="0"/>
                <w:bCs w:val="0"/>
                <w:sz w:val="18"/>
                <w:szCs w:val="18"/>
              </w:rPr>
              <w:t> </w:t>
            </w:r>
          </w:p>
        </w:tc>
        <w:tc>
          <w:tcPr>
            <w:tcW w:w="589" w:type="dxa"/>
            <w:hideMark/>
          </w:tcPr>
          <w:p w14:paraId="730A6892"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3</w:t>
            </w:r>
            <w:r w:rsidRPr="00712A7C">
              <w:rPr>
                <w:rStyle w:val="eop"/>
                <w:rFonts w:ascii="Arial" w:eastAsiaTheme="majorEastAsia" w:hAnsi="Arial" w:cs="Arial"/>
                <w:sz w:val="18"/>
                <w:szCs w:val="18"/>
              </w:rPr>
              <w:t> </w:t>
            </w:r>
          </w:p>
        </w:tc>
        <w:tc>
          <w:tcPr>
            <w:tcW w:w="2068" w:type="dxa"/>
            <w:hideMark/>
          </w:tcPr>
          <w:p w14:paraId="715AA904"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9</w:t>
            </w:r>
            <w:r w:rsidRPr="00712A7C">
              <w:rPr>
                <w:rStyle w:val="eop"/>
                <w:rFonts w:ascii="Arial" w:eastAsiaTheme="majorEastAsia" w:hAnsi="Arial" w:cs="Arial"/>
                <w:sz w:val="18"/>
                <w:szCs w:val="18"/>
              </w:rPr>
              <w:t> </w:t>
            </w:r>
          </w:p>
        </w:tc>
        <w:tc>
          <w:tcPr>
            <w:tcW w:w="941" w:type="dxa"/>
            <w:hideMark/>
          </w:tcPr>
          <w:p w14:paraId="3E12E195"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9</w:t>
            </w:r>
            <w:r w:rsidRPr="00712A7C">
              <w:rPr>
                <w:rStyle w:val="eop"/>
                <w:rFonts w:ascii="Arial" w:eastAsiaTheme="majorEastAsia" w:hAnsi="Arial" w:cs="Arial"/>
                <w:sz w:val="18"/>
                <w:szCs w:val="18"/>
              </w:rPr>
              <w:t> </w:t>
            </w:r>
          </w:p>
        </w:tc>
        <w:tc>
          <w:tcPr>
            <w:tcW w:w="1441" w:type="dxa"/>
            <w:hideMark/>
          </w:tcPr>
          <w:p w14:paraId="7564F6F4"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100%</w:t>
            </w:r>
            <w:r w:rsidRPr="00712A7C">
              <w:rPr>
                <w:rStyle w:val="eop"/>
                <w:rFonts w:ascii="Arial" w:eastAsiaTheme="majorEastAsia" w:hAnsi="Arial" w:cs="Arial"/>
                <w:sz w:val="18"/>
                <w:szCs w:val="18"/>
              </w:rPr>
              <w:t> </w:t>
            </w:r>
          </w:p>
        </w:tc>
      </w:tr>
      <w:tr w:rsidR="00712A7C" w:rsidRPr="00712A7C" w14:paraId="4E529542" w14:textId="77777777" w:rsidTr="00211D00">
        <w:tc>
          <w:tcPr>
            <w:cnfStyle w:val="001000000000" w:firstRow="0" w:lastRow="0" w:firstColumn="1" w:lastColumn="0" w:oddVBand="0" w:evenVBand="0" w:oddHBand="0" w:evenHBand="0" w:firstRowFirstColumn="0" w:firstRowLastColumn="0" w:lastRowFirstColumn="0" w:lastRowLastColumn="0"/>
            <w:tcW w:w="4320" w:type="dxa"/>
            <w:hideMark/>
          </w:tcPr>
          <w:p w14:paraId="16945040" w14:textId="7D90C43D"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Update to Stakeholder Involvement</w:t>
            </w:r>
            <w:r w:rsidRPr="00211D00">
              <w:rPr>
                <w:rStyle w:val="eop"/>
                <w:rFonts w:ascii="Arial" w:eastAsiaTheme="majorEastAsia" w:hAnsi="Arial" w:cs="Arial"/>
                <w:b w:val="0"/>
                <w:bCs w:val="0"/>
                <w:sz w:val="18"/>
                <w:szCs w:val="18"/>
              </w:rPr>
              <w:t> </w:t>
            </w:r>
          </w:p>
        </w:tc>
        <w:tc>
          <w:tcPr>
            <w:tcW w:w="589" w:type="dxa"/>
            <w:hideMark/>
          </w:tcPr>
          <w:p w14:paraId="52D772A1"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4</w:t>
            </w:r>
            <w:r w:rsidRPr="00712A7C">
              <w:rPr>
                <w:rStyle w:val="eop"/>
                <w:rFonts w:ascii="Arial" w:eastAsiaTheme="majorEastAsia" w:hAnsi="Arial" w:cs="Arial"/>
                <w:sz w:val="18"/>
                <w:szCs w:val="18"/>
              </w:rPr>
              <w:t> </w:t>
            </w:r>
          </w:p>
        </w:tc>
        <w:tc>
          <w:tcPr>
            <w:tcW w:w="2068" w:type="dxa"/>
            <w:hideMark/>
          </w:tcPr>
          <w:p w14:paraId="2E5559FD"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12</w:t>
            </w:r>
            <w:r w:rsidRPr="00712A7C">
              <w:rPr>
                <w:rStyle w:val="eop"/>
                <w:rFonts w:ascii="Arial" w:eastAsiaTheme="majorEastAsia" w:hAnsi="Arial" w:cs="Arial"/>
                <w:sz w:val="18"/>
                <w:szCs w:val="18"/>
              </w:rPr>
              <w:t> </w:t>
            </w:r>
          </w:p>
        </w:tc>
        <w:tc>
          <w:tcPr>
            <w:tcW w:w="941" w:type="dxa"/>
            <w:hideMark/>
          </w:tcPr>
          <w:p w14:paraId="1B6A0E09"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11</w:t>
            </w:r>
            <w:r w:rsidRPr="00712A7C">
              <w:rPr>
                <w:rStyle w:val="eop"/>
                <w:rFonts w:ascii="Arial" w:eastAsiaTheme="majorEastAsia" w:hAnsi="Arial" w:cs="Arial"/>
                <w:sz w:val="18"/>
                <w:szCs w:val="18"/>
              </w:rPr>
              <w:t> </w:t>
            </w:r>
          </w:p>
        </w:tc>
        <w:tc>
          <w:tcPr>
            <w:tcW w:w="1441" w:type="dxa"/>
            <w:hideMark/>
          </w:tcPr>
          <w:p w14:paraId="4EA941EA"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92%</w:t>
            </w:r>
            <w:r w:rsidRPr="00712A7C">
              <w:rPr>
                <w:rStyle w:val="eop"/>
                <w:rFonts w:ascii="Arial" w:eastAsiaTheme="majorEastAsia" w:hAnsi="Arial" w:cs="Arial"/>
                <w:sz w:val="18"/>
                <w:szCs w:val="18"/>
              </w:rPr>
              <w:t> </w:t>
            </w:r>
          </w:p>
        </w:tc>
      </w:tr>
      <w:tr w:rsidR="00712A7C" w:rsidRPr="00712A7C" w14:paraId="5DC861F9"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5134EA5B" w14:textId="0214F80B"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Intervention Activities Updates</w:t>
            </w:r>
          </w:p>
        </w:tc>
        <w:tc>
          <w:tcPr>
            <w:tcW w:w="589" w:type="dxa"/>
            <w:hideMark/>
          </w:tcPr>
          <w:p w14:paraId="760F75AE" w14:textId="64B9703C"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5</w:t>
            </w:r>
            <w:r w:rsidRPr="00712A7C">
              <w:rPr>
                <w:rStyle w:val="eop"/>
                <w:rFonts w:ascii="Arial" w:eastAsiaTheme="majorEastAsia" w:hAnsi="Arial" w:cs="Arial"/>
                <w:sz w:val="18"/>
                <w:szCs w:val="18"/>
              </w:rPr>
              <w:t> </w:t>
            </w:r>
          </w:p>
        </w:tc>
        <w:tc>
          <w:tcPr>
            <w:tcW w:w="2068" w:type="dxa"/>
            <w:hideMark/>
          </w:tcPr>
          <w:p w14:paraId="4A227F22" w14:textId="411E8C80"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15</w:t>
            </w:r>
          </w:p>
        </w:tc>
        <w:tc>
          <w:tcPr>
            <w:tcW w:w="941" w:type="dxa"/>
            <w:hideMark/>
          </w:tcPr>
          <w:p w14:paraId="28741CFC"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12.5</w:t>
            </w:r>
            <w:r w:rsidRPr="00712A7C">
              <w:rPr>
                <w:rStyle w:val="eop"/>
                <w:rFonts w:ascii="Arial" w:eastAsiaTheme="majorEastAsia" w:hAnsi="Arial" w:cs="Arial"/>
                <w:sz w:val="18"/>
                <w:szCs w:val="18"/>
              </w:rPr>
              <w:t> </w:t>
            </w:r>
          </w:p>
        </w:tc>
        <w:tc>
          <w:tcPr>
            <w:tcW w:w="1441" w:type="dxa"/>
            <w:hideMark/>
          </w:tcPr>
          <w:p w14:paraId="0988BD07"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83%</w:t>
            </w:r>
            <w:r w:rsidRPr="00712A7C">
              <w:rPr>
                <w:rStyle w:val="eop"/>
                <w:rFonts w:ascii="Arial" w:eastAsiaTheme="majorEastAsia" w:hAnsi="Arial" w:cs="Arial"/>
                <w:sz w:val="18"/>
                <w:szCs w:val="18"/>
              </w:rPr>
              <w:t> </w:t>
            </w:r>
          </w:p>
        </w:tc>
      </w:tr>
      <w:tr w:rsidR="00712A7C" w:rsidRPr="00712A7C" w14:paraId="07001B7F" w14:textId="77777777" w:rsidTr="00211D00">
        <w:tc>
          <w:tcPr>
            <w:cnfStyle w:val="001000000000" w:firstRow="0" w:lastRow="0" w:firstColumn="1" w:lastColumn="0" w:oddVBand="0" w:evenVBand="0" w:oddHBand="0" w:evenHBand="0" w:firstRowFirstColumn="0" w:firstRowLastColumn="0" w:lastRowFirstColumn="0" w:lastRowLastColumn="0"/>
            <w:tcW w:w="4320" w:type="dxa"/>
            <w:hideMark/>
          </w:tcPr>
          <w:p w14:paraId="6B6382A4" w14:textId="72C11AA0"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Performance Indicator Data Collection</w:t>
            </w:r>
            <w:r w:rsidRPr="00211D00">
              <w:rPr>
                <w:rStyle w:val="eop"/>
                <w:rFonts w:ascii="Arial" w:eastAsiaTheme="majorEastAsia" w:hAnsi="Arial" w:cs="Arial"/>
                <w:b w:val="0"/>
                <w:bCs w:val="0"/>
                <w:sz w:val="18"/>
                <w:szCs w:val="18"/>
              </w:rPr>
              <w:t> </w:t>
            </w:r>
          </w:p>
        </w:tc>
        <w:tc>
          <w:tcPr>
            <w:tcW w:w="589" w:type="dxa"/>
            <w:hideMark/>
          </w:tcPr>
          <w:p w14:paraId="6397D113"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2</w:t>
            </w:r>
            <w:r w:rsidRPr="00712A7C">
              <w:rPr>
                <w:rStyle w:val="eop"/>
                <w:rFonts w:ascii="Arial" w:eastAsiaTheme="majorEastAsia" w:hAnsi="Arial" w:cs="Arial"/>
                <w:sz w:val="18"/>
                <w:szCs w:val="18"/>
              </w:rPr>
              <w:t> </w:t>
            </w:r>
          </w:p>
        </w:tc>
        <w:tc>
          <w:tcPr>
            <w:tcW w:w="2068" w:type="dxa"/>
            <w:hideMark/>
          </w:tcPr>
          <w:p w14:paraId="523CBDB6"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6</w:t>
            </w:r>
            <w:r w:rsidRPr="00712A7C">
              <w:rPr>
                <w:rStyle w:val="eop"/>
                <w:rFonts w:ascii="Arial" w:eastAsiaTheme="majorEastAsia" w:hAnsi="Arial" w:cs="Arial"/>
                <w:sz w:val="18"/>
                <w:szCs w:val="18"/>
              </w:rPr>
              <w:t> </w:t>
            </w:r>
          </w:p>
        </w:tc>
        <w:tc>
          <w:tcPr>
            <w:tcW w:w="941" w:type="dxa"/>
            <w:hideMark/>
          </w:tcPr>
          <w:p w14:paraId="7F46D9F6"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6</w:t>
            </w:r>
            <w:r w:rsidRPr="00712A7C">
              <w:rPr>
                <w:rStyle w:val="eop"/>
                <w:rFonts w:ascii="Arial" w:eastAsiaTheme="majorEastAsia" w:hAnsi="Arial" w:cs="Arial"/>
                <w:sz w:val="18"/>
                <w:szCs w:val="18"/>
              </w:rPr>
              <w:t> </w:t>
            </w:r>
          </w:p>
        </w:tc>
        <w:tc>
          <w:tcPr>
            <w:tcW w:w="1441" w:type="dxa"/>
            <w:hideMark/>
          </w:tcPr>
          <w:p w14:paraId="5C24B351"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100%</w:t>
            </w:r>
            <w:r w:rsidRPr="00712A7C">
              <w:rPr>
                <w:rStyle w:val="eop"/>
                <w:rFonts w:ascii="Arial" w:eastAsiaTheme="majorEastAsia" w:hAnsi="Arial" w:cs="Arial"/>
                <w:sz w:val="18"/>
                <w:szCs w:val="18"/>
              </w:rPr>
              <w:t> </w:t>
            </w:r>
          </w:p>
        </w:tc>
      </w:tr>
      <w:tr w:rsidR="00712A7C" w:rsidRPr="00712A7C" w14:paraId="50BF62C4"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A2B8E49" w14:textId="5C518085"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Capacity for Indicator Data Analysis</w:t>
            </w:r>
            <w:r w:rsidRPr="00211D00">
              <w:rPr>
                <w:rStyle w:val="eop"/>
                <w:rFonts w:ascii="Arial" w:eastAsiaTheme="majorEastAsia" w:hAnsi="Arial" w:cs="Arial"/>
                <w:b w:val="0"/>
                <w:bCs w:val="0"/>
                <w:sz w:val="18"/>
                <w:szCs w:val="18"/>
              </w:rPr>
              <w:t> </w:t>
            </w:r>
          </w:p>
        </w:tc>
        <w:tc>
          <w:tcPr>
            <w:tcW w:w="589" w:type="dxa"/>
            <w:hideMark/>
          </w:tcPr>
          <w:p w14:paraId="63FE545E"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w:t>
            </w:r>
            <w:r w:rsidRPr="00712A7C">
              <w:rPr>
                <w:rStyle w:val="eop"/>
                <w:rFonts w:ascii="Arial" w:eastAsiaTheme="majorEastAsia" w:hAnsi="Arial" w:cs="Arial"/>
                <w:sz w:val="18"/>
                <w:szCs w:val="18"/>
              </w:rPr>
              <w:t> </w:t>
            </w:r>
          </w:p>
        </w:tc>
        <w:tc>
          <w:tcPr>
            <w:tcW w:w="2068" w:type="dxa"/>
            <w:hideMark/>
          </w:tcPr>
          <w:p w14:paraId="2EF78FCA"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3</w:t>
            </w:r>
            <w:r w:rsidRPr="00712A7C">
              <w:rPr>
                <w:rStyle w:val="eop"/>
                <w:rFonts w:ascii="Arial" w:eastAsiaTheme="majorEastAsia" w:hAnsi="Arial" w:cs="Arial"/>
                <w:sz w:val="18"/>
                <w:szCs w:val="18"/>
              </w:rPr>
              <w:t> </w:t>
            </w:r>
          </w:p>
        </w:tc>
        <w:tc>
          <w:tcPr>
            <w:tcW w:w="941" w:type="dxa"/>
            <w:hideMark/>
          </w:tcPr>
          <w:p w14:paraId="6A53F29A"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3</w:t>
            </w:r>
            <w:r w:rsidRPr="00712A7C">
              <w:rPr>
                <w:rStyle w:val="eop"/>
                <w:rFonts w:ascii="Arial" w:eastAsiaTheme="majorEastAsia" w:hAnsi="Arial" w:cs="Arial"/>
                <w:sz w:val="18"/>
                <w:szCs w:val="18"/>
              </w:rPr>
              <w:t> </w:t>
            </w:r>
          </w:p>
        </w:tc>
        <w:tc>
          <w:tcPr>
            <w:tcW w:w="1441" w:type="dxa"/>
            <w:hideMark/>
          </w:tcPr>
          <w:p w14:paraId="318EDCF5"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100%</w:t>
            </w:r>
            <w:r w:rsidRPr="00712A7C">
              <w:rPr>
                <w:rStyle w:val="eop"/>
                <w:rFonts w:ascii="Arial" w:eastAsiaTheme="majorEastAsia" w:hAnsi="Arial" w:cs="Arial"/>
                <w:sz w:val="18"/>
                <w:szCs w:val="18"/>
              </w:rPr>
              <w:t> </w:t>
            </w:r>
          </w:p>
        </w:tc>
      </w:tr>
      <w:tr w:rsidR="00712A7C" w:rsidRPr="00712A7C" w14:paraId="4FF88396" w14:textId="77777777" w:rsidTr="00211D00">
        <w:tc>
          <w:tcPr>
            <w:cnfStyle w:val="001000000000" w:firstRow="0" w:lastRow="0" w:firstColumn="1" w:lastColumn="0" w:oddVBand="0" w:evenVBand="0" w:oddHBand="0" w:evenHBand="0" w:firstRowFirstColumn="0" w:firstRowLastColumn="0" w:lastRowFirstColumn="0" w:lastRowLastColumn="0"/>
            <w:tcW w:w="4320" w:type="dxa"/>
            <w:hideMark/>
          </w:tcPr>
          <w:p w14:paraId="593CE925" w14:textId="7AA38536"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Performance Indicator Parameters</w:t>
            </w:r>
            <w:r w:rsidRPr="00211D00">
              <w:rPr>
                <w:rStyle w:val="eop"/>
                <w:rFonts w:ascii="Arial" w:eastAsiaTheme="majorEastAsia" w:hAnsi="Arial" w:cs="Arial"/>
                <w:b w:val="0"/>
                <w:bCs w:val="0"/>
                <w:sz w:val="18"/>
                <w:szCs w:val="18"/>
              </w:rPr>
              <w:t> </w:t>
            </w:r>
          </w:p>
        </w:tc>
        <w:tc>
          <w:tcPr>
            <w:tcW w:w="589" w:type="dxa"/>
            <w:hideMark/>
          </w:tcPr>
          <w:p w14:paraId="10C91885"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5</w:t>
            </w:r>
            <w:r w:rsidRPr="00712A7C">
              <w:rPr>
                <w:rStyle w:val="eop"/>
                <w:rFonts w:ascii="Arial" w:eastAsiaTheme="majorEastAsia" w:hAnsi="Arial" w:cs="Arial"/>
                <w:sz w:val="18"/>
                <w:szCs w:val="18"/>
              </w:rPr>
              <w:t> </w:t>
            </w:r>
          </w:p>
        </w:tc>
        <w:tc>
          <w:tcPr>
            <w:tcW w:w="2068" w:type="dxa"/>
            <w:hideMark/>
          </w:tcPr>
          <w:p w14:paraId="0DBE6542"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15</w:t>
            </w:r>
            <w:r w:rsidRPr="00712A7C">
              <w:rPr>
                <w:rStyle w:val="eop"/>
                <w:rFonts w:ascii="Arial" w:eastAsiaTheme="majorEastAsia" w:hAnsi="Arial" w:cs="Arial"/>
                <w:sz w:val="18"/>
                <w:szCs w:val="18"/>
              </w:rPr>
              <w:t> </w:t>
            </w:r>
          </w:p>
        </w:tc>
        <w:tc>
          <w:tcPr>
            <w:tcW w:w="941" w:type="dxa"/>
            <w:hideMark/>
          </w:tcPr>
          <w:p w14:paraId="5C3F5EA1"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15</w:t>
            </w:r>
            <w:r w:rsidRPr="00712A7C">
              <w:rPr>
                <w:rStyle w:val="eop"/>
                <w:rFonts w:ascii="Arial" w:eastAsiaTheme="majorEastAsia" w:hAnsi="Arial" w:cs="Arial"/>
                <w:sz w:val="18"/>
                <w:szCs w:val="18"/>
              </w:rPr>
              <w:t> </w:t>
            </w:r>
          </w:p>
        </w:tc>
        <w:tc>
          <w:tcPr>
            <w:tcW w:w="1441" w:type="dxa"/>
            <w:hideMark/>
          </w:tcPr>
          <w:p w14:paraId="061E3589"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100%</w:t>
            </w:r>
            <w:r w:rsidRPr="00712A7C">
              <w:rPr>
                <w:rStyle w:val="eop"/>
                <w:rFonts w:ascii="Arial" w:eastAsiaTheme="majorEastAsia" w:hAnsi="Arial" w:cs="Arial"/>
                <w:sz w:val="18"/>
                <w:szCs w:val="18"/>
              </w:rPr>
              <w:t> </w:t>
            </w:r>
          </w:p>
        </w:tc>
      </w:tr>
      <w:tr w:rsidR="00712A7C" w:rsidRPr="00712A7C" w14:paraId="3EB6E989" w14:textId="77777777" w:rsidTr="00211D00">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320" w:type="dxa"/>
            <w:hideMark/>
          </w:tcPr>
          <w:p w14:paraId="0BDD01E3" w14:textId="3282FA53"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Baseline Performance Indicator Rates</w:t>
            </w:r>
            <w:r w:rsidRPr="00211D00">
              <w:rPr>
                <w:rStyle w:val="eop"/>
                <w:rFonts w:ascii="Arial" w:eastAsiaTheme="majorEastAsia" w:hAnsi="Arial" w:cs="Arial"/>
                <w:b w:val="0"/>
                <w:bCs w:val="0"/>
                <w:sz w:val="18"/>
                <w:szCs w:val="18"/>
              </w:rPr>
              <w:t> </w:t>
            </w:r>
          </w:p>
        </w:tc>
        <w:tc>
          <w:tcPr>
            <w:tcW w:w="589" w:type="dxa"/>
            <w:hideMark/>
          </w:tcPr>
          <w:p w14:paraId="389E26A0"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4</w:t>
            </w:r>
            <w:r w:rsidRPr="00712A7C">
              <w:rPr>
                <w:rStyle w:val="eop"/>
                <w:rFonts w:ascii="Arial" w:eastAsiaTheme="majorEastAsia" w:hAnsi="Arial" w:cs="Arial"/>
                <w:sz w:val="18"/>
                <w:szCs w:val="18"/>
              </w:rPr>
              <w:t> </w:t>
            </w:r>
          </w:p>
        </w:tc>
        <w:tc>
          <w:tcPr>
            <w:tcW w:w="2068" w:type="dxa"/>
            <w:hideMark/>
          </w:tcPr>
          <w:p w14:paraId="263C94B4"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12</w:t>
            </w:r>
            <w:r w:rsidRPr="00712A7C">
              <w:rPr>
                <w:rStyle w:val="eop"/>
                <w:rFonts w:ascii="Arial" w:eastAsiaTheme="majorEastAsia" w:hAnsi="Arial" w:cs="Arial"/>
                <w:sz w:val="18"/>
                <w:szCs w:val="18"/>
              </w:rPr>
              <w:t> </w:t>
            </w:r>
          </w:p>
        </w:tc>
        <w:tc>
          <w:tcPr>
            <w:tcW w:w="941" w:type="dxa"/>
            <w:hideMark/>
          </w:tcPr>
          <w:p w14:paraId="7D21894A"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12</w:t>
            </w:r>
            <w:r w:rsidRPr="00712A7C">
              <w:rPr>
                <w:rStyle w:val="eop"/>
                <w:rFonts w:ascii="Arial" w:eastAsiaTheme="majorEastAsia" w:hAnsi="Arial" w:cs="Arial"/>
                <w:sz w:val="18"/>
                <w:szCs w:val="18"/>
              </w:rPr>
              <w:t> </w:t>
            </w:r>
          </w:p>
        </w:tc>
        <w:tc>
          <w:tcPr>
            <w:tcW w:w="1441" w:type="dxa"/>
            <w:hideMark/>
          </w:tcPr>
          <w:p w14:paraId="0A9CDC2A"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100%</w:t>
            </w:r>
            <w:r w:rsidRPr="00712A7C">
              <w:rPr>
                <w:rStyle w:val="eop"/>
                <w:rFonts w:ascii="Arial" w:eastAsiaTheme="majorEastAsia" w:hAnsi="Arial" w:cs="Arial"/>
                <w:sz w:val="18"/>
                <w:szCs w:val="18"/>
              </w:rPr>
              <w:t> </w:t>
            </w:r>
          </w:p>
        </w:tc>
      </w:tr>
      <w:tr w:rsidR="00712A7C" w:rsidRPr="00712A7C" w14:paraId="7CC8B221" w14:textId="77777777" w:rsidTr="00211D00">
        <w:trPr>
          <w:trHeight w:val="228"/>
        </w:trPr>
        <w:tc>
          <w:tcPr>
            <w:cnfStyle w:val="001000000000" w:firstRow="0" w:lastRow="0" w:firstColumn="1" w:lastColumn="0" w:oddVBand="0" w:evenVBand="0" w:oddHBand="0" w:evenHBand="0" w:firstRowFirstColumn="0" w:firstRowLastColumn="0" w:lastRowFirstColumn="0" w:lastRowLastColumn="0"/>
            <w:tcW w:w="4320" w:type="dxa"/>
            <w:hideMark/>
          </w:tcPr>
          <w:p w14:paraId="0A2A020B" w14:textId="567229BE" w:rsidR="00712A7C" w:rsidRPr="00211D00" w:rsidRDefault="00712A7C" w:rsidP="00712A7C">
            <w:pPr>
              <w:pStyle w:val="paragraph"/>
              <w:spacing w:before="0" w:beforeAutospacing="0" w:after="0" w:afterAutospacing="0"/>
              <w:textAlignment w:val="baseline"/>
              <w:rPr>
                <w:rFonts w:ascii="Arial" w:hAnsi="Arial" w:cs="Arial"/>
                <w:b w:val="0"/>
                <w:bCs w:val="0"/>
                <w:sz w:val="18"/>
                <w:szCs w:val="18"/>
              </w:rPr>
            </w:pPr>
            <w:r w:rsidRPr="00211D00">
              <w:rPr>
                <w:rStyle w:val="normaltextrun"/>
                <w:rFonts w:ascii="Arial" w:eastAsiaTheme="majorEastAsia" w:hAnsi="Arial" w:cs="Arial"/>
                <w:b w:val="0"/>
                <w:bCs w:val="0"/>
                <w:sz w:val="18"/>
                <w:szCs w:val="18"/>
              </w:rPr>
              <w:t>Conclusions and Planning for Next Cycle</w:t>
            </w:r>
            <w:r w:rsidRPr="00211D00">
              <w:rPr>
                <w:rStyle w:val="eop"/>
                <w:rFonts w:ascii="Arial" w:eastAsiaTheme="majorEastAsia" w:hAnsi="Arial" w:cs="Arial"/>
                <w:b w:val="0"/>
                <w:bCs w:val="0"/>
                <w:sz w:val="18"/>
                <w:szCs w:val="18"/>
              </w:rPr>
              <w:t> </w:t>
            </w:r>
          </w:p>
        </w:tc>
        <w:tc>
          <w:tcPr>
            <w:tcW w:w="589" w:type="dxa"/>
            <w:hideMark/>
          </w:tcPr>
          <w:p w14:paraId="089D083C"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2</w:t>
            </w:r>
            <w:r w:rsidRPr="00712A7C">
              <w:rPr>
                <w:rStyle w:val="eop"/>
                <w:rFonts w:ascii="Arial" w:eastAsiaTheme="majorEastAsia" w:hAnsi="Arial" w:cs="Arial"/>
                <w:sz w:val="18"/>
                <w:szCs w:val="18"/>
              </w:rPr>
              <w:t> </w:t>
            </w:r>
          </w:p>
        </w:tc>
        <w:tc>
          <w:tcPr>
            <w:tcW w:w="2068" w:type="dxa"/>
            <w:hideMark/>
          </w:tcPr>
          <w:p w14:paraId="0B51AE08"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6</w:t>
            </w:r>
            <w:r w:rsidRPr="00712A7C">
              <w:rPr>
                <w:rStyle w:val="eop"/>
                <w:rFonts w:ascii="Arial" w:eastAsiaTheme="majorEastAsia" w:hAnsi="Arial" w:cs="Arial"/>
                <w:sz w:val="18"/>
                <w:szCs w:val="18"/>
              </w:rPr>
              <w:t> </w:t>
            </w:r>
          </w:p>
        </w:tc>
        <w:tc>
          <w:tcPr>
            <w:tcW w:w="941" w:type="dxa"/>
            <w:hideMark/>
          </w:tcPr>
          <w:p w14:paraId="578E2047"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6</w:t>
            </w:r>
            <w:r w:rsidRPr="00712A7C">
              <w:rPr>
                <w:rStyle w:val="eop"/>
                <w:rFonts w:ascii="Arial" w:eastAsiaTheme="majorEastAsia" w:hAnsi="Arial" w:cs="Arial"/>
                <w:sz w:val="18"/>
                <w:szCs w:val="18"/>
              </w:rPr>
              <w:t> </w:t>
            </w:r>
          </w:p>
        </w:tc>
        <w:tc>
          <w:tcPr>
            <w:tcW w:w="1441" w:type="dxa"/>
            <w:hideMark/>
          </w:tcPr>
          <w:p w14:paraId="0279268D" w14:textId="77777777" w:rsidR="00712A7C" w:rsidRPr="00712A7C" w:rsidRDefault="00712A7C" w:rsidP="00712A7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sz w:val="18"/>
                <w:szCs w:val="18"/>
              </w:rPr>
              <w:t>100%</w:t>
            </w:r>
            <w:r w:rsidRPr="00712A7C">
              <w:rPr>
                <w:rStyle w:val="eop"/>
                <w:rFonts w:ascii="Arial" w:eastAsiaTheme="majorEastAsia" w:hAnsi="Arial" w:cs="Arial"/>
                <w:sz w:val="18"/>
                <w:szCs w:val="18"/>
              </w:rPr>
              <w:t> </w:t>
            </w:r>
          </w:p>
        </w:tc>
      </w:tr>
      <w:tr w:rsidR="00712A7C" w:rsidRPr="00712A7C" w14:paraId="0ED11933" w14:textId="77777777" w:rsidTr="008329D8">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320" w:type="dxa"/>
            <w:hideMark/>
          </w:tcPr>
          <w:p w14:paraId="3A66A410" w14:textId="77777777" w:rsidR="00712A7C" w:rsidRPr="00712A7C" w:rsidRDefault="00712A7C" w:rsidP="00712A7C">
            <w:pPr>
              <w:pStyle w:val="paragraph"/>
              <w:spacing w:before="0" w:beforeAutospacing="0" w:after="0" w:afterAutospacing="0"/>
              <w:textAlignment w:val="baseline"/>
              <w:rPr>
                <w:rFonts w:ascii="Arial" w:hAnsi="Arial" w:cs="Arial"/>
                <w:sz w:val="18"/>
                <w:szCs w:val="18"/>
              </w:rPr>
            </w:pPr>
            <w:r w:rsidRPr="00712A7C">
              <w:rPr>
                <w:rStyle w:val="normaltextrun"/>
                <w:rFonts w:ascii="Arial" w:eastAsiaTheme="majorEastAsia" w:hAnsi="Arial" w:cs="Arial"/>
                <w:sz w:val="18"/>
                <w:szCs w:val="18"/>
              </w:rPr>
              <w:t>Overall Validation Rating Score</w:t>
            </w:r>
            <w:r w:rsidRPr="00712A7C">
              <w:rPr>
                <w:rStyle w:val="eop"/>
                <w:rFonts w:ascii="Arial" w:eastAsiaTheme="majorEastAsia" w:hAnsi="Arial" w:cs="Arial"/>
                <w:sz w:val="18"/>
                <w:szCs w:val="18"/>
              </w:rPr>
              <w:t> </w:t>
            </w:r>
          </w:p>
        </w:tc>
        <w:tc>
          <w:tcPr>
            <w:tcW w:w="589" w:type="dxa"/>
            <w:hideMark/>
          </w:tcPr>
          <w:p w14:paraId="0EB0BEFA"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29D8">
              <w:rPr>
                <w:rStyle w:val="normaltextrun"/>
                <w:rFonts w:ascii="Arial" w:eastAsiaTheme="majorEastAsia" w:hAnsi="Arial" w:cs="Arial"/>
                <w:b/>
                <w:bCs/>
                <w:color w:val="000000"/>
                <w:sz w:val="18"/>
                <w:szCs w:val="18"/>
              </w:rPr>
              <w:t>26</w:t>
            </w:r>
            <w:r w:rsidRPr="00712A7C">
              <w:rPr>
                <w:rStyle w:val="eop"/>
                <w:rFonts w:ascii="Arial" w:eastAsiaTheme="majorEastAsia" w:hAnsi="Arial" w:cs="Arial"/>
                <w:sz w:val="18"/>
                <w:szCs w:val="18"/>
              </w:rPr>
              <w:t> </w:t>
            </w:r>
          </w:p>
        </w:tc>
        <w:tc>
          <w:tcPr>
            <w:tcW w:w="2068" w:type="dxa"/>
            <w:hideMark/>
          </w:tcPr>
          <w:p w14:paraId="2D9B2309"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29D8">
              <w:rPr>
                <w:rStyle w:val="normaltextrun"/>
                <w:rFonts w:ascii="Arial" w:eastAsiaTheme="majorEastAsia" w:hAnsi="Arial" w:cs="Arial"/>
                <w:b/>
                <w:bCs/>
                <w:color w:val="000000"/>
                <w:sz w:val="18"/>
                <w:szCs w:val="18"/>
              </w:rPr>
              <w:t>78</w:t>
            </w:r>
            <w:r w:rsidRPr="00712A7C">
              <w:rPr>
                <w:rStyle w:val="eop"/>
                <w:rFonts w:ascii="Arial" w:eastAsiaTheme="majorEastAsia" w:hAnsi="Arial" w:cs="Arial"/>
                <w:sz w:val="18"/>
                <w:szCs w:val="18"/>
              </w:rPr>
              <w:t> </w:t>
            </w:r>
          </w:p>
        </w:tc>
        <w:tc>
          <w:tcPr>
            <w:tcW w:w="941" w:type="dxa"/>
            <w:hideMark/>
          </w:tcPr>
          <w:p w14:paraId="339BDC2C"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29D8">
              <w:rPr>
                <w:rStyle w:val="normaltextrun"/>
                <w:rFonts w:ascii="Arial" w:eastAsiaTheme="majorEastAsia" w:hAnsi="Arial" w:cs="Arial"/>
                <w:b/>
                <w:bCs/>
                <w:color w:val="000000"/>
                <w:sz w:val="18"/>
                <w:szCs w:val="18"/>
              </w:rPr>
              <w:t>74.5</w:t>
            </w:r>
            <w:r w:rsidRPr="00712A7C">
              <w:rPr>
                <w:rStyle w:val="eop"/>
                <w:rFonts w:ascii="Arial" w:eastAsiaTheme="majorEastAsia" w:hAnsi="Arial" w:cs="Arial"/>
                <w:sz w:val="18"/>
                <w:szCs w:val="18"/>
              </w:rPr>
              <w:t> </w:t>
            </w:r>
          </w:p>
        </w:tc>
        <w:tc>
          <w:tcPr>
            <w:tcW w:w="1441" w:type="dxa"/>
            <w:hideMark/>
          </w:tcPr>
          <w:p w14:paraId="7D5A5DE5" w14:textId="77777777" w:rsidR="00712A7C" w:rsidRPr="00712A7C" w:rsidRDefault="00712A7C" w:rsidP="00712A7C">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2A7C">
              <w:rPr>
                <w:rStyle w:val="normaltextrun"/>
                <w:rFonts w:ascii="Arial" w:eastAsiaTheme="majorEastAsia" w:hAnsi="Arial" w:cs="Arial"/>
                <w:b/>
                <w:bCs/>
                <w:sz w:val="18"/>
                <w:szCs w:val="18"/>
              </w:rPr>
              <w:t>96%</w:t>
            </w:r>
            <w:r w:rsidRPr="00712A7C">
              <w:rPr>
                <w:rStyle w:val="eop"/>
                <w:rFonts w:ascii="Arial" w:eastAsiaTheme="majorEastAsia" w:hAnsi="Arial" w:cs="Arial"/>
                <w:sz w:val="18"/>
                <w:szCs w:val="18"/>
              </w:rPr>
              <w:t> </w:t>
            </w:r>
          </w:p>
        </w:tc>
      </w:tr>
    </w:tbl>
    <w:p w14:paraId="161C9E90" w14:textId="62EE27B9" w:rsidR="00712A7C" w:rsidRPr="00DE0BE9" w:rsidRDefault="00712A7C" w:rsidP="005B74A6">
      <w:pPr>
        <w:rPr>
          <w:rFonts w:ascii="Arial" w:hAnsi="Arial" w:cs="Arial"/>
          <w:b/>
          <w:bCs/>
          <w:color w:val="538135" w:themeColor="accent6" w:themeShade="BF"/>
          <w:sz w:val="20"/>
          <w:szCs w:val="20"/>
          <w:shd w:val="clear" w:color="auto" w:fill="FFFFFF"/>
        </w:rPr>
      </w:pPr>
    </w:p>
    <w:p w14:paraId="291B7E82" w14:textId="44620B3F" w:rsidR="0001317A" w:rsidRPr="00AD427E" w:rsidRDefault="005B74A6" w:rsidP="000A5A50">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Project &amp; Plan Strengths</w:t>
      </w:r>
    </w:p>
    <w:p w14:paraId="71BB1279" w14:textId="087BCA6C" w:rsidR="00820355" w:rsidRPr="0008391D" w:rsidRDefault="0008701E" w:rsidP="0000122D">
      <w:pPr>
        <w:pStyle w:val="ListParagraph"/>
        <w:numPr>
          <w:ilvl w:val="0"/>
          <w:numId w:val="29"/>
        </w:numPr>
        <w:spacing w:after="0"/>
        <w:rPr>
          <w:rStyle w:val="eop"/>
          <w:rFonts w:ascii="Arial" w:hAnsi="Arial" w:cs="Arial"/>
          <w:color w:val="000000"/>
          <w:sz w:val="20"/>
          <w:szCs w:val="20"/>
          <w:shd w:val="clear" w:color="auto" w:fill="FFFFFF"/>
        </w:rPr>
      </w:pPr>
      <w:r w:rsidRPr="005A6FDA">
        <w:rPr>
          <w:rStyle w:val="normaltextrun"/>
          <w:rFonts w:ascii="Arial" w:hAnsi="Arial" w:cs="Arial"/>
          <w:b/>
          <w:bCs/>
          <w:color w:val="000000"/>
          <w:sz w:val="20"/>
          <w:szCs w:val="20"/>
          <w:shd w:val="clear" w:color="auto" w:fill="FFFFFF"/>
        </w:rPr>
        <w:t>Quality-Related:</w:t>
      </w:r>
      <w:r>
        <w:rPr>
          <w:rStyle w:val="normaltextrun"/>
          <w:rFonts w:ascii="Arial" w:hAnsi="Arial" w:cs="Arial"/>
          <w:color w:val="000000"/>
          <w:sz w:val="20"/>
          <w:szCs w:val="20"/>
          <w:shd w:val="clear" w:color="auto" w:fill="FFFFFF"/>
        </w:rPr>
        <w:t xml:space="preserve"> </w:t>
      </w:r>
      <w:r w:rsidR="006F3349" w:rsidRPr="0008391D">
        <w:rPr>
          <w:rStyle w:val="normaltextrun"/>
          <w:rFonts w:ascii="Arial" w:hAnsi="Arial" w:cs="Arial"/>
          <w:color w:val="000000"/>
          <w:sz w:val="20"/>
          <w:szCs w:val="20"/>
          <w:shd w:val="clear" w:color="auto" w:fill="FFFFFF"/>
        </w:rPr>
        <w:t>Tufts is commended for its production of provider webinars.</w:t>
      </w:r>
      <w:r w:rsidR="006F3349" w:rsidRPr="0008391D">
        <w:rPr>
          <w:rStyle w:val="eop"/>
          <w:rFonts w:ascii="Arial" w:hAnsi="Arial" w:cs="Arial"/>
          <w:color w:val="000000"/>
          <w:sz w:val="20"/>
          <w:szCs w:val="20"/>
          <w:shd w:val="clear" w:color="auto" w:fill="FFFFFF"/>
        </w:rPr>
        <w:t> </w:t>
      </w:r>
    </w:p>
    <w:p w14:paraId="42F76E87" w14:textId="44D29855" w:rsidR="00A50A73" w:rsidRPr="0008701E" w:rsidRDefault="0008701E" w:rsidP="0000122D">
      <w:pPr>
        <w:pStyle w:val="ListParagraph"/>
        <w:numPr>
          <w:ilvl w:val="0"/>
          <w:numId w:val="29"/>
        </w:numPr>
        <w:rPr>
          <w:rStyle w:val="eop"/>
          <w:rFonts w:ascii="Arial" w:hAnsi="Arial" w:cs="Arial"/>
          <w:b/>
          <w:bCs/>
          <w:color w:val="403A60"/>
          <w:sz w:val="20"/>
          <w:szCs w:val="20"/>
        </w:rPr>
      </w:pPr>
      <w:r w:rsidRPr="005A6FDA">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960AC9" w:rsidRPr="0008391D">
        <w:rPr>
          <w:rStyle w:val="normaltextrun"/>
          <w:rFonts w:ascii="Arial" w:hAnsi="Arial" w:cs="Arial"/>
          <w:color w:val="000000"/>
          <w:sz w:val="20"/>
          <w:szCs w:val="20"/>
          <w:shd w:val="clear" w:color="auto" w:fill="FFFFFF"/>
        </w:rPr>
        <w:t>Tufts is commended for its plan to develop and distribute a flu vaccination gap report to providers.</w:t>
      </w:r>
      <w:r w:rsidR="00960AC9" w:rsidRPr="0008391D">
        <w:rPr>
          <w:rStyle w:val="eop"/>
          <w:rFonts w:ascii="Arial" w:hAnsi="Arial" w:cs="Arial"/>
          <w:color w:val="000000"/>
          <w:sz w:val="20"/>
          <w:szCs w:val="20"/>
          <w:shd w:val="clear" w:color="auto" w:fill="FFFFFF"/>
        </w:rPr>
        <w:t> </w:t>
      </w:r>
    </w:p>
    <w:p w14:paraId="50ED2193" w14:textId="28A43EF4" w:rsidR="0008701E" w:rsidRDefault="0008701E" w:rsidP="0008701E">
      <w:pPr>
        <w:rPr>
          <w:rFonts w:ascii="Arial" w:hAnsi="Arial" w:cs="Arial"/>
          <w:b/>
          <w:bCs/>
          <w:color w:val="403A60"/>
          <w:sz w:val="20"/>
          <w:szCs w:val="20"/>
        </w:rPr>
      </w:pPr>
    </w:p>
    <w:p w14:paraId="0A728496" w14:textId="77777777" w:rsidR="0008701E" w:rsidRDefault="0008701E" w:rsidP="0008701E">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400FE564" w14:textId="044B0173" w:rsidR="0008701E" w:rsidRPr="005A6FDA" w:rsidRDefault="0008701E" w:rsidP="0008701E">
      <w:pPr>
        <w:rPr>
          <w:rFonts w:ascii="Arial" w:hAnsi="Arial" w:cs="Arial"/>
          <w:b/>
          <w:bCs/>
          <w:color w:val="403A60"/>
          <w:sz w:val="18"/>
          <w:szCs w:val="18"/>
        </w:rPr>
      </w:pPr>
      <w:r w:rsidRPr="005A6FDA">
        <w:rPr>
          <w:rStyle w:val="normaltextrun"/>
          <w:rFonts w:ascii="Arial" w:eastAsiaTheme="majorEastAsia" w:hAnsi="Arial" w:cs="Arial"/>
          <w:b/>
          <w:bCs/>
          <w:color w:val="000000"/>
          <w:sz w:val="20"/>
          <w:szCs w:val="16"/>
          <w:shd w:val="clear" w:color="auto" w:fill="FFFFFF"/>
        </w:rPr>
        <w:t>Q</w:t>
      </w:r>
      <w:r w:rsidRPr="005A6FDA">
        <w:rPr>
          <w:rStyle w:val="normaltextrun"/>
          <w:rFonts w:ascii="Arial" w:eastAsiaTheme="majorEastAsia" w:hAnsi="Arial" w:cs="Arial"/>
          <w:b/>
          <w:bCs/>
          <w:color w:val="000000"/>
          <w:sz w:val="20"/>
          <w:szCs w:val="20"/>
          <w:shd w:val="clear" w:color="auto" w:fill="FFFFFF"/>
        </w:rPr>
        <w:t>uality-Related:</w:t>
      </w:r>
      <w:r w:rsidRPr="005A6FDA">
        <w:rPr>
          <w:rStyle w:val="normaltextrun"/>
          <w:rFonts w:ascii="Arial" w:eastAsiaTheme="majorEastAsia" w:hAnsi="Arial" w:cs="Arial"/>
          <w:color w:val="000000"/>
          <w:sz w:val="20"/>
          <w:szCs w:val="20"/>
          <w:shd w:val="clear" w:color="auto" w:fill="FFFFFF"/>
        </w:rPr>
        <w:t xml:space="preserve"> </w:t>
      </w:r>
      <w:r w:rsidRPr="005A6FDA">
        <w:rPr>
          <w:rStyle w:val="normaltextrun"/>
          <w:rFonts w:ascii="Arial" w:eastAsiaTheme="majorEastAsia" w:hAnsi="Arial" w:cs="Arial"/>
          <w:color w:val="000000"/>
          <w:sz w:val="20"/>
          <w:szCs w:val="16"/>
          <w:shd w:val="clear" w:color="auto" w:fill="FFFFFF"/>
        </w:rPr>
        <w:t>Tufts’ listing of project activities is very high-level and does not include details on sub-activities. </w:t>
      </w:r>
    </w:p>
    <w:p w14:paraId="22856657" w14:textId="42DBD8B2" w:rsidR="005B74A6" w:rsidRPr="00FB50B0" w:rsidRDefault="000A5A50" w:rsidP="00FB50B0">
      <w:pPr>
        <w:pStyle w:val="Heading3"/>
        <w:spacing w:line="240" w:lineRule="auto"/>
        <w:rPr>
          <w:rFonts w:ascii="Open Sans" w:eastAsia="Times New Roman" w:hAnsi="Open Sans" w:cs="Open Sans"/>
          <w:b/>
          <w:bCs/>
          <w:color w:val="403A60"/>
          <w:sz w:val="26"/>
          <w:szCs w:val="26"/>
        </w:rPr>
      </w:pPr>
      <w:r w:rsidRPr="0001317A">
        <w:rPr>
          <w:rFonts w:ascii="Arial" w:eastAsia="Times New Roman" w:hAnsi="Arial" w:cs="Arial"/>
          <w:sz w:val="18"/>
          <w:szCs w:val="18"/>
        </w:rPr>
        <w:br w:type="page"/>
      </w:r>
      <w:bookmarkStart w:id="156" w:name="_Toc36461656"/>
      <w:bookmarkStart w:id="157" w:name="_Toc67921577"/>
      <w:bookmarkStart w:id="158" w:name="_Toc67922226"/>
      <w:bookmarkStart w:id="159" w:name="_Toc94191006"/>
      <w:bookmarkStart w:id="160" w:name="_Toc94607362"/>
      <w:r w:rsidR="005B74A6" w:rsidRPr="00FB50B0">
        <w:rPr>
          <w:rFonts w:ascii="Open Sans" w:eastAsia="Times New Roman" w:hAnsi="Open Sans" w:cs="Open Sans"/>
          <w:b/>
          <w:bCs/>
          <w:color w:val="403A60"/>
          <w:sz w:val="26"/>
          <w:szCs w:val="26"/>
        </w:rPr>
        <w:lastRenderedPageBreak/>
        <w:t>UnitedHealthcare</w:t>
      </w:r>
      <w:r w:rsidR="00077F90">
        <w:rPr>
          <w:rFonts w:ascii="Open Sans" w:eastAsia="Times New Roman" w:hAnsi="Open Sans" w:cs="Open Sans"/>
          <w:b/>
          <w:bCs/>
          <w:color w:val="403A60"/>
          <w:sz w:val="26"/>
          <w:szCs w:val="26"/>
        </w:rPr>
        <w:t xml:space="preserve"> C</w:t>
      </w:r>
      <w:r w:rsidR="00471A15">
        <w:rPr>
          <w:rFonts w:ascii="Open Sans" w:eastAsia="Times New Roman" w:hAnsi="Open Sans" w:cs="Open Sans"/>
          <w:b/>
          <w:bCs/>
          <w:color w:val="403A60"/>
          <w:sz w:val="26"/>
          <w:szCs w:val="26"/>
        </w:rPr>
        <w:t>o</w:t>
      </w:r>
      <w:r w:rsidR="00077F90">
        <w:rPr>
          <w:rFonts w:ascii="Open Sans" w:eastAsia="Times New Roman" w:hAnsi="Open Sans" w:cs="Open Sans"/>
          <w:b/>
          <w:bCs/>
          <w:color w:val="403A60"/>
          <w:sz w:val="26"/>
          <w:szCs w:val="26"/>
        </w:rPr>
        <w:t>mmunity Plan</w:t>
      </w:r>
      <w:r w:rsidR="005B74A6" w:rsidRPr="00FB50B0">
        <w:rPr>
          <w:rFonts w:ascii="Open Sans" w:eastAsia="Times New Roman" w:hAnsi="Open Sans" w:cs="Open Sans"/>
          <w:b/>
          <w:bCs/>
          <w:color w:val="403A60"/>
          <w:sz w:val="26"/>
          <w:szCs w:val="26"/>
        </w:rPr>
        <w:t xml:space="preserve">: </w:t>
      </w:r>
      <w:bookmarkEnd w:id="156"/>
      <w:bookmarkEnd w:id="157"/>
      <w:bookmarkEnd w:id="158"/>
      <w:r w:rsidR="007C1D00" w:rsidRPr="00FB50B0">
        <w:rPr>
          <w:rFonts w:ascii="Open Sans" w:eastAsia="Times New Roman" w:hAnsi="Open Sans" w:cs="Open Sans"/>
          <w:b/>
          <w:bCs/>
          <w:color w:val="403A60"/>
          <w:sz w:val="26"/>
          <w:szCs w:val="26"/>
        </w:rPr>
        <w:t>Improving Flu Vaccination Rates for UnitedHealthcare Senior Care Options Community Plan Members</w:t>
      </w:r>
      <w:bookmarkEnd w:id="159"/>
      <w:bookmarkEnd w:id="160"/>
      <w:r w:rsidR="007C1D00" w:rsidRPr="00FB50B0">
        <w:rPr>
          <w:rFonts w:ascii="Open Sans" w:eastAsia="Times New Roman" w:hAnsi="Open Sans" w:cs="Open Sans"/>
          <w:b/>
          <w:bCs/>
          <w:color w:val="403A60"/>
          <w:sz w:val="26"/>
          <w:szCs w:val="26"/>
        </w:rPr>
        <w:t> </w:t>
      </w:r>
    </w:p>
    <w:p w14:paraId="7F02236B" w14:textId="77777777" w:rsidR="00BC0E65" w:rsidRPr="00E524F9" w:rsidRDefault="00BC0E65"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BC0E65" w:rsidRPr="00A36D5A" w14:paraId="2D9BC8E5" w14:textId="77777777" w:rsidTr="00E7656F">
        <w:tc>
          <w:tcPr>
            <w:tcW w:w="13765" w:type="dxa"/>
            <w:shd w:val="clear" w:color="auto" w:fill="D3D0E2"/>
          </w:tcPr>
          <w:p w14:paraId="1015C10D" w14:textId="042E7EAC" w:rsidR="00BC0E65" w:rsidRPr="00632BB3" w:rsidRDefault="00BC0E65" w:rsidP="0073599D">
            <w:pPr>
              <w:pStyle w:val="EQRTableText"/>
              <w:rPr>
                <w:rFonts w:cs="Arial"/>
                <w:b/>
                <w:szCs w:val="18"/>
              </w:rPr>
            </w:pPr>
            <w:r w:rsidRPr="00632BB3">
              <w:rPr>
                <w:rFonts w:cs="Arial"/>
                <w:b/>
                <w:szCs w:val="18"/>
              </w:rPr>
              <w:t>Managed Care Plan (MCP) Name: UnitedHealthcare</w:t>
            </w:r>
            <w:r w:rsidR="00077F90">
              <w:rPr>
                <w:rFonts w:cs="Arial"/>
                <w:b/>
                <w:szCs w:val="18"/>
              </w:rPr>
              <w:t xml:space="preserve"> Community Plan</w:t>
            </w:r>
            <w:r w:rsidR="00840F6D" w:rsidRPr="00632BB3">
              <w:rPr>
                <w:rFonts w:cs="Arial"/>
                <w:b/>
                <w:szCs w:val="18"/>
              </w:rPr>
              <w:t xml:space="preserve"> (UHC)</w:t>
            </w:r>
          </w:p>
        </w:tc>
      </w:tr>
      <w:tr w:rsidR="00BC0E65" w:rsidRPr="00A36D5A" w14:paraId="0331E69C" w14:textId="77777777" w:rsidTr="00E7656F">
        <w:tc>
          <w:tcPr>
            <w:tcW w:w="13765" w:type="dxa"/>
            <w:shd w:val="clear" w:color="auto" w:fill="D3D0E2"/>
          </w:tcPr>
          <w:p w14:paraId="4C76C35F" w14:textId="5AB5ABC4" w:rsidR="00BC0E65" w:rsidRPr="00632BB3" w:rsidRDefault="00BC0E65" w:rsidP="0073599D">
            <w:pPr>
              <w:pStyle w:val="EQRTableText"/>
              <w:rPr>
                <w:rFonts w:cs="Arial"/>
                <w:b/>
                <w:szCs w:val="18"/>
              </w:rPr>
            </w:pPr>
            <w:r w:rsidRPr="00632BB3">
              <w:rPr>
                <w:rFonts w:cs="Arial"/>
                <w:b/>
                <w:szCs w:val="18"/>
              </w:rPr>
              <w:t xml:space="preserve">PIP Title: </w:t>
            </w:r>
            <w:r w:rsidR="007C1D00" w:rsidRPr="00632BB3">
              <w:rPr>
                <w:rFonts w:cs="Arial"/>
                <w:b/>
                <w:szCs w:val="18"/>
              </w:rPr>
              <w:t>Improving Flu Vaccination Rates for UnitedHealthcare Senior Care Options Community Plan Members </w:t>
            </w:r>
          </w:p>
        </w:tc>
      </w:tr>
      <w:tr w:rsidR="00BC0E65" w:rsidRPr="00A36D5A" w14:paraId="1631C800" w14:textId="77777777" w:rsidTr="0073599D">
        <w:tc>
          <w:tcPr>
            <w:tcW w:w="13765" w:type="dxa"/>
          </w:tcPr>
          <w:p w14:paraId="2C68B302" w14:textId="1DC562BB" w:rsidR="00BC0E65" w:rsidRPr="00A36D5A" w:rsidRDefault="00BC0E65" w:rsidP="0073599D">
            <w:pPr>
              <w:pStyle w:val="EQRTableText"/>
              <w:rPr>
                <w:rFonts w:cs="Arial"/>
                <w:b/>
                <w:szCs w:val="18"/>
              </w:rPr>
            </w:pPr>
            <w:r w:rsidRPr="00A36D5A">
              <w:rPr>
                <w:rFonts w:cs="Arial"/>
                <w:b/>
                <w:szCs w:val="18"/>
              </w:rPr>
              <w:t>PIP Aim Statement:</w:t>
            </w:r>
          </w:p>
          <w:p w14:paraId="31656EAB" w14:textId="2E8E8498" w:rsidR="00A36D5A" w:rsidRPr="00DD5378" w:rsidRDefault="00BC0E65" w:rsidP="00211D00">
            <w:pPr>
              <w:spacing w:before="120"/>
              <w:rPr>
                <w:rFonts w:ascii="Arial" w:hAnsi="Arial" w:cs="Arial"/>
                <w:b/>
                <w:bCs/>
                <w:i/>
                <w:sz w:val="18"/>
                <w:szCs w:val="18"/>
              </w:rPr>
            </w:pPr>
            <w:r w:rsidRPr="00DD5378">
              <w:rPr>
                <w:rFonts w:ascii="Arial" w:hAnsi="Arial" w:cs="Arial"/>
                <w:b/>
                <w:bCs/>
                <w:i/>
                <w:sz w:val="18"/>
                <w:szCs w:val="18"/>
              </w:rPr>
              <w:t>Member-Focused</w:t>
            </w:r>
          </w:p>
          <w:p w14:paraId="748C402D" w14:textId="3D443874" w:rsidR="00BC0E65" w:rsidRPr="00A36D5A" w:rsidRDefault="00A36D5A" w:rsidP="0000122D">
            <w:pPr>
              <w:pStyle w:val="ListParagraph"/>
              <w:numPr>
                <w:ilvl w:val="0"/>
                <w:numId w:val="30"/>
              </w:numPr>
              <w:rPr>
                <w:rStyle w:val="eop"/>
                <w:rFonts w:ascii="Arial" w:hAnsi="Arial" w:cs="Arial"/>
                <w:color w:val="000000"/>
                <w:sz w:val="18"/>
                <w:szCs w:val="18"/>
              </w:rPr>
            </w:pPr>
            <w:r w:rsidRPr="00A36D5A">
              <w:rPr>
                <w:rStyle w:val="normaltextrun"/>
                <w:rFonts w:ascii="Arial" w:hAnsi="Arial" w:cs="Arial"/>
                <w:color w:val="000000"/>
                <w:sz w:val="18"/>
                <w:szCs w:val="18"/>
              </w:rPr>
              <w:t>Increase the flu vaccination rate for members living in the community to 78.0% by the end of this PIP. </w:t>
            </w:r>
            <w:r w:rsidRPr="00A36D5A">
              <w:rPr>
                <w:rStyle w:val="eop"/>
                <w:rFonts w:ascii="Arial" w:hAnsi="Arial" w:cs="Arial"/>
                <w:color w:val="000000"/>
                <w:sz w:val="18"/>
                <w:szCs w:val="18"/>
              </w:rPr>
              <w:t> </w:t>
            </w:r>
          </w:p>
          <w:p w14:paraId="7D369B52" w14:textId="074C9679" w:rsidR="00A36D5A" w:rsidRPr="00A36D5A" w:rsidRDefault="00A36D5A" w:rsidP="0000122D">
            <w:pPr>
              <w:pStyle w:val="ListParagraph"/>
              <w:numPr>
                <w:ilvl w:val="0"/>
                <w:numId w:val="30"/>
              </w:numPr>
              <w:rPr>
                <w:rStyle w:val="eop"/>
                <w:rFonts w:ascii="Arial" w:hAnsi="Arial" w:cs="Arial"/>
                <w:color w:val="000000"/>
                <w:sz w:val="18"/>
                <w:szCs w:val="18"/>
              </w:rPr>
            </w:pPr>
            <w:r w:rsidRPr="00A36D5A">
              <w:rPr>
                <w:rStyle w:val="eop"/>
                <w:rFonts w:ascii="Arial" w:hAnsi="Arial" w:cs="Arial"/>
                <w:color w:val="000000"/>
                <w:sz w:val="18"/>
                <w:szCs w:val="18"/>
              </w:rPr>
              <w:t>Increase the flu vaccination rate for Spanish-speaking members living in the community to 78.0% by the end of this PIP.</w:t>
            </w:r>
          </w:p>
          <w:p w14:paraId="37954918" w14:textId="0CE831AF" w:rsidR="00A36D5A" w:rsidRPr="00D067F3" w:rsidRDefault="00A36D5A" w:rsidP="0000122D">
            <w:pPr>
              <w:pStyle w:val="ListParagraph"/>
              <w:numPr>
                <w:ilvl w:val="0"/>
                <w:numId w:val="30"/>
              </w:numPr>
              <w:rPr>
                <w:rFonts w:ascii="Arial" w:hAnsi="Arial" w:cs="Arial"/>
                <w:color w:val="000000"/>
                <w:sz w:val="18"/>
                <w:szCs w:val="18"/>
              </w:rPr>
            </w:pPr>
            <w:r w:rsidRPr="00A36D5A">
              <w:rPr>
                <w:rStyle w:val="normaltextrun"/>
                <w:rFonts w:ascii="Arial" w:hAnsi="Arial" w:cs="Arial"/>
                <w:color w:val="000000"/>
                <w:sz w:val="18"/>
                <w:szCs w:val="18"/>
              </w:rPr>
              <w:t>Increase the flu vaccination rate for Russian-speaking members living in the community to 58.0% by the end of this PIP.</w:t>
            </w:r>
            <w:r w:rsidRPr="00A36D5A">
              <w:rPr>
                <w:rStyle w:val="eop"/>
                <w:rFonts w:ascii="Arial" w:hAnsi="Arial" w:cs="Arial"/>
                <w:color w:val="000000"/>
                <w:sz w:val="18"/>
                <w:szCs w:val="18"/>
              </w:rPr>
              <w:t> </w:t>
            </w:r>
          </w:p>
          <w:p w14:paraId="4386F662" w14:textId="1B53622D" w:rsidR="00BC0E65" w:rsidRPr="00DD5378" w:rsidRDefault="00BC0E65" w:rsidP="0073599D">
            <w:pPr>
              <w:rPr>
                <w:rFonts w:ascii="Arial" w:hAnsi="Arial" w:cs="Arial"/>
                <w:b/>
                <w:bCs/>
                <w:i/>
                <w:sz w:val="18"/>
                <w:szCs w:val="18"/>
              </w:rPr>
            </w:pPr>
            <w:r w:rsidRPr="00DD5378">
              <w:rPr>
                <w:rFonts w:ascii="Arial" w:hAnsi="Arial" w:cs="Arial"/>
                <w:b/>
                <w:bCs/>
                <w:i/>
                <w:sz w:val="18"/>
                <w:szCs w:val="18"/>
              </w:rPr>
              <w:t>Provider-Focused</w:t>
            </w:r>
          </w:p>
          <w:p w14:paraId="68EA19D5" w14:textId="7B68F519" w:rsidR="00A36D5A" w:rsidRPr="00A36D5A" w:rsidRDefault="00A36D5A" w:rsidP="0000122D">
            <w:pPr>
              <w:pStyle w:val="ListParagraph"/>
              <w:numPr>
                <w:ilvl w:val="0"/>
                <w:numId w:val="31"/>
              </w:numPr>
              <w:rPr>
                <w:rStyle w:val="eop"/>
                <w:rFonts w:ascii="Arial" w:hAnsi="Arial" w:cs="Arial"/>
                <w:color w:val="000000"/>
                <w:sz w:val="18"/>
                <w:szCs w:val="18"/>
              </w:rPr>
            </w:pPr>
            <w:r w:rsidRPr="00A36D5A">
              <w:rPr>
                <w:rStyle w:val="normaltextrun"/>
                <w:rFonts w:ascii="Arial" w:hAnsi="Arial" w:cs="Arial"/>
                <w:color w:val="000000"/>
                <w:sz w:val="18"/>
                <w:szCs w:val="18"/>
              </w:rPr>
              <w:t>Increase the provider’s flu vaccination rates for members living in the community to 78.0% by the end of this PIP.</w:t>
            </w:r>
            <w:r w:rsidRPr="00A36D5A">
              <w:rPr>
                <w:rStyle w:val="eop"/>
                <w:rFonts w:ascii="Arial" w:hAnsi="Arial" w:cs="Arial"/>
                <w:color w:val="000000"/>
                <w:sz w:val="18"/>
                <w:szCs w:val="18"/>
              </w:rPr>
              <w:t> </w:t>
            </w:r>
          </w:p>
          <w:p w14:paraId="048FB679" w14:textId="4DEB6E29" w:rsidR="00A36D5A" w:rsidRPr="00A36D5A" w:rsidRDefault="00A36D5A" w:rsidP="0000122D">
            <w:pPr>
              <w:pStyle w:val="ListParagraph"/>
              <w:numPr>
                <w:ilvl w:val="0"/>
                <w:numId w:val="31"/>
              </w:numPr>
              <w:rPr>
                <w:rStyle w:val="eop"/>
                <w:rFonts w:ascii="Arial" w:hAnsi="Arial" w:cs="Arial"/>
                <w:color w:val="000000"/>
                <w:sz w:val="18"/>
                <w:szCs w:val="18"/>
              </w:rPr>
            </w:pPr>
            <w:r w:rsidRPr="00A36D5A">
              <w:rPr>
                <w:rStyle w:val="normaltextrun"/>
                <w:rFonts w:ascii="Arial" w:hAnsi="Arial" w:cs="Arial"/>
                <w:color w:val="000000"/>
                <w:sz w:val="18"/>
                <w:szCs w:val="18"/>
              </w:rPr>
              <w:t>Increase the provider’s flu vaccination rate for Spanish-speaking members living in the community to 78.0% by the end of this PIP.</w:t>
            </w:r>
            <w:r w:rsidRPr="00A36D5A">
              <w:rPr>
                <w:rStyle w:val="eop"/>
                <w:rFonts w:ascii="Arial" w:hAnsi="Arial" w:cs="Arial"/>
                <w:color w:val="000000"/>
                <w:sz w:val="18"/>
                <w:szCs w:val="18"/>
              </w:rPr>
              <w:t> </w:t>
            </w:r>
          </w:p>
          <w:p w14:paraId="7DF40A08" w14:textId="7918325B" w:rsidR="00BC0E65" w:rsidRPr="00D067F3" w:rsidRDefault="00A36D5A" w:rsidP="0000122D">
            <w:pPr>
              <w:pStyle w:val="ListParagraph"/>
              <w:numPr>
                <w:ilvl w:val="0"/>
                <w:numId w:val="31"/>
              </w:numPr>
              <w:rPr>
                <w:rFonts w:ascii="Arial" w:hAnsi="Arial" w:cs="Arial"/>
                <w:iCs/>
                <w:sz w:val="18"/>
                <w:szCs w:val="18"/>
              </w:rPr>
            </w:pPr>
            <w:r w:rsidRPr="00A36D5A">
              <w:rPr>
                <w:rStyle w:val="normaltextrun"/>
                <w:rFonts w:ascii="Arial" w:hAnsi="Arial" w:cs="Arial"/>
                <w:color w:val="000000"/>
                <w:sz w:val="18"/>
                <w:szCs w:val="18"/>
              </w:rPr>
              <w:t>Increase the provider’s flu vaccination rate for Russian-speaking members living in the community to 58.0% by the end of this PIP.</w:t>
            </w:r>
            <w:r w:rsidRPr="00A36D5A">
              <w:rPr>
                <w:rStyle w:val="eop"/>
                <w:rFonts w:ascii="Arial" w:hAnsi="Arial" w:cs="Arial"/>
                <w:color w:val="000000"/>
                <w:sz w:val="18"/>
                <w:szCs w:val="18"/>
              </w:rPr>
              <w:t> </w:t>
            </w:r>
          </w:p>
        </w:tc>
      </w:tr>
      <w:tr w:rsidR="00BC0E65" w:rsidRPr="00A36D5A" w14:paraId="38343CF3" w14:textId="77777777" w:rsidTr="0073599D">
        <w:tc>
          <w:tcPr>
            <w:tcW w:w="13765" w:type="dxa"/>
          </w:tcPr>
          <w:p w14:paraId="0ED25B7B" w14:textId="77777777" w:rsidR="00BC0E65" w:rsidRPr="00A36D5A" w:rsidRDefault="00BC0E65" w:rsidP="0073599D">
            <w:pPr>
              <w:pStyle w:val="EQRTableText"/>
              <w:rPr>
                <w:rFonts w:cs="Arial"/>
                <w:b/>
                <w:szCs w:val="18"/>
              </w:rPr>
            </w:pPr>
            <w:r w:rsidRPr="00A36D5A">
              <w:rPr>
                <w:rFonts w:cs="Arial"/>
                <w:b/>
                <w:szCs w:val="18"/>
              </w:rPr>
              <w:t>Was the PIP state-mandated, collaborative, statewide, or plan choice? (</w:t>
            </w:r>
            <w:proofErr w:type="gramStart"/>
            <w:r w:rsidRPr="00A36D5A">
              <w:rPr>
                <w:rFonts w:cs="Arial"/>
                <w:b/>
                <w:szCs w:val="18"/>
              </w:rPr>
              <w:t>check</w:t>
            </w:r>
            <w:proofErr w:type="gramEnd"/>
            <w:r w:rsidRPr="00A36D5A">
              <w:rPr>
                <w:rFonts w:cs="Arial"/>
                <w:b/>
                <w:szCs w:val="18"/>
              </w:rPr>
              <w:t xml:space="preserve"> all that apply)</w:t>
            </w:r>
          </w:p>
          <w:p w14:paraId="370C28FE" w14:textId="525890FC" w:rsidR="00BC0E65" w:rsidRPr="00A36D5A" w:rsidRDefault="00655A86" w:rsidP="0073599D">
            <w:pPr>
              <w:pStyle w:val="EQRTableText"/>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BC0E65" w:rsidRPr="00A36D5A">
              <w:rPr>
                <w:rFonts w:cs="Arial"/>
                <w:szCs w:val="18"/>
              </w:rPr>
              <w:t xml:space="preserve"> State-mandated (state required plans to conduct a PIP on this specific topic)</w:t>
            </w:r>
          </w:p>
          <w:p w14:paraId="688D71A9" w14:textId="77777777" w:rsidR="00BC0E65" w:rsidRPr="00A36D5A" w:rsidRDefault="00BC0E65" w:rsidP="0073599D">
            <w:pPr>
              <w:pStyle w:val="EQRTableText"/>
              <w:rPr>
                <w:rFonts w:cs="Arial"/>
                <w:szCs w:val="18"/>
              </w:rPr>
            </w:pPr>
            <w:r w:rsidRPr="00A36D5A">
              <w:rPr>
                <w:rFonts w:cs="Arial"/>
                <w:szCs w:val="18"/>
              </w:rPr>
              <w:fldChar w:fldCharType="begin">
                <w:ffData>
                  <w:name w:val="Check2"/>
                  <w:enabled/>
                  <w:calcOnExit w:val="0"/>
                  <w:checkBox>
                    <w:sizeAuto/>
                    <w:default w:val="0"/>
                  </w:checkBox>
                </w:ffData>
              </w:fldChar>
            </w:r>
            <w:r w:rsidRPr="00A36D5A">
              <w:rPr>
                <w:rFonts w:cs="Arial"/>
                <w:szCs w:val="18"/>
              </w:rPr>
              <w:instrText xml:space="preserve"> FORMCHECKBOX </w:instrText>
            </w:r>
            <w:r w:rsidR="006A4481">
              <w:rPr>
                <w:rFonts w:cs="Arial"/>
                <w:szCs w:val="18"/>
              </w:rPr>
            </w:r>
            <w:r w:rsidR="006A4481">
              <w:rPr>
                <w:rFonts w:cs="Arial"/>
                <w:szCs w:val="18"/>
              </w:rPr>
              <w:fldChar w:fldCharType="separate"/>
            </w:r>
            <w:r w:rsidRPr="00A36D5A">
              <w:rPr>
                <w:rFonts w:cs="Arial"/>
                <w:szCs w:val="18"/>
              </w:rPr>
              <w:fldChar w:fldCharType="end"/>
            </w:r>
            <w:r w:rsidRPr="00A36D5A">
              <w:rPr>
                <w:rFonts w:cs="Arial"/>
                <w:szCs w:val="18"/>
              </w:rPr>
              <w:t xml:space="preserve"> Collaborative (plans worked together during the planning or implementation phases)</w:t>
            </w:r>
          </w:p>
          <w:p w14:paraId="154E54FC" w14:textId="77777777" w:rsidR="00BC0E65" w:rsidRPr="00A36D5A" w:rsidRDefault="00BC0E65" w:rsidP="0073599D">
            <w:pPr>
              <w:pStyle w:val="EQRTableText"/>
              <w:rPr>
                <w:rFonts w:cs="Arial"/>
                <w:szCs w:val="18"/>
              </w:rPr>
            </w:pPr>
            <w:r w:rsidRPr="00A36D5A">
              <w:rPr>
                <w:rFonts w:cs="Arial"/>
                <w:szCs w:val="18"/>
              </w:rPr>
              <w:fldChar w:fldCharType="begin">
                <w:ffData>
                  <w:name w:val=""/>
                  <w:enabled/>
                  <w:calcOnExit w:val="0"/>
                  <w:checkBox>
                    <w:sizeAuto/>
                    <w:default w:val="0"/>
                  </w:checkBox>
                </w:ffData>
              </w:fldChar>
            </w:r>
            <w:r w:rsidRPr="00A36D5A">
              <w:rPr>
                <w:rFonts w:cs="Arial"/>
                <w:szCs w:val="18"/>
              </w:rPr>
              <w:instrText xml:space="preserve"> FORMCHECKBOX </w:instrText>
            </w:r>
            <w:r w:rsidR="006A4481">
              <w:rPr>
                <w:rFonts w:cs="Arial"/>
                <w:szCs w:val="18"/>
              </w:rPr>
            </w:r>
            <w:r w:rsidR="006A4481">
              <w:rPr>
                <w:rFonts w:cs="Arial"/>
                <w:szCs w:val="18"/>
              </w:rPr>
              <w:fldChar w:fldCharType="separate"/>
            </w:r>
            <w:r w:rsidRPr="00A36D5A">
              <w:rPr>
                <w:rFonts w:cs="Arial"/>
                <w:szCs w:val="18"/>
              </w:rPr>
              <w:fldChar w:fldCharType="end"/>
            </w:r>
            <w:r w:rsidRPr="00A36D5A">
              <w:rPr>
                <w:rFonts w:cs="Arial"/>
                <w:szCs w:val="18"/>
              </w:rPr>
              <w:t xml:space="preserve"> Statewide (the PIP was conducted by all MCOs and/or PIHPs within the state)</w:t>
            </w:r>
          </w:p>
          <w:p w14:paraId="791F134C" w14:textId="5DA1E0BA" w:rsidR="00BC0E65" w:rsidRPr="00A36D5A" w:rsidRDefault="00655A86" w:rsidP="0073599D">
            <w:pPr>
              <w:pStyle w:val="EQRTableText"/>
              <w:rPr>
                <w:rFonts w:cs="Arial"/>
                <w:szCs w:val="18"/>
              </w:rPr>
            </w:pPr>
            <w:r>
              <w:rPr>
                <w:rFonts w:cs="Arial"/>
                <w:szCs w:val="18"/>
              </w:rPr>
              <w:fldChar w:fldCharType="begin">
                <w:ffData>
                  <w:name w:val=""/>
                  <w:enabled/>
                  <w:calcOnExit w:val="0"/>
                  <w:checkBox>
                    <w:sizeAuto/>
                    <w:default w:val="0"/>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BC0E65" w:rsidRPr="00A36D5A">
              <w:rPr>
                <w:rFonts w:cs="Arial"/>
                <w:szCs w:val="18"/>
              </w:rPr>
              <w:t xml:space="preserve"> Plan choice (state allowed the plan to identify the PIP topic)</w:t>
            </w:r>
          </w:p>
        </w:tc>
      </w:tr>
      <w:tr w:rsidR="00BC0E65" w:rsidRPr="00A36D5A" w14:paraId="0B7C0FA8" w14:textId="77777777" w:rsidTr="0073599D">
        <w:tc>
          <w:tcPr>
            <w:tcW w:w="13765" w:type="dxa"/>
          </w:tcPr>
          <w:p w14:paraId="4713174F" w14:textId="77777777" w:rsidR="00BC0E65" w:rsidRPr="00A36D5A" w:rsidRDefault="00BC0E65" w:rsidP="0073599D">
            <w:pPr>
              <w:pStyle w:val="EQRTableText"/>
              <w:rPr>
                <w:rFonts w:cs="Arial"/>
                <w:szCs w:val="18"/>
              </w:rPr>
            </w:pPr>
            <w:r w:rsidRPr="00A36D5A">
              <w:rPr>
                <w:rFonts w:cs="Arial"/>
                <w:b/>
                <w:szCs w:val="18"/>
              </w:rPr>
              <w:t>Target age group (check one):</w:t>
            </w:r>
          </w:p>
          <w:p w14:paraId="42721428" w14:textId="02EC59FB" w:rsidR="00BC0E65" w:rsidRPr="00A36D5A" w:rsidRDefault="00BC0E65" w:rsidP="0073599D">
            <w:pPr>
              <w:pStyle w:val="EQRTableText"/>
              <w:rPr>
                <w:rFonts w:cs="Arial"/>
                <w:szCs w:val="18"/>
              </w:rPr>
            </w:pPr>
            <w:r w:rsidRPr="00A36D5A">
              <w:rPr>
                <w:rFonts w:cs="Arial"/>
                <w:szCs w:val="18"/>
              </w:rPr>
              <w:fldChar w:fldCharType="begin">
                <w:ffData>
                  <w:name w:val="Check1"/>
                  <w:enabled/>
                  <w:calcOnExit w:val="0"/>
                  <w:checkBox>
                    <w:sizeAuto/>
                    <w:default w:val="0"/>
                  </w:checkBox>
                </w:ffData>
              </w:fldChar>
            </w:r>
            <w:r w:rsidRPr="00A36D5A">
              <w:rPr>
                <w:rFonts w:cs="Arial"/>
                <w:szCs w:val="18"/>
              </w:rPr>
              <w:instrText xml:space="preserve"> FORMCHECKBOX </w:instrText>
            </w:r>
            <w:r w:rsidR="006A4481">
              <w:rPr>
                <w:rFonts w:cs="Arial"/>
                <w:szCs w:val="18"/>
              </w:rPr>
            </w:r>
            <w:r w:rsidR="006A4481">
              <w:rPr>
                <w:rFonts w:cs="Arial"/>
                <w:szCs w:val="18"/>
              </w:rPr>
              <w:fldChar w:fldCharType="separate"/>
            </w:r>
            <w:r w:rsidRPr="00A36D5A">
              <w:rPr>
                <w:rFonts w:cs="Arial"/>
                <w:szCs w:val="18"/>
              </w:rPr>
              <w:fldChar w:fldCharType="end"/>
            </w:r>
            <w:r w:rsidRPr="00A36D5A">
              <w:rPr>
                <w:rFonts w:cs="Arial"/>
                <w:szCs w:val="18"/>
              </w:rPr>
              <w:t xml:space="preserve"> Children only (ages 0</w:t>
            </w:r>
            <w:r w:rsidR="00AB6D96">
              <w:rPr>
                <w:rFonts w:cs="Arial"/>
                <w:szCs w:val="18"/>
              </w:rPr>
              <w:t xml:space="preserve"> to </w:t>
            </w:r>
            <w:r w:rsidRPr="00A36D5A">
              <w:rPr>
                <w:rFonts w:cs="Arial"/>
                <w:szCs w:val="18"/>
              </w:rPr>
              <w:t xml:space="preserve">17)*    </w:t>
            </w:r>
            <w:r w:rsidRPr="00A36D5A">
              <w:rPr>
                <w:rFonts w:cs="Arial"/>
                <w:szCs w:val="18"/>
              </w:rPr>
              <w:fldChar w:fldCharType="begin">
                <w:ffData>
                  <w:name w:val="Check1"/>
                  <w:enabled/>
                  <w:calcOnExit w:val="0"/>
                  <w:checkBox>
                    <w:sizeAuto/>
                    <w:default w:val="1"/>
                  </w:checkBox>
                </w:ffData>
              </w:fldChar>
            </w:r>
            <w:r w:rsidRPr="00A36D5A">
              <w:rPr>
                <w:rFonts w:cs="Arial"/>
                <w:szCs w:val="18"/>
              </w:rPr>
              <w:instrText xml:space="preserve"> FORMCHECKBOX </w:instrText>
            </w:r>
            <w:r w:rsidR="006A4481">
              <w:rPr>
                <w:rFonts w:cs="Arial"/>
                <w:szCs w:val="18"/>
              </w:rPr>
            </w:r>
            <w:r w:rsidR="006A4481">
              <w:rPr>
                <w:rFonts w:cs="Arial"/>
                <w:szCs w:val="18"/>
              </w:rPr>
              <w:fldChar w:fldCharType="separate"/>
            </w:r>
            <w:r w:rsidRPr="00A36D5A">
              <w:rPr>
                <w:rFonts w:cs="Arial"/>
                <w:szCs w:val="18"/>
              </w:rPr>
              <w:fldChar w:fldCharType="end"/>
            </w:r>
            <w:r w:rsidRPr="00A36D5A">
              <w:rPr>
                <w:rFonts w:cs="Arial"/>
                <w:szCs w:val="18"/>
              </w:rPr>
              <w:t xml:space="preserve"> Adults only (age 18 and over)   </w:t>
            </w:r>
            <w:r w:rsidRPr="00A36D5A">
              <w:rPr>
                <w:rFonts w:cs="Arial"/>
                <w:szCs w:val="18"/>
              </w:rPr>
              <w:fldChar w:fldCharType="begin">
                <w:ffData>
                  <w:name w:val="Check1"/>
                  <w:enabled/>
                  <w:calcOnExit w:val="0"/>
                  <w:checkBox>
                    <w:sizeAuto/>
                    <w:default w:val="0"/>
                  </w:checkBox>
                </w:ffData>
              </w:fldChar>
            </w:r>
            <w:r w:rsidRPr="00A36D5A">
              <w:rPr>
                <w:rFonts w:cs="Arial"/>
                <w:szCs w:val="18"/>
              </w:rPr>
              <w:instrText xml:space="preserve"> FORMCHECKBOX </w:instrText>
            </w:r>
            <w:r w:rsidR="006A4481">
              <w:rPr>
                <w:rFonts w:cs="Arial"/>
                <w:szCs w:val="18"/>
              </w:rPr>
            </w:r>
            <w:r w:rsidR="006A4481">
              <w:rPr>
                <w:rFonts w:cs="Arial"/>
                <w:szCs w:val="18"/>
              </w:rPr>
              <w:fldChar w:fldCharType="separate"/>
            </w:r>
            <w:r w:rsidRPr="00A36D5A">
              <w:rPr>
                <w:rFonts w:cs="Arial"/>
                <w:szCs w:val="18"/>
              </w:rPr>
              <w:fldChar w:fldCharType="end"/>
            </w:r>
            <w:r w:rsidRPr="00A36D5A">
              <w:rPr>
                <w:rFonts w:cs="Arial"/>
                <w:szCs w:val="18"/>
              </w:rPr>
              <w:t xml:space="preserve"> Both adults and children</w:t>
            </w:r>
          </w:p>
          <w:p w14:paraId="2D7C0FEF" w14:textId="77777777" w:rsidR="00BC0E65" w:rsidRPr="00A36D5A" w:rsidRDefault="00BC0E65" w:rsidP="0073599D">
            <w:pPr>
              <w:pStyle w:val="EQRTableText"/>
              <w:rPr>
                <w:rFonts w:cs="Arial"/>
                <w:szCs w:val="18"/>
              </w:rPr>
            </w:pPr>
            <w:r w:rsidRPr="00A36D5A">
              <w:rPr>
                <w:rFonts w:cs="Arial"/>
                <w:szCs w:val="18"/>
              </w:rPr>
              <w:t>*If PIP uses different age threshold for children, specify age range here:</w:t>
            </w:r>
          </w:p>
        </w:tc>
      </w:tr>
      <w:tr w:rsidR="00BC0E65" w:rsidRPr="00A36D5A" w14:paraId="6294FFCB" w14:textId="77777777" w:rsidTr="0073599D">
        <w:tc>
          <w:tcPr>
            <w:tcW w:w="13765" w:type="dxa"/>
          </w:tcPr>
          <w:p w14:paraId="31714C9D" w14:textId="59ED64BA" w:rsidR="00BC0E65" w:rsidRPr="00A36D5A" w:rsidRDefault="00BC0E65" w:rsidP="0073599D">
            <w:pPr>
              <w:pStyle w:val="EQRTableText"/>
              <w:rPr>
                <w:rFonts w:cs="Arial"/>
                <w:b/>
                <w:szCs w:val="18"/>
              </w:rPr>
            </w:pPr>
            <w:r w:rsidRPr="00A36D5A">
              <w:rPr>
                <w:rFonts w:cs="Arial"/>
                <w:b/>
                <w:szCs w:val="18"/>
              </w:rPr>
              <w:t>Target population description, such as duals, LTSS</w:t>
            </w:r>
            <w:r w:rsidR="008E6305">
              <w:rPr>
                <w:rFonts w:cs="Arial"/>
                <w:b/>
                <w:szCs w:val="18"/>
              </w:rPr>
              <w:t>,</w:t>
            </w:r>
            <w:r w:rsidRPr="00A36D5A">
              <w:rPr>
                <w:rFonts w:cs="Arial"/>
                <w:b/>
                <w:szCs w:val="18"/>
              </w:rPr>
              <w:t xml:space="preserve"> or pregnant women (please specify):  </w:t>
            </w:r>
            <w:r w:rsidR="00873645" w:rsidRPr="00A36D5A">
              <w:rPr>
                <w:rFonts w:cs="Arial"/>
                <w:bCs/>
                <w:szCs w:val="18"/>
              </w:rPr>
              <w:t xml:space="preserve">Senior </w:t>
            </w:r>
            <w:r w:rsidRPr="00A36D5A">
              <w:rPr>
                <w:rFonts w:cs="Arial"/>
                <w:bCs/>
                <w:szCs w:val="18"/>
              </w:rPr>
              <w:t>Duals</w:t>
            </w:r>
          </w:p>
        </w:tc>
      </w:tr>
      <w:tr w:rsidR="00BC0E65" w:rsidRPr="00A36D5A" w14:paraId="135A9A7D" w14:textId="77777777" w:rsidTr="0073599D">
        <w:tc>
          <w:tcPr>
            <w:tcW w:w="13765" w:type="dxa"/>
          </w:tcPr>
          <w:p w14:paraId="09260A02" w14:textId="561C0476" w:rsidR="00BC0E65" w:rsidRPr="00A36D5A" w:rsidRDefault="00BC0E65" w:rsidP="0073599D">
            <w:pPr>
              <w:pStyle w:val="EQRTableText"/>
              <w:rPr>
                <w:rFonts w:cs="Arial"/>
                <w:szCs w:val="18"/>
              </w:rPr>
            </w:pPr>
            <w:r w:rsidRPr="00A36D5A">
              <w:rPr>
                <w:rFonts w:cs="Arial"/>
                <w:b/>
                <w:szCs w:val="18"/>
              </w:rPr>
              <w:t>Programs:</w:t>
            </w:r>
            <w:r w:rsidRPr="00A36D5A">
              <w:rPr>
                <w:rFonts w:cs="Arial"/>
                <w:szCs w:val="18"/>
              </w:rPr>
              <w:t xml:space="preserve"> </w:t>
            </w:r>
            <w:r w:rsidR="00655A86">
              <w:rPr>
                <w:rFonts w:cs="Arial"/>
                <w:szCs w:val="18"/>
              </w:rPr>
              <w:fldChar w:fldCharType="begin">
                <w:ffData>
                  <w:name w:val=""/>
                  <w:enabled/>
                  <w:calcOnExit w:val="0"/>
                  <w:checkBox>
                    <w:sizeAuto/>
                    <w:default w:val="1"/>
                  </w:checkBox>
                </w:ffData>
              </w:fldChar>
            </w:r>
            <w:r w:rsidR="00655A86">
              <w:rPr>
                <w:rFonts w:cs="Arial"/>
                <w:szCs w:val="18"/>
              </w:rPr>
              <w:instrText xml:space="preserve"> FORMCHECKBOX </w:instrText>
            </w:r>
            <w:r w:rsidR="006A4481">
              <w:rPr>
                <w:rFonts w:cs="Arial"/>
                <w:szCs w:val="18"/>
              </w:rPr>
            </w:r>
            <w:r w:rsidR="006A4481">
              <w:rPr>
                <w:rFonts w:cs="Arial"/>
                <w:szCs w:val="18"/>
              </w:rPr>
              <w:fldChar w:fldCharType="separate"/>
            </w:r>
            <w:r w:rsidR="00655A86">
              <w:rPr>
                <w:rFonts w:cs="Arial"/>
                <w:szCs w:val="18"/>
              </w:rPr>
              <w:fldChar w:fldCharType="end"/>
            </w:r>
            <w:r w:rsidRPr="00A36D5A">
              <w:rPr>
                <w:rFonts w:cs="Arial"/>
                <w:szCs w:val="18"/>
              </w:rPr>
              <w:t xml:space="preserve"> Medicaid (Title XIX) only    </w:t>
            </w:r>
            <w:r w:rsidRPr="00A36D5A">
              <w:rPr>
                <w:rFonts w:cs="Arial"/>
                <w:szCs w:val="18"/>
              </w:rPr>
              <w:fldChar w:fldCharType="begin">
                <w:ffData>
                  <w:name w:val="Check1"/>
                  <w:enabled/>
                  <w:calcOnExit w:val="0"/>
                  <w:checkBox>
                    <w:sizeAuto/>
                    <w:default w:val="0"/>
                  </w:checkBox>
                </w:ffData>
              </w:fldChar>
            </w:r>
            <w:r w:rsidRPr="00A36D5A">
              <w:rPr>
                <w:rFonts w:cs="Arial"/>
                <w:szCs w:val="18"/>
              </w:rPr>
              <w:instrText xml:space="preserve"> FORMCHECKBOX </w:instrText>
            </w:r>
            <w:r w:rsidR="006A4481">
              <w:rPr>
                <w:rFonts w:cs="Arial"/>
                <w:szCs w:val="18"/>
              </w:rPr>
            </w:r>
            <w:r w:rsidR="006A4481">
              <w:rPr>
                <w:rFonts w:cs="Arial"/>
                <w:szCs w:val="18"/>
              </w:rPr>
              <w:fldChar w:fldCharType="separate"/>
            </w:r>
            <w:r w:rsidRPr="00A36D5A">
              <w:rPr>
                <w:rFonts w:cs="Arial"/>
                <w:szCs w:val="18"/>
              </w:rPr>
              <w:fldChar w:fldCharType="end"/>
            </w:r>
            <w:r w:rsidRPr="00A36D5A">
              <w:rPr>
                <w:rFonts w:cs="Arial"/>
                <w:szCs w:val="18"/>
              </w:rPr>
              <w:t xml:space="preserve"> CHIP (Title XXI) only   </w:t>
            </w:r>
            <w:r w:rsidRPr="00A36D5A">
              <w:rPr>
                <w:rFonts w:cs="Arial"/>
                <w:szCs w:val="18"/>
              </w:rPr>
              <w:fldChar w:fldCharType="begin">
                <w:ffData>
                  <w:name w:val="Check1"/>
                  <w:enabled/>
                  <w:calcOnExit w:val="0"/>
                  <w:checkBox>
                    <w:sizeAuto/>
                    <w:default w:val="0"/>
                  </w:checkBox>
                </w:ffData>
              </w:fldChar>
            </w:r>
            <w:r w:rsidRPr="00A36D5A">
              <w:rPr>
                <w:rFonts w:cs="Arial"/>
                <w:szCs w:val="18"/>
              </w:rPr>
              <w:instrText xml:space="preserve"> FORMCHECKBOX </w:instrText>
            </w:r>
            <w:r w:rsidR="006A4481">
              <w:rPr>
                <w:rFonts w:cs="Arial"/>
                <w:szCs w:val="18"/>
              </w:rPr>
            </w:r>
            <w:r w:rsidR="006A4481">
              <w:rPr>
                <w:rFonts w:cs="Arial"/>
                <w:szCs w:val="18"/>
              </w:rPr>
              <w:fldChar w:fldCharType="separate"/>
            </w:r>
            <w:r w:rsidRPr="00A36D5A">
              <w:rPr>
                <w:rFonts w:cs="Arial"/>
                <w:szCs w:val="18"/>
              </w:rPr>
              <w:fldChar w:fldCharType="end"/>
            </w:r>
            <w:r w:rsidRPr="00A36D5A">
              <w:rPr>
                <w:rFonts w:cs="Arial"/>
                <w:szCs w:val="18"/>
              </w:rPr>
              <w:t xml:space="preserve"> Medicaid and CHIP</w:t>
            </w:r>
          </w:p>
        </w:tc>
      </w:tr>
    </w:tbl>
    <w:p w14:paraId="15E563E3" w14:textId="0C39AB38" w:rsidR="00BC0E65" w:rsidRPr="00E524F9" w:rsidRDefault="00BC0E65"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C0E65" w:rsidRPr="00A36D5A" w14:paraId="299563C9" w14:textId="77777777" w:rsidTr="0036410C">
        <w:trPr>
          <w:trHeight w:val="1106"/>
        </w:trPr>
        <w:tc>
          <w:tcPr>
            <w:tcW w:w="9350" w:type="dxa"/>
          </w:tcPr>
          <w:p w14:paraId="1C35B0F7" w14:textId="19B2DEED" w:rsidR="00BC0E65" w:rsidRPr="00DD5378" w:rsidRDefault="00BC0E65" w:rsidP="0073599D">
            <w:pPr>
              <w:pStyle w:val="EQRTableText"/>
              <w:rPr>
                <w:rFonts w:cs="Arial"/>
                <w:b/>
                <w:bCs/>
                <w:szCs w:val="18"/>
              </w:rPr>
            </w:pPr>
            <w:r w:rsidRPr="00DD5378">
              <w:rPr>
                <w:rFonts w:cs="Arial"/>
                <w:b/>
                <w:bCs/>
                <w:szCs w:val="18"/>
              </w:rPr>
              <w:t>Member-focused interventions (member interventions are those aimed at changing member practices or behaviors, such as financial or non-financial incentives, education, and outreach)</w:t>
            </w:r>
          </w:p>
          <w:p w14:paraId="7480A775" w14:textId="77777777" w:rsidR="00092D3B" w:rsidRPr="00DD5378" w:rsidRDefault="00092D3B" w:rsidP="007C1D00">
            <w:pPr>
              <w:rPr>
                <w:rFonts w:ascii="Arial" w:hAnsi="Arial" w:cs="Arial"/>
                <w:b/>
                <w:bCs/>
                <w:sz w:val="18"/>
                <w:szCs w:val="18"/>
              </w:rPr>
            </w:pPr>
          </w:p>
          <w:p w14:paraId="5E04B710" w14:textId="5A09C816" w:rsidR="00092D3B" w:rsidRPr="00092D3B" w:rsidRDefault="00092D3B" w:rsidP="0000122D">
            <w:pPr>
              <w:pStyle w:val="ListParagraph"/>
              <w:numPr>
                <w:ilvl w:val="0"/>
                <w:numId w:val="32"/>
              </w:numPr>
              <w:rPr>
                <w:rFonts w:ascii="Arial" w:hAnsi="Arial" w:cs="Arial"/>
                <w:sz w:val="18"/>
                <w:szCs w:val="18"/>
              </w:rPr>
            </w:pPr>
            <w:r w:rsidRPr="00092D3B">
              <w:rPr>
                <w:rFonts w:ascii="Arial" w:hAnsi="Arial" w:cs="Arial"/>
                <w:sz w:val="18"/>
                <w:szCs w:val="18"/>
              </w:rPr>
              <w:t xml:space="preserve">Members will be provided with accurate information regarding flu vaccination by their care managers so that they can make an informed choice and/or have trust-building conversations about flu vaccination with members </w:t>
            </w:r>
            <w:r>
              <w:rPr>
                <w:rFonts w:ascii="Arial" w:hAnsi="Arial" w:cs="Arial"/>
                <w:sz w:val="18"/>
                <w:szCs w:val="18"/>
              </w:rPr>
              <w:t>who</w:t>
            </w:r>
            <w:r w:rsidRPr="00092D3B">
              <w:rPr>
                <w:rFonts w:ascii="Arial" w:hAnsi="Arial" w:cs="Arial"/>
                <w:sz w:val="18"/>
                <w:szCs w:val="18"/>
              </w:rPr>
              <w:t xml:space="preserve"> are vaccine-hesitant. </w:t>
            </w:r>
          </w:p>
          <w:p w14:paraId="397FFA81" w14:textId="79AE4044" w:rsidR="00655A86" w:rsidRDefault="00092D3B" w:rsidP="0000122D">
            <w:pPr>
              <w:pStyle w:val="ListParagraph"/>
              <w:numPr>
                <w:ilvl w:val="0"/>
                <w:numId w:val="32"/>
              </w:numPr>
              <w:rPr>
                <w:rFonts w:ascii="Arial" w:hAnsi="Arial" w:cs="Arial"/>
                <w:sz w:val="18"/>
                <w:szCs w:val="18"/>
              </w:rPr>
            </w:pPr>
            <w:r w:rsidRPr="00092D3B">
              <w:rPr>
                <w:rFonts w:ascii="Arial" w:hAnsi="Arial" w:cs="Arial"/>
                <w:sz w:val="18"/>
                <w:szCs w:val="18"/>
              </w:rPr>
              <w:t>UHC is sponsoring a dedicated flu vaccination clinic for Spanish-speaking members in collaboration with Greater Lawrence Family Health Center (GLFHC) which serves a large number of its Spanish-speaking members who were not vaccinated during the 2019</w:t>
            </w:r>
            <w:r w:rsidR="00AB6D96">
              <w:rPr>
                <w:rFonts w:ascii="Arial" w:hAnsi="Arial" w:cs="Arial"/>
                <w:sz w:val="18"/>
                <w:szCs w:val="18"/>
              </w:rPr>
              <w:t xml:space="preserve"> to </w:t>
            </w:r>
            <w:r w:rsidRPr="00092D3B">
              <w:rPr>
                <w:rFonts w:ascii="Arial" w:hAnsi="Arial" w:cs="Arial"/>
                <w:sz w:val="18"/>
                <w:szCs w:val="18"/>
              </w:rPr>
              <w:t>2020 flu season.</w:t>
            </w:r>
          </w:p>
          <w:p w14:paraId="7A5F0024" w14:textId="2575F68B" w:rsidR="00092D3B" w:rsidRPr="00092D3B" w:rsidRDefault="00092D3B" w:rsidP="00092D3B">
            <w:pPr>
              <w:pStyle w:val="ListParagraph"/>
              <w:ind w:left="360"/>
              <w:rPr>
                <w:rFonts w:ascii="Arial" w:hAnsi="Arial" w:cs="Arial"/>
                <w:sz w:val="18"/>
                <w:szCs w:val="18"/>
              </w:rPr>
            </w:pPr>
          </w:p>
        </w:tc>
      </w:tr>
      <w:tr w:rsidR="00BC0E65" w:rsidRPr="00A36D5A" w14:paraId="3AC7734D" w14:textId="77777777" w:rsidTr="0036410C">
        <w:trPr>
          <w:trHeight w:val="1088"/>
        </w:trPr>
        <w:tc>
          <w:tcPr>
            <w:tcW w:w="9350" w:type="dxa"/>
          </w:tcPr>
          <w:p w14:paraId="6321CF7D" w14:textId="444DCE22" w:rsidR="00BC0E65" w:rsidRPr="00DD5378" w:rsidRDefault="00BC0E65" w:rsidP="0073599D">
            <w:pPr>
              <w:pStyle w:val="EQRTableText"/>
              <w:rPr>
                <w:rFonts w:cs="Arial"/>
                <w:b/>
                <w:bCs/>
                <w:szCs w:val="18"/>
              </w:rPr>
            </w:pPr>
            <w:r w:rsidRPr="00DD5378">
              <w:rPr>
                <w:rFonts w:cs="Arial"/>
                <w:b/>
                <w:bCs/>
                <w:szCs w:val="18"/>
              </w:rPr>
              <w:lastRenderedPageBreak/>
              <w:t>Provider-focused interventions (provider interventions are those aimed at changing provider practices or behaviors, such as financial or non-financial incentives, education, and outreach)</w:t>
            </w:r>
          </w:p>
          <w:p w14:paraId="77E9B588" w14:textId="5BE611AC" w:rsidR="00092D3B" w:rsidRDefault="00092D3B" w:rsidP="0073599D">
            <w:pPr>
              <w:pStyle w:val="EQRTableText"/>
              <w:rPr>
                <w:rFonts w:cs="Arial"/>
                <w:szCs w:val="18"/>
              </w:rPr>
            </w:pPr>
          </w:p>
          <w:p w14:paraId="5497C7BC" w14:textId="77777777" w:rsidR="00BC0E65" w:rsidRDefault="00092D3B" w:rsidP="00211D00">
            <w:pPr>
              <w:pStyle w:val="EQRTableText"/>
              <w:rPr>
                <w:rFonts w:cs="Arial"/>
                <w:szCs w:val="18"/>
              </w:rPr>
            </w:pPr>
            <w:r>
              <w:rPr>
                <w:rFonts w:cs="Arial"/>
                <w:szCs w:val="18"/>
              </w:rPr>
              <w:t>None identified.</w:t>
            </w:r>
          </w:p>
          <w:p w14:paraId="63E09BD7" w14:textId="7C61F242" w:rsidR="002E4035" w:rsidRPr="00A36D5A" w:rsidRDefault="002E4035" w:rsidP="00211D00">
            <w:pPr>
              <w:pStyle w:val="EQRTableText"/>
              <w:rPr>
                <w:rFonts w:cs="Arial"/>
                <w:szCs w:val="18"/>
              </w:rPr>
            </w:pPr>
          </w:p>
        </w:tc>
      </w:tr>
      <w:tr w:rsidR="00BC0E65" w:rsidRPr="00A36D5A" w14:paraId="46E3AC18" w14:textId="77777777" w:rsidTr="0036410C">
        <w:trPr>
          <w:trHeight w:val="1070"/>
        </w:trPr>
        <w:tc>
          <w:tcPr>
            <w:tcW w:w="9350" w:type="dxa"/>
          </w:tcPr>
          <w:p w14:paraId="0B9A6701" w14:textId="6220AFAB" w:rsidR="00BC0E65" w:rsidRPr="00DD5378" w:rsidRDefault="00BC0E65" w:rsidP="0073599D">
            <w:pPr>
              <w:pStyle w:val="EQRTableText"/>
              <w:rPr>
                <w:rFonts w:cs="Arial"/>
                <w:b/>
                <w:bCs/>
                <w:szCs w:val="18"/>
              </w:rPr>
            </w:pPr>
            <w:r w:rsidRPr="00DD5378">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1B002131" w14:textId="6F06281E" w:rsidR="00F25FFE" w:rsidRDefault="00F25FFE" w:rsidP="0073599D">
            <w:pPr>
              <w:pStyle w:val="EQRTableText"/>
              <w:rPr>
                <w:rFonts w:cs="Arial"/>
                <w:szCs w:val="18"/>
              </w:rPr>
            </w:pPr>
          </w:p>
          <w:p w14:paraId="5A3E0680" w14:textId="174DAA90" w:rsidR="00F25FFE" w:rsidRPr="00A36D5A" w:rsidRDefault="00F25FFE" w:rsidP="0073599D">
            <w:pPr>
              <w:pStyle w:val="EQRTableText"/>
              <w:rPr>
                <w:rFonts w:cs="Arial"/>
                <w:szCs w:val="18"/>
              </w:rPr>
            </w:pPr>
            <w:r>
              <w:rPr>
                <w:rFonts w:cs="Arial"/>
                <w:szCs w:val="18"/>
              </w:rPr>
              <w:t>None identified.</w:t>
            </w:r>
          </w:p>
          <w:p w14:paraId="109F35E7" w14:textId="37DB7832" w:rsidR="005F1FF8" w:rsidRPr="00A36D5A" w:rsidRDefault="005F1FF8" w:rsidP="0073599D">
            <w:pPr>
              <w:pStyle w:val="EQRTableText"/>
              <w:rPr>
                <w:rFonts w:cs="Arial"/>
                <w:szCs w:val="18"/>
              </w:rPr>
            </w:pPr>
          </w:p>
        </w:tc>
      </w:tr>
    </w:tbl>
    <w:p w14:paraId="274DF202" w14:textId="71B4E530" w:rsidR="00BC0E65" w:rsidRPr="00E524F9" w:rsidRDefault="0036410C"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C0E65" w:rsidRPr="00051F01" w14:paraId="13C93687" w14:textId="77777777" w:rsidTr="00452644">
        <w:trPr>
          <w:cantSplit/>
          <w:trHeight w:val="971"/>
          <w:tblHeader/>
        </w:trPr>
        <w:tc>
          <w:tcPr>
            <w:tcW w:w="1264" w:type="dxa"/>
            <w:shd w:val="clear" w:color="auto" w:fill="D3D0E2"/>
            <w:vAlign w:val="bottom"/>
          </w:tcPr>
          <w:p w14:paraId="7449EFAB" w14:textId="77777777" w:rsidR="00BC0E65" w:rsidRPr="00452644" w:rsidRDefault="00BC0E65" w:rsidP="0073599D">
            <w:pPr>
              <w:pStyle w:val="EQRTableHeaderLeft"/>
              <w:rPr>
                <w:rFonts w:cs="Arial"/>
                <w:color w:val="auto"/>
                <w:sz w:val="17"/>
                <w:szCs w:val="17"/>
              </w:rPr>
            </w:pPr>
            <w:r w:rsidRPr="00452644">
              <w:rPr>
                <w:rFonts w:cs="Arial"/>
                <w:color w:val="auto"/>
                <w:sz w:val="17"/>
                <w:szCs w:val="17"/>
              </w:rPr>
              <w:t>Performance measures (be specific and indicate measure steward and NQF number if applicable):</w:t>
            </w:r>
          </w:p>
        </w:tc>
        <w:tc>
          <w:tcPr>
            <w:tcW w:w="918" w:type="dxa"/>
            <w:shd w:val="clear" w:color="auto" w:fill="D3D0E2"/>
            <w:vAlign w:val="bottom"/>
          </w:tcPr>
          <w:p w14:paraId="537C751F"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 xml:space="preserve">Baseline year </w:t>
            </w:r>
          </w:p>
        </w:tc>
        <w:tc>
          <w:tcPr>
            <w:tcW w:w="963" w:type="dxa"/>
            <w:shd w:val="clear" w:color="auto" w:fill="D3D0E2"/>
            <w:vAlign w:val="bottom"/>
          </w:tcPr>
          <w:p w14:paraId="68A605CB"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Baseline sample size and rate</w:t>
            </w:r>
          </w:p>
        </w:tc>
        <w:tc>
          <w:tcPr>
            <w:tcW w:w="1575" w:type="dxa"/>
            <w:shd w:val="clear" w:color="auto" w:fill="D3D0E2"/>
            <w:vAlign w:val="bottom"/>
          </w:tcPr>
          <w:p w14:paraId="44392D4A"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 xml:space="preserve">Most recent remeasurement year </w:t>
            </w:r>
            <w:r w:rsidRPr="00452644">
              <w:rPr>
                <w:rFonts w:cs="Arial"/>
                <w:color w:val="auto"/>
                <w:sz w:val="17"/>
                <w:szCs w:val="17"/>
              </w:rPr>
              <w:br/>
              <w:t>(if applicable)</w:t>
            </w:r>
          </w:p>
        </w:tc>
        <w:tc>
          <w:tcPr>
            <w:tcW w:w="1575" w:type="dxa"/>
            <w:shd w:val="clear" w:color="auto" w:fill="D3D0E2"/>
            <w:vAlign w:val="bottom"/>
          </w:tcPr>
          <w:p w14:paraId="608B42FA" w14:textId="77777777" w:rsidR="00BC0E65" w:rsidRPr="00452644" w:rsidRDefault="00BC0E65" w:rsidP="0073599D">
            <w:pPr>
              <w:pStyle w:val="EQRTableHeaderCenter"/>
              <w:ind w:left="-58" w:right="-58"/>
              <w:rPr>
                <w:rFonts w:cs="Arial"/>
                <w:color w:val="auto"/>
                <w:sz w:val="17"/>
                <w:szCs w:val="17"/>
              </w:rPr>
            </w:pPr>
            <w:r w:rsidRPr="00452644">
              <w:rPr>
                <w:rFonts w:cs="Arial"/>
                <w:color w:val="auto"/>
                <w:sz w:val="17"/>
                <w:szCs w:val="17"/>
              </w:rPr>
              <w:t xml:space="preserve">Most recent remeasurement sample size and rate </w:t>
            </w:r>
            <w:r w:rsidRPr="00452644">
              <w:rPr>
                <w:rFonts w:cs="Arial"/>
                <w:color w:val="auto"/>
                <w:sz w:val="17"/>
                <w:szCs w:val="17"/>
              </w:rPr>
              <w:br/>
              <w:t>(if applicable)</w:t>
            </w:r>
          </w:p>
        </w:tc>
        <w:tc>
          <w:tcPr>
            <w:tcW w:w="1260" w:type="dxa"/>
            <w:shd w:val="clear" w:color="auto" w:fill="D3D0E2"/>
            <w:vAlign w:val="bottom"/>
          </w:tcPr>
          <w:p w14:paraId="59955B84" w14:textId="77777777" w:rsidR="00BC0E65" w:rsidRPr="00452644" w:rsidRDefault="00BC0E65" w:rsidP="0073599D">
            <w:pPr>
              <w:pStyle w:val="EQRTableHeaderCenter"/>
              <w:ind w:left="-58" w:right="-58"/>
              <w:rPr>
                <w:rFonts w:cs="Arial"/>
                <w:color w:val="auto"/>
                <w:sz w:val="17"/>
                <w:szCs w:val="17"/>
              </w:rPr>
            </w:pPr>
            <w:r w:rsidRPr="00452644">
              <w:rPr>
                <w:rFonts w:cs="Arial"/>
                <w:color w:val="auto"/>
                <w:sz w:val="17"/>
                <w:szCs w:val="17"/>
              </w:rPr>
              <w:t>Demonstrated performance improvement (Yes/No)</w:t>
            </w:r>
          </w:p>
        </w:tc>
        <w:tc>
          <w:tcPr>
            <w:tcW w:w="1795" w:type="dxa"/>
            <w:shd w:val="clear" w:color="auto" w:fill="D3D0E2"/>
            <w:vAlign w:val="bottom"/>
          </w:tcPr>
          <w:p w14:paraId="51E4C9F8"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Statistically significant change in performance (Yes/No)</w:t>
            </w:r>
          </w:p>
          <w:p w14:paraId="512501F7"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Specify P-value</w:t>
            </w:r>
          </w:p>
        </w:tc>
      </w:tr>
      <w:tr w:rsidR="00BC0E65" w:rsidRPr="00051F01" w14:paraId="3D1DD3BB" w14:textId="77777777" w:rsidTr="00632BB3">
        <w:trPr>
          <w:cantSplit/>
          <w:trHeight w:val="1385"/>
        </w:trPr>
        <w:tc>
          <w:tcPr>
            <w:tcW w:w="1264" w:type="dxa"/>
          </w:tcPr>
          <w:p w14:paraId="293D8BB2" w14:textId="1EDC268D" w:rsidR="00BC0E65" w:rsidRPr="00632BB3" w:rsidRDefault="007C1D00" w:rsidP="00632BB3">
            <w:pPr>
              <w:pStyle w:val="EQRTableText"/>
              <w:rPr>
                <w:rFonts w:cs="Arial"/>
                <w:iCs/>
                <w:sz w:val="17"/>
                <w:szCs w:val="17"/>
              </w:rPr>
            </w:pPr>
            <w:r w:rsidRPr="007C1D00">
              <w:rPr>
                <w:rFonts w:cs="Arial"/>
                <w:iCs/>
                <w:sz w:val="17"/>
                <w:szCs w:val="17"/>
              </w:rPr>
              <w:t>Flu Vaccination Rate for Members Living in the Community </w:t>
            </w:r>
          </w:p>
        </w:tc>
        <w:tc>
          <w:tcPr>
            <w:tcW w:w="918" w:type="dxa"/>
          </w:tcPr>
          <w:p w14:paraId="3924FD69" w14:textId="636123C6" w:rsidR="00BC0E65" w:rsidRPr="00051F01" w:rsidRDefault="0034462F" w:rsidP="00051F01">
            <w:pPr>
              <w:pStyle w:val="EQRTableText"/>
              <w:jc w:val="center"/>
              <w:rPr>
                <w:rFonts w:cs="Arial"/>
                <w:sz w:val="17"/>
                <w:szCs w:val="17"/>
              </w:rPr>
            </w:pPr>
            <w:r w:rsidRPr="00051F01">
              <w:rPr>
                <w:rFonts w:cs="Arial"/>
                <w:sz w:val="17"/>
                <w:szCs w:val="17"/>
              </w:rPr>
              <w:t>20</w:t>
            </w:r>
            <w:r w:rsidR="007C1D00">
              <w:rPr>
                <w:rFonts w:cs="Arial"/>
                <w:sz w:val="17"/>
                <w:szCs w:val="17"/>
              </w:rPr>
              <w:t>2</w:t>
            </w:r>
            <w:r w:rsidR="00815713">
              <w:rPr>
                <w:rFonts w:cs="Arial"/>
                <w:sz w:val="17"/>
                <w:szCs w:val="17"/>
              </w:rPr>
              <w:t>0</w:t>
            </w:r>
          </w:p>
        </w:tc>
        <w:tc>
          <w:tcPr>
            <w:tcW w:w="963" w:type="dxa"/>
          </w:tcPr>
          <w:p w14:paraId="7E2CDE8B" w14:textId="19E854F4" w:rsidR="0034462F" w:rsidRDefault="00815713" w:rsidP="00051F01">
            <w:pPr>
              <w:pStyle w:val="EQRTableText"/>
              <w:jc w:val="center"/>
              <w:rPr>
                <w:rFonts w:cs="Arial"/>
                <w:sz w:val="17"/>
                <w:szCs w:val="17"/>
              </w:rPr>
            </w:pPr>
            <w:r>
              <w:rPr>
                <w:rFonts w:cs="Arial"/>
                <w:sz w:val="17"/>
                <w:szCs w:val="17"/>
              </w:rPr>
              <w:t>13</w:t>
            </w:r>
            <w:r w:rsidR="00DB54DA">
              <w:rPr>
                <w:rFonts w:cs="Arial"/>
                <w:sz w:val="17"/>
                <w:szCs w:val="17"/>
              </w:rPr>
              <w:t>,</w:t>
            </w:r>
            <w:r>
              <w:rPr>
                <w:rFonts w:cs="Arial"/>
                <w:sz w:val="17"/>
                <w:szCs w:val="17"/>
              </w:rPr>
              <w:t>512 /</w:t>
            </w:r>
          </w:p>
          <w:p w14:paraId="205D4D2F" w14:textId="22192469" w:rsidR="00815713" w:rsidRDefault="00815713" w:rsidP="00051F01">
            <w:pPr>
              <w:pStyle w:val="EQRTableText"/>
              <w:jc w:val="center"/>
              <w:rPr>
                <w:rFonts w:cs="Arial"/>
                <w:sz w:val="17"/>
                <w:szCs w:val="17"/>
              </w:rPr>
            </w:pPr>
            <w:r>
              <w:rPr>
                <w:rFonts w:cs="Arial"/>
                <w:sz w:val="17"/>
                <w:szCs w:val="17"/>
              </w:rPr>
              <w:t>17</w:t>
            </w:r>
            <w:r w:rsidR="00DB54DA">
              <w:rPr>
                <w:rFonts w:cs="Arial"/>
                <w:sz w:val="17"/>
                <w:szCs w:val="17"/>
              </w:rPr>
              <w:t>,</w:t>
            </w:r>
            <w:r>
              <w:rPr>
                <w:rFonts w:cs="Arial"/>
                <w:sz w:val="17"/>
                <w:szCs w:val="17"/>
              </w:rPr>
              <w:t>904</w:t>
            </w:r>
          </w:p>
          <w:p w14:paraId="5B1A8580" w14:textId="372CE18D" w:rsidR="00815713" w:rsidRPr="00051F01" w:rsidRDefault="00815713" w:rsidP="00051F01">
            <w:pPr>
              <w:pStyle w:val="EQRTableText"/>
              <w:jc w:val="center"/>
              <w:rPr>
                <w:rFonts w:cs="Arial"/>
                <w:sz w:val="17"/>
                <w:szCs w:val="17"/>
              </w:rPr>
            </w:pPr>
            <w:r>
              <w:rPr>
                <w:rFonts w:cs="Arial"/>
                <w:sz w:val="17"/>
                <w:szCs w:val="17"/>
              </w:rPr>
              <w:t>75.5%</w:t>
            </w:r>
          </w:p>
        </w:tc>
        <w:tc>
          <w:tcPr>
            <w:tcW w:w="1575" w:type="dxa"/>
          </w:tcPr>
          <w:p w14:paraId="11544939" w14:textId="12DA7CD1" w:rsidR="00BC0E65" w:rsidRPr="00051F01" w:rsidRDefault="007C1D00" w:rsidP="0073599D">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Not applicable</w:t>
            </w:r>
            <w:r w:rsidR="00DE0BE9">
              <w:rPr>
                <w:rFonts w:cs="Arial"/>
                <w:sz w:val="17"/>
                <w:szCs w:val="17"/>
              </w:rPr>
              <w:t xml:space="preserve"> – </w:t>
            </w:r>
            <w:r w:rsidR="00BC0E65" w:rsidRPr="00051F01">
              <w:rPr>
                <w:rFonts w:cs="Arial"/>
                <w:sz w:val="17"/>
                <w:szCs w:val="17"/>
              </w:rPr>
              <w:t>PIP is in planning or implementation phase, results not available</w:t>
            </w:r>
          </w:p>
        </w:tc>
        <w:tc>
          <w:tcPr>
            <w:tcW w:w="1575" w:type="dxa"/>
          </w:tcPr>
          <w:p w14:paraId="6989D829" w14:textId="0D113409" w:rsidR="005021C0" w:rsidRPr="00051F01" w:rsidRDefault="005021C0" w:rsidP="00051F01">
            <w:pPr>
              <w:pStyle w:val="EQRTableText"/>
              <w:jc w:val="center"/>
              <w:rPr>
                <w:rFonts w:cs="Arial"/>
                <w:sz w:val="17"/>
                <w:szCs w:val="17"/>
              </w:rPr>
            </w:pPr>
          </w:p>
        </w:tc>
        <w:tc>
          <w:tcPr>
            <w:tcW w:w="1260" w:type="dxa"/>
          </w:tcPr>
          <w:p w14:paraId="68368F88" w14:textId="260E9362" w:rsidR="00BC0E65" w:rsidRPr="00051F01" w:rsidRDefault="007C1D00" w:rsidP="0073599D">
            <w:pPr>
              <w:pStyle w:val="EQRTableText"/>
              <w:rPr>
                <w:rFonts w:cs="Arial"/>
                <w:sz w:val="17"/>
                <w:szCs w:val="17"/>
              </w:rPr>
            </w:pPr>
            <w:r>
              <w:rPr>
                <w:rFonts w:cs="Arial"/>
                <w:sz w:val="17"/>
                <w:szCs w:val="17"/>
              </w:rPr>
              <w:fldChar w:fldCharType="begin">
                <w:ffData>
                  <w:name w:val="Check9"/>
                  <w:enabled/>
                  <w:calcOnExit w:val="0"/>
                  <w:checkBox>
                    <w:sizeAuto/>
                    <w:default w:val="0"/>
                  </w:checkBox>
                </w:ffData>
              </w:fldChar>
            </w:r>
            <w:bookmarkStart w:id="161" w:name="Check9"/>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bookmarkEnd w:id="161"/>
            <w:r w:rsidR="00BC0E65" w:rsidRPr="00051F01">
              <w:rPr>
                <w:rFonts w:cs="Arial"/>
                <w:sz w:val="17"/>
                <w:szCs w:val="17"/>
              </w:rPr>
              <w:t xml:space="preserve"> Yes </w:t>
            </w:r>
          </w:p>
          <w:p w14:paraId="102D512A"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c>
          <w:tcPr>
            <w:tcW w:w="1795" w:type="dxa"/>
          </w:tcPr>
          <w:p w14:paraId="358F7C4B" w14:textId="6CAF5BD8" w:rsidR="00BC0E65" w:rsidRPr="00051F01" w:rsidRDefault="007C1D00" w:rsidP="0073599D">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Yes  </w:t>
            </w:r>
            <w:r w:rsidR="00BC0E65" w:rsidRPr="00051F01">
              <w:rPr>
                <w:rFonts w:cs="Arial"/>
                <w:sz w:val="17"/>
                <w:szCs w:val="17"/>
              </w:rPr>
              <w:fldChar w:fldCharType="begin">
                <w:ffData>
                  <w:name w:val="Check9"/>
                  <w:enabled/>
                  <w:calcOnExit w:val="0"/>
                  <w:checkBox>
                    <w:sizeAuto/>
                    <w:default w:val="0"/>
                  </w:checkBox>
                </w:ffData>
              </w:fldChar>
            </w:r>
            <w:r w:rsidR="00BC0E65"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BC0E65" w:rsidRPr="00051F01">
              <w:rPr>
                <w:rFonts w:cs="Arial"/>
                <w:sz w:val="17"/>
                <w:szCs w:val="17"/>
              </w:rPr>
              <w:fldChar w:fldCharType="end"/>
            </w:r>
            <w:r w:rsidR="00BC0E65" w:rsidRPr="00051F01">
              <w:rPr>
                <w:rFonts w:cs="Arial"/>
                <w:sz w:val="17"/>
                <w:szCs w:val="17"/>
              </w:rPr>
              <w:t xml:space="preserve"> No </w:t>
            </w:r>
          </w:p>
          <w:p w14:paraId="5CA02063" w14:textId="77777777" w:rsidR="00BC0E65" w:rsidRPr="00051F01" w:rsidRDefault="00BC0E65" w:rsidP="0073599D">
            <w:pPr>
              <w:pStyle w:val="EQRTableText"/>
              <w:spacing w:after="0"/>
              <w:rPr>
                <w:rFonts w:cs="Arial"/>
                <w:sz w:val="17"/>
                <w:szCs w:val="17"/>
              </w:rPr>
            </w:pPr>
            <w:r w:rsidRPr="00051F01">
              <w:rPr>
                <w:rFonts w:cs="Arial"/>
                <w:sz w:val="17"/>
                <w:szCs w:val="17"/>
              </w:rPr>
              <w:t xml:space="preserve">Specify P-value: </w:t>
            </w:r>
          </w:p>
          <w:p w14:paraId="06075953"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0CB98780" w14:textId="77777777" w:rsidR="00BC0E65" w:rsidRPr="00051F01" w:rsidRDefault="00BC0E65" w:rsidP="0073599D">
            <w:pPr>
              <w:pStyle w:val="EQRTableText"/>
              <w:rPr>
                <w:rFonts w:cs="Arial"/>
                <w:sz w:val="17"/>
                <w:szCs w:val="17"/>
              </w:rPr>
            </w:pPr>
            <w:r w:rsidRPr="00051F01">
              <w:rPr>
                <w:rFonts w:cs="Arial"/>
                <w:sz w:val="17"/>
                <w:szCs w:val="17"/>
              </w:rPr>
              <w:t>Other (specify):</w:t>
            </w:r>
          </w:p>
          <w:p w14:paraId="62FA7315" w14:textId="4DD1ED39" w:rsidR="005021C0" w:rsidRPr="00211D00" w:rsidRDefault="005021C0" w:rsidP="00211D00">
            <w:pPr>
              <w:rPr>
                <w:rFonts w:ascii="Arial" w:hAnsi="Arial" w:cs="Arial"/>
                <w:sz w:val="17"/>
                <w:szCs w:val="17"/>
              </w:rPr>
            </w:pPr>
            <w:r w:rsidRPr="00051F01">
              <w:rPr>
                <w:rFonts w:ascii="Arial" w:hAnsi="Arial" w:cs="Arial"/>
                <w:sz w:val="17"/>
                <w:szCs w:val="17"/>
              </w:rPr>
              <w:t>p &lt; 0.005</w:t>
            </w:r>
          </w:p>
        </w:tc>
      </w:tr>
      <w:tr w:rsidR="00BC0E65" w:rsidRPr="00051F01" w14:paraId="28ED78E5" w14:textId="77777777" w:rsidTr="0073599D">
        <w:trPr>
          <w:cantSplit/>
          <w:trHeight w:val="412"/>
        </w:trPr>
        <w:tc>
          <w:tcPr>
            <w:tcW w:w="1264" w:type="dxa"/>
          </w:tcPr>
          <w:p w14:paraId="77F32FBD" w14:textId="08DE6646" w:rsidR="00BC0E65" w:rsidRPr="00211D00" w:rsidRDefault="00815713" w:rsidP="00632BB3">
            <w:pPr>
              <w:pStyle w:val="EQRTableText"/>
              <w:spacing w:after="0"/>
              <w:rPr>
                <w:rFonts w:cs="Arial"/>
                <w:iCs/>
                <w:sz w:val="17"/>
                <w:szCs w:val="17"/>
              </w:rPr>
            </w:pPr>
            <w:r w:rsidRPr="007C1D00">
              <w:rPr>
                <w:rFonts w:cs="Arial"/>
                <w:iCs/>
                <w:sz w:val="17"/>
                <w:szCs w:val="17"/>
              </w:rPr>
              <w:t>Flu Vaccination Rate for </w:t>
            </w:r>
            <w:r>
              <w:rPr>
                <w:rFonts w:cs="Arial"/>
                <w:iCs/>
                <w:sz w:val="17"/>
                <w:szCs w:val="17"/>
              </w:rPr>
              <w:t xml:space="preserve">Spanish-speaking </w:t>
            </w:r>
            <w:r w:rsidRPr="007C1D00">
              <w:rPr>
                <w:rFonts w:cs="Arial"/>
                <w:iCs/>
                <w:sz w:val="17"/>
                <w:szCs w:val="17"/>
              </w:rPr>
              <w:t>Members Living in the Community </w:t>
            </w:r>
          </w:p>
        </w:tc>
        <w:tc>
          <w:tcPr>
            <w:tcW w:w="918" w:type="dxa"/>
          </w:tcPr>
          <w:p w14:paraId="477B4FD5" w14:textId="01074200" w:rsidR="00BC0E65" w:rsidRPr="00051F01" w:rsidRDefault="00815713" w:rsidP="00051F01">
            <w:pPr>
              <w:pStyle w:val="EQRTableText"/>
              <w:jc w:val="center"/>
              <w:rPr>
                <w:rFonts w:cs="Arial"/>
                <w:sz w:val="17"/>
                <w:szCs w:val="17"/>
              </w:rPr>
            </w:pPr>
            <w:r>
              <w:rPr>
                <w:rFonts w:cs="Arial"/>
                <w:sz w:val="17"/>
                <w:szCs w:val="17"/>
              </w:rPr>
              <w:t>2020</w:t>
            </w:r>
          </w:p>
        </w:tc>
        <w:tc>
          <w:tcPr>
            <w:tcW w:w="963" w:type="dxa"/>
          </w:tcPr>
          <w:p w14:paraId="1664602C" w14:textId="7537CA36" w:rsidR="00815713" w:rsidRDefault="00815713" w:rsidP="00051F01">
            <w:pPr>
              <w:pStyle w:val="EQRTableText"/>
              <w:jc w:val="center"/>
              <w:rPr>
                <w:rFonts w:cs="Arial"/>
                <w:sz w:val="17"/>
                <w:szCs w:val="17"/>
              </w:rPr>
            </w:pPr>
            <w:r>
              <w:rPr>
                <w:rFonts w:cs="Arial"/>
                <w:sz w:val="17"/>
                <w:szCs w:val="17"/>
              </w:rPr>
              <w:t>4</w:t>
            </w:r>
            <w:r w:rsidR="00DB54DA">
              <w:rPr>
                <w:rFonts w:cs="Arial"/>
                <w:sz w:val="17"/>
                <w:szCs w:val="17"/>
              </w:rPr>
              <w:t>,</w:t>
            </w:r>
            <w:r>
              <w:rPr>
                <w:rFonts w:cs="Arial"/>
                <w:sz w:val="17"/>
                <w:szCs w:val="17"/>
              </w:rPr>
              <w:t>415 /</w:t>
            </w:r>
          </w:p>
          <w:p w14:paraId="4F8BB1F5" w14:textId="325DFA82" w:rsidR="005021C0" w:rsidRDefault="00815713" w:rsidP="00051F01">
            <w:pPr>
              <w:pStyle w:val="EQRTableText"/>
              <w:jc w:val="center"/>
              <w:rPr>
                <w:rFonts w:cs="Arial"/>
                <w:sz w:val="17"/>
                <w:szCs w:val="17"/>
              </w:rPr>
            </w:pPr>
            <w:r>
              <w:rPr>
                <w:rFonts w:cs="Arial"/>
                <w:sz w:val="17"/>
                <w:szCs w:val="17"/>
              </w:rPr>
              <w:t>5</w:t>
            </w:r>
            <w:r w:rsidR="00DB54DA">
              <w:rPr>
                <w:rFonts w:cs="Arial"/>
                <w:sz w:val="17"/>
                <w:szCs w:val="17"/>
              </w:rPr>
              <w:t>,</w:t>
            </w:r>
            <w:r>
              <w:rPr>
                <w:rFonts w:cs="Arial"/>
                <w:sz w:val="17"/>
                <w:szCs w:val="17"/>
              </w:rPr>
              <w:t>907</w:t>
            </w:r>
          </w:p>
          <w:p w14:paraId="60B2870D" w14:textId="7E92CA77" w:rsidR="00815713" w:rsidRPr="00051F01" w:rsidRDefault="00815713" w:rsidP="00051F01">
            <w:pPr>
              <w:pStyle w:val="EQRTableText"/>
              <w:jc w:val="center"/>
              <w:rPr>
                <w:rFonts w:cs="Arial"/>
                <w:sz w:val="17"/>
                <w:szCs w:val="17"/>
              </w:rPr>
            </w:pPr>
            <w:r>
              <w:rPr>
                <w:rFonts w:cs="Arial"/>
                <w:sz w:val="17"/>
                <w:szCs w:val="17"/>
              </w:rPr>
              <w:t>74.7%</w:t>
            </w:r>
          </w:p>
        </w:tc>
        <w:tc>
          <w:tcPr>
            <w:tcW w:w="1575" w:type="dxa"/>
          </w:tcPr>
          <w:p w14:paraId="18F42F32" w14:textId="6A8CC1E3" w:rsidR="00BC0E65" w:rsidRPr="00051F01" w:rsidRDefault="00815713" w:rsidP="0073599D">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Not applicable</w:t>
            </w:r>
            <w:r w:rsidR="00DE0BE9">
              <w:rPr>
                <w:rFonts w:cs="Arial"/>
                <w:sz w:val="17"/>
                <w:szCs w:val="17"/>
              </w:rPr>
              <w:t xml:space="preserve"> – </w:t>
            </w:r>
            <w:r w:rsidR="00BC0E65" w:rsidRPr="00051F01">
              <w:rPr>
                <w:rFonts w:cs="Arial"/>
                <w:sz w:val="17"/>
                <w:szCs w:val="17"/>
              </w:rPr>
              <w:t>PIP is in planning or implementation phase, results not available</w:t>
            </w:r>
          </w:p>
        </w:tc>
        <w:tc>
          <w:tcPr>
            <w:tcW w:w="1575" w:type="dxa"/>
          </w:tcPr>
          <w:p w14:paraId="6AC35CD7" w14:textId="6805EF2B" w:rsidR="005021C0" w:rsidRPr="00051F01" w:rsidRDefault="005021C0" w:rsidP="00051F01">
            <w:pPr>
              <w:pStyle w:val="EQRTableText"/>
              <w:jc w:val="center"/>
              <w:rPr>
                <w:rFonts w:cs="Arial"/>
                <w:sz w:val="17"/>
                <w:szCs w:val="17"/>
              </w:rPr>
            </w:pPr>
          </w:p>
        </w:tc>
        <w:tc>
          <w:tcPr>
            <w:tcW w:w="1260" w:type="dxa"/>
          </w:tcPr>
          <w:p w14:paraId="63CD8F7A" w14:textId="024DB62B" w:rsidR="00BC0E65" w:rsidRPr="00051F01" w:rsidRDefault="007C1D00" w:rsidP="0073599D">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Yes</w:t>
            </w:r>
          </w:p>
          <w:p w14:paraId="60062052"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c>
          <w:tcPr>
            <w:tcW w:w="1795" w:type="dxa"/>
          </w:tcPr>
          <w:p w14:paraId="6612E44B" w14:textId="5585ECA6" w:rsidR="00BC0E65" w:rsidRPr="00051F01" w:rsidRDefault="007C1D00" w:rsidP="0073599D">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Yes  </w:t>
            </w:r>
            <w:r w:rsidR="00BC0E65" w:rsidRPr="00051F01">
              <w:rPr>
                <w:rFonts w:cs="Arial"/>
                <w:sz w:val="17"/>
                <w:szCs w:val="17"/>
              </w:rPr>
              <w:fldChar w:fldCharType="begin">
                <w:ffData>
                  <w:name w:val="Check9"/>
                  <w:enabled/>
                  <w:calcOnExit w:val="0"/>
                  <w:checkBox>
                    <w:sizeAuto/>
                    <w:default w:val="0"/>
                  </w:checkBox>
                </w:ffData>
              </w:fldChar>
            </w:r>
            <w:r w:rsidR="00BC0E65"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BC0E65" w:rsidRPr="00051F01">
              <w:rPr>
                <w:rFonts w:cs="Arial"/>
                <w:sz w:val="17"/>
                <w:szCs w:val="17"/>
              </w:rPr>
              <w:fldChar w:fldCharType="end"/>
            </w:r>
            <w:r w:rsidR="00BC0E65" w:rsidRPr="00051F01">
              <w:rPr>
                <w:rFonts w:cs="Arial"/>
                <w:sz w:val="17"/>
                <w:szCs w:val="17"/>
              </w:rPr>
              <w:t xml:space="preserve"> No</w:t>
            </w:r>
          </w:p>
          <w:p w14:paraId="7DCD10C5" w14:textId="77777777" w:rsidR="00BC0E65" w:rsidRPr="00051F01" w:rsidRDefault="00BC0E65" w:rsidP="0073599D">
            <w:pPr>
              <w:pStyle w:val="EQRTableText"/>
              <w:rPr>
                <w:rFonts w:cs="Arial"/>
                <w:sz w:val="17"/>
                <w:szCs w:val="17"/>
              </w:rPr>
            </w:pPr>
            <w:r w:rsidRPr="00051F01">
              <w:rPr>
                <w:rFonts w:cs="Arial"/>
                <w:sz w:val="17"/>
                <w:szCs w:val="17"/>
              </w:rPr>
              <w:t>Specify P-value:</w:t>
            </w:r>
          </w:p>
          <w:p w14:paraId="3F095B9D"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1F2B6927" w14:textId="77777777" w:rsidR="00BC0E65" w:rsidRPr="00051F01" w:rsidRDefault="00BC0E65" w:rsidP="0073599D">
            <w:pPr>
              <w:pStyle w:val="EQRTableText"/>
              <w:rPr>
                <w:rFonts w:cs="Arial"/>
                <w:sz w:val="17"/>
                <w:szCs w:val="17"/>
              </w:rPr>
            </w:pPr>
            <w:r w:rsidRPr="00051F01">
              <w:rPr>
                <w:rFonts w:cs="Arial"/>
                <w:sz w:val="17"/>
                <w:szCs w:val="17"/>
              </w:rPr>
              <w:t>Other (specify):</w:t>
            </w:r>
          </w:p>
          <w:p w14:paraId="650C6E39" w14:textId="09868664" w:rsidR="005021C0" w:rsidRPr="00211D00" w:rsidRDefault="005021C0" w:rsidP="00211D00">
            <w:pPr>
              <w:rPr>
                <w:rFonts w:ascii="Arial" w:hAnsi="Arial" w:cs="Arial"/>
                <w:sz w:val="17"/>
                <w:szCs w:val="17"/>
              </w:rPr>
            </w:pPr>
            <w:r w:rsidRPr="00051F01">
              <w:rPr>
                <w:rFonts w:ascii="Arial" w:hAnsi="Arial" w:cs="Arial"/>
                <w:sz w:val="17"/>
                <w:szCs w:val="17"/>
              </w:rPr>
              <w:t>p &lt; 0.005</w:t>
            </w:r>
          </w:p>
        </w:tc>
      </w:tr>
      <w:tr w:rsidR="00BC0E65" w:rsidRPr="00051F01" w14:paraId="5C9A6A38" w14:textId="77777777" w:rsidTr="0073599D">
        <w:trPr>
          <w:cantSplit/>
          <w:trHeight w:val="412"/>
        </w:trPr>
        <w:tc>
          <w:tcPr>
            <w:tcW w:w="1264" w:type="dxa"/>
          </w:tcPr>
          <w:p w14:paraId="308A51AB" w14:textId="27740743" w:rsidR="00BC0E65" w:rsidRPr="00211D00" w:rsidRDefault="00815713" w:rsidP="00632BB3">
            <w:pPr>
              <w:pStyle w:val="EQRTableText"/>
              <w:spacing w:after="0"/>
              <w:rPr>
                <w:rFonts w:cs="Arial"/>
                <w:iCs/>
                <w:sz w:val="17"/>
                <w:szCs w:val="17"/>
              </w:rPr>
            </w:pPr>
            <w:r w:rsidRPr="007C1D00">
              <w:rPr>
                <w:rFonts w:cs="Arial"/>
                <w:iCs/>
                <w:sz w:val="17"/>
                <w:szCs w:val="17"/>
              </w:rPr>
              <w:t>Flu Vaccination Rate for </w:t>
            </w:r>
            <w:r>
              <w:rPr>
                <w:rFonts w:cs="Arial"/>
                <w:iCs/>
                <w:sz w:val="17"/>
                <w:szCs w:val="17"/>
              </w:rPr>
              <w:t xml:space="preserve">Russian-speaking </w:t>
            </w:r>
            <w:r w:rsidRPr="007C1D00">
              <w:rPr>
                <w:rFonts w:cs="Arial"/>
                <w:iCs/>
                <w:sz w:val="17"/>
                <w:szCs w:val="17"/>
              </w:rPr>
              <w:t>Members Living in the Community </w:t>
            </w:r>
          </w:p>
        </w:tc>
        <w:tc>
          <w:tcPr>
            <w:tcW w:w="918" w:type="dxa"/>
          </w:tcPr>
          <w:p w14:paraId="456BE83C" w14:textId="385764AC" w:rsidR="00BC0E65" w:rsidRPr="00051F01" w:rsidRDefault="00815713" w:rsidP="00051F01">
            <w:pPr>
              <w:pStyle w:val="EQRTableText"/>
              <w:jc w:val="center"/>
              <w:rPr>
                <w:rFonts w:cs="Arial"/>
                <w:sz w:val="17"/>
                <w:szCs w:val="17"/>
              </w:rPr>
            </w:pPr>
            <w:r>
              <w:rPr>
                <w:rFonts w:cs="Arial"/>
                <w:sz w:val="17"/>
                <w:szCs w:val="17"/>
              </w:rPr>
              <w:t>2020</w:t>
            </w:r>
          </w:p>
        </w:tc>
        <w:tc>
          <w:tcPr>
            <w:tcW w:w="963" w:type="dxa"/>
          </w:tcPr>
          <w:p w14:paraId="7CDB617E" w14:textId="0E3A37E2" w:rsidR="00C5336C" w:rsidRDefault="00815713" w:rsidP="00051F01">
            <w:pPr>
              <w:pStyle w:val="EQRTableText"/>
              <w:jc w:val="center"/>
              <w:rPr>
                <w:rFonts w:cs="Arial"/>
                <w:sz w:val="17"/>
                <w:szCs w:val="17"/>
              </w:rPr>
            </w:pPr>
            <w:r>
              <w:rPr>
                <w:rFonts w:cs="Arial"/>
                <w:sz w:val="17"/>
                <w:szCs w:val="17"/>
              </w:rPr>
              <w:t>655</w:t>
            </w:r>
            <w:r w:rsidR="00C5336C">
              <w:rPr>
                <w:rFonts w:cs="Arial"/>
                <w:sz w:val="17"/>
                <w:szCs w:val="17"/>
              </w:rPr>
              <w:t xml:space="preserve"> /</w:t>
            </w:r>
          </w:p>
          <w:p w14:paraId="4B925012" w14:textId="170FFCB4" w:rsidR="005021C0" w:rsidRDefault="00815713" w:rsidP="00051F01">
            <w:pPr>
              <w:pStyle w:val="EQRTableText"/>
              <w:jc w:val="center"/>
              <w:rPr>
                <w:rFonts w:cs="Arial"/>
                <w:sz w:val="17"/>
                <w:szCs w:val="17"/>
              </w:rPr>
            </w:pPr>
            <w:r>
              <w:rPr>
                <w:rFonts w:cs="Arial"/>
                <w:sz w:val="17"/>
                <w:szCs w:val="17"/>
              </w:rPr>
              <w:t>1</w:t>
            </w:r>
            <w:r w:rsidR="00DB54DA">
              <w:rPr>
                <w:rFonts w:cs="Arial"/>
                <w:sz w:val="17"/>
                <w:szCs w:val="17"/>
              </w:rPr>
              <w:t>,</w:t>
            </w:r>
            <w:r>
              <w:rPr>
                <w:rFonts w:cs="Arial"/>
                <w:sz w:val="17"/>
                <w:szCs w:val="17"/>
              </w:rPr>
              <w:t>203</w:t>
            </w:r>
          </w:p>
          <w:p w14:paraId="57B91AD7" w14:textId="43AAE07C" w:rsidR="00815713" w:rsidRPr="00051F01" w:rsidRDefault="00815713" w:rsidP="00051F01">
            <w:pPr>
              <w:pStyle w:val="EQRTableText"/>
              <w:jc w:val="center"/>
              <w:rPr>
                <w:rFonts w:cs="Arial"/>
                <w:sz w:val="17"/>
                <w:szCs w:val="17"/>
              </w:rPr>
            </w:pPr>
            <w:r>
              <w:rPr>
                <w:rFonts w:cs="Arial"/>
                <w:sz w:val="17"/>
                <w:szCs w:val="17"/>
              </w:rPr>
              <w:t>54.4%</w:t>
            </w:r>
          </w:p>
        </w:tc>
        <w:tc>
          <w:tcPr>
            <w:tcW w:w="1575" w:type="dxa"/>
          </w:tcPr>
          <w:p w14:paraId="1A8C41DB" w14:textId="3188A5DF" w:rsidR="00BC0E65" w:rsidRPr="00051F01" w:rsidRDefault="00815713" w:rsidP="0073599D">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Not applicable</w:t>
            </w:r>
            <w:r w:rsidR="00DB54DA">
              <w:rPr>
                <w:rFonts w:cs="Arial"/>
                <w:sz w:val="17"/>
                <w:szCs w:val="17"/>
              </w:rPr>
              <w:t xml:space="preserve"> – </w:t>
            </w:r>
            <w:r w:rsidR="00BC0E65" w:rsidRPr="00051F01">
              <w:rPr>
                <w:rFonts w:cs="Arial"/>
                <w:sz w:val="17"/>
                <w:szCs w:val="17"/>
              </w:rPr>
              <w:t>PIP is in planning or implementation phase, results not available</w:t>
            </w:r>
          </w:p>
        </w:tc>
        <w:tc>
          <w:tcPr>
            <w:tcW w:w="1575" w:type="dxa"/>
          </w:tcPr>
          <w:p w14:paraId="11C724E2" w14:textId="46B543C6" w:rsidR="005021C0" w:rsidRPr="00051F01" w:rsidRDefault="005021C0" w:rsidP="00051F01">
            <w:pPr>
              <w:pStyle w:val="EQRTableText"/>
              <w:jc w:val="center"/>
              <w:rPr>
                <w:rFonts w:cs="Arial"/>
                <w:sz w:val="17"/>
                <w:szCs w:val="17"/>
              </w:rPr>
            </w:pPr>
          </w:p>
        </w:tc>
        <w:tc>
          <w:tcPr>
            <w:tcW w:w="1260" w:type="dxa"/>
          </w:tcPr>
          <w:p w14:paraId="1FDEC007" w14:textId="324CD268" w:rsidR="00BC0E65" w:rsidRPr="00051F01" w:rsidRDefault="007C1D00" w:rsidP="0073599D">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Yes </w:t>
            </w:r>
          </w:p>
          <w:p w14:paraId="3F79A2C9"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c>
          <w:tcPr>
            <w:tcW w:w="1795" w:type="dxa"/>
          </w:tcPr>
          <w:p w14:paraId="3866D57B" w14:textId="74B7EE3D" w:rsidR="00BC0E65" w:rsidRPr="00051F01" w:rsidRDefault="007C1D00" w:rsidP="0073599D">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BC0E65" w:rsidRPr="00051F01">
              <w:rPr>
                <w:rFonts w:cs="Arial"/>
                <w:sz w:val="17"/>
                <w:szCs w:val="17"/>
              </w:rPr>
              <w:t xml:space="preserve"> Yes </w:t>
            </w:r>
            <w:r w:rsidR="00BC0E65" w:rsidRPr="00051F01">
              <w:rPr>
                <w:rFonts w:cs="Arial"/>
                <w:sz w:val="17"/>
                <w:szCs w:val="17"/>
              </w:rPr>
              <w:fldChar w:fldCharType="begin">
                <w:ffData>
                  <w:name w:val="Check9"/>
                  <w:enabled/>
                  <w:calcOnExit w:val="0"/>
                  <w:checkBox>
                    <w:sizeAuto/>
                    <w:default w:val="0"/>
                  </w:checkBox>
                </w:ffData>
              </w:fldChar>
            </w:r>
            <w:r w:rsidR="00BC0E65"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BC0E65" w:rsidRPr="00051F01">
              <w:rPr>
                <w:rFonts w:cs="Arial"/>
                <w:sz w:val="17"/>
                <w:szCs w:val="17"/>
              </w:rPr>
              <w:fldChar w:fldCharType="end"/>
            </w:r>
            <w:r w:rsidR="00BC0E65" w:rsidRPr="00051F01">
              <w:rPr>
                <w:rFonts w:cs="Arial"/>
                <w:sz w:val="17"/>
                <w:szCs w:val="17"/>
              </w:rPr>
              <w:t xml:space="preserve"> No</w:t>
            </w:r>
          </w:p>
          <w:p w14:paraId="5C18AF11" w14:textId="77777777" w:rsidR="00BC0E65" w:rsidRPr="00051F01" w:rsidRDefault="00BC0E65" w:rsidP="0073599D">
            <w:pPr>
              <w:pStyle w:val="EQRTableText"/>
              <w:rPr>
                <w:rFonts w:cs="Arial"/>
                <w:sz w:val="17"/>
                <w:szCs w:val="17"/>
              </w:rPr>
            </w:pPr>
            <w:r w:rsidRPr="00051F01">
              <w:rPr>
                <w:rFonts w:cs="Arial"/>
                <w:sz w:val="17"/>
                <w:szCs w:val="17"/>
              </w:rPr>
              <w:t xml:space="preserve">Specify P-value: </w:t>
            </w:r>
          </w:p>
          <w:p w14:paraId="3A0101C8"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620A9EA5" w14:textId="77777777" w:rsidR="00BC0E65" w:rsidRPr="00051F01" w:rsidRDefault="00BC0E65" w:rsidP="0073599D">
            <w:pPr>
              <w:pStyle w:val="EQRTableText"/>
              <w:rPr>
                <w:rFonts w:cs="Arial"/>
                <w:sz w:val="17"/>
                <w:szCs w:val="17"/>
              </w:rPr>
            </w:pPr>
            <w:r w:rsidRPr="00051F01">
              <w:rPr>
                <w:rFonts w:cs="Arial"/>
                <w:sz w:val="17"/>
                <w:szCs w:val="17"/>
              </w:rPr>
              <w:t>Other (specify):</w:t>
            </w:r>
          </w:p>
          <w:p w14:paraId="53AE30FE" w14:textId="57064AE5" w:rsidR="005021C0" w:rsidRPr="00211D00" w:rsidRDefault="005021C0" w:rsidP="00211D00">
            <w:pPr>
              <w:rPr>
                <w:rFonts w:ascii="Arial" w:hAnsi="Arial" w:cs="Arial"/>
                <w:sz w:val="17"/>
                <w:szCs w:val="17"/>
              </w:rPr>
            </w:pPr>
            <w:r w:rsidRPr="00051F01">
              <w:rPr>
                <w:rFonts w:ascii="Arial" w:hAnsi="Arial" w:cs="Arial"/>
                <w:sz w:val="17"/>
                <w:szCs w:val="17"/>
              </w:rPr>
              <w:t>p &lt; 0.005</w:t>
            </w:r>
          </w:p>
        </w:tc>
      </w:tr>
    </w:tbl>
    <w:p w14:paraId="2AE9E067" w14:textId="32FA1D9E" w:rsidR="00BC0E65" w:rsidRPr="00E524F9" w:rsidRDefault="00BC0E65"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BC0E65" w:rsidRPr="00211D00" w14:paraId="6FCE6BB4" w14:textId="77777777" w:rsidTr="00211D00">
        <w:trPr>
          <w:trHeight w:val="305"/>
        </w:trPr>
        <w:tc>
          <w:tcPr>
            <w:tcW w:w="13705" w:type="dxa"/>
          </w:tcPr>
          <w:p w14:paraId="229601C3" w14:textId="63C93FC4" w:rsidR="00051F01" w:rsidRPr="00211D00" w:rsidRDefault="00BC0E65" w:rsidP="0073599D">
            <w:pPr>
              <w:pStyle w:val="EQRTableText"/>
              <w:rPr>
                <w:rFonts w:cs="Arial"/>
                <w:szCs w:val="18"/>
              </w:rPr>
            </w:pPr>
            <w:r w:rsidRPr="00211D00">
              <w:rPr>
                <w:rFonts w:cs="Arial"/>
                <w:b/>
                <w:szCs w:val="18"/>
              </w:rPr>
              <w:t>Was the PIP validated?</w:t>
            </w:r>
            <w:r w:rsidRPr="00211D00" w:rsidDel="00F47188">
              <w:rPr>
                <w:rStyle w:val="FootnoteReference"/>
                <w:rFonts w:cs="Arial"/>
                <w:szCs w:val="18"/>
              </w:rPr>
              <w:t xml:space="preserve"> </w:t>
            </w:r>
            <w:r w:rsidRPr="00211D00">
              <w:rPr>
                <w:rFonts w:cs="Arial"/>
                <w:szCs w:val="18"/>
              </w:rPr>
              <w:t xml:space="preserve">  </w:t>
            </w:r>
            <w:r w:rsidRPr="00211D00">
              <w:rPr>
                <w:rFonts w:cs="Arial"/>
                <w:szCs w:val="18"/>
              </w:rPr>
              <w:fldChar w:fldCharType="begin">
                <w:ffData>
                  <w:name w:val="Check3"/>
                  <w:enabled/>
                  <w:calcOnExit w:val="0"/>
                  <w:checkBox>
                    <w:sizeAuto/>
                    <w:default w:val="1"/>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Yes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No</w:t>
            </w:r>
          </w:p>
        </w:tc>
      </w:tr>
      <w:tr w:rsidR="00BC0E65" w:rsidRPr="00211D00" w14:paraId="2D7D7EAA" w14:textId="77777777" w:rsidTr="0073599D">
        <w:trPr>
          <w:trHeight w:val="1048"/>
        </w:trPr>
        <w:tc>
          <w:tcPr>
            <w:tcW w:w="13705" w:type="dxa"/>
          </w:tcPr>
          <w:p w14:paraId="5D06DEBC" w14:textId="77777777" w:rsidR="00BC0E65" w:rsidRPr="00211D00" w:rsidRDefault="00BC0E65" w:rsidP="0073599D">
            <w:pPr>
              <w:pStyle w:val="EQRTableText"/>
              <w:rPr>
                <w:rFonts w:cs="Arial"/>
                <w:b/>
                <w:szCs w:val="18"/>
              </w:rPr>
            </w:pPr>
            <w:r w:rsidRPr="00211D00">
              <w:rPr>
                <w:rFonts w:cs="Arial"/>
                <w:b/>
                <w:szCs w:val="18"/>
              </w:rPr>
              <w:t>Validation phase (check all that apply):</w:t>
            </w:r>
          </w:p>
          <w:p w14:paraId="6B9BC65C" w14:textId="13A5EAA8" w:rsidR="00BC0E65" w:rsidRPr="00211D00" w:rsidRDefault="00BC0E65" w:rsidP="0073599D">
            <w:pPr>
              <w:pStyle w:val="EQRTableText"/>
              <w:rPr>
                <w:rFonts w:cs="Arial"/>
                <w:szCs w:val="18"/>
              </w:rPr>
            </w:pPr>
            <w:r w:rsidRPr="00211D00">
              <w:rPr>
                <w:rFonts w:cs="Arial"/>
                <w:b/>
                <w:szCs w:val="18"/>
              </w:rPr>
              <w:fldChar w:fldCharType="begin">
                <w:ffData>
                  <w:name w:val="Check3"/>
                  <w:enabled/>
                  <w:calcOnExit w:val="0"/>
                  <w:checkBox>
                    <w:sizeAuto/>
                    <w:default w:val="0"/>
                  </w:checkBox>
                </w:ffData>
              </w:fldChar>
            </w:r>
            <w:r w:rsidRPr="00211D00">
              <w:rPr>
                <w:rFonts w:cs="Arial"/>
                <w:b/>
                <w:szCs w:val="18"/>
              </w:rPr>
              <w:instrText xml:space="preserve"> FORMCHECKBOX </w:instrText>
            </w:r>
            <w:r w:rsidR="006A4481">
              <w:rPr>
                <w:rFonts w:cs="Arial"/>
                <w:b/>
                <w:szCs w:val="18"/>
              </w:rPr>
            </w:r>
            <w:r w:rsidR="006A4481">
              <w:rPr>
                <w:rFonts w:cs="Arial"/>
                <w:b/>
                <w:szCs w:val="18"/>
              </w:rPr>
              <w:fldChar w:fldCharType="separate"/>
            </w:r>
            <w:r w:rsidRPr="00211D00">
              <w:rPr>
                <w:rFonts w:cs="Arial"/>
                <w:b/>
                <w:szCs w:val="18"/>
              </w:rPr>
              <w:fldChar w:fldCharType="end"/>
            </w:r>
            <w:r w:rsidRPr="00211D00">
              <w:rPr>
                <w:rFonts w:cs="Arial"/>
                <w:b/>
                <w:szCs w:val="18"/>
              </w:rPr>
              <w:t xml:space="preserve"> </w:t>
            </w:r>
            <w:r w:rsidRPr="00211D00">
              <w:rPr>
                <w:rFonts w:cs="Arial"/>
                <w:szCs w:val="18"/>
              </w:rPr>
              <w:t xml:space="preserve">PIP submitted for approval    </w:t>
            </w:r>
            <w:r w:rsidR="00815713" w:rsidRPr="00211D00">
              <w:rPr>
                <w:rFonts w:cs="Arial"/>
                <w:szCs w:val="18"/>
              </w:rPr>
              <w:fldChar w:fldCharType="begin">
                <w:ffData>
                  <w:name w:val=""/>
                  <w:enabled/>
                  <w:calcOnExit w:val="0"/>
                  <w:checkBox>
                    <w:sizeAuto/>
                    <w:default w:val="1"/>
                  </w:checkBox>
                </w:ffData>
              </w:fldChar>
            </w:r>
            <w:r w:rsidR="00815713" w:rsidRPr="00211D00">
              <w:rPr>
                <w:rFonts w:cs="Arial"/>
                <w:szCs w:val="18"/>
              </w:rPr>
              <w:instrText xml:space="preserve"> FORMCHECKBOX </w:instrText>
            </w:r>
            <w:r w:rsidR="006A4481">
              <w:rPr>
                <w:rFonts w:cs="Arial"/>
                <w:szCs w:val="18"/>
              </w:rPr>
            </w:r>
            <w:r w:rsidR="006A4481">
              <w:rPr>
                <w:rFonts w:cs="Arial"/>
                <w:szCs w:val="18"/>
              </w:rPr>
              <w:fldChar w:fldCharType="separate"/>
            </w:r>
            <w:r w:rsidR="00815713" w:rsidRPr="00211D00">
              <w:rPr>
                <w:rFonts w:cs="Arial"/>
                <w:szCs w:val="18"/>
              </w:rPr>
              <w:fldChar w:fldCharType="end"/>
            </w:r>
            <w:r w:rsidRPr="00211D00">
              <w:rPr>
                <w:rFonts w:cs="Arial"/>
                <w:szCs w:val="18"/>
              </w:rPr>
              <w:t xml:space="preserve"> Planning phase </w:t>
            </w:r>
            <w:r w:rsidR="00815713" w:rsidRPr="00211D00">
              <w:rPr>
                <w:rFonts w:cs="Arial"/>
                <w:szCs w:val="18"/>
              </w:rPr>
              <w:fldChar w:fldCharType="begin">
                <w:ffData>
                  <w:name w:val=""/>
                  <w:enabled/>
                  <w:calcOnExit w:val="0"/>
                  <w:checkBox>
                    <w:sizeAuto/>
                    <w:default w:val="1"/>
                  </w:checkBox>
                </w:ffData>
              </w:fldChar>
            </w:r>
            <w:r w:rsidR="00815713" w:rsidRPr="00211D00">
              <w:rPr>
                <w:rFonts w:cs="Arial"/>
                <w:szCs w:val="18"/>
              </w:rPr>
              <w:instrText xml:space="preserve"> FORMCHECKBOX </w:instrText>
            </w:r>
            <w:r w:rsidR="006A4481">
              <w:rPr>
                <w:rFonts w:cs="Arial"/>
                <w:szCs w:val="18"/>
              </w:rPr>
            </w:r>
            <w:r w:rsidR="006A4481">
              <w:rPr>
                <w:rFonts w:cs="Arial"/>
                <w:szCs w:val="18"/>
              </w:rPr>
              <w:fldChar w:fldCharType="separate"/>
            </w:r>
            <w:r w:rsidR="00815713" w:rsidRPr="00211D00">
              <w:rPr>
                <w:rFonts w:cs="Arial"/>
                <w:szCs w:val="18"/>
              </w:rPr>
              <w:fldChar w:fldCharType="end"/>
            </w:r>
            <w:r w:rsidRPr="00211D00">
              <w:rPr>
                <w:rFonts w:cs="Arial"/>
                <w:szCs w:val="18"/>
              </w:rPr>
              <w:t xml:space="preserve"> Implementation phase    </w:t>
            </w:r>
            <w:r w:rsidR="00840F6D">
              <w:rPr>
                <w:rFonts w:cs="Arial"/>
                <w:szCs w:val="18"/>
              </w:rPr>
              <w:fldChar w:fldCharType="begin">
                <w:ffData>
                  <w:name w:val=""/>
                  <w:enabled/>
                  <w:calcOnExit w:val="0"/>
                  <w:checkBox>
                    <w:sizeAuto/>
                    <w:default w:val="1"/>
                  </w:checkBox>
                </w:ffData>
              </w:fldChar>
            </w:r>
            <w:r w:rsidR="00840F6D">
              <w:rPr>
                <w:rFonts w:cs="Arial"/>
                <w:szCs w:val="18"/>
              </w:rPr>
              <w:instrText xml:space="preserve"> FORMCHECKBOX </w:instrText>
            </w:r>
            <w:r w:rsidR="006A4481">
              <w:rPr>
                <w:rFonts w:cs="Arial"/>
                <w:szCs w:val="18"/>
              </w:rPr>
            </w:r>
            <w:r w:rsidR="006A4481">
              <w:rPr>
                <w:rFonts w:cs="Arial"/>
                <w:szCs w:val="18"/>
              </w:rPr>
              <w:fldChar w:fldCharType="separate"/>
            </w:r>
            <w:r w:rsidR="00840F6D">
              <w:rPr>
                <w:rFonts w:cs="Arial"/>
                <w:szCs w:val="18"/>
              </w:rPr>
              <w:fldChar w:fldCharType="end"/>
            </w:r>
            <w:r w:rsidRPr="00211D00">
              <w:rPr>
                <w:rFonts w:cs="Arial"/>
                <w:szCs w:val="18"/>
              </w:rPr>
              <w:t xml:space="preserve"> Baseline year </w:t>
            </w:r>
          </w:p>
          <w:p w14:paraId="52159F1F" w14:textId="3C7E6ECD" w:rsidR="00BC0E65" w:rsidRPr="00211D00" w:rsidRDefault="00BC0E65" w:rsidP="0073599D">
            <w:pPr>
              <w:pStyle w:val="EQRTableText"/>
              <w:rPr>
                <w:rFonts w:cs="Arial"/>
                <w:szCs w:val="18"/>
              </w:rPr>
            </w:pPr>
            <w:r w:rsidRPr="00211D00">
              <w:rPr>
                <w:rFonts w:cs="Arial"/>
                <w:szCs w:val="18"/>
              </w:rPr>
              <w:fldChar w:fldCharType="begin">
                <w:ffData>
                  <w:name w:val="Check3"/>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First remeasurement    </w:t>
            </w:r>
            <w:r w:rsidR="007C1D00" w:rsidRPr="00211D00">
              <w:rPr>
                <w:rFonts w:cs="Arial"/>
                <w:szCs w:val="18"/>
              </w:rPr>
              <w:fldChar w:fldCharType="begin">
                <w:ffData>
                  <w:name w:val=""/>
                  <w:enabled/>
                  <w:calcOnExit w:val="0"/>
                  <w:checkBox>
                    <w:sizeAuto/>
                    <w:default w:val="0"/>
                  </w:checkBox>
                </w:ffData>
              </w:fldChar>
            </w:r>
            <w:r w:rsidR="007C1D00" w:rsidRPr="00211D00">
              <w:rPr>
                <w:rFonts w:cs="Arial"/>
                <w:szCs w:val="18"/>
              </w:rPr>
              <w:instrText xml:space="preserve"> FORMCHECKBOX </w:instrText>
            </w:r>
            <w:r w:rsidR="006A4481">
              <w:rPr>
                <w:rFonts w:cs="Arial"/>
                <w:szCs w:val="18"/>
              </w:rPr>
            </w:r>
            <w:r w:rsidR="006A4481">
              <w:rPr>
                <w:rFonts w:cs="Arial"/>
                <w:szCs w:val="18"/>
              </w:rPr>
              <w:fldChar w:fldCharType="separate"/>
            </w:r>
            <w:r w:rsidR="007C1D00" w:rsidRPr="00211D00">
              <w:rPr>
                <w:rFonts w:cs="Arial"/>
                <w:szCs w:val="18"/>
              </w:rPr>
              <w:fldChar w:fldCharType="end"/>
            </w:r>
            <w:r w:rsidRPr="00211D00">
              <w:rPr>
                <w:rFonts w:cs="Arial"/>
                <w:szCs w:val="18"/>
              </w:rPr>
              <w:t xml:space="preserve"> Second remeasurement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Other (specify):</w:t>
            </w:r>
          </w:p>
          <w:p w14:paraId="22865117" w14:textId="77777777" w:rsidR="00BC0E65" w:rsidRPr="00211D00" w:rsidRDefault="00BC0E65" w:rsidP="0073599D">
            <w:pPr>
              <w:pStyle w:val="EQRTableText"/>
              <w:rPr>
                <w:rFonts w:cs="Arial"/>
                <w:szCs w:val="18"/>
              </w:rPr>
            </w:pPr>
            <w:bookmarkStart w:id="162" w:name="_Hlk57800658"/>
          </w:p>
          <w:p w14:paraId="0A745F6D" w14:textId="3C2C06E6" w:rsidR="00BC0E65" w:rsidRPr="00211D00" w:rsidRDefault="00BC0E65" w:rsidP="0073599D">
            <w:pPr>
              <w:pStyle w:val="EQRTableText"/>
              <w:rPr>
                <w:rFonts w:cs="Arial"/>
                <w:szCs w:val="18"/>
              </w:rPr>
            </w:pPr>
            <w:r w:rsidRPr="00211D00">
              <w:rPr>
                <w:rFonts w:cs="Arial"/>
                <w:szCs w:val="18"/>
              </w:rPr>
              <w:t xml:space="preserve">Validation rating:  </w:t>
            </w:r>
            <w:r w:rsidR="00C5336C" w:rsidRPr="00211D00">
              <w:rPr>
                <w:rFonts w:cs="Arial"/>
                <w:szCs w:val="18"/>
              </w:rPr>
              <w:fldChar w:fldCharType="begin">
                <w:ffData>
                  <w:name w:val=""/>
                  <w:enabled/>
                  <w:calcOnExit w:val="0"/>
                  <w:checkBox>
                    <w:sizeAuto/>
                    <w:default w:val="1"/>
                  </w:checkBox>
                </w:ffData>
              </w:fldChar>
            </w:r>
            <w:r w:rsidR="00C5336C" w:rsidRPr="00211D00">
              <w:rPr>
                <w:rFonts w:cs="Arial"/>
                <w:szCs w:val="18"/>
              </w:rPr>
              <w:instrText xml:space="preserve"> FORMCHECKBOX </w:instrText>
            </w:r>
            <w:r w:rsidR="006A4481">
              <w:rPr>
                <w:rFonts w:cs="Arial"/>
                <w:szCs w:val="18"/>
              </w:rPr>
            </w:r>
            <w:r w:rsidR="006A4481">
              <w:rPr>
                <w:rFonts w:cs="Arial"/>
                <w:szCs w:val="18"/>
              </w:rPr>
              <w:fldChar w:fldCharType="separate"/>
            </w:r>
            <w:r w:rsidR="00C5336C" w:rsidRPr="00211D00">
              <w:rPr>
                <w:rFonts w:cs="Arial"/>
                <w:szCs w:val="18"/>
              </w:rPr>
              <w:fldChar w:fldCharType="end"/>
            </w:r>
            <w:r w:rsidRPr="00211D00">
              <w:rPr>
                <w:rFonts w:cs="Arial"/>
                <w:szCs w:val="18"/>
              </w:rPr>
              <w:t xml:space="preserve"> High confidence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Moderate confidence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Low confidence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No confidence</w:t>
            </w:r>
            <w:bookmarkEnd w:id="162"/>
          </w:p>
        </w:tc>
      </w:tr>
      <w:tr w:rsidR="00BC0E65" w:rsidRPr="00211D00" w14:paraId="03C2845E" w14:textId="77777777" w:rsidTr="0073599D">
        <w:trPr>
          <w:trHeight w:val="971"/>
        </w:trPr>
        <w:tc>
          <w:tcPr>
            <w:tcW w:w="13705" w:type="dxa"/>
          </w:tcPr>
          <w:p w14:paraId="5628ADAA" w14:textId="2D438DF1" w:rsidR="00BC0E65" w:rsidRPr="00211D00" w:rsidRDefault="00BC0E65" w:rsidP="0073599D">
            <w:pPr>
              <w:pStyle w:val="EQRTableText"/>
              <w:rPr>
                <w:rFonts w:cs="Arial"/>
                <w:b/>
                <w:szCs w:val="18"/>
              </w:rPr>
            </w:pPr>
            <w:r w:rsidRPr="00211D00">
              <w:rPr>
                <w:rFonts w:cs="Arial"/>
                <w:b/>
                <w:szCs w:val="18"/>
              </w:rPr>
              <w:lastRenderedPageBreak/>
              <w:t>EQRO recommendations for improvement of PIP:</w:t>
            </w:r>
          </w:p>
          <w:p w14:paraId="4270FDB9" w14:textId="0B8D5A68" w:rsidR="005F1FF8" w:rsidRPr="00211D00" w:rsidRDefault="00623C97" w:rsidP="0073599D">
            <w:pPr>
              <w:pStyle w:val="EQRTableText"/>
              <w:rPr>
                <w:rFonts w:cs="Arial"/>
                <w:b/>
                <w:szCs w:val="18"/>
              </w:rPr>
            </w:pPr>
            <w:r w:rsidRPr="00623C97">
              <w:rPr>
                <w:rStyle w:val="normaltextrun"/>
                <w:rFonts w:eastAsiaTheme="majorEastAsia" w:cs="Arial"/>
                <w:b/>
                <w:bCs/>
                <w:color w:val="000000"/>
                <w:szCs w:val="18"/>
                <w:shd w:val="clear" w:color="auto" w:fill="FFFFFF"/>
              </w:rPr>
              <w:t>A</w:t>
            </w:r>
            <w:r w:rsidRPr="00623C97">
              <w:rPr>
                <w:rStyle w:val="normaltextrun"/>
                <w:rFonts w:eastAsiaTheme="majorEastAsia"/>
                <w:b/>
                <w:bCs/>
                <w:color w:val="000000"/>
                <w:shd w:val="clear" w:color="auto" w:fill="FFFFFF"/>
              </w:rPr>
              <w:t>ccess-Related:</w:t>
            </w:r>
            <w:r>
              <w:rPr>
                <w:rStyle w:val="normaltextrun"/>
                <w:rFonts w:eastAsiaTheme="majorEastAsia"/>
                <w:color w:val="000000"/>
                <w:shd w:val="clear" w:color="auto" w:fill="FFFFFF"/>
              </w:rPr>
              <w:t xml:space="preserve"> </w:t>
            </w:r>
            <w:r w:rsidR="00C5336C" w:rsidRPr="00211D00">
              <w:rPr>
                <w:rStyle w:val="normaltextrun"/>
                <w:rFonts w:eastAsiaTheme="majorEastAsia" w:cs="Arial"/>
                <w:color w:val="000000"/>
                <w:szCs w:val="18"/>
                <w:shd w:val="clear" w:color="auto" w:fill="FFFFFF"/>
              </w:rPr>
              <w:t xml:space="preserve">Kepro recommends that in its next PIP report, UHC consider how it will expand its care manager </w:t>
            </w:r>
            <w:r w:rsidR="00211D00" w:rsidRPr="00211D00">
              <w:rPr>
                <w:rStyle w:val="normaltextrun"/>
                <w:rFonts w:eastAsiaTheme="majorEastAsia" w:cs="Arial"/>
                <w:color w:val="000000"/>
                <w:szCs w:val="18"/>
                <w:shd w:val="clear" w:color="auto" w:fill="FFFFFF"/>
              </w:rPr>
              <w:t>outreach intervention</w:t>
            </w:r>
            <w:r w:rsidR="00C5336C" w:rsidRPr="00211D00">
              <w:rPr>
                <w:rStyle w:val="normaltextrun"/>
                <w:rFonts w:eastAsiaTheme="majorEastAsia" w:cs="Arial"/>
                <w:color w:val="000000"/>
                <w:szCs w:val="18"/>
                <w:shd w:val="clear" w:color="auto" w:fill="FFFFFF"/>
              </w:rPr>
              <w:t xml:space="preserve"> to include a greater portion of its members with relatively low vaccination rates and their providers.</w:t>
            </w:r>
            <w:r w:rsidR="00C5336C" w:rsidRPr="00211D00">
              <w:rPr>
                <w:rStyle w:val="eop"/>
                <w:rFonts w:eastAsiaTheme="majorEastAsia" w:cs="Arial"/>
                <w:color w:val="000000"/>
                <w:szCs w:val="18"/>
                <w:shd w:val="clear" w:color="auto" w:fill="FFFFFF"/>
              </w:rPr>
              <w:t> </w:t>
            </w:r>
          </w:p>
        </w:tc>
      </w:tr>
    </w:tbl>
    <w:p w14:paraId="45783051" w14:textId="1200512F" w:rsidR="005B74A6" w:rsidRPr="00DB54DA" w:rsidRDefault="005B74A6" w:rsidP="005B74A6">
      <w:pPr>
        <w:rPr>
          <w:rFonts w:ascii="Arial" w:hAnsi="Arial" w:cs="Arial"/>
          <w:sz w:val="20"/>
          <w:szCs w:val="20"/>
        </w:rPr>
      </w:pPr>
    </w:p>
    <w:p w14:paraId="2EE26732" w14:textId="0F939729" w:rsidR="005B74A6" w:rsidRPr="00AD427E" w:rsidRDefault="001B6DA8" w:rsidP="005C518F">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Performance Improvement Project Evaluation Results</w:t>
      </w:r>
    </w:p>
    <w:p w14:paraId="45BC0A1F" w14:textId="05BF2DDC" w:rsidR="001B6DA8" w:rsidRPr="0008391D" w:rsidRDefault="005B74A6" w:rsidP="00BB597C">
      <w:pPr>
        <w:rPr>
          <w:rFonts w:ascii="Arial" w:hAnsi="Arial" w:cs="Arial"/>
          <w:sz w:val="20"/>
          <w:szCs w:val="20"/>
        </w:rPr>
      </w:pPr>
      <w:r w:rsidRPr="0008391D">
        <w:rPr>
          <w:rFonts w:ascii="Arial" w:hAnsi="Arial" w:cs="Arial"/>
          <w:sz w:val="20"/>
          <w:szCs w:val="20"/>
        </w:rPr>
        <w:t>K</w:t>
      </w:r>
      <w:r w:rsidR="00AB63E2" w:rsidRPr="0008391D">
        <w:rPr>
          <w:rFonts w:ascii="Arial" w:hAnsi="Arial" w:cs="Arial"/>
          <w:sz w:val="20"/>
          <w:szCs w:val="20"/>
        </w:rPr>
        <w:t>epro</w:t>
      </w:r>
      <w:r w:rsidRPr="0008391D">
        <w:rPr>
          <w:rFonts w:ascii="Arial" w:hAnsi="Arial" w:cs="Arial"/>
          <w:sz w:val="20"/>
          <w:szCs w:val="20"/>
        </w:rPr>
        <w:t xml:space="preserve"> evaluates a SCO’s performance against a set of pre-determined criteria. The Technical Reviewer assigns a score to each individual rating criterion</w:t>
      </w:r>
      <w:r w:rsidR="0097294B" w:rsidRPr="0008391D">
        <w:rPr>
          <w:rFonts w:ascii="Arial" w:hAnsi="Arial" w:cs="Arial"/>
          <w:sz w:val="20"/>
          <w:szCs w:val="20"/>
        </w:rPr>
        <w:t xml:space="preserve"> and </w:t>
      </w:r>
      <w:r w:rsidRPr="0008391D">
        <w:rPr>
          <w:rFonts w:ascii="Arial" w:hAnsi="Arial" w:cs="Arial"/>
          <w:sz w:val="20"/>
          <w:szCs w:val="20"/>
        </w:rPr>
        <w:t xml:space="preserve">rates individual standards as either 1 (does not meet item criteria); 2 (partially meets item criteria); or 3 (meets item criteria). A rating score is calculated by dividing the sum of </w:t>
      </w:r>
      <w:r w:rsidR="005C518F" w:rsidRPr="0008391D">
        <w:rPr>
          <w:rFonts w:ascii="Arial" w:hAnsi="Arial" w:cs="Arial"/>
          <w:sz w:val="20"/>
          <w:szCs w:val="20"/>
        </w:rPr>
        <w:t xml:space="preserve">all points received by the sum of </w:t>
      </w:r>
      <w:r w:rsidRPr="0008391D">
        <w:rPr>
          <w:rFonts w:ascii="Arial" w:hAnsi="Arial" w:cs="Arial"/>
          <w:sz w:val="20"/>
          <w:szCs w:val="20"/>
        </w:rPr>
        <w:t>all points received. This ratio is presented as a percentage. </w:t>
      </w:r>
      <w:r w:rsidR="00077F90">
        <w:rPr>
          <w:rFonts w:ascii="Arial" w:hAnsi="Arial" w:cs="Arial"/>
          <w:sz w:val="20"/>
          <w:szCs w:val="20"/>
        </w:rPr>
        <w:t>UHC</w:t>
      </w:r>
      <w:r w:rsidRPr="0008391D">
        <w:rPr>
          <w:rFonts w:ascii="Arial" w:hAnsi="Arial" w:cs="Arial"/>
          <w:sz w:val="20"/>
          <w:szCs w:val="20"/>
        </w:rPr>
        <w:t xml:space="preserve"> received a rating score of 100% on this Performance Improvement Project.  </w:t>
      </w:r>
    </w:p>
    <w:p w14:paraId="13E5645F" w14:textId="62484C9A" w:rsidR="00352300" w:rsidRPr="00DB54DA" w:rsidRDefault="00352300" w:rsidP="00BB597C">
      <w:pPr>
        <w:rPr>
          <w:rFonts w:ascii="Arial" w:hAnsi="Arial" w:cs="Arial"/>
          <w:szCs w:val="24"/>
        </w:rPr>
      </w:pPr>
    </w:p>
    <w:p w14:paraId="76A231F2" w14:textId="3959641D" w:rsidR="00452644" w:rsidRPr="00DB54DA" w:rsidRDefault="00352300" w:rsidP="0008391D">
      <w:pPr>
        <w:rPr>
          <w:rFonts w:ascii="Open Sans" w:hAnsi="Open Sans" w:cs="Open Sans"/>
          <w:color w:val="403A60"/>
          <w:sz w:val="20"/>
          <w:szCs w:val="20"/>
        </w:rPr>
      </w:pPr>
      <w:r w:rsidRPr="00DB54DA">
        <w:rPr>
          <w:rFonts w:ascii="Open Sans" w:hAnsi="Open Sans" w:cs="Open Sans"/>
          <w:color w:val="403A60"/>
          <w:sz w:val="20"/>
          <w:szCs w:val="20"/>
        </w:rPr>
        <w:t>Exhibit 4.</w:t>
      </w:r>
      <w:r w:rsidR="001529FF">
        <w:rPr>
          <w:rFonts w:ascii="Open Sans" w:hAnsi="Open Sans" w:cs="Open Sans"/>
          <w:color w:val="403A60"/>
          <w:sz w:val="20"/>
          <w:szCs w:val="20"/>
        </w:rPr>
        <w:t>10</w:t>
      </w:r>
      <w:r w:rsidR="00661D42" w:rsidRPr="00DB54DA">
        <w:rPr>
          <w:rFonts w:ascii="Open Sans" w:hAnsi="Open Sans" w:cs="Open Sans"/>
          <w:color w:val="403A60"/>
          <w:sz w:val="20"/>
          <w:szCs w:val="20"/>
        </w:rPr>
        <w:t>.</w:t>
      </w:r>
      <w:r w:rsidRPr="00DB54DA">
        <w:rPr>
          <w:rFonts w:ascii="Open Sans" w:hAnsi="Open Sans" w:cs="Open Sans"/>
          <w:color w:val="403A60"/>
          <w:sz w:val="20"/>
          <w:szCs w:val="20"/>
        </w:rPr>
        <w:t xml:space="preserve"> </w:t>
      </w:r>
      <w:r w:rsidR="003166E3">
        <w:rPr>
          <w:rFonts w:ascii="Open Sans" w:hAnsi="Open Sans" w:cs="Open Sans"/>
          <w:color w:val="403A60"/>
          <w:sz w:val="20"/>
          <w:szCs w:val="20"/>
        </w:rPr>
        <w:t>UHC</w:t>
      </w:r>
      <w:r w:rsidRPr="00DB54DA">
        <w:rPr>
          <w:rFonts w:ascii="Open Sans" w:hAnsi="Open Sans" w:cs="Open Sans"/>
          <w:color w:val="403A60"/>
          <w:sz w:val="20"/>
          <w:szCs w:val="20"/>
        </w:rPr>
        <w:t xml:space="preserve"> PIP Project Rating</w:t>
      </w:r>
    </w:p>
    <w:tbl>
      <w:tblPr>
        <w:tblStyle w:val="PlainTable2"/>
        <w:tblW w:w="9344" w:type="dxa"/>
        <w:tblLook w:val="04A0" w:firstRow="1" w:lastRow="0" w:firstColumn="1" w:lastColumn="0" w:noHBand="0" w:noVBand="1"/>
      </w:tblPr>
      <w:tblGrid>
        <w:gridCol w:w="4140"/>
        <w:gridCol w:w="885"/>
        <w:gridCol w:w="1815"/>
        <w:gridCol w:w="1064"/>
        <w:gridCol w:w="1440"/>
      </w:tblGrid>
      <w:tr w:rsidR="00DA1317" w:rsidRPr="00DA1317" w14:paraId="1B70BA4C" w14:textId="77777777" w:rsidTr="00211D00">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0CC433C7" w14:textId="057FF251" w:rsidR="00DA1317" w:rsidRPr="00211D00" w:rsidRDefault="00DA1317" w:rsidP="00211D00">
            <w:pPr>
              <w:textAlignment w:val="baseline"/>
              <w:rPr>
                <w:rFonts w:ascii="Open Sans" w:eastAsia="Times New Roman" w:hAnsi="Open Sans" w:cs="Open Sans"/>
                <w:sz w:val="20"/>
                <w:szCs w:val="20"/>
              </w:rPr>
            </w:pPr>
            <w:r w:rsidRPr="00211D00">
              <w:rPr>
                <w:rFonts w:ascii="Open Sans" w:eastAsia="Times New Roman" w:hAnsi="Open Sans" w:cs="Open Sans"/>
                <w:sz w:val="20"/>
                <w:szCs w:val="20"/>
              </w:rPr>
              <w:t>Summary Results of Validation Ratings </w:t>
            </w:r>
          </w:p>
        </w:tc>
        <w:tc>
          <w:tcPr>
            <w:tcW w:w="885" w:type="dxa"/>
            <w:shd w:val="clear" w:color="auto" w:fill="D3D0E2"/>
            <w:hideMark/>
          </w:tcPr>
          <w:p w14:paraId="37414567" w14:textId="77777777" w:rsidR="00DA1317" w:rsidRPr="00211D00" w:rsidRDefault="00DA1317" w:rsidP="00DA131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No. of Items </w:t>
            </w:r>
          </w:p>
        </w:tc>
        <w:tc>
          <w:tcPr>
            <w:tcW w:w="1815" w:type="dxa"/>
            <w:shd w:val="clear" w:color="auto" w:fill="D3D0E2"/>
            <w:hideMark/>
          </w:tcPr>
          <w:p w14:paraId="317AE925" w14:textId="79EDCE75" w:rsidR="00DA1317" w:rsidRPr="00211D00" w:rsidRDefault="00DA1317" w:rsidP="00DA131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Total Available Points</w:t>
            </w:r>
          </w:p>
        </w:tc>
        <w:tc>
          <w:tcPr>
            <w:tcW w:w="1064" w:type="dxa"/>
            <w:shd w:val="clear" w:color="auto" w:fill="D3D0E2"/>
            <w:hideMark/>
          </w:tcPr>
          <w:p w14:paraId="6484A802" w14:textId="284D6B5F" w:rsidR="00DA1317" w:rsidRPr="00211D00" w:rsidRDefault="00DA1317" w:rsidP="00DA131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Points Scored</w:t>
            </w:r>
          </w:p>
        </w:tc>
        <w:tc>
          <w:tcPr>
            <w:tcW w:w="1440" w:type="dxa"/>
            <w:shd w:val="clear" w:color="auto" w:fill="D3D0E2"/>
            <w:hideMark/>
          </w:tcPr>
          <w:p w14:paraId="1B0D10B0" w14:textId="77777777" w:rsidR="00DA1317" w:rsidRPr="00211D00" w:rsidRDefault="00DA1317" w:rsidP="00DA131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Rating Averages </w:t>
            </w:r>
          </w:p>
          <w:p w14:paraId="5F45FFBC" w14:textId="33166124" w:rsidR="00DA1317" w:rsidRPr="00211D00" w:rsidRDefault="00DA1317" w:rsidP="00DA131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p>
        </w:tc>
      </w:tr>
      <w:tr w:rsidR="00DA1317" w:rsidRPr="00DA1317" w14:paraId="3FFEE009"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4EA7B7C5" w14:textId="44450F26"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Updates to Project Descriptions and Goals </w:t>
            </w:r>
          </w:p>
        </w:tc>
        <w:tc>
          <w:tcPr>
            <w:tcW w:w="885" w:type="dxa"/>
            <w:hideMark/>
          </w:tcPr>
          <w:p w14:paraId="1341E952"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3 </w:t>
            </w:r>
          </w:p>
        </w:tc>
        <w:tc>
          <w:tcPr>
            <w:tcW w:w="1815" w:type="dxa"/>
            <w:hideMark/>
          </w:tcPr>
          <w:p w14:paraId="62A09FB7"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9 </w:t>
            </w:r>
          </w:p>
        </w:tc>
        <w:tc>
          <w:tcPr>
            <w:tcW w:w="1064" w:type="dxa"/>
            <w:hideMark/>
          </w:tcPr>
          <w:p w14:paraId="471C20C6"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9 </w:t>
            </w:r>
          </w:p>
        </w:tc>
        <w:tc>
          <w:tcPr>
            <w:tcW w:w="1440" w:type="dxa"/>
            <w:hideMark/>
          </w:tcPr>
          <w:p w14:paraId="1D2217FC"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43A68775" w14:textId="77777777" w:rsidTr="00211D00">
        <w:tc>
          <w:tcPr>
            <w:cnfStyle w:val="001000000000" w:firstRow="0" w:lastRow="0" w:firstColumn="1" w:lastColumn="0" w:oddVBand="0" w:evenVBand="0" w:oddHBand="0" w:evenHBand="0" w:firstRowFirstColumn="0" w:firstRowLastColumn="0" w:lastRowFirstColumn="0" w:lastRowLastColumn="0"/>
            <w:tcW w:w="4140" w:type="dxa"/>
            <w:hideMark/>
          </w:tcPr>
          <w:p w14:paraId="2FE589AB" w14:textId="6F8415AE"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Update to Stakeholder Involvement </w:t>
            </w:r>
          </w:p>
        </w:tc>
        <w:tc>
          <w:tcPr>
            <w:tcW w:w="885" w:type="dxa"/>
            <w:hideMark/>
          </w:tcPr>
          <w:p w14:paraId="13DF3B24"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4 </w:t>
            </w:r>
          </w:p>
        </w:tc>
        <w:tc>
          <w:tcPr>
            <w:tcW w:w="1815" w:type="dxa"/>
            <w:hideMark/>
          </w:tcPr>
          <w:p w14:paraId="75EC9BA2"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12 </w:t>
            </w:r>
          </w:p>
        </w:tc>
        <w:tc>
          <w:tcPr>
            <w:tcW w:w="1064" w:type="dxa"/>
            <w:hideMark/>
          </w:tcPr>
          <w:p w14:paraId="111B819A"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12 </w:t>
            </w:r>
          </w:p>
        </w:tc>
        <w:tc>
          <w:tcPr>
            <w:tcW w:w="1440" w:type="dxa"/>
            <w:hideMark/>
          </w:tcPr>
          <w:p w14:paraId="6747AC36"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6EEC3E44"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66A7664C" w14:textId="066D5D5B"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Intervention Activities Updates</w:t>
            </w:r>
          </w:p>
        </w:tc>
        <w:tc>
          <w:tcPr>
            <w:tcW w:w="885" w:type="dxa"/>
            <w:hideMark/>
          </w:tcPr>
          <w:p w14:paraId="3F0C66CC" w14:textId="6E6C88BD"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5</w:t>
            </w:r>
          </w:p>
        </w:tc>
        <w:tc>
          <w:tcPr>
            <w:tcW w:w="1815" w:type="dxa"/>
            <w:hideMark/>
          </w:tcPr>
          <w:p w14:paraId="59D07D3E" w14:textId="681AF606"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15</w:t>
            </w:r>
          </w:p>
        </w:tc>
        <w:tc>
          <w:tcPr>
            <w:tcW w:w="1064" w:type="dxa"/>
            <w:hideMark/>
          </w:tcPr>
          <w:p w14:paraId="2E61AB43" w14:textId="3C11CE5A"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15</w:t>
            </w:r>
          </w:p>
        </w:tc>
        <w:tc>
          <w:tcPr>
            <w:tcW w:w="1440" w:type="dxa"/>
            <w:hideMark/>
          </w:tcPr>
          <w:p w14:paraId="73F3E6DA"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53BD348F" w14:textId="77777777" w:rsidTr="00211D00">
        <w:tc>
          <w:tcPr>
            <w:cnfStyle w:val="001000000000" w:firstRow="0" w:lastRow="0" w:firstColumn="1" w:lastColumn="0" w:oddVBand="0" w:evenVBand="0" w:oddHBand="0" w:evenHBand="0" w:firstRowFirstColumn="0" w:firstRowLastColumn="0" w:lastRowFirstColumn="0" w:lastRowLastColumn="0"/>
            <w:tcW w:w="4140" w:type="dxa"/>
            <w:hideMark/>
          </w:tcPr>
          <w:p w14:paraId="781DA751" w14:textId="434625AC"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Performance Indicator Data Collection </w:t>
            </w:r>
          </w:p>
        </w:tc>
        <w:tc>
          <w:tcPr>
            <w:tcW w:w="885" w:type="dxa"/>
            <w:hideMark/>
          </w:tcPr>
          <w:p w14:paraId="24A8CEEE"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2 </w:t>
            </w:r>
          </w:p>
        </w:tc>
        <w:tc>
          <w:tcPr>
            <w:tcW w:w="1815" w:type="dxa"/>
            <w:hideMark/>
          </w:tcPr>
          <w:p w14:paraId="7B1747B7"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6 </w:t>
            </w:r>
          </w:p>
        </w:tc>
        <w:tc>
          <w:tcPr>
            <w:tcW w:w="1064" w:type="dxa"/>
            <w:hideMark/>
          </w:tcPr>
          <w:p w14:paraId="47272DB8"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6 </w:t>
            </w:r>
          </w:p>
        </w:tc>
        <w:tc>
          <w:tcPr>
            <w:tcW w:w="1440" w:type="dxa"/>
            <w:hideMark/>
          </w:tcPr>
          <w:p w14:paraId="4511B799"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3F63684B" w14:textId="77777777" w:rsidTr="00211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1C9632D6" w14:textId="6EB0B80D"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Capacity for Indicator Data Analysis </w:t>
            </w:r>
          </w:p>
        </w:tc>
        <w:tc>
          <w:tcPr>
            <w:tcW w:w="885" w:type="dxa"/>
            <w:hideMark/>
          </w:tcPr>
          <w:p w14:paraId="4928E9E6"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1 </w:t>
            </w:r>
          </w:p>
        </w:tc>
        <w:tc>
          <w:tcPr>
            <w:tcW w:w="1815" w:type="dxa"/>
            <w:hideMark/>
          </w:tcPr>
          <w:p w14:paraId="41A1F233"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3 </w:t>
            </w:r>
          </w:p>
        </w:tc>
        <w:tc>
          <w:tcPr>
            <w:tcW w:w="1064" w:type="dxa"/>
            <w:hideMark/>
          </w:tcPr>
          <w:p w14:paraId="7CD5599A"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3 </w:t>
            </w:r>
          </w:p>
        </w:tc>
        <w:tc>
          <w:tcPr>
            <w:tcW w:w="1440" w:type="dxa"/>
            <w:hideMark/>
          </w:tcPr>
          <w:p w14:paraId="1FDB694D"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6696A186" w14:textId="77777777" w:rsidTr="00211D00">
        <w:tc>
          <w:tcPr>
            <w:cnfStyle w:val="001000000000" w:firstRow="0" w:lastRow="0" w:firstColumn="1" w:lastColumn="0" w:oddVBand="0" w:evenVBand="0" w:oddHBand="0" w:evenHBand="0" w:firstRowFirstColumn="0" w:firstRowLastColumn="0" w:lastRowFirstColumn="0" w:lastRowLastColumn="0"/>
            <w:tcW w:w="4140" w:type="dxa"/>
            <w:hideMark/>
          </w:tcPr>
          <w:p w14:paraId="63A4DD5C" w14:textId="47CE797C"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Performance Indicator Parameters</w:t>
            </w:r>
          </w:p>
        </w:tc>
        <w:tc>
          <w:tcPr>
            <w:tcW w:w="885" w:type="dxa"/>
            <w:hideMark/>
          </w:tcPr>
          <w:p w14:paraId="46CD03A3" w14:textId="113F209D"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4</w:t>
            </w:r>
          </w:p>
        </w:tc>
        <w:tc>
          <w:tcPr>
            <w:tcW w:w="1815" w:type="dxa"/>
            <w:hideMark/>
          </w:tcPr>
          <w:p w14:paraId="42116FAA" w14:textId="45A88C10"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12</w:t>
            </w:r>
          </w:p>
        </w:tc>
        <w:tc>
          <w:tcPr>
            <w:tcW w:w="1064" w:type="dxa"/>
            <w:hideMark/>
          </w:tcPr>
          <w:p w14:paraId="31F5925E" w14:textId="2A95E70D"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12</w:t>
            </w:r>
          </w:p>
        </w:tc>
        <w:tc>
          <w:tcPr>
            <w:tcW w:w="1440" w:type="dxa"/>
            <w:hideMark/>
          </w:tcPr>
          <w:p w14:paraId="34FCF02C"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5E50453B" w14:textId="77777777" w:rsidTr="00211D0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140" w:type="dxa"/>
            <w:hideMark/>
          </w:tcPr>
          <w:p w14:paraId="3BBF6DD8" w14:textId="50EC62CF"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Baseline Performance Indicator Rates</w:t>
            </w:r>
          </w:p>
        </w:tc>
        <w:tc>
          <w:tcPr>
            <w:tcW w:w="885" w:type="dxa"/>
            <w:hideMark/>
          </w:tcPr>
          <w:p w14:paraId="39E5BAFB" w14:textId="1F0D5EB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4</w:t>
            </w:r>
          </w:p>
        </w:tc>
        <w:tc>
          <w:tcPr>
            <w:tcW w:w="1815" w:type="dxa"/>
            <w:hideMark/>
          </w:tcPr>
          <w:p w14:paraId="3D42FBE9" w14:textId="0606178D"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12</w:t>
            </w:r>
          </w:p>
        </w:tc>
        <w:tc>
          <w:tcPr>
            <w:tcW w:w="1064" w:type="dxa"/>
            <w:hideMark/>
          </w:tcPr>
          <w:p w14:paraId="4DC6F37C" w14:textId="0AA685F2"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12</w:t>
            </w:r>
          </w:p>
        </w:tc>
        <w:tc>
          <w:tcPr>
            <w:tcW w:w="1440" w:type="dxa"/>
            <w:hideMark/>
          </w:tcPr>
          <w:p w14:paraId="6477ADB8"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3C463910" w14:textId="77777777" w:rsidTr="00211D00">
        <w:trPr>
          <w:trHeight w:val="102"/>
        </w:trPr>
        <w:tc>
          <w:tcPr>
            <w:cnfStyle w:val="001000000000" w:firstRow="0" w:lastRow="0" w:firstColumn="1" w:lastColumn="0" w:oddVBand="0" w:evenVBand="0" w:oddHBand="0" w:evenHBand="0" w:firstRowFirstColumn="0" w:firstRowLastColumn="0" w:lastRowFirstColumn="0" w:lastRowLastColumn="0"/>
            <w:tcW w:w="4140" w:type="dxa"/>
            <w:hideMark/>
          </w:tcPr>
          <w:p w14:paraId="487CDD06" w14:textId="0072E48F" w:rsidR="00DA1317" w:rsidRPr="00211D00" w:rsidRDefault="00DA1317" w:rsidP="00DA1317">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Conclusions and Planning for Next Cycle </w:t>
            </w:r>
          </w:p>
        </w:tc>
        <w:tc>
          <w:tcPr>
            <w:tcW w:w="885" w:type="dxa"/>
            <w:hideMark/>
          </w:tcPr>
          <w:p w14:paraId="7937FAEE"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2 </w:t>
            </w:r>
          </w:p>
        </w:tc>
        <w:tc>
          <w:tcPr>
            <w:tcW w:w="1815" w:type="dxa"/>
            <w:hideMark/>
          </w:tcPr>
          <w:p w14:paraId="73A26ECC"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6 </w:t>
            </w:r>
          </w:p>
        </w:tc>
        <w:tc>
          <w:tcPr>
            <w:tcW w:w="1064" w:type="dxa"/>
            <w:hideMark/>
          </w:tcPr>
          <w:p w14:paraId="39818F81"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6 </w:t>
            </w:r>
          </w:p>
        </w:tc>
        <w:tc>
          <w:tcPr>
            <w:tcW w:w="1440" w:type="dxa"/>
            <w:hideMark/>
          </w:tcPr>
          <w:p w14:paraId="3A6B2A65" w14:textId="77777777" w:rsidR="00DA1317" w:rsidRPr="00DA1317" w:rsidRDefault="00DA1317" w:rsidP="00DA13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sz w:val="18"/>
                <w:szCs w:val="18"/>
              </w:rPr>
              <w:t>100% </w:t>
            </w:r>
          </w:p>
        </w:tc>
      </w:tr>
      <w:tr w:rsidR="00DA1317" w:rsidRPr="00DA1317" w14:paraId="653AD840" w14:textId="77777777" w:rsidTr="00211D0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140" w:type="dxa"/>
            <w:hideMark/>
          </w:tcPr>
          <w:p w14:paraId="6D07E284" w14:textId="77777777" w:rsidR="00DA1317" w:rsidRPr="00DA1317" w:rsidRDefault="00DA1317" w:rsidP="00DA1317">
            <w:pPr>
              <w:textAlignment w:val="baseline"/>
              <w:rPr>
                <w:rFonts w:ascii="Arial" w:eastAsia="Times New Roman" w:hAnsi="Arial" w:cs="Arial"/>
                <w:sz w:val="18"/>
                <w:szCs w:val="18"/>
              </w:rPr>
            </w:pPr>
            <w:r w:rsidRPr="00DA1317">
              <w:rPr>
                <w:rFonts w:ascii="Arial" w:eastAsia="Times New Roman" w:hAnsi="Arial" w:cs="Arial"/>
                <w:sz w:val="18"/>
                <w:szCs w:val="18"/>
              </w:rPr>
              <w:t>Overall Validation Rating Score </w:t>
            </w:r>
          </w:p>
        </w:tc>
        <w:tc>
          <w:tcPr>
            <w:tcW w:w="885" w:type="dxa"/>
            <w:hideMark/>
          </w:tcPr>
          <w:p w14:paraId="6289DBA3"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29D8">
              <w:rPr>
                <w:rFonts w:ascii="Arial" w:eastAsia="Times New Roman" w:hAnsi="Arial" w:cs="Arial"/>
                <w:b/>
                <w:bCs/>
                <w:color w:val="000000"/>
                <w:sz w:val="18"/>
                <w:szCs w:val="18"/>
              </w:rPr>
              <w:t>25</w:t>
            </w:r>
            <w:r w:rsidRPr="00DA1317">
              <w:rPr>
                <w:rFonts w:ascii="Arial" w:eastAsia="Times New Roman" w:hAnsi="Arial" w:cs="Arial"/>
                <w:sz w:val="18"/>
                <w:szCs w:val="18"/>
              </w:rPr>
              <w:t> </w:t>
            </w:r>
          </w:p>
        </w:tc>
        <w:tc>
          <w:tcPr>
            <w:tcW w:w="1815" w:type="dxa"/>
            <w:hideMark/>
          </w:tcPr>
          <w:p w14:paraId="5DBBD574"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29D8">
              <w:rPr>
                <w:rFonts w:ascii="Arial" w:eastAsia="Times New Roman" w:hAnsi="Arial" w:cs="Arial"/>
                <w:b/>
                <w:bCs/>
                <w:color w:val="000000"/>
                <w:sz w:val="18"/>
                <w:szCs w:val="18"/>
              </w:rPr>
              <w:t>75</w:t>
            </w:r>
            <w:r w:rsidRPr="00DA1317">
              <w:rPr>
                <w:rFonts w:ascii="Arial" w:eastAsia="Times New Roman" w:hAnsi="Arial" w:cs="Arial"/>
                <w:sz w:val="18"/>
                <w:szCs w:val="18"/>
              </w:rPr>
              <w:t> </w:t>
            </w:r>
          </w:p>
        </w:tc>
        <w:tc>
          <w:tcPr>
            <w:tcW w:w="1064" w:type="dxa"/>
            <w:hideMark/>
          </w:tcPr>
          <w:p w14:paraId="09F8A9CC"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29D8">
              <w:rPr>
                <w:rFonts w:ascii="Arial" w:eastAsia="Times New Roman" w:hAnsi="Arial" w:cs="Arial"/>
                <w:b/>
                <w:bCs/>
                <w:color w:val="000000"/>
                <w:sz w:val="18"/>
                <w:szCs w:val="18"/>
              </w:rPr>
              <w:t>75</w:t>
            </w:r>
            <w:r w:rsidRPr="00DA1317">
              <w:rPr>
                <w:rFonts w:ascii="Arial" w:eastAsia="Times New Roman" w:hAnsi="Arial" w:cs="Arial"/>
                <w:sz w:val="18"/>
                <w:szCs w:val="18"/>
              </w:rPr>
              <w:t> </w:t>
            </w:r>
          </w:p>
        </w:tc>
        <w:tc>
          <w:tcPr>
            <w:tcW w:w="1440" w:type="dxa"/>
            <w:hideMark/>
          </w:tcPr>
          <w:p w14:paraId="2396A4BE" w14:textId="77777777" w:rsidR="00DA1317" w:rsidRPr="00DA1317" w:rsidRDefault="00DA1317" w:rsidP="00DA13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1317">
              <w:rPr>
                <w:rFonts w:ascii="Arial" w:eastAsia="Times New Roman" w:hAnsi="Arial" w:cs="Arial"/>
                <w:b/>
                <w:bCs/>
                <w:sz w:val="18"/>
                <w:szCs w:val="18"/>
              </w:rPr>
              <w:t>100%</w:t>
            </w:r>
            <w:r w:rsidRPr="00DA1317">
              <w:rPr>
                <w:rFonts w:ascii="Arial" w:eastAsia="Times New Roman" w:hAnsi="Arial" w:cs="Arial"/>
                <w:sz w:val="18"/>
                <w:szCs w:val="18"/>
              </w:rPr>
              <w:t> </w:t>
            </w:r>
          </w:p>
        </w:tc>
      </w:tr>
    </w:tbl>
    <w:p w14:paraId="51AEE235" w14:textId="77777777" w:rsidR="005B74A6" w:rsidRPr="00DB54DA" w:rsidRDefault="005B74A6" w:rsidP="005B74A6">
      <w:pPr>
        <w:rPr>
          <w:rFonts w:ascii="Arial" w:hAnsi="Arial" w:cs="Arial"/>
          <w:sz w:val="20"/>
          <w:szCs w:val="20"/>
        </w:rPr>
      </w:pPr>
    </w:p>
    <w:p w14:paraId="03DEAD8E" w14:textId="156ECB8F" w:rsidR="00C5336C" w:rsidRPr="00AD427E" w:rsidRDefault="005B74A6" w:rsidP="005B74A6">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Project &amp; Plan Strengths</w:t>
      </w:r>
    </w:p>
    <w:p w14:paraId="1B9D3F40" w14:textId="10E97612" w:rsidR="00C5336C" w:rsidRPr="0008391D" w:rsidRDefault="003D6D27" w:rsidP="0000122D">
      <w:pPr>
        <w:pStyle w:val="ListParagraph"/>
        <w:numPr>
          <w:ilvl w:val="0"/>
          <w:numId w:val="33"/>
        </w:numPr>
        <w:spacing w:after="0"/>
        <w:rPr>
          <w:rStyle w:val="normaltextrun"/>
          <w:rFonts w:ascii="Arial" w:hAnsi="Arial" w:cs="Arial"/>
          <w:color w:val="000000"/>
          <w:sz w:val="20"/>
          <w:szCs w:val="20"/>
          <w:bdr w:val="none" w:sz="0" w:space="0" w:color="auto" w:frame="1"/>
        </w:rPr>
      </w:pPr>
      <w:bookmarkStart w:id="163" w:name="_Toc36461657"/>
      <w:r w:rsidRPr="005A6FDA">
        <w:rPr>
          <w:rStyle w:val="normaltextrun"/>
          <w:rFonts w:ascii="Arial" w:hAnsi="Arial" w:cs="Arial"/>
          <w:b/>
          <w:bCs/>
          <w:color w:val="000000"/>
          <w:sz w:val="20"/>
          <w:szCs w:val="20"/>
          <w:bdr w:val="none" w:sz="0" w:space="0" w:color="auto" w:frame="1"/>
        </w:rPr>
        <w:t>Access-Related:</w:t>
      </w:r>
      <w:r>
        <w:rPr>
          <w:rStyle w:val="normaltextrun"/>
          <w:rFonts w:ascii="Arial" w:hAnsi="Arial" w:cs="Arial"/>
          <w:color w:val="000000"/>
          <w:sz w:val="20"/>
          <w:szCs w:val="20"/>
          <w:bdr w:val="none" w:sz="0" w:space="0" w:color="auto" w:frame="1"/>
        </w:rPr>
        <w:t xml:space="preserve"> </w:t>
      </w:r>
      <w:r w:rsidR="00C5336C" w:rsidRPr="0008391D">
        <w:rPr>
          <w:rStyle w:val="normaltextrun"/>
          <w:rFonts w:ascii="Arial" w:hAnsi="Arial" w:cs="Arial"/>
          <w:color w:val="000000"/>
          <w:sz w:val="20"/>
          <w:szCs w:val="20"/>
          <w:bdr w:val="none" w:sz="0" w:space="0" w:color="auto" w:frame="1"/>
        </w:rPr>
        <w:t xml:space="preserve">UHC is commended for engaging members as stakeholders at a Member Appreciation </w:t>
      </w:r>
      <w:r w:rsidR="00840F6D" w:rsidRPr="0008391D">
        <w:rPr>
          <w:rStyle w:val="normaltextrun"/>
          <w:rFonts w:ascii="Arial" w:hAnsi="Arial" w:cs="Arial"/>
          <w:color w:val="000000"/>
          <w:sz w:val="20"/>
          <w:szCs w:val="20"/>
          <w:bdr w:val="none" w:sz="0" w:space="0" w:color="auto" w:frame="1"/>
        </w:rPr>
        <w:t>e</w:t>
      </w:r>
      <w:r w:rsidR="00C5336C" w:rsidRPr="0008391D">
        <w:rPr>
          <w:rStyle w:val="normaltextrun"/>
          <w:rFonts w:ascii="Arial" w:hAnsi="Arial" w:cs="Arial"/>
          <w:color w:val="000000"/>
          <w:sz w:val="20"/>
          <w:szCs w:val="20"/>
          <w:bdr w:val="none" w:sz="0" w:space="0" w:color="auto" w:frame="1"/>
        </w:rPr>
        <w:t xml:space="preserve">vent held during </w:t>
      </w:r>
      <w:r w:rsidR="00840F6D" w:rsidRPr="0008391D">
        <w:rPr>
          <w:rStyle w:val="normaltextrun"/>
          <w:rFonts w:ascii="Arial" w:hAnsi="Arial" w:cs="Arial"/>
          <w:color w:val="000000"/>
          <w:sz w:val="20"/>
          <w:szCs w:val="20"/>
          <w:bdr w:val="none" w:sz="0" w:space="0" w:color="auto" w:frame="1"/>
        </w:rPr>
        <w:t>S</w:t>
      </w:r>
      <w:r w:rsidR="00C5336C" w:rsidRPr="0008391D">
        <w:rPr>
          <w:rStyle w:val="normaltextrun"/>
          <w:rFonts w:ascii="Arial" w:hAnsi="Arial" w:cs="Arial"/>
          <w:color w:val="000000"/>
          <w:sz w:val="20"/>
          <w:szCs w:val="20"/>
          <w:bdr w:val="none" w:sz="0" w:space="0" w:color="auto" w:frame="1"/>
        </w:rPr>
        <w:t>ummer 2021. A survey was verbally administered to 22 Spanish-speaking and 12 Russian-speaking members.</w:t>
      </w:r>
    </w:p>
    <w:p w14:paraId="6A00E764" w14:textId="48CBB393" w:rsidR="00C5336C" w:rsidRPr="0008391D" w:rsidRDefault="003D6D27" w:rsidP="0000122D">
      <w:pPr>
        <w:pStyle w:val="ListParagraph"/>
        <w:numPr>
          <w:ilvl w:val="0"/>
          <w:numId w:val="33"/>
        </w:numPr>
        <w:spacing w:after="0"/>
        <w:rPr>
          <w:rFonts w:ascii="Arial" w:hAnsi="Arial" w:cs="Arial"/>
          <w:color w:val="000000"/>
          <w:sz w:val="20"/>
          <w:szCs w:val="20"/>
          <w:shd w:val="clear" w:color="auto" w:fill="FFFFFF"/>
        </w:rPr>
      </w:pPr>
      <w:r w:rsidRPr="005A6FDA">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C5336C" w:rsidRPr="0008391D">
        <w:rPr>
          <w:rStyle w:val="normaltextrun"/>
          <w:rFonts w:ascii="Arial" w:hAnsi="Arial" w:cs="Arial"/>
          <w:color w:val="000000"/>
          <w:sz w:val="20"/>
          <w:szCs w:val="20"/>
          <w:shd w:val="clear" w:color="auto" w:fill="FFFFFF"/>
        </w:rPr>
        <w:t>UHC’s care manager outreach initiative is an excellent intervention for its high-touch methodology with members for which UHC commended.</w:t>
      </w:r>
      <w:r w:rsidR="00C5336C" w:rsidRPr="0008391D">
        <w:rPr>
          <w:rStyle w:val="eop"/>
          <w:rFonts w:ascii="Arial" w:hAnsi="Arial" w:cs="Arial"/>
          <w:color w:val="000000"/>
          <w:sz w:val="20"/>
          <w:szCs w:val="20"/>
          <w:shd w:val="clear" w:color="auto" w:fill="FFFFFF"/>
        </w:rPr>
        <w:t> </w:t>
      </w:r>
      <w:r w:rsidR="00C5336C" w:rsidRPr="0008391D">
        <w:rPr>
          <w:rStyle w:val="normaltextrun"/>
          <w:rFonts w:ascii="Arial" w:hAnsi="Arial" w:cs="Arial"/>
          <w:color w:val="000000"/>
          <w:sz w:val="20"/>
          <w:szCs w:val="20"/>
          <w:shd w:val="clear" w:color="auto" w:fill="FFFFFF"/>
        </w:rPr>
        <w:t>UHC is highly commended for having completed a document to guide care managers’ trust-building conservations about flu vaccination hesitancy and the experience of racism in healthcare. </w:t>
      </w:r>
      <w:r w:rsidR="00C5336C" w:rsidRPr="0008391D">
        <w:rPr>
          <w:rFonts w:ascii="Arial" w:eastAsia="Times New Roman" w:hAnsi="Arial" w:cs="Arial"/>
          <w:sz w:val="20"/>
          <w:szCs w:val="20"/>
        </w:rPr>
        <w:t> </w:t>
      </w:r>
    </w:p>
    <w:p w14:paraId="1029F6A6" w14:textId="36832669" w:rsidR="0008701E" w:rsidRDefault="003D6D27" w:rsidP="0008701E">
      <w:pPr>
        <w:pStyle w:val="ListParagraph"/>
        <w:numPr>
          <w:ilvl w:val="0"/>
          <w:numId w:val="33"/>
        </w:numPr>
        <w:spacing w:after="0" w:line="240" w:lineRule="auto"/>
        <w:textAlignment w:val="baseline"/>
        <w:rPr>
          <w:rFonts w:ascii="Arial" w:eastAsia="Times New Roman" w:hAnsi="Arial" w:cs="Arial"/>
          <w:sz w:val="20"/>
          <w:szCs w:val="20"/>
        </w:rPr>
      </w:pPr>
      <w:r w:rsidRPr="005A6FDA">
        <w:rPr>
          <w:rFonts w:ascii="Arial" w:eastAsia="Times New Roman" w:hAnsi="Arial" w:cs="Arial"/>
          <w:b/>
          <w:bCs/>
          <w:sz w:val="20"/>
          <w:szCs w:val="20"/>
        </w:rPr>
        <w:t>Quality-Related:</w:t>
      </w:r>
      <w:r>
        <w:rPr>
          <w:rFonts w:ascii="Arial" w:eastAsia="Times New Roman" w:hAnsi="Arial" w:cs="Arial"/>
          <w:sz w:val="20"/>
          <w:szCs w:val="20"/>
        </w:rPr>
        <w:t xml:space="preserve"> </w:t>
      </w:r>
      <w:r w:rsidR="00C5336C" w:rsidRPr="0008391D">
        <w:rPr>
          <w:rFonts w:ascii="Arial" w:eastAsia="Times New Roman" w:hAnsi="Arial" w:cs="Arial"/>
          <w:sz w:val="20"/>
          <w:szCs w:val="20"/>
        </w:rPr>
        <w:t xml:space="preserve">UHC is commended for the overall quality and completeness of this PIP report. UHC is further commended for adding two new performance indicators </w:t>
      </w:r>
      <w:r w:rsidR="00840F6D" w:rsidRPr="0008391D">
        <w:rPr>
          <w:rFonts w:ascii="Arial" w:eastAsia="Times New Roman" w:hAnsi="Arial" w:cs="Arial"/>
          <w:sz w:val="20"/>
          <w:szCs w:val="20"/>
        </w:rPr>
        <w:t>f</w:t>
      </w:r>
      <w:r w:rsidR="00C5336C" w:rsidRPr="0008391D">
        <w:rPr>
          <w:rFonts w:ascii="Arial" w:eastAsia="Times New Roman" w:hAnsi="Arial" w:cs="Arial"/>
          <w:sz w:val="20"/>
          <w:szCs w:val="20"/>
        </w:rPr>
        <w:t>or Spanish-speaking and Russian-speaking members.  </w:t>
      </w:r>
    </w:p>
    <w:p w14:paraId="60656901" w14:textId="77777777" w:rsidR="005A6FDA" w:rsidRPr="005A6FDA" w:rsidRDefault="005A6FDA" w:rsidP="005A6FDA">
      <w:pPr>
        <w:pStyle w:val="ListParagraph"/>
        <w:spacing w:after="0" w:line="240" w:lineRule="auto"/>
        <w:ind w:left="360"/>
        <w:textAlignment w:val="baseline"/>
        <w:rPr>
          <w:rFonts w:ascii="Arial" w:eastAsia="Times New Roman" w:hAnsi="Arial" w:cs="Arial"/>
          <w:sz w:val="20"/>
          <w:szCs w:val="20"/>
        </w:rPr>
      </w:pPr>
    </w:p>
    <w:p w14:paraId="752A2525" w14:textId="77777777" w:rsidR="0008701E" w:rsidRDefault="0008701E" w:rsidP="0008701E">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6EE44BAC" w14:textId="56AB1199" w:rsidR="00DA1317" w:rsidRDefault="0008701E" w:rsidP="005A6FDA">
      <w:pPr>
        <w:pStyle w:val="Body"/>
        <w:spacing w:before="0"/>
      </w:pPr>
      <w:r w:rsidRPr="00623C97">
        <w:rPr>
          <w:rStyle w:val="normaltextrun"/>
          <w:rFonts w:eastAsiaTheme="majorEastAsia" w:cs="Arial"/>
          <w:b/>
          <w:bCs/>
          <w:color w:val="000000"/>
          <w:szCs w:val="18"/>
          <w:shd w:val="clear" w:color="auto" w:fill="FFFFFF"/>
        </w:rPr>
        <w:t>A</w:t>
      </w:r>
      <w:r w:rsidRPr="00623C97">
        <w:rPr>
          <w:rStyle w:val="normaltextrun"/>
          <w:rFonts w:eastAsiaTheme="majorEastAsia"/>
          <w:b/>
          <w:bCs/>
          <w:color w:val="000000"/>
          <w:shd w:val="clear" w:color="auto" w:fill="FFFFFF"/>
        </w:rPr>
        <w:t>ccess-Related:</w:t>
      </w:r>
      <w:r>
        <w:rPr>
          <w:rStyle w:val="normaltextrun"/>
          <w:rFonts w:eastAsiaTheme="majorEastAsia"/>
          <w:color w:val="000000"/>
          <w:shd w:val="clear" w:color="auto" w:fill="FFFFFF"/>
        </w:rPr>
        <w:t xml:space="preserve"> </w:t>
      </w:r>
      <w:r w:rsidRPr="00211D00">
        <w:rPr>
          <w:rStyle w:val="normaltextrun"/>
          <w:rFonts w:eastAsiaTheme="majorEastAsia" w:cs="Arial"/>
          <w:color w:val="000000"/>
          <w:szCs w:val="18"/>
          <w:shd w:val="clear" w:color="auto" w:fill="FFFFFF"/>
        </w:rPr>
        <w:t xml:space="preserve">Kepro recommends that in its next PIP report, UHC consider how it will expand its care manager outreach intervention to include a greater portion of its members with relatively low </w:t>
      </w:r>
      <w:r w:rsidR="00681607" w:rsidRPr="00211D00">
        <w:rPr>
          <w:rStyle w:val="normaltextrun"/>
          <w:rFonts w:eastAsiaTheme="majorEastAsia" w:cs="Arial"/>
          <w:color w:val="000000"/>
          <w:szCs w:val="18"/>
          <w:shd w:val="clear" w:color="auto" w:fill="FFFFFF"/>
        </w:rPr>
        <w:t>vaccination rates</w:t>
      </w:r>
      <w:r w:rsidRPr="00211D00">
        <w:rPr>
          <w:rStyle w:val="normaltextrun"/>
          <w:rFonts w:eastAsiaTheme="majorEastAsia" w:cs="Arial"/>
          <w:color w:val="000000"/>
          <w:szCs w:val="18"/>
          <w:shd w:val="clear" w:color="auto" w:fill="FFFFFF"/>
        </w:rPr>
        <w:t xml:space="preserve"> and their providers.</w:t>
      </w:r>
      <w:r w:rsidRPr="00211D00">
        <w:rPr>
          <w:rStyle w:val="eop"/>
          <w:rFonts w:eastAsiaTheme="majorEastAsia" w:cs="Arial"/>
          <w:color w:val="000000"/>
          <w:szCs w:val="18"/>
          <w:shd w:val="clear" w:color="auto" w:fill="FFFFFF"/>
        </w:rPr>
        <w:t> </w:t>
      </w:r>
      <w:r w:rsidR="00DA1317">
        <w:br w:type="page"/>
      </w:r>
    </w:p>
    <w:p w14:paraId="48378E2C" w14:textId="107439D2" w:rsidR="005B74A6" w:rsidRPr="00D95091" w:rsidRDefault="00840F6D" w:rsidP="001E087F">
      <w:pPr>
        <w:pStyle w:val="Heading2"/>
        <w:shd w:val="clear" w:color="auto" w:fill="D3D0E2"/>
        <w:spacing w:before="0" w:line="240" w:lineRule="auto"/>
        <w:contextualSpacing/>
        <w:rPr>
          <w:rFonts w:ascii="Open Sans" w:eastAsia="Times New Roman" w:hAnsi="Open Sans" w:cs="Open Sans"/>
          <w:b/>
          <w:bCs/>
          <w:color w:val="auto"/>
          <w:sz w:val="44"/>
          <w:szCs w:val="44"/>
        </w:rPr>
      </w:pPr>
      <w:bookmarkStart w:id="164" w:name="_Toc94607363"/>
      <w:r w:rsidRPr="00D95091">
        <w:rPr>
          <w:rFonts w:ascii="Open Sans" w:eastAsia="Times New Roman" w:hAnsi="Open Sans" w:cs="Open Sans"/>
          <w:b/>
          <w:bCs/>
          <w:color w:val="auto"/>
          <w:sz w:val="44"/>
          <w:szCs w:val="44"/>
        </w:rPr>
        <w:lastRenderedPageBreak/>
        <w:t xml:space="preserve">Topic 2: </w:t>
      </w:r>
      <w:r w:rsidR="00005FED">
        <w:rPr>
          <w:rFonts w:ascii="Open Sans" w:eastAsia="Times New Roman" w:hAnsi="Open Sans" w:cs="Open Sans"/>
          <w:b/>
          <w:bCs/>
          <w:color w:val="auto"/>
          <w:sz w:val="44"/>
          <w:szCs w:val="44"/>
        </w:rPr>
        <w:t xml:space="preserve">Telehealth </w:t>
      </w:r>
      <w:r w:rsidR="00F75B3E" w:rsidRPr="00D95091">
        <w:rPr>
          <w:rFonts w:ascii="Open Sans" w:eastAsia="Times New Roman" w:hAnsi="Open Sans" w:cs="Open Sans"/>
          <w:b/>
          <w:bCs/>
          <w:color w:val="auto"/>
          <w:sz w:val="44"/>
          <w:szCs w:val="44"/>
        </w:rPr>
        <w:t>Access</w:t>
      </w:r>
      <w:bookmarkEnd w:id="163"/>
      <w:bookmarkEnd w:id="164"/>
    </w:p>
    <w:p w14:paraId="24AE1C55" w14:textId="77777777" w:rsidR="00001E67" w:rsidRPr="00E7656F" w:rsidRDefault="00001E67" w:rsidP="002157EA">
      <w:pPr>
        <w:pStyle w:val="Body"/>
        <w:spacing w:before="0"/>
        <w:rPr>
          <w:rFonts w:eastAsiaTheme="minorHAnsi"/>
          <w:color w:val="403A60"/>
        </w:rPr>
      </w:pPr>
    </w:p>
    <w:p w14:paraId="1655F95D" w14:textId="2FB9D28F" w:rsidR="005B74A6" w:rsidRPr="00D95091" w:rsidRDefault="005B74A6" w:rsidP="001F0977">
      <w:pPr>
        <w:pStyle w:val="Heading3"/>
        <w:spacing w:before="0" w:line="240" w:lineRule="auto"/>
        <w:contextualSpacing/>
        <w:rPr>
          <w:rFonts w:ascii="Open Sans" w:eastAsia="Times New Roman" w:hAnsi="Open Sans" w:cs="Open Sans"/>
          <w:b/>
          <w:bCs/>
          <w:color w:val="403A60"/>
          <w:sz w:val="26"/>
          <w:szCs w:val="26"/>
        </w:rPr>
      </w:pPr>
      <w:bookmarkStart w:id="165" w:name="_Toc36461658"/>
      <w:bookmarkStart w:id="166" w:name="_Toc67921579"/>
      <w:bookmarkStart w:id="167" w:name="_Toc67922228"/>
      <w:bookmarkStart w:id="168" w:name="_Toc94191008"/>
      <w:bookmarkStart w:id="169" w:name="_Toc94607364"/>
      <w:r w:rsidRPr="00D95091">
        <w:rPr>
          <w:rFonts w:ascii="Open Sans" w:eastAsia="Times New Roman" w:hAnsi="Open Sans" w:cs="Open Sans"/>
          <w:b/>
          <w:bCs/>
          <w:color w:val="403A60"/>
          <w:sz w:val="26"/>
          <w:szCs w:val="26"/>
        </w:rPr>
        <w:t>B</w:t>
      </w:r>
      <w:r w:rsidR="00AA1DA5">
        <w:rPr>
          <w:rFonts w:ascii="Open Sans" w:eastAsia="Times New Roman" w:hAnsi="Open Sans" w:cs="Open Sans"/>
          <w:b/>
          <w:bCs/>
          <w:color w:val="403A60"/>
          <w:sz w:val="26"/>
          <w:szCs w:val="26"/>
        </w:rPr>
        <w:t xml:space="preserve">oston </w:t>
      </w:r>
      <w:r w:rsidRPr="00D95091">
        <w:rPr>
          <w:rFonts w:ascii="Open Sans" w:eastAsia="Times New Roman" w:hAnsi="Open Sans" w:cs="Open Sans"/>
          <w:b/>
          <w:bCs/>
          <w:color w:val="403A60"/>
          <w:sz w:val="26"/>
          <w:szCs w:val="26"/>
        </w:rPr>
        <w:t>M</w:t>
      </w:r>
      <w:r w:rsidR="00AA1DA5">
        <w:rPr>
          <w:rFonts w:ascii="Open Sans" w:eastAsia="Times New Roman" w:hAnsi="Open Sans" w:cs="Open Sans"/>
          <w:b/>
          <w:bCs/>
          <w:color w:val="403A60"/>
          <w:sz w:val="26"/>
          <w:szCs w:val="26"/>
        </w:rPr>
        <w:t xml:space="preserve">edical </w:t>
      </w:r>
      <w:r w:rsidRPr="00D95091">
        <w:rPr>
          <w:rFonts w:ascii="Open Sans" w:eastAsia="Times New Roman" w:hAnsi="Open Sans" w:cs="Open Sans"/>
          <w:b/>
          <w:bCs/>
          <w:color w:val="403A60"/>
          <w:sz w:val="26"/>
          <w:szCs w:val="26"/>
        </w:rPr>
        <w:t>C</w:t>
      </w:r>
      <w:r w:rsidR="00AA1DA5">
        <w:rPr>
          <w:rFonts w:ascii="Open Sans" w:eastAsia="Times New Roman" w:hAnsi="Open Sans" w:cs="Open Sans"/>
          <w:b/>
          <w:bCs/>
          <w:color w:val="403A60"/>
          <w:sz w:val="26"/>
          <w:szCs w:val="26"/>
        </w:rPr>
        <w:t>enter</w:t>
      </w:r>
      <w:r w:rsidRPr="00D95091">
        <w:rPr>
          <w:rFonts w:ascii="Open Sans" w:eastAsia="Times New Roman" w:hAnsi="Open Sans" w:cs="Open Sans"/>
          <w:b/>
          <w:bCs/>
          <w:color w:val="403A60"/>
          <w:sz w:val="26"/>
          <w:szCs w:val="26"/>
        </w:rPr>
        <w:t xml:space="preserve"> HealthNet Plan: </w:t>
      </w:r>
      <w:bookmarkEnd w:id="165"/>
      <w:bookmarkEnd w:id="166"/>
      <w:bookmarkEnd w:id="167"/>
      <w:r w:rsidR="00F75B3E" w:rsidRPr="00D95091">
        <w:rPr>
          <w:rFonts w:ascii="Open Sans" w:eastAsia="Times New Roman" w:hAnsi="Open Sans" w:cs="Open Sans"/>
          <w:b/>
          <w:bCs/>
          <w:color w:val="403A60"/>
          <w:sz w:val="26"/>
          <w:szCs w:val="26"/>
        </w:rPr>
        <w:t>Improving access to telehealth ambulatory care among SCO members</w:t>
      </w:r>
      <w:bookmarkEnd w:id="168"/>
      <w:bookmarkEnd w:id="169"/>
      <w:r w:rsidR="00F75B3E" w:rsidRPr="00D95091">
        <w:rPr>
          <w:rFonts w:ascii="Open Sans" w:eastAsia="Times New Roman" w:hAnsi="Open Sans" w:cs="Open Sans"/>
          <w:b/>
          <w:bCs/>
          <w:color w:val="403A60"/>
          <w:sz w:val="26"/>
          <w:szCs w:val="26"/>
        </w:rPr>
        <w:t> </w:t>
      </w:r>
    </w:p>
    <w:p w14:paraId="11A122B1" w14:textId="59879275" w:rsidR="0073599D" w:rsidRPr="00E524F9" w:rsidRDefault="0073599D"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73599D" w:rsidRPr="00572042" w14:paraId="791BCCD4" w14:textId="77777777" w:rsidTr="00E7656F">
        <w:tc>
          <w:tcPr>
            <w:tcW w:w="13765" w:type="dxa"/>
            <w:shd w:val="clear" w:color="auto" w:fill="D3D0E2"/>
          </w:tcPr>
          <w:p w14:paraId="6DBCA53B" w14:textId="4C2DD222" w:rsidR="0073599D" w:rsidRPr="00632BB3" w:rsidRDefault="0073599D" w:rsidP="0073599D">
            <w:pPr>
              <w:pStyle w:val="EQRTableText"/>
              <w:rPr>
                <w:rFonts w:cs="Arial"/>
                <w:b/>
                <w:szCs w:val="18"/>
              </w:rPr>
            </w:pPr>
            <w:r w:rsidRPr="00632BB3">
              <w:rPr>
                <w:rFonts w:cs="Arial"/>
                <w:b/>
                <w:szCs w:val="18"/>
              </w:rPr>
              <w:t xml:space="preserve">Managed Care Plan (MCP) Name: </w:t>
            </w:r>
            <w:r w:rsidR="00AA1DA5">
              <w:rPr>
                <w:b/>
              </w:rPr>
              <w:t>Boston Medical Center HealthNet Plan (BMCHP)</w:t>
            </w:r>
          </w:p>
        </w:tc>
      </w:tr>
      <w:tr w:rsidR="0073599D" w:rsidRPr="00572042" w14:paraId="6FCC75AD" w14:textId="77777777" w:rsidTr="00E7656F">
        <w:tc>
          <w:tcPr>
            <w:tcW w:w="13765" w:type="dxa"/>
            <w:shd w:val="clear" w:color="auto" w:fill="D3D0E2"/>
          </w:tcPr>
          <w:p w14:paraId="3A8DDFB8" w14:textId="4DE6FECE" w:rsidR="0073599D" w:rsidRPr="00632BB3" w:rsidRDefault="0073599D" w:rsidP="0073599D">
            <w:pPr>
              <w:pStyle w:val="EQRTableText"/>
              <w:rPr>
                <w:rFonts w:cs="Arial"/>
                <w:b/>
                <w:szCs w:val="18"/>
              </w:rPr>
            </w:pPr>
            <w:r w:rsidRPr="00632BB3">
              <w:rPr>
                <w:rFonts w:cs="Arial"/>
                <w:b/>
                <w:szCs w:val="18"/>
              </w:rPr>
              <w:t xml:space="preserve">PIP Title: </w:t>
            </w:r>
            <w:r w:rsidR="00F75B3E" w:rsidRPr="00632BB3">
              <w:rPr>
                <w:rFonts w:cs="Arial"/>
                <w:b/>
                <w:szCs w:val="18"/>
              </w:rPr>
              <w:t>Improving </w:t>
            </w:r>
            <w:r w:rsidR="00F51D12" w:rsidRPr="00632BB3">
              <w:rPr>
                <w:rFonts w:cs="Arial"/>
                <w:b/>
                <w:szCs w:val="18"/>
              </w:rPr>
              <w:t>A</w:t>
            </w:r>
            <w:r w:rsidR="00F75B3E" w:rsidRPr="00632BB3">
              <w:rPr>
                <w:rFonts w:cs="Arial"/>
                <w:b/>
                <w:szCs w:val="18"/>
              </w:rPr>
              <w:t>ccess to </w:t>
            </w:r>
            <w:r w:rsidR="00F51D12" w:rsidRPr="00632BB3">
              <w:rPr>
                <w:rFonts w:cs="Arial"/>
                <w:b/>
                <w:szCs w:val="18"/>
              </w:rPr>
              <w:t>T</w:t>
            </w:r>
            <w:r w:rsidR="00F75B3E" w:rsidRPr="00632BB3">
              <w:rPr>
                <w:rFonts w:cs="Arial"/>
                <w:b/>
                <w:szCs w:val="18"/>
              </w:rPr>
              <w:t xml:space="preserve">elehealth </w:t>
            </w:r>
            <w:r w:rsidR="00F51D12" w:rsidRPr="00632BB3">
              <w:rPr>
                <w:rFonts w:cs="Arial"/>
                <w:b/>
                <w:szCs w:val="18"/>
              </w:rPr>
              <w:t>A</w:t>
            </w:r>
            <w:r w:rsidR="00F75B3E" w:rsidRPr="00632BB3">
              <w:rPr>
                <w:rFonts w:cs="Arial"/>
                <w:b/>
                <w:szCs w:val="18"/>
              </w:rPr>
              <w:t xml:space="preserve">mbulatory </w:t>
            </w:r>
            <w:r w:rsidR="00F51D12" w:rsidRPr="00632BB3">
              <w:rPr>
                <w:rFonts w:cs="Arial"/>
                <w:b/>
                <w:szCs w:val="18"/>
              </w:rPr>
              <w:t>C</w:t>
            </w:r>
            <w:r w:rsidR="00F75B3E" w:rsidRPr="00632BB3">
              <w:rPr>
                <w:rFonts w:cs="Arial"/>
                <w:b/>
                <w:szCs w:val="18"/>
              </w:rPr>
              <w:t>are </w:t>
            </w:r>
            <w:r w:rsidR="00F51D12" w:rsidRPr="00632BB3">
              <w:rPr>
                <w:rFonts w:cs="Arial"/>
                <w:b/>
                <w:szCs w:val="18"/>
              </w:rPr>
              <w:t>A</w:t>
            </w:r>
            <w:r w:rsidR="00F75B3E" w:rsidRPr="00632BB3">
              <w:rPr>
                <w:rFonts w:cs="Arial"/>
                <w:b/>
                <w:szCs w:val="18"/>
              </w:rPr>
              <w:t xml:space="preserve">mong SCO </w:t>
            </w:r>
            <w:r w:rsidR="00F51D12" w:rsidRPr="00632BB3">
              <w:rPr>
                <w:rFonts w:cs="Arial"/>
                <w:b/>
                <w:szCs w:val="18"/>
              </w:rPr>
              <w:t>M</w:t>
            </w:r>
            <w:r w:rsidR="00F75B3E" w:rsidRPr="00632BB3">
              <w:rPr>
                <w:rFonts w:cs="Arial"/>
                <w:b/>
                <w:szCs w:val="18"/>
              </w:rPr>
              <w:t>embers</w:t>
            </w:r>
          </w:p>
        </w:tc>
      </w:tr>
      <w:tr w:rsidR="0073599D" w:rsidRPr="00572042" w14:paraId="44C1C584" w14:textId="77777777" w:rsidTr="0073599D">
        <w:tc>
          <w:tcPr>
            <w:tcW w:w="13765" w:type="dxa"/>
          </w:tcPr>
          <w:p w14:paraId="52B13B85" w14:textId="72E6847E" w:rsidR="001A6D58" w:rsidRPr="00572042" w:rsidRDefault="0073599D" w:rsidP="0073599D">
            <w:pPr>
              <w:pStyle w:val="EQRTableText"/>
              <w:rPr>
                <w:rFonts w:cs="Arial"/>
                <w:b/>
                <w:szCs w:val="18"/>
              </w:rPr>
            </w:pPr>
            <w:r w:rsidRPr="00572042">
              <w:rPr>
                <w:rFonts w:cs="Arial"/>
                <w:b/>
                <w:szCs w:val="18"/>
              </w:rPr>
              <w:t xml:space="preserve">PIP Aim Statement:  </w:t>
            </w:r>
          </w:p>
          <w:p w14:paraId="405E87AE" w14:textId="77777777" w:rsidR="0073599D" w:rsidRPr="00DD5378" w:rsidRDefault="0073599D" w:rsidP="00313E8D">
            <w:pPr>
              <w:spacing w:before="120"/>
              <w:rPr>
                <w:rFonts w:ascii="Arial" w:hAnsi="Arial" w:cs="Arial"/>
                <w:b/>
                <w:bCs/>
                <w:i/>
                <w:sz w:val="18"/>
                <w:szCs w:val="18"/>
              </w:rPr>
            </w:pPr>
            <w:r w:rsidRPr="00DD5378">
              <w:rPr>
                <w:rFonts w:ascii="Arial" w:hAnsi="Arial" w:cs="Arial"/>
                <w:b/>
                <w:bCs/>
                <w:i/>
                <w:sz w:val="18"/>
                <w:szCs w:val="18"/>
              </w:rPr>
              <w:t>Member-Focused</w:t>
            </w:r>
          </w:p>
          <w:p w14:paraId="2F30DB6E" w14:textId="5C40963C" w:rsidR="0073599D" w:rsidRPr="00572042" w:rsidRDefault="00572042" w:rsidP="0000122D">
            <w:pPr>
              <w:pStyle w:val="ListParagraph"/>
              <w:numPr>
                <w:ilvl w:val="0"/>
                <w:numId w:val="34"/>
              </w:numPr>
              <w:rPr>
                <w:rStyle w:val="eop"/>
                <w:rFonts w:ascii="Arial" w:hAnsi="Arial" w:cs="Arial"/>
                <w:color w:val="000000"/>
                <w:sz w:val="18"/>
                <w:szCs w:val="18"/>
              </w:rPr>
            </w:pPr>
            <w:r w:rsidRPr="00572042">
              <w:rPr>
                <w:rStyle w:val="normaltextrun"/>
                <w:rFonts w:ascii="Arial" w:hAnsi="Arial" w:cs="Arial"/>
                <w:color w:val="000000"/>
                <w:sz w:val="18"/>
                <w:szCs w:val="18"/>
              </w:rPr>
              <w:t>Increase telehealth ambulatory care access among all SCO members by educating 100% of members identified as not receiving telehealth services with an expected engagement rate of 20%.</w:t>
            </w:r>
            <w:r w:rsidRPr="00572042">
              <w:rPr>
                <w:rStyle w:val="eop"/>
                <w:rFonts w:ascii="Arial" w:hAnsi="Arial" w:cs="Arial"/>
                <w:color w:val="000000"/>
                <w:sz w:val="18"/>
                <w:szCs w:val="18"/>
              </w:rPr>
              <w:t> </w:t>
            </w:r>
          </w:p>
          <w:p w14:paraId="3D19C80D" w14:textId="320A8B6A" w:rsidR="00572042" w:rsidRPr="00CE08A8" w:rsidRDefault="00572042" w:rsidP="0000122D">
            <w:pPr>
              <w:pStyle w:val="ListParagraph"/>
              <w:numPr>
                <w:ilvl w:val="0"/>
                <w:numId w:val="34"/>
              </w:numPr>
              <w:rPr>
                <w:rFonts w:ascii="Arial" w:hAnsi="Arial" w:cs="Arial"/>
                <w:color w:val="000000"/>
                <w:sz w:val="18"/>
                <w:szCs w:val="18"/>
              </w:rPr>
            </w:pPr>
            <w:r w:rsidRPr="00572042">
              <w:rPr>
                <w:rStyle w:val="normaltextrun"/>
                <w:rFonts w:ascii="Arial" w:hAnsi="Arial" w:cs="Arial"/>
                <w:color w:val="000000"/>
                <w:sz w:val="18"/>
                <w:szCs w:val="18"/>
              </w:rPr>
              <w:t>Decrease any identified disparities in telehealth ambulatory care rates in 100% of disparate categories by educating members in those categories around telehealth services and availability of culturally competent services, e.g., translation services.</w:t>
            </w:r>
            <w:r w:rsidRPr="00572042">
              <w:rPr>
                <w:rStyle w:val="eop"/>
                <w:rFonts w:ascii="Arial" w:hAnsi="Arial" w:cs="Arial"/>
                <w:color w:val="000000"/>
                <w:sz w:val="18"/>
                <w:szCs w:val="18"/>
              </w:rPr>
              <w:t> </w:t>
            </w:r>
          </w:p>
          <w:p w14:paraId="005EE780" w14:textId="211C6CEC" w:rsidR="0073599D" w:rsidRPr="00DD5378" w:rsidRDefault="0073599D" w:rsidP="0073599D">
            <w:pPr>
              <w:rPr>
                <w:rFonts w:ascii="Arial" w:hAnsi="Arial" w:cs="Arial"/>
                <w:b/>
                <w:bCs/>
                <w:i/>
                <w:sz w:val="18"/>
                <w:szCs w:val="18"/>
              </w:rPr>
            </w:pPr>
            <w:r w:rsidRPr="00DD5378">
              <w:rPr>
                <w:rFonts w:ascii="Arial" w:hAnsi="Arial" w:cs="Arial"/>
                <w:b/>
                <w:bCs/>
                <w:i/>
                <w:sz w:val="18"/>
                <w:szCs w:val="18"/>
              </w:rPr>
              <w:t>Provider-Focused</w:t>
            </w:r>
          </w:p>
          <w:p w14:paraId="567A68A6" w14:textId="18ACD985" w:rsidR="00572042" w:rsidRPr="00572042" w:rsidRDefault="00572042" w:rsidP="0000122D">
            <w:pPr>
              <w:pStyle w:val="ListParagraph"/>
              <w:numPr>
                <w:ilvl w:val="0"/>
                <w:numId w:val="35"/>
              </w:numPr>
              <w:rPr>
                <w:rStyle w:val="normaltextrun"/>
                <w:rFonts w:ascii="Arial" w:hAnsi="Arial" w:cs="Arial"/>
                <w:color w:val="000000"/>
                <w:sz w:val="18"/>
                <w:szCs w:val="18"/>
              </w:rPr>
            </w:pPr>
            <w:r w:rsidRPr="00572042">
              <w:rPr>
                <w:rStyle w:val="normaltextrun"/>
                <w:rFonts w:ascii="Arial" w:hAnsi="Arial" w:cs="Arial"/>
                <w:color w:val="000000"/>
                <w:sz w:val="18"/>
                <w:szCs w:val="18"/>
              </w:rPr>
              <w:t>Increase telehealth ambulatory care rates by 10% among providers for all SCO members when telehealth is identified as an appropriate clinical response for follow up.</w:t>
            </w:r>
          </w:p>
          <w:p w14:paraId="227A314B" w14:textId="4BFA52EF" w:rsidR="0073599D" w:rsidRPr="00CE08A8" w:rsidRDefault="00572042" w:rsidP="0000122D">
            <w:pPr>
              <w:pStyle w:val="ListParagraph"/>
              <w:numPr>
                <w:ilvl w:val="0"/>
                <w:numId w:val="35"/>
              </w:numPr>
              <w:rPr>
                <w:rFonts w:ascii="Arial" w:hAnsi="Arial" w:cs="Arial"/>
                <w:iCs/>
                <w:sz w:val="18"/>
                <w:szCs w:val="18"/>
              </w:rPr>
            </w:pPr>
            <w:r w:rsidRPr="00572042">
              <w:rPr>
                <w:rStyle w:val="normaltextrun"/>
                <w:rFonts w:ascii="Arial" w:hAnsi="Arial" w:cs="Arial"/>
                <w:color w:val="000000"/>
                <w:sz w:val="18"/>
                <w:szCs w:val="18"/>
              </w:rPr>
              <w:t>Decrease disparities in telehealth ambulatory care rates within provider groups with identified lower rates by 5% via provider awareness of telehealth visit protocols, available services, and technology enhancements.</w:t>
            </w:r>
            <w:r w:rsidRPr="00572042">
              <w:rPr>
                <w:rStyle w:val="eop"/>
                <w:rFonts w:ascii="Arial" w:hAnsi="Arial" w:cs="Arial"/>
                <w:color w:val="000000"/>
                <w:sz w:val="18"/>
                <w:szCs w:val="18"/>
              </w:rPr>
              <w:t> </w:t>
            </w:r>
          </w:p>
        </w:tc>
      </w:tr>
      <w:tr w:rsidR="0073599D" w:rsidRPr="00572042" w14:paraId="4A72CF3F" w14:textId="77777777" w:rsidTr="0073599D">
        <w:tc>
          <w:tcPr>
            <w:tcW w:w="13765" w:type="dxa"/>
          </w:tcPr>
          <w:p w14:paraId="58C3266E" w14:textId="77777777" w:rsidR="0073599D" w:rsidRPr="00572042" w:rsidRDefault="0073599D" w:rsidP="0073599D">
            <w:pPr>
              <w:pStyle w:val="EQRTableText"/>
              <w:rPr>
                <w:rFonts w:cs="Arial"/>
                <w:b/>
                <w:szCs w:val="18"/>
              </w:rPr>
            </w:pPr>
            <w:r w:rsidRPr="00572042">
              <w:rPr>
                <w:rFonts w:cs="Arial"/>
                <w:b/>
                <w:szCs w:val="18"/>
              </w:rPr>
              <w:t>Was the PIP state-mandated, collaborative, statewide, or plan choice? (</w:t>
            </w:r>
            <w:proofErr w:type="gramStart"/>
            <w:r w:rsidRPr="00572042">
              <w:rPr>
                <w:rFonts w:cs="Arial"/>
                <w:b/>
                <w:szCs w:val="18"/>
              </w:rPr>
              <w:t>check</w:t>
            </w:r>
            <w:proofErr w:type="gramEnd"/>
            <w:r w:rsidRPr="00572042">
              <w:rPr>
                <w:rFonts w:cs="Arial"/>
                <w:b/>
                <w:szCs w:val="18"/>
              </w:rPr>
              <w:t xml:space="preserve"> all that apply)</w:t>
            </w:r>
          </w:p>
          <w:p w14:paraId="51A61CC2" w14:textId="478DE3F6" w:rsidR="0073599D" w:rsidRPr="00572042" w:rsidRDefault="00572042" w:rsidP="0073599D">
            <w:pPr>
              <w:pStyle w:val="EQRTableText"/>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73599D" w:rsidRPr="00572042">
              <w:rPr>
                <w:rFonts w:cs="Arial"/>
                <w:szCs w:val="18"/>
              </w:rPr>
              <w:t xml:space="preserve"> State-mandated (state required plans to conduct a PIP on this specific topic)</w:t>
            </w:r>
          </w:p>
          <w:p w14:paraId="6CAA0D4C" w14:textId="77777777" w:rsidR="0073599D" w:rsidRPr="00572042" w:rsidRDefault="0073599D" w:rsidP="0073599D">
            <w:pPr>
              <w:pStyle w:val="EQRTableText"/>
              <w:rPr>
                <w:rFonts w:cs="Arial"/>
                <w:szCs w:val="18"/>
              </w:rPr>
            </w:pPr>
            <w:r w:rsidRPr="00572042">
              <w:rPr>
                <w:rFonts w:cs="Arial"/>
                <w:szCs w:val="18"/>
              </w:rPr>
              <w:fldChar w:fldCharType="begin">
                <w:ffData>
                  <w:name w:val="Check2"/>
                  <w:enabled/>
                  <w:calcOnExit w:val="0"/>
                  <w:checkBox>
                    <w:sizeAuto/>
                    <w:default w:val="0"/>
                  </w:checkBox>
                </w:ffData>
              </w:fldChar>
            </w:r>
            <w:r w:rsidRPr="00572042">
              <w:rPr>
                <w:rFonts w:cs="Arial"/>
                <w:szCs w:val="18"/>
              </w:rPr>
              <w:instrText xml:space="preserve"> FORMCHECKBOX </w:instrText>
            </w:r>
            <w:r w:rsidR="006A4481">
              <w:rPr>
                <w:rFonts w:cs="Arial"/>
                <w:szCs w:val="18"/>
              </w:rPr>
            </w:r>
            <w:r w:rsidR="006A4481">
              <w:rPr>
                <w:rFonts w:cs="Arial"/>
                <w:szCs w:val="18"/>
              </w:rPr>
              <w:fldChar w:fldCharType="separate"/>
            </w:r>
            <w:r w:rsidRPr="00572042">
              <w:rPr>
                <w:rFonts w:cs="Arial"/>
                <w:szCs w:val="18"/>
              </w:rPr>
              <w:fldChar w:fldCharType="end"/>
            </w:r>
            <w:r w:rsidRPr="00572042">
              <w:rPr>
                <w:rFonts w:cs="Arial"/>
                <w:szCs w:val="18"/>
              </w:rPr>
              <w:t xml:space="preserve"> Collaborative (plans worked together during the planning or implementation phases)</w:t>
            </w:r>
          </w:p>
          <w:p w14:paraId="52CD201C" w14:textId="77777777" w:rsidR="0073599D" w:rsidRPr="00572042" w:rsidRDefault="0073599D" w:rsidP="0073599D">
            <w:pPr>
              <w:pStyle w:val="EQRTableText"/>
              <w:rPr>
                <w:rFonts w:cs="Arial"/>
                <w:szCs w:val="18"/>
              </w:rPr>
            </w:pPr>
            <w:r w:rsidRPr="00572042">
              <w:rPr>
                <w:rFonts w:cs="Arial"/>
                <w:szCs w:val="18"/>
              </w:rPr>
              <w:fldChar w:fldCharType="begin">
                <w:ffData>
                  <w:name w:val=""/>
                  <w:enabled/>
                  <w:calcOnExit w:val="0"/>
                  <w:checkBox>
                    <w:sizeAuto/>
                    <w:default w:val="0"/>
                  </w:checkBox>
                </w:ffData>
              </w:fldChar>
            </w:r>
            <w:r w:rsidRPr="00572042">
              <w:rPr>
                <w:rFonts w:cs="Arial"/>
                <w:szCs w:val="18"/>
              </w:rPr>
              <w:instrText xml:space="preserve"> FORMCHECKBOX </w:instrText>
            </w:r>
            <w:r w:rsidR="006A4481">
              <w:rPr>
                <w:rFonts w:cs="Arial"/>
                <w:szCs w:val="18"/>
              </w:rPr>
            </w:r>
            <w:r w:rsidR="006A4481">
              <w:rPr>
                <w:rFonts w:cs="Arial"/>
                <w:szCs w:val="18"/>
              </w:rPr>
              <w:fldChar w:fldCharType="separate"/>
            </w:r>
            <w:r w:rsidRPr="00572042">
              <w:rPr>
                <w:rFonts w:cs="Arial"/>
                <w:szCs w:val="18"/>
              </w:rPr>
              <w:fldChar w:fldCharType="end"/>
            </w:r>
            <w:r w:rsidRPr="00572042">
              <w:rPr>
                <w:rFonts w:cs="Arial"/>
                <w:szCs w:val="18"/>
              </w:rPr>
              <w:t xml:space="preserve"> Statewide (the PIP was conducted by all MCOs and/or PIHPs within the state)</w:t>
            </w:r>
          </w:p>
          <w:p w14:paraId="2255A39F" w14:textId="30A64E10" w:rsidR="0073599D" w:rsidRPr="00572042" w:rsidRDefault="00572042" w:rsidP="0073599D">
            <w:pPr>
              <w:pStyle w:val="EQRTableText"/>
              <w:rPr>
                <w:rFonts w:cs="Arial"/>
                <w:szCs w:val="18"/>
              </w:rPr>
            </w:pPr>
            <w:r>
              <w:rPr>
                <w:rFonts w:cs="Arial"/>
                <w:szCs w:val="18"/>
              </w:rPr>
              <w:fldChar w:fldCharType="begin">
                <w:ffData>
                  <w:name w:val=""/>
                  <w:enabled/>
                  <w:calcOnExit w:val="0"/>
                  <w:checkBox>
                    <w:sizeAuto/>
                    <w:default w:val="0"/>
                  </w:checkBox>
                </w:ffData>
              </w:fldChar>
            </w:r>
            <w:r>
              <w:rPr>
                <w:rFonts w:cs="Arial"/>
                <w:szCs w:val="18"/>
              </w:rPr>
              <w:instrText xml:space="preserve"> FORMCHECKBOX </w:instrText>
            </w:r>
            <w:r w:rsidR="006A4481">
              <w:rPr>
                <w:rFonts w:cs="Arial"/>
                <w:szCs w:val="18"/>
              </w:rPr>
            </w:r>
            <w:r w:rsidR="006A4481">
              <w:rPr>
                <w:rFonts w:cs="Arial"/>
                <w:szCs w:val="18"/>
              </w:rPr>
              <w:fldChar w:fldCharType="separate"/>
            </w:r>
            <w:r>
              <w:rPr>
                <w:rFonts w:cs="Arial"/>
                <w:szCs w:val="18"/>
              </w:rPr>
              <w:fldChar w:fldCharType="end"/>
            </w:r>
            <w:r w:rsidR="0073599D" w:rsidRPr="00572042">
              <w:rPr>
                <w:rFonts w:cs="Arial"/>
                <w:szCs w:val="18"/>
              </w:rPr>
              <w:t xml:space="preserve"> Plan choice (state allowed the plan to identify the PIP topic)</w:t>
            </w:r>
          </w:p>
        </w:tc>
      </w:tr>
      <w:tr w:rsidR="0073599D" w:rsidRPr="00572042" w14:paraId="114B2244" w14:textId="77777777" w:rsidTr="0073599D">
        <w:tc>
          <w:tcPr>
            <w:tcW w:w="13765" w:type="dxa"/>
          </w:tcPr>
          <w:p w14:paraId="31857E7A" w14:textId="77777777" w:rsidR="0073599D" w:rsidRPr="00572042" w:rsidRDefault="0073599D" w:rsidP="0073599D">
            <w:pPr>
              <w:pStyle w:val="EQRTableText"/>
              <w:rPr>
                <w:rFonts w:cs="Arial"/>
                <w:szCs w:val="18"/>
              </w:rPr>
            </w:pPr>
            <w:r w:rsidRPr="00572042">
              <w:rPr>
                <w:rFonts w:cs="Arial"/>
                <w:b/>
                <w:szCs w:val="18"/>
              </w:rPr>
              <w:t>Target age group (check one):</w:t>
            </w:r>
          </w:p>
          <w:p w14:paraId="6951D8F2" w14:textId="30589B12" w:rsidR="0073599D" w:rsidRPr="00572042" w:rsidRDefault="0073599D" w:rsidP="0073599D">
            <w:pPr>
              <w:pStyle w:val="EQRTableText"/>
              <w:rPr>
                <w:rFonts w:cs="Arial"/>
                <w:szCs w:val="18"/>
              </w:rPr>
            </w:pPr>
            <w:r w:rsidRPr="00572042">
              <w:rPr>
                <w:rFonts w:cs="Arial"/>
                <w:szCs w:val="18"/>
              </w:rPr>
              <w:fldChar w:fldCharType="begin">
                <w:ffData>
                  <w:name w:val="Check1"/>
                  <w:enabled/>
                  <w:calcOnExit w:val="0"/>
                  <w:checkBox>
                    <w:sizeAuto/>
                    <w:default w:val="0"/>
                  </w:checkBox>
                </w:ffData>
              </w:fldChar>
            </w:r>
            <w:r w:rsidRPr="00572042">
              <w:rPr>
                <w:rFonts w:cs="Arial"/>
                <w:szCs w:val="18"/>
              </w:rPr>
              <w:instrText xml:space="preserve"> FORMCHECKBOX </w:instrText>
            </w:r>
            <w:r w:rsidR="006A4481">
              <w:rPr>
                <w:rFonts w:cs="Arial"/>
                <w:szCs w:val="18"/>
              </w:rPr>
            </w:r>
            <w:r w:rsidR="006A4481">
              <w:rPr>
                <w:rFonts w:cs="Arial"/>
                <w:szCs w:val="18"/>
              </w:rPr>
              <w:fldChar w:fldCharType="separate"/>
            </w:r>
            <w:r w:rsidRPr="00572042">
              <w:rPr>
                <w:rFonts w:cs="Arial"/>
                <w:szCs w:val="18"/>
              </w:rPr>
              <w:fldChar w:fldCharType="end"/>
            </w:r>
            <w:r w:rsidRPr="00572042">
              <w:rPr>
                <w:rFonts w:cs="Arial"/>
                <w:szCs w:val="18"/>
              </w:rPr>
              <w:t xml:space="preserve"> Children only (ages 0</w:t>
            </w:r>
            <w:r w:rsidR="00DE5FC0">
              <w:rPr>
                <w:rFonts w:cs="Arial"/>
                <w:szCs w:val="18"/>
              </w:rPr>
              <w:t xml:space="preserve"> to </w:t>
            </w:r>
            <w:r w:rsidRPr="00572042">
              <w:rPr>
                <w:rFonts w:cs="Arial"/>
                <w:szCs w:val="18"/>
              </w:rPr>
              <w:t xml:space="preserve">17)*    </w:t>
            </w:r>
            <w:r w:rsidR="00572042">
              <w:rPr>
                <w:rFonts w:cs="Arial"/>
                <w:szCs w:val="18"/>
              </w:rPr>
              <w:fldChar w:fldCharType="begin">
                <w:ffData>
                  <w:name w:val=""/>
                  <w:enabled/>
                  <w:calcOnExit w:val="0"/>
                  <w:checkBox>
                    <w:sizeAuto/>
                    <w:default w:val="1"/>
                  </w:checkBox>
                </w:ffData>
              </w:fldChar>
            </w:r>
            <w:r w:rsidR="00572042">
              <w:rPr>
                <w:rFonts w:cs="Arial"/>
                <w:szCs w:val="18"/>
              </w:rPr>
              <w:instrText xml:space="preserve"> FORMCHECKBOX </w:instrText>
            </w:r>
            <w:r w:rsidR="006A4481">
              <w:rPr>
                <w:rFonts w:cs="Arial"/>
                <w:szCs w:val="18"/>
              </w:rPr>
            </w:r>
            <w:r w:rsidR="006A4481">
              <w:rPr>
                <w:rFonts w:cs="Arial"/>
                <w:szCs w:val="18"/>
              </w:rPr>
              <w:fldChar w:fldCharType="separate"/>
            </w:r>
            <w:r w:rsidR="00572042">
              <w:rPr>
                <w:rFonts w:cs="Arial"/>
                <w:szCs w:val="18"/>
              </w:rPr>
              <w:fldChar w:fldCharType="end"/>
            </w:r>
            <w:r w:rsidRPr="00572042">
              <w:rPr>
                <w:rFonts w:cs="Arial"/>
                <w:szCs w:val="18"/>
              </w:rPr>
              <w:t xml:space="preserve"> Adults only (age 18 and over)   </w:t>
            </w:r>
            <w:r w:rsidRPr="00572042">
              <w:rPr>
                <w:rFonts w:cs="Arial"/>
                <w:szCs w:val="18"/>
              </w:rPr>
              <w:fldChar w:fldCharType="begin">
                <w:ffData>
                  <w:name w:val="Check1"/>
                  <w:enabled/>
                  <w:calcOnExit w:val="0"/>
                  <w:checkBox>
                    <w:sizeAuto/>
                    <w:default w:val="0"/>
                  </w:checkBox>
                </w:ffData>
              </w:fldChar>
            </w:r>
            <w:r w:rsidRPr="00572042">
              <w:rPr>
                <w:rFonts w:cs="Arial"/>
                <w:szCs w:val="18"/>
              </w:rPr>
              <w:instrText xml:space="preserve"> FORMCHECKBOX </w:instrText>
            </w:r>
            <w:r w:rsidR="006A4481">
              <w:rPr>
                <w:rFonts w:cs="Arial"/>
                <w:szCs w:val="18"/>
              </w:rPr>
            </w:r>
            <w:r w:rsidR="006A4481">
              <w:rPr>
                <w:rFonts w:cs="Arial"/>
                <w:szCs w:val="18"/>
              </w:rPr>
              <w:fldChar w:fldCharType="separate"/>
            </w:r>
            <w:r w:rsidRPr="00572042">
              <w:rPr>
                <w:rFonts w:cs="Arial"/>
                <w:szCs w:val="18"/>
              </w:rPr>
              <w:fldChar w:fldCharType="end"/>
            </w:r>
            <w:r w:rsidRPr="00572042">
              <w:rPr>
                <w:rFonts w:cs="Arial"/>
                <w:szCs w:val="18"/>
              </w:rPr>
              <w:t xml:space="preserve"> Both adults and children</w:t>
            </w:r>
          </w:p>
          <w:p w14:paraId="03FCB8D3" w14:textId="77777777" w:rsidR="0073599D" w:rsidRPr="00572042" w:rsidRDefault="0073599D" w:rsidP="0073599D">
            <w:pPr>
              <w:pStyle w:val="EQRTableText"/>
              <w:rPr>
                <w:rFonts w:cs="Arial"/>
                <w:szCs w:val="18"/>
              </w:rPr>
            </w:pPr>
            <w:r w:rsidRPr="00572042">
              <w:rPr>
                <w:rFonts w:cs="Arial"/>
                <w:szCs w:val="18"/>
              </w:rPr>
              <w:t>*If PIP uses different age threshold for children, specify age range here:</w:t>
            </w:r>
          </w:p>
        </w:tc>
      </w:tr>
      <w:tr w:rsidR="0073599D" w:rsidRPr="00572042" w14:paraId="40B08F44" w14:textId="77777777" w:rsidTr="0073599D">
        <w:tc>
          <w:tcPr>
            <w:tcW w:w="13765" w:type="dxa"/>
          </w:tcPr>
          <w:p w14:paraId="0A6E333E" w14:textId="2747E56F" w:rsidR="0073599D" w:rsidRPr="00572042" w:rsidRDefault="0073599D" w:rsidP="0073599D">
            <w:pPr>
              <w:pStyle w:val="EQRTableText"/>
              <w:rPr>
                <w:rFonts w:cs="Arial"/>
                <w:b/>
                <w:szCs w:val="18"/>
              </w:rPr>
            </w:pPr>
            <w:r w:rsidRPr="00572042">
              <w:rPr>
                <w:rFonts w:cs="Arial"/>
                <w:b/>
                <w:szCs w:val="18"/>
              </w:rPr>
              <w:t>Target population description, such as duals, LTSS</w:t>
            </w:r>
            <w:r w:rsidR="008E6305">
              <w:rPr>
                <w:rFonts w:cs="Arial"/>
                <w:b/>
                <w:szCs w:val="18"/>
              </w:rPr>
              <w:t>,</w:t>
            </w:r>
            <w:r w:rsidRPr="00572042">
              <w:rPr>
                <w:rFonts w:cs="Arial"/>
                <w:b/>
                <w:szCs w:val="18"/>
              </w:rPr>
              <w:t xml:space="preserve"> or pregnant women (please specify):  </w:t>
            </w:r>
            <w:r w:rsidR="00216D62" w:rsidRPr="00572042">
              <w:rPr>
                <w:rFonts w:cs="Arial"/>
                <w:bCs/>
                <w:szCs w:val="18"/>
              </w:rPr>
              <w:t>Senior Duals</w:t>
            </w:r>
          </w:p>
        </w:tc>
      </w:tr>
      <w:tr w:rsidR="0073599D" w:rsidRPr="00572042" w14:paraId="314CA4E5" w14:textId="77777777" w:rsidTr="0073599D">
        <w:tc>
          <w:tcPr>
            <w:tcW w:w="13765" w:type="dxa"/>
          </w:tcPr>
          <w:p w14:paraId="5074F0F4" w14:textId="3E9CD4AB" w:rsidR="0073599D" w:rsidRPr="00572042" w:rsidRDefault="0073599D" w:rsidP="0073599D">
            <w:pPr>
              <w:pStyle w:val="EQRTableText"/>
              <w:rPr>
                <w:rFonts w:cs="Arial"/>
                <w:szCs w:val="18"/>
              </w:rPr>
            </w:pPr>
            <w:r w:rsidRPr="00572042">
              <w:rPr>
                <w:rFonts w:cs="Arial"/>
                <w:b/>
                <w:szCs w:val="18"/>
              </w:rPr>
              <w:t>Programs:</w:t>
            </w:r>
            <w:r w:rsidRPr="00572042">
              <w:rPr>
                <w:rFonts w:cs="Arial"/>
                <w:szCs w:val="18"/>
              </w:rPr>
              <w:t xml:space="preserve"> </w:t>
            </w:r>
            <w:r w:rsidR="00572042">
              <w:rPr>
                <w:rFonts w:cs="Arial"/>
                <w:szCs w:val="18"/>
              </w:rPr>
              <w:fldChar w:fldCharType="begin">
                <w:ffData>
                  <w:name w:val=""/>
                  <w:enabled/>
                  <w:calcOnExit w:val="0"/>
                  <w:checkBox>
                    <w:sizeAuto/>
                    <w:default w:val="1"/>
                  </w:checkBox>
                </w:ffData>
              </w:fldChar>
            </w:r>
            <w:r w:rsidR="00572042">
              <w:rPr>
                <w:rFonts w:cs="Arial"/>
                <w:szCs w:val="18"/>
              </w:rPr>
              <w:instrText xml:space="preserve"> FORMCHECKBOX </w:instrText>
            </w:r>
            <w:r w:rsidR="006A4481">
              <w:rPr>
                <w:rFonts w:cs="Arial"/>
                <w:szCs w:val="18"/>
              </w:rPr>
            </w:r>
            <w:r w:rsidR="006A4481">
              <w:rPr>
                <w:rFonts w:cs="Arial"/>
                <w:szCs w:val="18"/>
              </w:rPr>
              <w:fldChar w:fldCharType="separate"/>
            </w:r>
            <w:r w:rsidR="00572042">
              <w:rPr>
                <w:rFonts w:cs="Arial"/>
                <w:szCs w:val="18"/>
              </w:rPr>
              <w:fldChar w:fldCharType="end"/>
            </w:r>
            <w:r w:rsidRPr="00572042">
              <w:rPr>
                <w:rFonts w:cs="Arial"/>
                <w:szCs w:val="18"/>
              </w:rPr>
              <w:t xml:space="preserve"> Medicaid (Title XIX) only    </w:t>
            </w:r>
            <w:r w:rsidRPr="00572042">
              <w:rPr>
                <w:rFonts w:cs="Arial"/>
                <w:szCs w:val="18"/>
              </w:rPr>
              <w:fldChar w:fldCharType="begin">
                <w:ffData>
                  <w:name w:val="Check1"/>
                  <w:enabled/>
                  <w:calcOnExit w:val="0"/>
                  <w:checkBox>
                    <w:sizeAuto/>
                    <w:default w:val="0"/>
                  </w:checkBox>
                </w:ffData>
              </w:fldChar>
            </w:r>
            <w:r w:rsidRPr="00572042">
              <w:rPr>
                <w:rFonts w:cs="Arial"/>
                <w:szCs w:val="18"/>
              </w:rPr>
              <w:instrText xml:space="preserve"> FORMCHECKBOX </w:instrText>
            </w:r>
            <w:r w:rsidR="006A4481">
              <w:rPr>
                <w:rFonts w:cs="Arial"/>
                <w:szCs w:val="18"/>
              </w:rPr>
            </w:r>
            <w:r w:rsidR="006A4481">
              <w:rPr>
                <w:rFonts w:cs="Arial"/>
                <w:szCs w:val="18"/>
              </w:rPr>
              <w:fldChar w:fldCharType="separate"/>
            </w:r>
            <w:r w:rsidRPr="00572042">
              <w:rPr>
                <w:rFonts w:cs="Arial"/>
                <w:szCs w:val="18"/>
              </w:rPr>
              <w:fldChar w:fldCharType="end"/>
            </w:r>
            <w:r w:rsidRPr="00572042">
              <w:rPr>
                <w:rFonts w:cs="Arial"/>
                <w:szCs w:val="18"/>
              </w:rPr>
              <w:t xml:space="preserve"> CHIP (Title XXI) only   </w:t>
            </w:r>
            <w:r w:rsidRPr="00572042">
              <w:rPr>
                <w:rFonts w:cs="Arial"/>
                <w:szCs w:val="18"/>
              </w:rPr>
              <w:fldChar w:fldCharType="begin">
                <w:ffData>
                  <w:name w:val="Check1"/>
                  <w:enabled/>
                  <w:calcOnExit w:val="0"/>
                  <w:checkBox>
                    <w:sizeAuto/>
                    <w:default w:val="0"/>
                  </w:checkBox>
                </w:ffData>
              </w:fldChar>
            </w:r>
            <w:r w:rsidRPr="00572042">
              <w:rPr>
                <w:rFonts w:cs="Arial"/>
                <w:szCs w:val="18"/>
              </w:rPr>
              <w:instrText xml:space="preserve"> FORMCHECKBOX </w:instrText>
            </w:r>
            <w:r w:rsidR="006A4481">
              <w:rPr>
                <w:rFonts w:cs="Arial"/>
                <w:szCs w:val="18"/>
              </w:rPr>
            </w:r>
            <w:r w:rsidR="006A4481">
              <w:rPr>
                <w:rFonts w:cs="Arial"/>
                <w:szCs w:val="18"/>
              </w:rPr>
              <w:fldChar w:fldCharType="separate"/>
            </w:r>
            <w:r w:rsidRPr="00572042">
              <w:rPr>
                <w:rFonts w:cs="Arial"/>
                <w:szCs w:val="18"/>
              </w:rPr>
              <w:fldChar w:fldCharType="end"/>
            </w:r>
            <w:r w:rsidRPr="00572042">
              <w:rPr>
                <w:rFonts w:cs="Arial"/>
                <w:szCs w:val="18"/>
              </w:rPr>
              <w:t xml:space="preserve"> Medicaid and CHIP</w:t>
            </w:r>
          </w:p>
        </w:tc>
      </w:tr>
    </w:tbl>
    <w:p w14:paraId="645EC061" w14:textId="77777777" w:rsidR="0073599D" w:rsidRPr="00E524F9" w:rsidRDefault="0073599D"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73599D" w:rsidRPr="00572042" w14:paraId="53FD63BA" w14:textId="77777777" w:rsidTr="001A6D58">
        <w:trPr>
          <w:trHeight w:val="1106"/>
        </w:trPr>
        <w:tc>
          <w:tcPr>
            <w:tcW w:w="9350" w:type="dxa"/>
          </w:tcPr>
          <w:p w14:paraId="22072541" w14:textId="2218F421" w:rsidR="0073599D" w:rsidRPr="00DD5378" w:rsidRDefault="0073599D" w:rsidP="0073599D">
            <w:pPr>
              <w:pStyle w:val="EQRTableText"/>
              <w:rPr>
                <w:rFonts w:cs="Arial"/>
                <w:b/>
                <w:bCs/>
                <w:szCs w:val="18"/>
              </w:rPr>
            </w:pPr>
            <w:r w:rsidRPr="00DD5378">
              <w:rPr>
                <w:rFonts w:cs="Arial"/>
                <w:b/>
                <w:bCs/>
                <w:szCs w:val="18"/>
              </w:rPr>
              <w:t>Member-focused interventions (member interventions are those aimed at changing member practices or behaviors, such as financial or non-financial incentives, education, and outreach)</w:t>
            </w:r>
          </w:p>
          <w:p w14:paraId="325A4EA3" w14:textId="77777777" w:rsidR="00CB01E1" w:rsidRPr="00DD5378" w:rsidRDefault="00CB01E1" w:rsidP="0073599D">
            <w:pPr>
              <w:pStyle w:val="EQRTableText"/>
              <w:rPr>
                <w:rFonts w:cs="Arial"/>
                <w:b/>
                <w:bCs/>
                <w:szCs w:val="18"/>
              </w:rPr>
            </w:pPr>
          </w:p>
          <w:p w14:paraId="0A2D8A5E" w14:textId="096CCD5E" w:rsidR="00CB01E1" w:rsidRPr="00D067F3" w:rsidRDefault="00572042" w:rsidP="0000122D">
            <w:pPr>
              <w:pStyle w:val="ListParagraph"/>
              <w:numPr>
                <w:ilvl w:val="0"/>
                <w:numId w:val="63"/>
              </w:numPr>
              <w:spacing w:line="240" w:lineRule="auto"/>
              <w:ind w:left="331"/>
              <w:contextualSpacing w:val="0"/>
              <w:textAlignment w:val="baseline"/>
              <w:rPr>
                <w:rFonts w:ascii="Arial" w:eastAsia="Times New Roman" w:hAnsi="Arial" w:cs="Arial"/>
                <w:sz w:val="18"/>
                <w:szCs w:val="18"/>
              </w:rPr>
            </w:pPr>
            <w:r w:rsidRPr="00DD5378">
              <w:rPr>
                <w:rFonts w:ascii="Arial" w:eastAsia="Times New Roman" w:hAnsi="Arial" w:cs="Arial"/>
                <w:sz w:val="18"/>
                <w:szCs w:val="18"/>
              </w:rPr>
              <w:t>This intervention will assess members’ opinions of telehealth use for ambulatory care and gather information on existing or potential barriers to telehealth visits from the member’s perspective. Responses to the survey will provide a member-driven basis for development of interventions necessary to address any disparities found. </w:t>
            </w:r>
            <w:r w:rsidR="008F2946" w:rsidRPr="00DD5378">
              <w:rPr>
                <w:rFonts w:ascii="Arial" w:eastAsia="Times New Roman" w:hAnsi="Arial" w:cs="Arial"/>
                <w:sz w:val="18"/>
                <w:szCs w:val="18"/>
              </w:rPr>
              <w:t>(Complete)</w:t>
            </w:r>
          </w:p>
          <w:p w14:paraId="4CD9A0DF" w14:textId="7A9A423A" w:rsidR="0073599D" w:rsidRPr="00D067F3" w:rsidRDefault="00CB01E1" w:rsidP="0000122D">
            <w:pPr>
              <w:pStyle w:val="ListParagraph"/>
              <w:numPr>
                <w:ilvl w:val="0"/>
                <w:numId w:val="63"/>
              </w:numPr>
              <w:spacing w:line="240" w:lineRule="auto"/>
              <w:ind w:left="331"/>
              <w:contextualSpacing w:val="0"/>
              <w:textAlignment w:val="baseline"/>
              <w:rPr>
                <w:rFonts w:ascii="Arial" w:eastAsia="Times New Roman" w:hAnsi="Arial" w:cs="Arial"/>
                <w:sz w:val="18"/>
                <w:szCs w:val="18"/>
              </w:rPr>
            </w:pPr>
            <w:r w:rsidRPr="00DD5378">
              <w:rPr>
                <w:rFonts w:ascii="Arial" w:eastAsia="Times New Roman" w:hAnsi="Arial" w:cs="Arial"/>
                <w:sz w:val="18"/>
                <w:szCs w:val="18"/>
              </w:rPr>
              <w:t>Black and Hispanic members will receive targeted educational outreach designed to overcome identified barriers.</w:t>
            </w:r>
          </w:p>
        </w:tc>
      </w:tr>
    </w:tbl>
    <w:p w14:paraId="3169949F" w14:textId="77777777" w:rsidR="00AC1D9C" w:rsidRDefault="00AC1D9C">
      <w:r>
        <w:br w:type="page"/>
      </w:r>
    </w:p>
    <w:tbl>
      <w:tblPr>
        <w:tblStyle w:val="TableGrid"/>
        <w:tblW w:w="5000" w:type="pct"/>
        <w:tblLook w:val="04A0" w:firstRow="1" w:lastRow="0" w:firstColumn="1" w:lastColumn="0" w:noHBand="0" w:noVBand="1"/>
      </w:tblPr>
      <w:tblGrid>
        <w:gridCol w:w="9350"/>
      </w:tblGrid>
      <w:tr w:rsidR="0073599D" w:rsidRPr="00572042" w14:paraId="65C379AD" w14:textId="77777777" w:rsidTr="001A6D58">
        <w:trPr>
          <w:trHeight w:val="1088"/>
        </w:trPr>
        <w:tc>
          <w:tcPr>
            <w:tcW w:w="9350" w:type="dxa"/>
          </w:tcPr>
          <w:p w14:paraId="1FAC5C55" w14:textId="0AD53BF3" w:rsidR="0073599D" w:rsidRPr="00DD5378" w:rsidRDefault="0073599D" w:rsidP="00AC1D9C">
            <w:pPr>
              <w:pStyle w:val="EQRTableText"/>
              <w:spacing w:before="0" w:after="0"/>
              <w:rPr>
                <w:rFonts w:cs="Arial"/>
                <w:b/>
                <w:bCs/>
                <w:szCs w:val="18"/>
              </w:rPr>
            </w:pPr>
            <w:r w:rsidRPr="00DD5378">
              <w:rPr>
                <w:rFonts w:cs="Arial"/>
                <w:b/>
                <w:bCs/>
                <w:szCs w:val="18"/>
              </w:rPr>
              <w:lastRenderedPageBreak/>
              <w:t>Provider-focused interventions (provider interventions are those aimed at changing provider practices or behaviors, such as financial or non-financial incentives, education, and outreach)</w:t>
            </w:r>
          </w:p>
          <w:p w14:paraId="57419A9C" w14:textId="77777777" w:rsidR="00AC1D9C" w:rsidRPr="00DD5378" w:rsidRDefault="00AC1D9C" w:rsidP="00B13430">
            <w:pPr>
              <w:pStyle w:val="paragraph"/>
              <w:spacing w:before="0" w:beforeAutospacing="0" w:after="0" w:afterAutospacing="0"/>
              <w:textAlignment w:val="baseline"/>
              <w:rPr>
                <w:rStyle w:val="normaltextrun"/>
                <w:rFonts w:ascii="Arial" w:eastAsiaTheme="majorEastAsia" w:hAnsi="Arial" w:cs="Arial"/>
                <w:b/>
                <w:bCs/>
                <w:sz w:val="18"/>
                <w:szCs w:val="18"/>
              </w:rPr>
            </w:pPr>
          </w:p>
          <w:p w14:paraId="388E0423" w14:textId="63342024" w:rsidR="00B13430" w:rsidRPr="008F2946" w:rsidRDefault="00B13430" w:rsidP="0000122D">
            <w:pPr>
              <w:pStyle w:val="paragraph"/>
              <w:numPr>
                <w:ilvl w:val="0"/>
                <w:numId w:val="64"/>
              </w:numPr>
              <w:spacing w:before="0" w:beforeAutospacing="0" w:after="0" w:afterAutospacing="0"/>
              <w:ind w:left="330"/>
              <w:textAlignment w:val="baseline"/>
              <w:rPr>
                <w:rStyle w:val="normaltextrun"/>
                <w:rFonts w:ascii="Arial" w:eastAsiaTheme="majorEastAsia" w:hAnsi="Arial" w:cs="Arial"/>
                <w:sz w:val="18"/>
                <w:szCs w:val="18"/>
              </w:rPr>
            </w:pPr>
            <w:r>
              <w:rPr>
                <w:rStyle w:val="normaltextrun"/>
                <w:rFonts w:ascii="Arial" w:eastAsiaTheme="majorEastAsia" w:hAnsi="Arial" w:cs="Arial"/>
                <w:sz w:val="18"/>
                <w:szCs w:val="18"/>
              </w:rPr>
              <w:t>BMCHP will assess providers’ view</w:t>
            </w:r>
            <w:r w:rsidR="00CB01E1">
              <w:rPr>
                <w:rStyle w:val="normaltextrun"/>
                <w:rFonts w:ascii="Arial" w:eastAsiaTheme="majorEastAsia" w:hAnsi="Arial" w:cs="Arial"/>
                <w:sz w:val="18"/>
                <w:szCs w:val="18"/>
              </w:rPr>
              <w:t>s</w:t>
            </w:r>
            <w:r>
              <w:rPr>
                <w:rStyle w:val="normaltextrun"/>
                <w:rFonts w:ascii="Arial" w:eastAsiaTheme="majorEastAsia" w:hAnsi="Arial" w:cs="Arial"/>
                <w:sz w:val="18"/>
                <w:szCs w:val="18"/>
              </w:rPr>
              <w:t xml:space="preserve"> on telehealth use for ambulatory care and gather information on existing or potential barriers to telehealth visits from the provider’s perspective. Responses to the survey </w:t>
            </w:r>
            <w:r w:rsidR="00CB01E1">
              <w:rPr>
                <w:rStyle w:val="normaltextrun"/>
                <w:rFonts w:ascii="Arial" w:eastAsiaTheme="majorEastAsia" w:hAnsi="Arial" w:cs="Arial"/>
                <w:sz w:val="18"/>
                <w:szCs w:val="18"/>
              </w:rPr>
              <w:t>will</w:t>
            </w:r>
            <w:r>
              <w:rPr>
                <w:rStyle w:val="normaltextrun"/>
                <w:rFonts w:ascii="Arial" w:eastAsiaTheme="majorEastAsia" w:hAnsi="Arial" w:cs="Arial"/>
                <w:sz w:val="18"/>
                <w:szCs w:val="18"/>
              </w:rPr>
              <w:t xml:space="preserve"> serve as a basis for the development of provider interventions</w:t>
            </w:r>
            <w:r w:rsidR="00CB01E1">
              <w:rPr>
                <w:rStyle w:val="normaltextrun"/>
                <w:rFonts w:ascii="Arial" w:eastAsiaTheme="majorEastAsia" w:hAnsi="Arial" w:cs="Arial"/>
                <w:sz w:val="18"/>
                <w:szCs w:val="18"/>
              </w:rPr>
              <w:t>.</w:t>
            </w:r>
            <w:r w:rsidR="008F2946">
              <w:rPr>
                <w:rStyle w:val="normaltextrun"/>
                <w:rFonts w:ascii="Arial" w:eastAsiaTheme="majorEastAsia" w:hAnsi="Arial" w:cs="Arial"/>
                <w:sz w:val="18"/>
                <w:szCs w:val="18"/>
              </w:rPr>
              <w:t xml:space="preserve"> </w:t>
            </w:r>
            <w:r w:rsidR="008F2946" w:rsidRPr="008F2946">
              <w:rPr>
                <w:rStyle w:val="normaltextrun"/>
                <w:rFonts w:ascii="Arial" w:eastAsiaTheme="majorEastAsia" w:hAnsi="Arial" w:cs="Arial"/>
                <w:sz w:val="18"/>
                <w:szCs w:val="18"/>
              </w:rPr>
              <w:t>(Complete)</w:t>
            </w:r>
          </w:p>
          <w:p w14:paraId="5BB18128" w14:textId="77777777" w:rsidR="00B13430" w:rsidRDefault="00B13430" w:rsidP="00DD5378">
            <w:pPr>
              <w:pStyle w:val="paragraph"/>
              <w:spacing w:before="0" w:beforeAutospacing="0" w:after="0" w:afterAutospacing="0"/>
              <w:ind w:left="330"/>
              <w:textAlignment w:val="baseline"/>
              <w:rPr>
                <w:rStyle w:val="normaltextrun"/>
                <w:rFonts w:ascii="Arial" w:eastAsiaTheme="majorEastAsia" w:hAnsi="Arial" w:cs="Arial"/>
                <w:sz w:val="18"/>
                <w:szCs w:val="18"/>
              </w:rPr>
            </w:pPr>
          </w:p>
          <w:p w14:paraId="01CF0A40" w14:textId="35203543" w:rsidR="00B13430" w:rsidRPr="00B13430" w:rsidRDefault="00B13430" w:rsidP="0000122D">
            <w:pPr>
              <w:pStyle w:val="paragraph"/>
              <w:numPr>
                <w:ilvl w:val="0"/>
                <w:numId w:val="64"/>
              </w:numPr>
              <w:spacing w:before="0" w:beforeAutospacing="0" w:after="0" w:afterAutospacing="0"/>
              <w:ind w:left="330"/>
              <w:textAlignment w:val="baseline"/>
              <w:rPr>
                <w:rFonts w:ascii="Arial" w:hAnsi="Arial" w:cs="Arial"/>
                <w:sz w:val="18"/>
                <w:szCs w:val="18"/>
              </w:rPr>
            </w:pPr>
            <w:r>
              <w:rPr>
                <w:rStyle w:val="normaltextrun"/>
                <w:rFonts w:ascii="Arial" w:eastAsiaTheme="majorEastAsia" w:hAnsi="Arial" w:cs="Arial"/>
                <w:sz w:val="18"/>
                <w:szCs w:val="18"/>
              </w:rPr>
              <w:t>BMCHP</w:t>
            </w:r>
            <w:r w:rsidRPr="00B13430">
              <w:rPr>
                <w:rStyle w:val="normaltextrun"/>
                <w:rFonts w:ascii="Arial" w:eastAsiaTheme="majorEastAsia" w:hAnsi="Arial" w:cs="Arial"/>
                <w:sz w:val="18"/>
                <w:szCs w:val="18"/>
              </w:rPr>
              <w:t xml:space="preserve"> will engage champions at its largest provider group to educate providers on the benefits of telehealth for follow-up visits with an emphasis on the need for greater access to telehealth for Black and Hispanic members</w:t>
            </w:r>
            <w:r w:rsidRPr="00B13430">
              <w:rPr>
                <w:rStyle w:val="normaltextrun"/>
                <w:rFonts w:ascii="Arial" w:hAnsi="Arial" w:cs="Arial"/>
                <w:sz w:val="18"/>
                <w:szCs w:val="18"/>
              </w:rPr>
              <w:t>; e</w:t>
            </w:r>
            <w:r w:rsidRPr="00B13430">
              <w:rPr>
                <w:rStyle w:val="normaltextrun"/>
                <w:rFonts w:ascii="Arial" w:eastAsiaTheme="majorEastAsia" w:hAnsi="Arial" w:cs="Arial"/>
                <w:sz w:val="18"/>
                <w:szCs w:val="18"/>
              </w:rPr>
              <w:t>ncourage providers to proactively offer education and training in use of telehealth hardware and software, particularly among the Black and Hispanic populations who have demonstrated less access to telehealth visits; encourage providers in the group to offer telehealth visits instead of in-person visits whenever appropriate</w:t>
            </w:r>
            <w:r w:rsidRPr="00B13430">
              <w:rPr>
                <w:rStyle w:val="normaltextrun"/>
                <w:rFonts w:ascii="Arial" w:hAnsi="Arial" w:cs="Arial"/>
                <w:sz w:val="18"/>
                <w:szCs w:val="18"/>
              </w:rPr>
              <w:t>; and i</w:t>
            </w:r>
            <w:r w:rsidRPr="00B13430">
              <w:rPr>
                <w:rStyle w:val="normaltextrun"/>
                <w:rFonts w:ascii="Arial" w:eastAsiaTheme="majorEastAsia" w:hAnsi="Arial" w:cs="Arial"/>
                <w:sz w:val="18"/>
                <w:szCs w:val="18"/>
              </w:rPr>
              <w:t>nvolve schedulers in offering telehealth visits as the default option whenever appropriate.</w:t>
            </w:r>
            <w:r w:rsidRPr="00B13430">
              <w:rPr>
                <w:rStyle w:val="eop"/>
                <w:rFonts w:ascii="Arial" w:hAnsi="Arial" w:cs="Arial"/>
                <w:sz w:val="18"/>
                <w:szCs w:val="18"/>
              </w:rPr>
              <w:t> </w:t>
            </w:r>
          </w:p>
          <w:p w14:paraId="3AE7B2CF" w14:textId="0A2CEE20" w:rsidR="001A6D58" w:rsidRPr="00572042" w:rsidRDefault="001A6D58" w:rsidP="0073599D">
            <w:pPr>
              <w:pStyle w:val="EQRTableText"/>
              <w:rPr>
                <w:rFonts w:cs="Arial"/>
                <w:szCs w:val="18"/>
              </w:rPr>
            </w:pPr>
          </w:p>
        </w:tc>
      </w:tr>
      <w:tr w:rsidR="0073599D" w:rsidRPr="00572042" w14:paraId="22B61743" w14:textId="77777777" w:rsidTr="001A6D58">
        <w:trPr>
          <w:trHeight w:val="1070"/>
        </w:trPr>
        <w:tc>
          <w:tcPr>
            <w:tcW w:w="9350" w:type="dxa"/>
          </w:tcPr>
          <w:p w14:paraId="171FD0D2" w14:textId="4D8782FA" w:rsidR="0073599D" w:rsidRPr="00DD5378" w:rsidRDefault="0073599D" w:rsidP="0073599D">
            <w:pPr>
              <w:pStyle w:val="EQRTableText"/>
              <w:rPr>
                <w:rFonts w:cs="Arial"/>
                <w:b/>
                <w:bCs/>
                <w:szCs w:val="18"/>
              </w:rPr>
            </w:pPr>
            <w:r w:rsidRPr="00DD5378">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62B8A0C3" w14:textId="5FFC40EA" w:rsidR="00CB01E1" w:rsidRDefault="00CB01E1" w:rsidP="0073599D">
            <w:pPr>
              <w:pStyle w:val="EQRTableText"/>
              <w:rPr>
                <w:rFonts w:cs="Arial"/>
                <w:szCs w:val="18"/>
              </w:rPr>
            </w:pPr>
          </w:p>
          <w:p w14:paraId="41BA5F29" w14:textId="46D832F5" w:rsidR="0073599D" w:rsidRPr="00572042" w:rsidRDefault="00CB01E1" w:rsidP="00CB01E1">
            <w:pPr>
              <w:pStyle w:val="EQRTableText"/>
              <w:rPr>
                <w:rFonts w:cs="Arial"/>
                <w:szCs w:val="18"/>
              </w:rPr>
            </w:pPr>
            <w:r>
              <w:rPr>
                <w:rFonts w:cs="Arial"/>
                <w:szCs w:val="18"/>
              </w:rPr>
              <w:t>None identified.</w:t>
            </w:r>
          </w:p>
          <w:p w14:paraId="66DF61C1" w14:textId="77777777" w:rsidR="0073599D" w:rsidRPr="00572042" w:rsidRDefault="0073599D" w:rsidP="00F51D12">
            <w:pPr>
              <w:rPr>
                <w:rFonts w:ascii="Arial" w:hAnsi="Arial" w:cs="Arial"/>
                <w:sz w:val="18"/>
                <w:szCs w:val="18"/>
              </w:rPr>
            </w:pPr>
          </w:p>
        </w:tc>
      </w:tr>
    </w:tbl>
    <w:p w14:paraId="3EA71944" w14:textId="2AB0B90E" w:rsidR="0073599D" w:rsidRPr="00E524F9" w:rsidRDefault="0073599D"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73599D" w:rsidRPr="001A6D58" w14:paraId="10F42CF4" w14:textId="77777777" w:rsidTr="00E7656F">
        <w:trPr>
          <w:cantSplit/>
          <w:trHeight w:val="971"/>
          <w:tblHeader/>
        </w:trPr>
        <w:tc>
          <w:tcPr>
            <w:tcW w:w="1264" w:type="dxa"/>
            <w:shd w:val="clear" w:color="auto" w:fill="D3D0E2"/>
            <w:vAlign w:val="bottom"/>
          </w:tcPr>
          <w:p w14:paraId="2B811AD3" w14:textId="77777777" w:rsidR="0073599D" w:rsidRPr="001A6D58" w:rsidRDefault="0073599D" w:rsidP="0073599D">
            <w:pPr>
              <w:pStyle w:val="EQRTableHeaderLeft"/>
              <w:rPr>
                <w:rFonts w:cs="Arial"/>
                <w:color w:val="auto"/>
                <w:sz w:val="17"/>
                <w:szCs w:val="17"/>
              </w:rPr>
            </w:pPr>
            <w:r w:rsidRPr="001A6D58">
              <w:rPr>
                <w:rFonts w:cs="Arial"/>
                <w:color w:val="auto"/>
                <w:sz w:val="17"/>
                <w:szCs w:val="17"/>
              </w:rPr>
              <w:t>Performance measures (be specific and indicate measure steward and NQF number if applicable):</w:t>
            </w:r>
          </w:p>
        </w:tc>
        <w:tc>
          <w:tcPr>
            <w:tcW w:w="918" w:type="dxa"/>
            <w:shd w:val="clear" w:color="auto" w:fill="D3D0E2"/>
            <w:vAlign w:val="bottom"/>
          </w:tcPr>
          <w:p w14:paraId="12EED152"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 xml:space="preserve">Baseline year </w:t>
            </w:r>
          </w:p>
        </w:tc>
        <w:tc>
          <w:tcPr>
            <w:tcW w:w="963" w:type="dxa"/>
            <w:shd w:val="clear" w:color="auto" w:fill="D3D0E2"/>
            <w:vAlign w:val="bottom"/>
          </w:tcPr>
          <w:p w14:paraId="6EE0E0E5"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Baseline sample size and rate</w:t>
            </w:r>
          </w:p>
        </w:tc>
        <w:tc>
          <w:tcPr>
            <w:tcW w:w="1575" w:type="dxa"/>
            <w:shd w:val="clear" w:color="auto" w:fill="D3D0E2"/>
            <w:vAlign w:val="bottom"/>
          </w:tcPr>
          <w:p w14:paraId="4420B48A"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 xml:space="preserve">Most recent remeasurement year </w:t>
            </w:r>
            <w:r w:rsidRPr="001A6D58">
              <w:rPr>
                <w:rFonts w:cs="Arial"/>
                <w:color w:val="auto"/>
                <w:sz w:val="17"/>
                <w:szCs w:val="17"/>
              </w:rPr>
              <w:br/>
              <w:t>(if applicable)</w:t>
            </w:r>
          </w:p>
        </w:tc>
        <w:tc>
          <w:tcPr>
            <w:tcW w:w="1575" w:type="dxa"/>
            <w:shd w:val="clear" w:color="auto" w:fill="D3D0E2"/>
            <w:vAlign w:val="bottom"/>
          </w:tcPr>
          <w:p w14:paraId="35BAFC02" w14:textId="77777777" w:rsidR="0073599D" w:rsidRPr="001A6D58" w:rsidRDefault="0073599D" w:rsidP="0073599D">
            <w:pPr>
              <w:pStyle w:val="EQRTableHeaderCenter"/>
              <w:ind w:left="-58" w:right="-58"/>
              <w:rPr>
                <w:rFonts w:cs="Arial"/>
                <w:color w:val="auto"/>
                <w:sz w:val="17"/>
                <w:szCs w:val="17"/>
              </w:rPr>
            </w:pPr>
            <w:r w:rsidRPr="001A6D58">
              <w:rPr>
                <w:rFonts w:cs="Arial"/>
                <w:color w:val="auto"/>
                <w:sz w:val="17"/>
                <w:szCs w:val="17"/>
              </w:rPr>
              <w:t xml:space="preserve">Most recent remeasurement sample size and rate </w:t>
            </w:r>
            <w:r w:rsidRPr="001A6D58">
              <w:rPr>
                <w:rFonts w:cs="Arial"/>
                <w:color w:val="auto"/>
                <w:sz w:val="17"/>
                <w:szCs w:val="17"/>
              </w:rPr>
              <w:br/>
              <w:t>(if applicable)</w:t>
            </w:r>
          </w:p>
        </w:tc>
        <w:tc>
          <w:tcPr>
            <w:tcW w:w="1260" w:type="dxa"/>
            <w:shd w:val="clear" w:color="auto" w:fill="D3D0E2"/>
            <w:vAlign w:val="bottom"/>
          </w:tcPr>
          <w:p w14:paraId="6162A574" w14:textId="77777777" w:rsidR="0073599D" w:rsidRPr="001A6D58" w:rsidRDefault="0073599D" w:rsidP="0073599D">
            <w:pPr>
              <w:pStyle w:val="EQRTableHeaderCenter"/>
              <w:ind w:left="-58" w:right="-58"/>
              <w:rPr>
                <w:rFonts w:cs="Arial"/>
                <w:color w:val="auto"/>
                <w:sz w:val="17"/>
                <w:szCs w:val="17"/>
              </w:rPr>
            </w:pPr>
            <w:r w:rsidRPr="001A6D58">
              <w:rPr>
                <w:rFonts w:cs="Arial"/>
                <w:color w:val="auto"/>
                <w:sz w:val="17"/>
                <w:szCs w:val="17"/>
              </w:rPr>
              <w:t>Demonstrated performance improvement (Yes/No)</w:t>
            </w:r>
          </w:p>
        </w:tc>
        <w:tc>
          <w:tcPr>
            <w:tcW w:w="1795" w:type="dxa"/>
            <w:shd w:val="clear" w:color="auto" w:fill="D3D0E2"/>
            <w:vAlign w:val="bottom"/>
          </w:tcPr>
          <w:p w14:paraId="20722CFB"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Statistically significant change in performance (Yes/No)</w:t>
            </w:r>
          </w:p>
          <w:p w14:paraId="57346ADB"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Specify P-value</w:t>
            </w:r>
          </w:p>
        </w:tc>
      </w:tr>
      <w:tr w:rsidR="0073599D" w:rsidRPr="001A6D58" w14:paraId="5386E662" w14:textId="77777777" w:rsidTr="0073599D">
        <w:trPr>
          <w:cantSplit/>
          <w:trHeight w:val="412"/>
        </w:trPr>
        <w:tc>
          <w:tcPr>
            <w:tcW w:w="1264" w:type="dxa"/>
          </w:tcPr>
          <w:p w14:paraId="3781D925" w14:textId="0DB2B27A" w:rsidR="00E363B9" w:rsidRDefault="00E363B9" w:rsidP="00CE08A8">
            <w:pPr>
              <w:rPr>
                <w:rFonts w:ascii="Arial" w:hAnsi="Arial" w:cs="Arial"/>
                <w:i/>
                <w:sz w:val="17"/>
                <w:szCs w:val="17"/>
              </w:rPr>
            </w:pPr>
            <w:r>
              <w:rPr>
                <w:rFonts w:ascii="Arial" w:hAnsi="Arial" w:cs="Arial"/>
                <w:i/>
                <w:sz w:val="17"/>
                <w:szCs w:val="17"/>
              </w:rPr>
              <w:t>T</w:t>
            </w:r>
            <w:r w:rsidR="004F2024" w:rsidRPr="004F2024">
              <w:rPr>
                <w:rFonts w:ascii="Arial" w:hAnsi="Arial" w:cs="Arial"/>
                <w:i/>
                <w:sz w:val="17"/>
                <w:szCs w:val="17"/>
              </w:rPr>
              <w:t xml:space="preserve">elehealth ambulatory care </w:t>
            </w:r>
            <w:r>
              <w:rPr>
                <w:rFonts w:ascii="Arial" w:hAnsi="Arial" w:cs="Arial"/>
                <w:i/>
                <w:sz w:val="17"/>
                <w:szCs w:val="17"/>
              </w:rPr>
              <w:t>utilization (AMB)</w:t>
            </w:r>
          </w:p>
          <w:p w14:paraId="1B75B502" w14:textId="77777777" w:rsidR="00CE08A8" w:rsidRPr="00CE08A8" w:rsidRDefault="00CE08A8" w:rsidP="00CE08A8">
            <w:pPr>
              <w:rPr>
                <w:rFonts w:ascii="Arial" w:hAnsi="Arial" w:cs="Arial"/>
                <w:i/>
                <w:sz w:val="17"/>
                <w:szCs w:val="17"/>
              </w:rPr>
            </w:pPr>
          </w:p>
          <w:p w14:paraId="3284049E" w14:textId="687C513D" w:rsidR="0073599D" w:rsidRPr="001A6D58" w:rsidRDefault="00E363B9" w:rsidP="0073599D">
            <w:pPr>
              <w:pStyle w:val="EQRTableText"/>
              <w:rPr>
                <w:rFonts w:cs="Arial"/>
                <w:sz w:val="17"/>
                <w:szCs w:val="17"/>
              </w:rPr>
            </w:pPr>
            <w:r>
              <w:rPr>
                <w:rFonts w:cs="Arial"/>
                <w:sz w:val="17"/>
                <w:szCs w:val="17"/>
              </w:rPr>
              <w:t>NQF# 9999</w:t>
            </w:r>
          </w:p>
        </w:tc>
        <w:tc>
          <w:tcPr>
            <w:tcW w:w="918" w:type="dxa"/>
          </w:tcPr>
          <w:p w14:paraId="0DB1ED62" w14:textId="309E65CD" w:rsidR="0073599D" w:rsidRPr="001A6D58" w:rsidRDefault="0053074D" w:rsidP="001A6D58">
            <w:pPr>
              <w:pStyle w:val="EQRTableText"/>
              <w:jc w:val="center"/>
              <w:rPr>
                <w:rFonts w:cs="Arial"/>
                <w:sz w:val="17"/>
                <w:szCs w:val="17"/>
              </w:rPr>
            </w:pPr>
            <w:r w:rsidRPr="001A6D58">
              <w:rPr>
                <w:rFonts w:cs="Arial"/>
                <w:sz w:val="17"/>
                <w:szCs w:val="17"/>
              </w:rPr>
              <w:t>20</w:t>
            </w:r>
            <w:r w:rsidR="004F2024">
              <w:rPr>
                <w:rFonts w:cs="Arial"/>
                <w:sz w:val="17"/>
                <w:szCs w:val="17"/>
              </w:rPr>
              <w:t>2</w:t>
            </w:r>
            <w:r w:rsidR="00CB01E1">
              <w:rPr>
                <w:rFonts w:cs="Arial"/>
                <w:sz w:val="17"/>
                <w:szCs w:val="17"/>
              </w:rPr>
              <w:t>0</w:t>
            </w:r>
          </w:p>
        </w:tc>
        <w:tc>
          <w:tcPr>
            <w:tcW w:w="963" w:type="dxa"/>
          </w:tcPr>
          <w:p w14:paraId="6C63C3DD" w14:textId="77777777" w:rsidR="0053074D" w:rsidRDefault="00CB01E1" w:rsidP="001A6D58">
            <w:pPr>
              <w:pStyle w:val="EQRTableText"/>
              <w:jc w:val="center"/>
              <w:rPr>
                <w:rFonts w:cs="Arial"/>
                <w:sz w:val="17"/>
                <w:szCs w:val="17"/>
              </w:rPr>
            </w:pPr>
            <w:r>
              <w:rPr>
                <w:rFonts w:cs="Arial"/>
                <w:sz w:val="17"/>
                <w:szCs w:val="17"/>
              </w:rPr>
              <w:t>135 /</w:t>
            </w:r>
          </w:p>
          <w:p w14:paraId="0504F172" w14:textId="1323A295" w:rsidR="00CB01E1" w:rsidRDefault="00CB01E1" w:rsidP="001A6D58">
            <w:pPr>
              <w:pStyle w:val="EQRTableText"/>
              <w:jc w:val="center"/>
              <w:rPr>
                <w:rFonts w:cs="Arial"/>
                <w:sz w:val="17"/>
                <w:szCs w:val="17"/>
              </w:rPr>
            </w:pPr>
            <w:r>
              <w:rPr>
                <w:rFonts w:cs="Arial"/>
                <w:sz w:val="17"/>
                <w:szCs w:val="17"/>
              </w:rPr>
              <w:t>7</w:t>
            </w:r>
            <w:r w:rsidR="00D95091">
              <w:rPr>
                <w:rFonts w:cs="Arial"/>
                <w:sz w:val="17"/>
                <w:szCs w:val="17"/>
              </w:rPr>
              <w:t>,</w:t>
            </w:r>
            <w:r>
              <w:rPr>
                <w:rFonts w:cs="Arial"/>
                <w:sz w:val="17"/>
                <w:szCs w:val="17"/>
              </w:rPr>
              <w:t>579</w:t>
            </w:r>
          </w:p>
          <w:p w14:paraId="47B54F88" w14:textId="77777777" w:rsidR="00CB01E1" w:rsidRDefault="00CB01E1" w:rsidP="001A6D58">
            <w:pPr>
              <w:pStyle w:val="EQRTableText"/>
              <w:jc w:val="center"/>
              <w:rPr>
                <w:rFonts w:cs="Arial"/>
                <w:sz w:val="17"/>
                <w:szCs w:val="17"/>
              </w:rPr>
            </w:pPr>
          </w:p>
          <w:p w14:paraId="7DEC73C2" w14:textId="6FF0C7B1" w:rsidR="00CB01E1" w:rsidRPr="001A6D58" w:rsidRDefault="00CB01E1" w:rsidP="001A6D58">
            <w:pPr>
              <w:pStyle w:val="EQRTableText"/>
              <w:jc w:val="center"/>
              <w:rPr>
                <w:rFonts w:cs="Arial"/>
                <w:sz w:val="17"/>
                <w:szCs w:val="17"/>
              </w:rPr>
            </w:pPr>
            <w:r>
              <w:rPr>
                <w:rFonts w:cs="Arial"/>
                <w:sz w:val="17"/>
                <w:szCs w:val="17"/>
              </w:rPr>
              <w:t>1.78%</w:t>
            </w:r>
          </w:p>
        </w:tc>
        <w:tc>
          <w:tcPr>
            <w:tcW w:w="1575" w:type="dxa"/>
          </w:tcPr>
          <w:p w14:paraId="7280D2C9" w14:textId="59FF069D" w:rsidR="0073599D" w:rsidRPr="001A6D58" w:rsidRDefault="004F2024" w:rsidP="0073599D">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73599D" w:rsidRPr="001A6D58">
              <w:rPr>
                <w:rFonts w:cs="Arial"/>
                <w:sz w:val="17"/>
                <w:szCs w:val="17"/>
              </w:rPr>
              <w:t xml:space="preserve"> Not applicable</w:t>
            </w:r>
            <w:r w:rsidR="00D95091">
              <w:rPr>
                <w:rFonts w:cs="Arial"/>
                <w:sz w:val="17"/>
                <w:szCs w:val="17"/>
              </w:rPr>
              <w:t xml:space="preserve"> – </w:t>
            </w:r>
            <w:r w:rsidR="0073599D" w:rsidRPr="001A6D58">
              <w:rPr>
                <w:rFonts w:cs="Arial"/>
                <w:sz w:val="17"/>
                <w:szCs w:val="17"/>
              </w:rPr>
              <w:t>PIP is in planning or implementation phase, results not available</w:t>
            </w:r>
          </w:p>
        </w:tc>
        <w:tc>
          <w:tcPr>
            <w:tcW w:w="1575" w:type="dxa"/>
          </w:tcPr>
          <w:p w14:paraId="5323616E" w14:textId="72326FAA" w:rsidR="0053074D" w:rsidRPr="001A6D58" w:rsidRDefault="0053074D" w:rsidP="001A6D58">
            <w:pPr>
              <w:pStyle w:val="EQRTableText"/>
              <w:jc w:val="center"/>
              <w:rPr>
                <w:rFonts w:cs="Arial"/>
                <w:sz w:val="17"/>
                <w:szCs w:val="17"/>
              </w:rPr>
            </w:pPr>
          </w:p>
        </w:tc>
        <w:tc>
          <w:tcPr>
            <w:tcW w:w="1260" w:type="dxa"/>
          </w:tcPr>
          <w:p w14:paraId="0F5D8EE8"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p>
          <w:p w14:paraId="13401ADF" w14:textId="0C82924B" w:rsidR="0073599D" w:rsidRPr="001A6D58" w:rsidRDefault="004F2024" w:rsidP="0073599D">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73599D" w:rsidRPr="001A6D58">
              <w:rPr>
                <w:rFonts w:cs="Arial"/>
                <w:sz w:val="17"/>
                <w:szCs w:val="17"/>
              </w:rPr>
              <w:t xml:space="preserve"> No</w:t>
            </w:r>
          </w:p>
        </w:tc>
        <w:tc>
          <w:tcPr>
            <w:tcW w:w="1795" w:type="dxa"/>
          </w:tcPr>
          <w:p w14:paraId="1D53A685" w14:textId="67191477" w:rsidR="0073599D" w:rsidRPr="001A6D58" w:rsidRDefault="0073599D" w:rsidP="0073599D">
            <w:pPr>
              <w:pStyle w:val="EQRTableText"/>
              <w:spacing w:after="120"/>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r w:rsidR="004F2024">
              <w:rPr>
                <w:rFonts w:cs="Arial"/>
                <w:sz w:val="17"/>
                <w:szCs w:val="17"/>
              </w:rPr>
              <w:fldChar w:fldCharType="begin">
                <w:ffData>
                  <w:name w:val=""/>
                  <w:enabled/>
                  <w:calcOnExit w:val="0"/>
                  <w:checkBox>
                    <w:sizeAuto/>
                    <w:default w:val="0"/>
                  </w:checkBox>
                </w:ffData>
              </w:fldChar>
            </w:r>
            <w:r w:rsidR="004F2024">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4F2024">
              <w:rPr>
                <w:rFonts w:cs="Arial"/>
                <w:sz w:val="17"/>
                <w:szCs w:val="17"/>
              </w:rPr>
              <w:fldChar w:fldCharType="end"/>
            </w:r>
            <w:r w:rsidRPr="001A6D58">
              <w:rPr>
                <w:rFonts w:cs="Arial"/>
                <w:sz w:val="17"/>
                <w:szCs w:val="17"/>
              </w:rPr>
              <w:t xml:space="preserve"> No </w:t>
            </w:r>
          </w:p>
          <w:p w14:paraId="2D27F710" w14:textId="77777777" w:rsidR="0073599D" w:rsidRPr="001A6D58" w:rsidRDefault="0073599D" w:rsidP="0073599D">
            <w:pPr>
              <w:pStyle w:val="EQRTableText"/>
              <w:spacing w:after="0"/>
              <w:rPr>
                <w:rFonts w:cs="Arial"/>
                <w:sz w:val="17"/>
                <w:szCs w:val="17"/>
              </w:rPr>
            </w:pPr>
            <w:r w:rsidRPr="001A6D58">
              <w:rPr>
                <w:rFonts w:cs="Arial"/>
                <w:sz w:val="17"/>
                <w:szCs w:val="17"/>
              </w:rPr>
              <w:t xml:space="preserve">Specify P-value: </w:t>
            </w:r>
          </w:p>
          <w:p w14:paraId="713DE3DF" w14:textId="77777777" w:rsidR="0073599D" w:rsidRPr="001A6D58" w:rsidRDefault="0073599D" w:rsidP="0073599D">
            <w:pPr>
              <w:pStyle w:val="EQRTableText"/>
              <w:spacing w:after="120"/>
              <w:rPr>
                <w:rFonts w:cs="Arial"/>
                <w:sz w:val="17"/>
                <w:szCs w:val="17"/>
              </w:rPr>
            </w:pPr>
            <w:r w:rsidRPr="001A6D58">
              <w:rPr>
                <w:rFonts w:cs="Arial"/>
                <w:sz w:val="17"/>
                <w:szCs w:val="17"/>
              </w:rPr>
              <w:fldChar w:fldCharType="begin">
                <w:ffData>
                  <w:name w:val="Check6"/>
                  <w:enabled/>
                  <w:calcOnExit w:val="0"/>
                  <w:checkBox>
                    <w:sizeAuto/>
                    <w:default w:val="0"/>
                  </w:checkBox>
                </w:ffData>
              </w:fldChar>
            </w:r>
            <w:r w:rsidRPr="001A6D58">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1A6D58">
              <w:rPr>
                <w:rFonts w:cs="Arial"/>
                <w:sz w:val="17"/>
                <w:szCs w:val="17"/>
              </w:rPr>
              <w:fldChar w:fldCharType="end"/>
            </w:r>
            <w:r w:rsidRPr="001A6D58">
              <w:rPr>
                <w:rFonts w:cs="Arial"/>
                <w:sz w:val="17"/>
                <w:szCs w:val="17"/>
              </w:rPr>
              <w:t xml:space="preserve"> &lt;.01  </w:t>
            </w: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1A6D58">
              <w:rPr>
                <w:rFonts w:cs="Arial"/>
                <w:sz w:val="17"/>
                <w:szCs w:val="17"/>
              </w:rPr>
              <w:fldChar w:fldCharType="end"/>
            </w:r>
            <w:r w:rsidRPr="001A6D58">
              <w:rPr>
                <w:rFonts w:cs="Arial"/>
                <w:sz w:val="17"/>
                <w:szCs w:val="17"/>
              </w:rPr>
              <w:t xml:space="preserve"> &lt;.05</w:t>
            </w:r>
          </w:p>
          <w:p w14:paraId="6E5BD1A7" w14:textId="77777777" w:rsidR="0073599D" w:rsidRPr="001A6D58" w:rsidRDefault="0073599D" w:rsidP="0073599D">
            <w:pPr>
              <w:pStyle w:val="EQRTableText"/>
              <w:rPr>
                <w:rFonts w:cs="Arial"/>
                <w:sz w:val="17"/>
                <w:szCs w:val="17"/>
              </w:rPr>
            </w:pPr>
            <w:r w:rsidRPr="001A6D58">
              <w:rPr>
                <w:rFonts w:cs="Arial"/>
                <w:sz w:val="17"/>
                <w:szCs w:val="17"/>
              </w:rPr>
              <w:t>Other (specify):</w:t>
            </w:r>
          </w:p>
        </w:tc>
      </w:tr>
    </w:tbl>
    <w:p w14:paraId="34D228DE" w14:textId="77777777" w:rsidR="0073599D" w:rsidRPr="00E524F9" w:rsidRDefault="0073599D"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73599D" w:rsidRPr="00211D00" w14:paraId="62B27929" w14:textId="77777777" w:rsidTr="006A4481">
        <w:trPr>
          <w:trHeight w:val="305"/>
        </w:trPr>
        <w:tc>
          <w:tcPr>
            <w:tcW w:w="9350" w:type="dxa"/>
          </w:tcPr>
          <w:p w14:paraId="47D8C961" w14:textId="1412CBDD" w:rsidR="0073599D" w:rsidRPr="00211D00" w:rsidRDefault="0073599D" w:rsidP="0073599D">
            <w:pPr>
              <w:pStyle w:val="EQRTableText"/>
              <w:rPr>
                <w:rFonts w:cs="Arial"/>
                <w:szCs w:val="18"/>
              </w:rPr>
            </w:pPr>
            <w:r w:rsidRPr="00211D00">
              <w:rPr>
                <w:rFonts w:cs="Arial"/>
                <w:b/>
                <w:szCs w:val="18"/>
              </w:rPr>
              <w:t>Was the PIP validated?</w:t>
            </w:r>
            <w:r w:rsidRPr="00211D00" w:rsidDel="00F47188">
              <w:rPr>
                <w:rStyle w:val="FootnoteReference"/>
                <w:rFonts w:cs="Arial"/>
                <w:szCs w:val="18"/>
              </w:rPr>
              <w:t xml:space="preserve"> </w:t>
            </w:r>
            <w:r w:rsidRPr="00211D00">
              <w:rPr>
                <w:rFonts w:cs="Arial"/>
                <w:szCs w:val="18"/>
              </w:rPr>
              <w:t xml:space="preserve">  </w:t>
            </w:r>
            <w:r w:rsidRPr="00211D00">
              <w:rPr>
                <w:rFonts w:cs="Arial"/>
                <w:szCs w:val="18"/>
              </w:rPr>
              <w:fldChar w:fldCharType="begin">
                <w:ffData>
                  <w:name w:val="Check3"/>
                  <w:enabled/>
                  <w:calcOnExit w:val="0"/>
                  <w:checkBox>
                    <w:sizeAuto/>
                    <w:default w:val="1"/>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Yes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No</w:t>
            </w:r>
          </w:p>
        </w:tc>
      </w:tr>
      <w:tr w:rsidR="0073599D" w:rsidRPr="00211D00" w14:paraId="1F47BD09" w14:textId="77777777" w:rsidTr="00875ECA">
        <w:trPr>
          <w:trHeight w:val="1048"/>
        </w:trPr>
        <w:tc>
          <w:tcPr>
            <w:tcW w:w="9350" w:type="dxa"/>
          </w:tcPr>
          <w:p w14:paraId="73DEFB73" w14:textId="77777777" w:rsidR="0073599D" w:rsidRPr="00211D00" w:rsidRDefault="0073599D" w:rsidP="0073599D">
            <w:pPr>
              <w:pStyle w:val="EQRTableText"/>
              <w:rPr>
                <w:rFonts w:cs="Arial"/>
                <w:b/>
                <w:szCs w:val="18"/>
              </w:rPr>
            </w:pPr>
            <w:r w:rsidRPr="00211D00">
              <w:rPr>
                <w:rFonts w:cs="Arial"/>
                <w:b/>
                <w:szCs w:val="18"/>
              </w:rPr>
              <w:t>Validation phase (check all that apply):</w:t>
            </w:r>
          </w:p>
          <w:p w14:paraId="4C6157A6" w14:textId="4526CE37" w:rsidR="0073599D" w:rsidRPr="00211D00" w:rsidRDefault="0073599D" w:rsidP="0073599D">
            <w:pPr>
              <w:pStyle w:val="EQRTableText"/>
              <w:rPr>
                <w:rFonts w:cs="Arial"/>
                <w:szCs w:val="18"/>
              </w:rPr>
            </w:pPr>
            <w:r w:rsidRPr="00211D00">
              <w:rPr>
                <w:rFonts w:cs="Arial"/>
                <w:b/>
                <w:szCs w:val="18"/>
              </w:rPr>
              <w:fldChar w:fldCharType="begin">
                <w:ffData>
                  <w:name w:val="Check3"/>
                  <w:enabled/>
                  <w:calcOnExit w:val="0"/>
                  <w:checkBox>
                    <w:sizeAuto/>
                    <w:default w:val="0"/>
                  </w:checkBox>
                </w:ffData>
              </w:fldChar>
            </w:r>
            <w:r w:rsidRPr="00211D00">
              <w:rPr>
                <w:rFonts w:cs="Arial"/>
                <w:b/>
                <w:szCs w:val="18"/>
              </w:rPr>
              <w:instrText xml:space="preserve"> FORMCHECKBOX </w:instrText>
            </w:r>
            <w:r w:rsidR="006A4481">
              <w:rPr>
                <w:rFonts w:cs="Arial"/>
                <w:b/>
                <w:szCs w:val="18"/>
              </w:rPr>
            </w:r>
            <w:r w:rsidR="006A4481">
              <w:rPr>
                <w:rFonts w:cs="Arial"/>
                <w:b/>
                <w:szCs w:val="18"/>
              </w:rPr>
              <w:fldChar w:fldCharType="separate"/>
            </w:r>
            <w:r w:rsidRPr="00211D00">
              <w:rPr>
                <w:rFonts w:cs="Arial"/>
                <w:b/>
                <w:szCs w:val="18"/>
              </w:rPr>
              <w:fldChar w:fldCharType="end"/>
            </w:r>
            <w:r w:rsidRPr="00211D00">
              <w:rPr>
                <w:rFonts w:cs="Arial"/>
                <w:b/>
                <w:szCs w:val="18"/>
              </w:rPr>
              <w:t xml:space="preserve"> </w:t>
            </w:r>
            <w:r w:rsidRPr="00211D00">
              <w:rPr>
                <w:rFonts w:cs="Arial"/>
                <w:szCs w:val="18"/>
              </w:rPr>
              <w:t xml:space="preserve">PIP submitted for approval    </w:t>
            </w:r>
            <w:r w:rsidR="00CB01E1" w:rsidRPr="00211D00">
              <w:rPr>
                <w:rFonts w:cs="Arial"/>
                <w:szCs w:val="18"/>
              </w:rPr>
              <w:fldChar w:fldCharType="begin">
                <w:ffData>
                  <w:name w:val=""/>
                  <w:enabled/>
                  <w:calcOnExit w:val="0"/>
                  <w:checkBox>
                    <w:sizeAuto/>
                    <w:default w:val="1"/>
                  </w:checkBox>
                </w:ffData>
              </w:fldChar>
            </w:r>
            <w:r w:rsidR="00CB01E1" w:rsidRPr="00211D00">
              <w:rPr>
                <w:rFonts w:cs="Arial"/>
                <w:szCs w:val="18"/>
              </w:rPr>
              <w:instrText xml:space="preserve"> FORMCHECKBOX </w:instrText>
            </w:r>
            <w:r w:rsidR="006A4481">
              <w:rPr>
                <w:rFonts w:cs="Arial"/>
                <w:szCs w:val="18"/>
              </w:rPr>
            </w:r>
            <w:r w:rsidR="006A4481">
              <w:rPr>
                <w:rFonts w:cs="Arial"/>
                <w:szCs w:val="18"/>
              </w:rPr>
              <w:fldChar w:fldCharType="separate"/>
            </w:r>
            <w:r w:rsidR="00CB01E1" w:rsidRPr="00211D00">
              <w:rPr>
                <w:rFonts w:cs="Arial"/>
                <w:szCs w:val="18"/>
              </w:rPr>
              <w:fldChar w:fldCharType="end"/>
            </w:r>
            <w:r w:rsidRPr="00211D00">
              <w:rPr>
                <w:rFonts w:cs="Arial"/>
                <w:szCs w:val="18"/>
              </w:rPr>
              <w:t xml:space="preserve"> Planning phase </w:t>
            </w:r>
            <w:r w:rsidR="00CB01E1" w:rsidRPr="00211D00">
              <w:rPr>
                <w:rFonts w:cs="Arial"/>
                <w:szCs w:val="18"/>
              </w:rPr>
              <w:fldChar w:fldCharType="begin">
                <w:ffData>
                  <w:name w:val=""/>
                  <w:enabled/>
                  <w:calcOnExit w:val="0"/>
                  <w:checkBox>
                    <w:sizeAuto/>
                    <w:default w:val="1"/>
                  </w:checkBox>
                </w:ffData>
              </w:fldChar>
            </w:r>
            <w:r w:rsidR="00CB01E1" w:rsidRPr="00211D00">
              <w:rPr>
                <w:rFonts w:cs="Arial"/>
                <w:szCs w:val="18"/>
              </w:rPr>
              <w:instrText xml:space="preserve"> FORMCHECKBOX </w:instrText>
            </w:r>
            <w:r w:rsidR="006A4481">
              <w:rPr>
                <w:rFonts w:cs="Arial"/>
                <w:szCs w:val="18"/>
              </w:rPr>
            </w:r>
            <w:r w:rsidR="006A4481">
              <w:rPr>
                <w:rFonts w:cs="Arial"/>
                <w:szCs w:val="18"/>
              </w:rPr>
              <w:fldChar w:fldCharType="separate"/>
            </w:r>
            <w:r w:rsidR="00CB01E1" w:rsidRPr="00211D00">
              <w:rPr>
                <w:rFonts w:cs="Arial"/>
                <w:szCs w:val="18"/>
              </w:rPr>
              <w:fldChar w:fldCharType="end"/>
            </w:r>
            <w:r w:rsidRPr="00211D00">
              <w:rPr>
                <w:rFonts w:cs="Arial"/>
                <w:szCs w:val="18"/>
              </w:rPr>
              <w:t xml:space="preserve"> Implementation phase    </w:t>
            </w:r>
            <w:r w:rsidR="00CB01E1" w:rsidRPr="00211D00">
              <w:rPr>
                <w:rFonts w:cs="Arial"/>
                <w:szCs w:val="18"/>
              </w:rPr>
              <w:fldChar w:fldCharType="begin">
                <w:ffData>
                  <w:name w:val=""/>
                  <w:enabled/>
                  <w:calcOnExit w:val="0"/>
                  <w:checkBox>
                    <w:sizeAuto/>
                    <w:default w:val="1"/>
                  </w:checkBox>
                </w:ffData>
              </w:fldChar>
            </w:r>
            <w:r w:rsidR="00CB01E1" w:rsidRPr="00211D00">
              <w:rPr>
                <w:rFonts w:cs="Arial"/>
                <w:szCs w:val="18"/>
              </w:rPr>
              <w:instrText xml:space="preserve"> FORMCHECKBOX </w:instrText>
            </w:r>
            <w:r w:rsidR="006A4481">
              <w:rPr>
                <w:rFonts w:cs="Arial"/>
                <w:szCs w:val="18"/>
              </w:rPr>
            </w:r>
            <w:r w:rsidR="006A4481">
              <w:rPr>
                <w:rFonts w:cs="Arial"/>
                <w:szCs w:val="18"/>
              </w:rPr>
              <w:fldChar w:fldCharType="separate"/>
            </w:r>
            <w:r w:rsidR="00CB01E1" w:rsidRPr="00211D00">
              <w:rPr>
                <w:rFonts w:cs="Arial"/>
                <w:szCs w:val="18"/>
              </w:rPr>
              <w:fldChar w:fldCharType="end"/>
            </w:r>
            <w:r w:rsidRPr="00211D00">
              <w:rPr>
                <w:rFonts w:cs="Arial"/>
                <w:szCs w:val="18"/>
              </w:rPr>
              <w:t xml:space="preserve"> Baseline year </w:t>
            </w:r>
          </w:p>
          <w:p w14:paraId="4D6C524C" w14:textId="3AA3E117" w:rsidR="0073599D" w:rsidRPr="00211D00" w:rsidRDefault="0073599D" w:rsidP="0073599D">
            <w:pPr>
              <w:pStyle w:val="EQRTableText"/>
              <w:rPr>
                <w:rFonts w:cs="Arial"/>
                <w:szCs w:val="18"/>
              </w:rPr>
            </w:pPr>
            <w:r w:rsidRPr="00211D00">
              <w:rPr>
                <w:rFonts w:cs="Arial"/>
                <w:szCs w:val="18"/>
              </w:rPr>
              <w:fldChar w:fldCharType="begin">
                <w:ffData>
                  <w:name w:val="Check3"/>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First remeasurement    </w:t>
            </w:r>
            <w:r w:rsidR="00F51D12" w:rsidRPr="00211D00">
              <w:rPr>
                <w:rFonts w:cs="Arial"/>
                <w:szCs w:val="18"/>
              </w:rPr>
              <w:fldChar w:fldCharType="begin">
                <w:ffData>
                  <w:name w:val=""/>
                  <w:enabled/>
                  <w:calcOnExit w:val="0"/>
                  <w:checkBox>
                    <w:sizeAuto/>
                    <w:default w:val="0"/>
                  </w:checkBox>
                </w:ffData>
              </w:fldChar>
            </w:r>
            <w:r w:rsidR="00F51D12" w:rsidRPr="00211D00">
              <w:rPr>
                <w:rFonts w:cs="Arial"/>
                <w:szCs w:val="18"/>
              </w:rPr>
              <w:instrText xml:space="preserve"> FORMCHECKBOX </w:instrText>
            </w:r>
            <w:r w:rsidR="006A4481">
              <w:rPr>
                <w:rFonts w:cs="Arial"/>
                <w:szCs w:val="18"/>
              </w:rPr>
            </w:r>
            <w:r w:rsidR="006A4481">
              <w:rPr>
                <w:rFonts w:cs="Arial"/>
                <w:szCs w:val="18"/>
              </w:rPr>
              <w:fldChar w:fldCharType="separate"/>
            </w:r>
            <w:r w:rsidR="00F51D12" w:rsidRPr="00211D00">
              <w:rPr>
                <w:rFonts w:cs="Arial"/>
                <w:szCs w:val="18"/>
              </w:rPr>
              <w:fldChar w:fldCharType="end"/>
            </w:r>
            <w:r w:rsidRPr="00211D00">
              <w:rPr>
                <w:rFonts w:cs="Arial"/>
                <w:szCs w:val="18"/>
              </w:rPr>
              <w:t xml:space="preserve"> Second remeasurement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Other (specify):</w:t>
            </w:r>
          </w:p>
          <w:p w14:paraId="4F9E0307" w14:textId="77777777" w:rsidR="0073599D" w:rsidRPr="00211D00" w:rsidRDefault="0073599D" w:rsidP="0073599D">
            <w:pPr>
              <w:pStyle w:val="EQRTableText"/>
              <w:rPr>
                <w:rFonts w:cs="Arial"/>
                <w:szCs w:val="18"/>
              </w:rPr>
            </w:pPr>
          </w:p>
          <w:p w14:paraId="67FAE59E" w14:textId="30239901" w:rsidR="0073599D" w:rsidRPr="00211D00" w:rsidRDefault="0073599D" w:rsidP="0073599D">
            <w:pPr>
              <w:pStyle w:val="EQRTableText"/>
              <w:rPr>
                <w:rFonts w:cs="Arial"/>
                <w:szCs w:val="18"/>
              </w:rPr>
            </w:pPr>
            <w:r w:rsidRPr="00211D00">
              <w:rPr>
                <w:rFonts w:cs="Arial"/>
                <w:szCs w:val="18"/>
              </w:rPr>
              <w:t xml:space="preserve">Validation rating:  </w:t>
            </w:r>
            <w:r w:rsidRPr="00211D00">
              <w:rPr>
                <w:rFonts w:cs="Arial"/>
                <w:szCs w:val="18"/>
              </w:rPr>
              <w:fldChar w:fldCharType="begin">
                <w:ffData>
                  <w:name w:val="Check3"/>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High confidence   </w:t>
            </w:r>
            <w:r w:rsidR="00875ECA" w:rsidRPr="00211D00">
              <w:rPr>
                <w:rFonts w:cs="Arial"/>
                <w:szCs w:val="18"/>
              </w:rPr>
              <w:fldChar w:fldCharType="begin">
                <w:ffData>
                  <w:name w:val=""/>
                  <w:enabled/>
                  <w:calcOnExit w:val="0"/>
                  <w:checkBox>
                    <w:sizeAuto/>
                    <w:default w:val="1"/>
                  </w:checkBox>
                </w:ffData>
              </w:fldChar>
            </w:r>
            <w:r w:rsidR="00875ECA" w:rsidRPr="00211D00">
              <w:rPr>
                <w:rFonts w:cs="Arial"/>
                <w:szCs w:val="18"/>
              </w:rPr>
              <w:instrText xml:space="preserve"> FORMCHECKBOX </w:instrText>
            </w:r>
            <w:r w:rsidR="006A4481">
              <w:rPr>
                <w:rFonts w:cs="Arial"/>
                <w:szCs w:val="18"/>
              </w:rPr>
            </w:r>
            <w:r w:rsidR="006A4481">
              <w:rPr>
                <w:rFonts w:cs="Arial"/>
                <w:szCs w:val="18"/>
              </w:rPr>
              <w:fldChar w:fldCharType="separate"/>
            </w:r>
            <w:r w:rsidR="00875ECA" w:rsidRPr="00211D00">
              <w:rPr>
                <w:rFonts w:cs="Arial"/>
                <w:szCs w:val="18"/>
              </w:rPr>
              <w:fldChar w:fldCharType="end"/>
            </w:r>
            <w:r w:rsidRPr="00211D00">
              <w:rPr>
                <w:rFonts w:cs="Arial"/>
                <w:szCs w:val="18"/>
              </w:rPr>
              <w:t xml:space="preserve"> Moderate confidence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Low confidence </w:t>
            </w:r>
            <w:r w:rsidRPr="00211D00">
              <w:rPr>
                <w:rFonts w:cs="Arial"/>
                <w:szCs w:val="18"/>
              </w:rPr>
              <w:fldChar w:fldCharType="begin">
                <w:ffData>
                  <w:name w:val="Check4"/>
                  <w:enabled/>
                  <w:calcOnExit w:val="0"/>
                  <w:checkBox>
                    <w:sizeAuto/>
                    <w:default w:val="0"/>
                  </w:checkBox>
                </w:ffData>
              </w:fldChar>
            </w:r>
            <w:r w:rsidRPr="00211D00">
              <w:rPr>
                <w:rFonts w:cs="Arial"/>
                <w:szCs w:val="18"/>
              </w:rPr>
              <w:instrText xml:space="preserve"> FORMCHECKBOX </w:instrText>
            </w:r>
            <w:r w:rsidR="006A4481">
              <w:rPr>
                <w:rFonts w:cs="Arial"/>
                <w:szCs w:val="18"/>
              </w:rPr>
            </w:r>
            <w:r w:rsidR="006A4481">
              <w:rPr>
                <w:rFonts w:cs="Arial"/>
                <w:szCs w:val="18"/>
              </w:rPr>
              <w:fldChar w:fldCharType="separate"/>
            </w:r>
            <w:r w:rsidRPr="00211D00">
              <w:rPr>
                <w:rFonts w:cs="Arial"/>
                <w:szCs w:val="18"/>
              </w:rPr>
              <w:fldChar w:fldCharType="end"/>
            </w:r>
            <w:r w:rsidRPr="00211D00">
              <w:rPr>
                <w:rFonts w:cs="Arial"/>
                <w:szCs w:val="18"/>
              </w:rPr>
              <w:t xml:space="preserve"> No confidence</w:t>
            </w:r>
          </w:p>
        </w:tc>
      </w:tr>
      <w:tr w:rsidR="0073599D" w:rsidRPr="001A6D58" w14:paraId="1046B6C6" w14:textId="77777777" w:rsidTr="00875ECA">
        <w:trPr>
          <w:trHeight w:val="971"/>
        </w:trPr>
        <w:tc>
          <w:tcPr>
            <w:tcW w:w="9350" w:type="dxa"/>
          </w:tcPr>
          <w:p w14:paraId="481A25EF" w14:textId="60B18C49" w:rsidR="00875ECA" w:rsidRPr="00211D00" w:rsidRDefault="0073599D" w:rsidP="0073599D">
            <w:pPr>
              <w:pStyle w:val="EQRTableText"/>
              <w:rPr>
                <w:rFonts w:cs="Arial"/>
                <w:b/>
                <w:szCs w:val="18"/>
              </w:rPr>
            </w:pPr>
            <w:r w:rsidRPr="00211D00">
              <w:rPr>
                <w:rFonts w:cs="Arial"/>
                <w:b/>
                <w:szCs w:val="18"/>
              </w:rPr>
              <w:t>EQRO recommendations for improvement of PIP:</w:t>
            </w:r>
          </w:p>
          <w:p w14:paraId="4ADEABC4" w14:textId="204E5BAD" w:rsidR="00C81929" w:rsidRPr="00875ECA" w:rsidRDefault="00623C97" w:rsidP="0000122D">
            <w:pPr>
              <w:pStyle w:val="ListParagraph"/>
              <w:numPr>
                <w:ilvl w:val="0"/>
                <w:numId w:val="36"/>
              </w:numPr>
              <w:rPr>
                <w:rStyle w:val="eop"/>
                <w:rFonts w:ascii="Arial" w:hAnsi="Arial" w:cs="Arial"/>
                <w:color w:val="000000"/>
                <w:sz w:val="18"/>
                <w:szCs w:val="18"/>
                <w:shd w:val="clear" w:color="auto" w:fill="FFFFFF"/>
              </w:rPr>
            </w:pPr>
            <w:r w:rsidRPr="00623C97">
              <w:rPr>
                <w:rStyle w:val="normaltextrun"/>
                <w:rFonts w:ascii="Arial" w:hAnsi="Arial" w:cs="Arial"/>
                <w:b/>
                <w:bCs/>
                <w:color w:val="000000"/>
                <w:sz w:val="18"/>
                <w:szCs w:val="18"/>
                <w:shd w:val="clear" w:color="auto" w:fill="FFFFFF"/>
              </w:rPr>
              <w:t>A</w:t>
            </w:r>
            <w:r w:rsidRPr="00623C97">
              <w:rPr>
                <w:rStyle w:val="normaltextrun"/>
                <w:rFonts w:ascii="Arial" w:hAnsi="Arial"/>
                <w:b/>
                <w:bCs/>
                <w:color w:val="000000"/>
                <w:sz w:val="18"/>
                <w:shd w:val="clear" w:color="auto" w:fill="FFFFFF"/>
              </w:rPr>
              <w:t>ccess-Related:</w:t>
            </w:r>
            <w:r>
              <w:rPr>
                <w:rStyle w:val="normaltextrun"/>
                <w:rFonts w:ascii="Arial" w:hAnsi="Arial"/>
                <w:color w:val="000000"/>
                <w:sz w:val="18"/>
                <w:shd w:val="clear" w:color="auto" w:fill="FFFFFF"/>
              </w:rPr>
              <w:t xml:space="preserve"> </w:t>
            </w:r>
            <w:r w:rsidR="008F2946" w:rsidRPr="00875ECA">
              <w:rPr>
                <w:rStyle w:val="normaltextrun"/>
                <w:rFonts w:ascii="Arial" w:hAnsi="Arial" w:cs="Arial"/>
                <w:color w:val="000000"/>
                <w:sz w:val="18"/>
                <w:szCs w:val="18"/>
                <w:shd w:val="clear" w:color="auto" w:fill="FFFFFF"/>
              </w:rPr>
              <w:t>Kepro recommends tailoring member educational materials to target cultural factors for these focal populations.</w:t>
            </w:r>
            <w:r w:rsidR="008F2946" w:rsidRPr="00875ECA">
              <w:rPr>
                <w:rStyle w:val="eop"/>
                <w:rFonts w:ascii="Arial" w:hAnsi="Arial" w:cs="Arial"/>
                <w:color w:val="000000"/>
                <w:sz w:val="18"/>
                <w:szCs w:val="18"/>
                <w:shd w:val="clear" w:color="auto" w:fill="FFFFFF"/>
              </w:rPr>
              <w:t> </w:t>
            </w:r>
          </w:p>
          <w:p w14:paraId="1E2BC58F" w14:textId="2B6F1D19" w:rsidR="00E9306F" w:rsidRPr="00D067F3" w:rsidRDefault="00623C97" w:rsidP="0000122D">
            <w:pPr>
              <w:pStyle w:val="ListParagraph"/>
              <w:numPr>
                <w:ilvl w:val="0"/>
                <w:numId w:val="36"/>
              </w:numPr>
              <w:rPr>
                <w:rFonts w:ascii="Arial" w:hAnsi="Arial" w:cs="Arial"/>
                <w:sz w:val="18"/>
                <w:szCs w:val="18"/>
              </w:rPr>
            </w:pPr>
            <w:r w:rsidRPr="00623C97">
              <w:rPr>
                <w:rStyle w:val="eop"/>
                <w:rFonts w:ascii="Arial" w:hAnsi="Arial" w:cs="Arial"/>
                <w:b/>
                <w:bCs/>
                <w:sz w:val="18"/>
                <w:szCs w:val="18"/>
              </w:rPr>
              <w:t>Quality-Related:</w:t>
            </w:r>
            <w:r>
              <w:rPr>
                <w:rStyle w:val="eop"/>
                <w:rFonts w:ascii="Arial" w:hAnsi="Arial" w:cs="Arial"/>
                <w:sz w:val="18"/>
                <w:szCs w:val="18"/>
              </w:rPr>
              <w:t xml:space="preserve"> </w:t>
            </w:r>
            <w:r w:rsidR="00875ECA" w:rsidRPr="00875ECA">
              <w:rPr>
                <w:rStyle w:val="eop"/>
                <w:rFonts w:ascii="Arial" w:hAnsi="Arial" w:cs="Arial"/>
                <w:sz w:val="18"/>
                <w:szCs w:val="18"/>
              </w:rPr>
              <w:t>Kepro recommends that BMCHP further detail project strengths and challenges.</w:t>
            </w:r>
          </w:p>
        </w:tc>
      </w:tr>
    </w:tbl>
    <w:p w14:paraId="208262AF" w14:textId="77777777" w:rsidR="00CE08A8" w:rsidRDefault="00CE08A8" w:rsidP="005B74A6">
      <w:pPr>
        <w:rPr>
          <w:rFonts w:ascii="Arial" w:eastAsia="Times New Roman" w:hAnsi="Arial" w:cs="Arial"/>
          <w:b/>
          <w:bCs/>
          <w:color w:val="403A60"/>
          <w:sz w:val="20"/>
          <w:szCs w:val="20"/>
        </w:rPr>
      </w:pPr>
    </w:p>
    <w:p w14:paraId="271C9225" w14:textId="7C4C8F51" w:rsidR="00CE08A8" w:rsidRDefault="00CE08A8" w:rsidP="005B74A6">
      <w:pPr>
        <w:rPr>
          <w:rFonts w:ascii="Arial" w:eastAsia="Times New Roman" w:hAnsi="Arial" w:cs="Arial"/>
          <w:b/>
          <w:bCs/>
          <w:color w:val="403A60"/>
          <w:sz w:val="20"/>
          <w:szCs w:val="20"/>
        </w:rPr>
      </w:pPr>
    </w:p>
    <w:p w14:paraId="20230ED6" w14:textId="77777777" w:rsidR="00E524F9" w:rsidRDefault="00E524F9" w:rsidP="005B74A6">
      <w:pPr>
        <w:rPr>
          <w:rFonts w:ascii="Arial" w:eastAsia="Times New Roman" w:hAnsi="Arial" w:cs="Arial"/>
          <w:b/>
          <w:bCs/>
          <w:color w:val="403A60"/>
          <w:sz w:val="20"/>
          <w:szCs w:val="20"/>
        </w:rPr>
      </w:pPr>
    </w:p>
    <w:p w14:paraId="4364F22E" w14:textId="45108DCC" w:rsidR="005B74A6" w:rsidRPr="00AD427E" w:rsidRDefault="005B74A6" w:rsidP="005B74A6">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lastRenderedPageBreak/>
        <w:t>Performance Improvement Project Evaluation</w:t>
      </w:r>
    </w:p>
    <w:p w14:paraId="4EF6214B" w14:textId="38F8267C" w:rsidR="001458DE" w:rsidRPr="0008391D" w:rsidRDefault="005B74A6" w:rsidP="005B74A6">
      <w:pPr>
        <w:rPr>
          <w:rFonts w:ascii="Arial" w:hAnsi="Arial" w:cs="Arial"/>
          <w:sz w:val="20"/>
          <w:szCs w:val="20"/>
        </w:rPr>
      </w:pPr>
      <w:r w:rsidRPr="0008391D">
        <w:rPr>
          <w:rFonts w:ascii="Arial" w:hAnsi="Arial" w:cs="Arial"/>
          <w:sz w:val="20"/>
          <w:szCs w:val="20"/>
        </w:rPr>
        <w:t>K</w:t>
      </w:r>
      <w:r w:rsidR="001458DE" w:rsidRPr="0008391D">
        <w:rPr>
          <w:rFonts w:ascii="Arial" w:hAnsi="Arial" w:cs="Arial"/>
          <w:sz w:val="20"/>
          <w:szCs w:val="20"/>
        </w:rPr>
        <w:t>epro</w:t>
      </w:r>
      <w:r w:rsidRPr="0008391D">
        <w:rPr>
          <w:rFonts w:ascii="Arial" w:hAnsi="Arial" w:cs="Arial"/>
          <w:sz w:val="20"/>
          <w:szCs w:val="20"/>
        </w:rPr>
        <w:t xml:space="preserve"> evaluates a SCO’s performance against a set of pre-determined criteria. The Technical Reviewer assigns a score to each individual rating criterion</w:t>
      </w:r>
      <w:r w:rsidR="00E60D00" w:rsidRPr="0008391D">
        <w:rPr>
          <w:rFonts w:ascii="Arial" w:hAnsi="Arial" w:cs="Arial"/>
          <w:sz w:val="20"/>
          <w:szCs w:val="20"/>
        </w:rPr>
        <w:t xml:space="preserve"> and </w:t>
      </w:r>
      <w:r w:rsidRPr="0008391D">
        <w:rPr>
          <w:rFonts w:ascii="Arial" w:hAnsi="Arial" w:cs="Arial"/>
          <w:sz w:val="20"/>
          <w:szCs w:val="20"/>
        </w:rPr>
        <w:t xml:space="preserve">rates individual standards as either 1 (does not meet item criteria); 2 (partially meets item criteria); or 3 (meets item criteria). A rating score is calculated by dividing the sum of all </w:t>
      </w:r>
      <w:r w:rsidR="00907DFC" w:rsidRPr="0008391D">
        <w:rPr>
          <w:rFonts w:ascii="Arial" w:hAnsi="Arial" w:cs="Arial"/>
          <w:sz w:val="20"/>
          <w:szCs w:val="20"/>
        </w:rPr>
        <w:t xml:space="preserve">points received by the sum of available points. </w:t>
      </w:r>
      <w:r w:rsidRPr="0008391D">
        <w:rPr>
          <w:rFonts w:ascii="Arial" w:hAnsi="Arial" w:cs="Arial"/>
          <w:sz w:val="20"/>
          <w:szCs w:val="20"/>
        </w:rPr>
        <w:t>This ratio is presented as a percentage. BMCHP</w:t>
      </w:r>
      <w:r w:rsidR="00751E35" w:rsidRPr="0008391D">
        <w:rPr>
          <w:rFonts w:ascii="Arial" w:hAnsi="Arial" w:cs="Arial"/>
          <w:sz w:val="20"/>
          <w:szCs w:val="20"/>
        </w:rPr>
        <w:t xml:space="preserve"> received a rating score of 96%</w:t>
      </w:r>
      <w:r w:rsidRPr="0008391D">
        <w:rPr>
          <w:rFonts w:ascii="Arial" w:hAnsi="Arial" w:cs="Arial"/>
          <w:sz w:val="20"/>
          <w:szCs w:val="20"/>
        </w:rPr>
        <w:t xml:space="preserve"> on this Performance Improvement Project. </w:t>
      </w:r>
    </w:p>
    <w:p w14:paraId="385E7B49" w14:textId="1BAC7697" w:rsidR="00352300" w:rsidRPr="00211D00" w:rsidRDefault="00352300" w:rsidP="005B74A6">
      <w:pPr>
        <w:rPr>
          <w:rFonts w:ascii="Arial" w:hAnsi="Arial" w:cs="Arial"/>
          <w:b/>
          <w:bCs/>
          <w:sz w:val="18"/>
          <w:szCs w:val="18"/>
        </w:rPr>
      </w:pPr>
    </w:p>
    <w:p w14:paraId="7804D852" w14:textId="3C29FFC1" w:rsidR="00216D62" w:rsidRPr="00D95091" w:rsidRDefault="00352300" w:rsidP="0008391D">
      <w:pPr>
        <w:rPr>
          <w:rFonts w:ascii="Open Sans" w:hAnsi="Open Sans" w:cs="Open Sans"/>
          <w:color w:val="403A60"/>
          <w:sz w:val="20"/>
          <w:szCs w:val="20"/>
        </w:rPr>
      </w:pPr>
      <w:r w:rsidRPr="00D95091">
        <w:rPr>
          <w:rFonts w:ascii="Open Sans" w:hAnsi="Open Sans" w:cs="Open Sans"/>
          <w:color w:val="403A60"/>
          <w:sz w:val="20"/>
          <w:szCs w:val="20"/>
        </w:rPr>
        <w:t>Exhibit 4.1</w:t>
      </w:r>
      <w:r w:rsidR="003C74E1">
        <w:rPr>
          <w:rFonts w:ascii="Open Sans" w:hAnsi="Open Sans" w:cs="Open Sans"/>
          <w:color w:val="403A60"/>
          <w:sz w:val="20"/>
          <w:szCs w:val="20"/>
        </w:rPr>
        <w:t>1</w:t>
      </w:r>
      <w:r w:rsidR="00661D42" w:rsidRPr="00D95091">
        <w:rPr>
          <w:rFonts w:ascii="Open Sans" w:hAnsi="Open Sans" w:cs="Open Sans"/>
          <w:color w:val="403A60"/>
          <w:sz w:val="20"/>
          <w:szCs w:val="20"/>
        </w:rPr>
        <w:t>.</w:t>
      </w:r>
      <w:r w:rsidRPr="00D95091">
        <w:rPr>
          <w:rFonts w:ascii="Open Sans" w:hAnsi="Open Sans" w:cs="Open Sans"/>
          <w:color w:val="403A60"/>
          <w:sz w:val="20"/>
          <w:szCs w:val="20"/>
        </w:rPr>
        <w:t xml:space="preserve"> </w:t>
      </w:r>
      <w:r w:rsidR="00077F90">
        <w:rPr>
          <w:rFonts w:ascii="Open Sans" w:hAnsi="Open Sans" w:cs="Open Sans"/>
          <w:color w:val="403A60"/>
          <w:sz w:val="20"/>
          <w:szCs w:val="20"/>
        </w:rPr>
        <w:t>BMCHP</w:t>
      </w:r>
      <w:r w:rsidRPr="00D95091">
        <w:rPr>
          <w:rFonts w:ascii="Open Sans" w:hAnsi="Open Sans" w:cs="Open Sans"/>
          <w:color w:val="403A60"/>
          <w:sz w:val="20"/>
          <w:szCs w:val="20"/>
        </w:rPr>
        <w:t xml:space="preserve"> PIP Project Rating</w:t>
      </w:r>
    </w:p>
    <w:tbl>
      <w:tblPr>
        <w:tblStyle w:val="PlainTable2"/>
        <w:tblW w:w="9359" w:type="dxa"/>
        <w:tblLook w:val="04A0" w:firstRow="1" w:lastRow="0" w:firstColumn="1" w:lastColumn="0" w:noHBand="0" w:noVBand="1"/>
      </w:tblPr>
      <w:tblGrid>
        <w:gridCol w:w="4216"/>
        <w:gridCol w:w="1017"/>
        <w:gridCol w:w="1765"/>
        <w:gridCol w:w="993"/>
        <w:gridCol w:w="1368"/>
      </w:tblGrid>
      <w:tr w:rsidR="00AC1D9C" w:rsidRPr="00AC1D9C" w14:paraId="6D947D5B" w14:textId="77777777" w:rsidTr="00276A50">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4216" w:type="dxa"/>
            <w:shd w:val="clear" w:color="auto" w:fill="D3D0E2"/>
            <w:vAlign w:val="center"/>
            <w:hideMark/>
          </w:tcPr>
          <w:p w14:paraId="4649C8A6" w14:textId="7205A4F8" w:rsidR="00AC1D9C" w:rsidRPr="00211D00" w:rsidRDefault="00AC1D9C" w:rsidP="00211D00">
            <w:pPr>
              <w:textAlignment w:val="baseline"/>
              <w:rPr>
                <w:rFonts w:ascii="Open Sans" w:eastAsia="Times New Roman" w:hAnsi="Open Sans" w:cs="Open Sans"/>
                <w:sz w:val="20"/>
                <w:szCs w:val="20"/>
              </w:rPr>
            </w:pPr>
            <w:r w:rsidRPr="00211D00">
              <w:rPr>
                <w:rFonts w:ascii="Open Sans" w:eastAsia="Times New Roman" w:hAnsi="Open Sans" w:cs="Open Sans"/>
                <w:sz w:val="20"/>
                <w:szCs w:val="20"/>
              </w:rPr>
              <w:t>Summary Results of Validation Ratings </w:t>
            </w:r>
          </w:p>
        </w:tc>
        <w:tc>
          <w:tcPr>
            <w:tcW w:w="1017" w:type="dxa"/>
            <w:shd w:val="clear" w:color="auto" w:fill="D3D0E2"/>
            <w:hideMark/>
          </w:tcPr>
          <w:p w14:paraId="70C844D2" w14:textId="77777777" w:rsidR="00AC1D9C" w:rsidRPr="00211D00" w:rsidRDefault="00AC1D9C" w:rsidP="00AC1D9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No. of Items </w:t>
            </w:r>
          </w:p>
        </w:tc>
        <w:tc>
          <w:tcPr>
            <w:tcW w:w="1765" w:type="dxa"/>
            <w:shd w:val="clear" w:color="auto" w:fill="D3D0E2"/>
            <w:hideMark/>
          </w:tcPr>
          <w:p w14:paraId="33F0D8E8" w14:textId="31F8DD42" w:rsidR="00AC1D9C" w:rsidRPr="00211D00" w:rsidRDefault="00AC1D9C" w:rsidP="00AC1D9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Total Available Points </w:t>
            </w:r>
          </w:p>
        </w:tc>
        <w:tc>
          <w:tcPr>
            <w:tcW w:w="993" w:type="dxa"/>
            <w:shd w:val="clear" w:color="auto" w:fill="D3D0E2"/>
            <w:hideMark/>
          </w:tcPr>
          <w:p w14:paraId="40736DB1" w14:textId="334CEEC4" w:rsidR="00AC1D9C" w:rsidRPr="00211D00" w:rsidRDefault="00AC1D9C" w:rsidP="00AC1D9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Points Scored  </w:t>
            </w:r>
          </w:p>
        </w:tc>
        <w:tc>
          <w:tcPr>
            <w:tcW w:w="1368" w:type="dxa"/>
            <w:shd w:val="clear" w:color="auto" w:fill="D3D0E2"/>
            <w:hideMark/>
          </w:tcPr>
          <w:p w14:paraId="7266D207" w14:textId="77777777" w:rsidR="00AC1D9C" w:rsidRPr="00211D00" w:rsidRDefault="00AC1D9C" w:rsidP="00AC1D9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11D00">
              <w:rPr>
                <w:rFonts w:ascii="Open Sans" w:eastAsia="Times New Roman" w:hAnsi="Open Sans" w:cs="Open Sans"/>
                <w:sz w:val="20"/>
                <w:szCs w:val="20"/>
              </w:rPr>
              <w:t>Rating Averages </w:t>
            </w:r>
          </w:p>
          <w:p w14:paraId="6D944E80" w14:textId="29709B1D" w:rsidR="00AC1D9C" w:rsidRPr="00211D00" w:rsidRDefault="00AC1D9C" w:rsidP="00AC1D9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p>
        </w:tc>
      </w:tr>
      <w:tr w:rsidR="00AC1D9C" w:rsidRPr="00AC1D9C" w14:paraId="210C192B" w14:textId="77777777" w:rsidTr="0027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hideMark/>
          </w:tcPr>
          <w:p w14:paraId="749A0BCF" w14:textId="27621B33"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Updates to Project Descriptions and Goals </w:t>
            </w:r>
          </w:p>
        </w:tc>
        <w:tc>
          <w:tcPr>
            <w:tcW w:w="1017" w:type="dxa"/>
            <w:hideMark/>
          </w:tcPr>
          <w:p w14:paraId="54C3F8DD" w14:textId="527CFEB7"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3</w:t>
            </w:r>
          </w:p>
        </w:tc>
        <w:tc>
          <w:tcPr>
            <w:tcW w:w="1765" w:type="dxa"/>
            <w:hideMark/>
          </w:tcPr>
          <w:p w14:paraId="7D2F0914" w14:textId="0BED2642"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9</w:t>
            </w:r>
          </w:p>
        </w:tc>
        <w:tc>
          <w:tcPr>
            <w:tcW w:w="993" w:type="dxa"/>
            <w:hideMark/>
          </w:tcPr>
          <w:p w14:paraId="107C3975" w14:textId="77777777"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9 </w:t>
            </w:r>
          </w:p>
        </w:tc>
        <w:tc>
          <w:tcPr>
            <w:tcW w:w="1368" w:type="dxa"/>
            <w:hideMark/>
          </w:tcPr>
          <w:p w14:paraId="08B4F448" w14:textId="7FC828B9"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100%</w:t>
            </w:r>
          </w:p>
        </w:tc>
      </w:tr>
      <w:tr w:rsidR="00AC1D9C" w:rsidRPr="00AC1D9C" w14:paraId="7E571F9C" w14:textId="77777777" w:rsidTr="00276A50">
        <w:tc>
          <w:tcPr>
            <w:cnfStyle w:val="001000000000" w:firstRow="0" w:lastRow="0" w:firstColumn="1" w:lastColumn="0" w:oddVBand="0" w:evenVBand="0" w:oddHBand="0" w:evenHBand="0" w:firstRowFirstColumn="0" w:firstRowLastColumn="0" w:lastRowFirstColumn="0" w:lastRowLastColumn="0"/>
            <w:tcW w:w="4216" w:type="dxa"/>
            <w:hideMark/>
          </w:tcPr>
          <w:p w14:paraId="682E4423" w14:textId="21C7A3E0"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Update to Stakeholder Involvement </w:t>
            </w:r>
          </w:p>
        </w:tc>
        <w:tc>
          <w:tcPr>
            <w:tcW w:w="1017" w:type="dxa"/>
            <w:hideMark/>
          </w:tcPr>
          <w:p w14:paraId="51F8D16C" w14:textId="1F6FF161"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4</w:t>
            </w:r>
          </w:p>
        </w:tc>
        <w:tc>
          <w:tcPr>
            <w:tcW w:w="1765" w:type="dxa"/>
            <w:hideMark/>
          </w:tcPr>
          <w:p w14:paraId="51870CDA" w14:textId="301359B2"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12</w:t>
            </w:r>
          </w:p>
        </w:tc>
        <w:tc>
          <w:tcPr>
            <w:tcW w:w="993" w:type="dxa"/>
            <w:hideMark/>
          </w:tcPr>
          <w:p w14:paraId="4504E142" w14:textId="77777777"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12 </w:t>
            </w:r>
          </w:p>
        </w:tc>
        <w:tc>
          <w:tcPr>
            <w:tcW w:w="1368" w:type="dxa"/>
            <w:hideMark/>
          </w:tcPr>
          <w:p w14:paraId="6742878D" w14:textId="56CAEC32"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100%</w:t>
            </w:r>
          </w:p>
        </w:tc>
      </w:tr>
      <w:tr w:rsidR="00AC1D9C" w:rsidRPr="00AC1D9C" w14:paraId="1BDB6823" w14:textId="77777777" w:rsidTr="0027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hideMark/>
          </w:tcPr>
          <w:p w14:paraId="6F649962" w14:textId="13E34EE2"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Intervention Activities Updates</w:t>
            </w:r>
          </w:p>
        </w:tc>
        <w:tc>
          <w:tcPr>
            <w:tcW w:w="1017" w:type="dxa"/>
            <w:hideMark/>
          </w:tcPr>
          <w:p w14:paraId="015D2C3B" w14:textId="11B91C15"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5</w:t>
            </w:r>
          </w:p>
        </w:tc>
        <w:tc>
          <w:tcPr>
            <w:tcW w:w="1765" w:type="dxa"/>
            <w:hideMark/>
          </w:tcPr>
          <w:p w14:paraId="6E768F00" w14:textId="2684C00C"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15</w:t>
            </w:r>
          </w:p>
        </w:tc>
        <w:tc>
          <w:tcPr>
            <w:tcW w:w="993" w:type="dxa"/>
            <w:hideMark/>
          </w:tcPr>
          <w:p w14:paraId="5558DC59" w14:textId="77777777"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14.75 </w:t>
            </w:r>
          </w:p>
        </w:tc>
        <w:tc>
          <w:tcPr>
            <w:tcW w:w="1368" w:type="dxa"/>
            <w:hideMark/>
          </w:tcPr>
          <w:p w14:paraId="4D0A368C" w14:textId="4CD6391A"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98%</w:t>
            </w:r>
          </w:p>
        </w:tc>
      </w:tr>
      <w:tr w:rsidR="00AC1D9C" w:rsidRPr="00AC1D9C" w14:paraId="220995C4" w14:textId="77777777" w:rsidTr="00276A50">
        <w:tc>
          <w:tcPr>
            <w:cnfStyle w:val="001000000000" w:firstRow="0" w:lastRow="0" w:firstColumn="1" w:lastColumn="0" w:oddVBand="0" w:evenVBand="0" w:oddHBand="0" w:evenHBand="0" w:firstRowFirstColumn="0" w:firstRowLastColumn="0" w:lastRowFirstColumn="0" w:lastRowLastColumn="0"/>
            <w:tcW w:w="4216" w:type="dxa"/>
            <w:hideMark/>
          </w:tcPr>
          <w:p w14:paraId="4B36C0EF" w14:textId="325251A0"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Performance Indicator Data Collection </w:t>
            </w:r>
          </w:p>
        </w:tc>
        <w:tc>
          <w:tcPr>
            <w:tcW w:w="1017" w:type="dxa"/>
            <w:hideMark/>
          </w:tcPr>
          <w:p w14:paraId="0E946FD6" w14:textId="397B844F"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2</w:t>
            </w:r>
          </w:p>
        </w:tc>
        <w:tc>
          <w:tcPr>
            <w:tcW w:w="1765" w:type="dxa"/>
            <w:hideMark/>
          </w:tcPr>
          <w:p w14:paraId="6F932481" w14:textId="5AAC3636"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6</w:t>
            </w:r>
          </w:p>
        </w:tc>
        <w:tc>
          <w:tcPr>
            <w:tcW w:w="993" w:type="dxa"/>
            <w:hideMark/>
          </w:tcPr>
          <w:p w14:paraId="7AEC58CE" w14:textId="77777777"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6 </w:t>
            </w:r>
          </w:p>
        </w:tc>
        <w:tc>
          <w:tcPr>
            <w:tcW w:w="1368" w:type="dxa"/>
            <w:hideMark/>
          </w:tcPr>
          <w:p w14:paraId="5817BF0F" w14:textId="195A37C6"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100%</w:t>
            </w:r>
          </w:p>
        </w:tc>
      </w:tr>
      <w:tr w:rsidR="00AC1D9C" w:rsidRPr="00AC1D9C" w14:paraId="35BD7FFD" w14:textId="77777777" w:rsidTr="0027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hideMark/>
          </w:tcPr>
          <w:p w14:paraId="64C34895" w14:textId="719EF132"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Capacity for Indicator Data Analysis </w:t>
            </w:r>
          </w:p>
        </w:tc>
        <w:tc>
          <w:tcPr>
            <w:tcW w:w="1017" w:type="dxa"/>
            <w:hideMark/>
          </w:tcPr>
          <w:p w14:paraId="32C467CD" w14:textId="3E0F4D30"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2</w:t>
            </w:r>
          </w:p>
        </w:tc>
        <w:tc>
          <w:tcPr>
            <w:tcW w:w="1765" w:type="dxa"/>
            <w:hideMark/>
          </w:tcPr>
          <w:p w14:paraId="33CEFDFD" w14:textId="172687AD"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6</w:t>
            </w:r>
          </w:p>
        </w:tc>
        <w:tc>
          <w:tcPr>
            <w:tcW w:w="993" w:type="dxa"/>
            <w:hideMark/>
          </w:tcPr>
          <w:p w14:paraId="26F29692" w14:textId="77777777"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6 </w:t>
            </w:r>
          </w:p>
        </w:tc>
        <w:tc>
          <w:tcPr>
            <w:tcW w:w="1368" w:type="dxa"/>
            <w:hideMark/>
          </w:tcPr>
          <w:p w14:paraId="438739B4" w14:textId="14A8C56E"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100%</w:t>
            </w:r>
          </w:p>
        </w:tc>
      </w:tr>
      <w:tr w:rsidR="00AC1D9C" w:rsidRPr="00AC1D9C" w14:paraId="51C1B504" w14:textId="77777777" w:rsidTr="00276A50">
        <w:tc>
          <w:tcPr>
            <w:cnfStyle w:val="001000000000" w:firstRow="0" w:lastRow="0" w:firstColumn="1" w:lastColumn="0" w:oddVBand="0" w:evenVBand="0" w:oddHBand="0" w:evenHBand="0" w:firstRowFirstColumn="0" w:firstRowLastColumn="0" w:lastRowFirstColumn="0" w:lastRowLastColumn="0"/>
            <w:tcW w:w="4216" w:type="dxa"/>
            <w:hideMark/>
          </w:tcPr>
          <w:p w14:paraId="41E3DF55" w14:textId="1DEEAB71"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Performance Indicator Parameters</w:t>
            </w:r>
          </w:p>
        </w:tc>
        <w:tc>
          <w:tcPr>
            <w:tcW w:w="1017" w:type="dxa"/>
            <w:hideMark/>
          </w:tcPr>
          <w:p w14:paraId="5DFB9239" w14:textId="0168543E"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4</w:t>
            </w:r>
          </w:p>
        </w:tc>
        <w:tc>
          <w:tcPr>
            <w:tcW w:w="1765" w:type="dxa"/>
            <w:hideMark/>
          </w:tcPr>
          <w:p w14:paraId="17258673" w14:textId="3EA85F1E"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12</w:t>
            </w:r>
          </w:p>
        </w:tc>
        <w:tc>
          <w:tcPr>
            <w:tcW w:w="993" w:type="dxa"/>
            <w:hideMark/>
          </w:tcPr>
          <w:p w14:paraId="15A3B947" w14:textId="77777777"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12 </w:t>
            </w:r>
          </w:p>
        </w:tc>
        <w:tc>
          <w:tcPr>
            <w:tcW w:w="1368" w:type="dxa"/>
            <w:hideMark/>
          </w:tcPr>
          <w:p w14:paraId="4507A7EB" w14:textId="5FB38E23"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100</w:t>
            </w:r>
            <w:r w:rsidR="00276A50">
              <w:rPr>
                <w:rFonts w:ascii="Arial" w:eastAsia="Times New Roman" w:hAnsi="Arial" w:cs="Arial"/>
                <w:sz w:val="18"/>
                <w:szCs w:val="18"/>
              </w:rPr>
              <w:t>%</w:t>
            </w:r>
          </w:p>
        </w:tc>
      </w:tr>
      <w:tr w:rsidR="00AC1D9C" w:rsidRPr="00AC1D9C" w14:paraId="38F03AB1" w14:textId="77777777" w:rsidTr="00276A50">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216" w:type="dxa"/>
            <w:hideMark/>
          </w:tcPr>
          <w:p w14:paraId="0F4A41B5" w14:textId="41EC5B98"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Baseline Performance Indicator Rates</w:t>
            </w:r>
          </w:p>
        </w:tc>
        <w:tc>
          <w:tcPr>
            <w:tcW w:w="1017" w:type="dxa"/>
            <w:hideMark/>
          </w:tcPr>
          <w:p w14:paraId="2EC77BC5" w14:textId="11195ED0"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4</w:t>
            </w:r>
          </w:p>
        </w:tc>
        <w:tc>
          <w:tcPr>
            <w:tcW w:w="1765" w:type="dxa"/>
            <w:hideMark/>
          </w:tcPr>
          <w:p w14:paraId="35E40531" w14:textId="52310478"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12</w:t>
            </w:r>
          </w:p>
        </w:tc>
        <w:tc>
          <w:tcPr>
            <w:tcW w:w="993" w:type="dxa"/>
            <w:hideMark/>
          </w:tcPr>
          <w:p w14:paraId="07A7ED5D" w14:textId="77777777"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12 </w:t>
            </w:r>
          </w:p>
        </w:tc>
        <w:tc>
          <w:tcPr>
            <w:tcW w:w="1368" w:type="dxa"/>
            <w:hideMark/>
          </w:tcPr>
          <w:p w14:paraId="5049C3FA" w14:textId="272CB263" w:rsidR="00AC1D9C" w:rsidRPr="00AC1D9C" w:rsidRDefault="00AC1D9C"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100%</w:t>
            </w:r>
          </w:p>
        </w:tc>
      </w:tr>
      <w:tr w:rsidR="00AC1D9C" w:rsidRPr="00AC1D9C" w14:paraId="4435EF00" w14:textId="77777777" w:rsidTr="00276A50">
        <w:trPr>
          <w:trHeight w:val="188"/>
        </w:trPr>
        <w:tc>
          <w:tcPr>
            <w:cnfStyle w:val="001000000000" w:firstRow="0" w:lastRow="0" w:firstColumn="1" w:lastColumn="0" w:oddVBand="0" w:evenVBand="0" w:oddHBand="0" w:evenHBand="0" w:firstRowFirstColumn="0" w:firstRowLastColumn="0" w:lastRowFirstColumn="0" w:lastRowLastColumn="0"/>
            <w:tcW w:w="4216" w:type="dxa"/>
            <w:hideMark/>
          </w:tcPr>
          <w:p w14:paraId="73086F37" w14:textId="33DA9D0E" w:rsidR="00AC1D9C" w:rsidRPr="00211D00" w:rsidRDefault="00AC1D9C" w:rsidP="00AC1D9C">
            <w:pPr>
              <w:textAlignment w:val="baseline"/>
              <w:rPr>
                <w:rFonts w:ascii="Arial" w:eastAsia="Times New Roman" w:hAnsi="Arial" w:cs="Arial"/>
                <w:b w:val="0"/>
                <w:bCs w:val="0"/>
                <w:sz w:val="18"/>
                <w:szCs w:val="18"/>
              </w:rPr>
            </w:pPr>
            <w:r w:rsidRPr="00211D00">
              <w:rPr>
                <w:rFonts w:ascii="Arial" w:eastAsia="Times New Roman" w:hAnsi="Arial" w:cs="Arial"/>
                <w:b w:val="0"/>
                <w:bCs w:val="0"/>
                <w:sz w:val="18"/>
                <w:szCs w:val="18"/>
              </w:rPr>
              <w:t>Conclusions and Planning for Next Cycle </w:t>
            </w:r>
          </w:p>
        </w:tc>
        <w:tc>
          <w:tcPr>
            <w:tcW w:w="1017" w:type="dxa"/>
            <w:hideMark/>
          </w:tcPr>
          <w:p w14:paraId="259F85CC" w14:textId="29B39722"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2</w:t>
            </w:r>
          </w:p>
        </w:tc>
        <w:tc>
          <w:tcPr>
            <w:tcW w:w="1765" w:type="dxa"/>
            <w:hideMark/>
          </w:tcPr>
          <w:p w14:paraId="73DC9D7A" w14:textId="71AC7EF5"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6</w:t>
            </w:r>
          </w:p>
        </w:tc>
        <w:tc>
          <w:tcPr>
            <w:tcW w:w="993" w:type="dxa"/>
            <w:hideMark/>
          </w:tcPr>
          <w:p w14:paraId="71923E43" w14:textId="77777777"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3 </w:t>
            </w:r>
          </w:p>
        </w:tc>
        <w:tc>
          <w:tcPr>
            <w:tcW w:w="1368" w:type="dxa"/>
            <w:hideMark/>
          </w:tcPr>
          <w:p w14:paraId="126B94BE" w14:textId="4FD1FF3E" w:rsidR="00AC1D9C" w:rsidRPr="00AC1D9C" w:rsidRDefault="00AC1D9C" w:rsidP="00AC1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1D9C">
              <w:rPr>
                <w:rFonts w:ascii="Arial" w:eastAsia="Times New Roman" w:hAnsi="Arial" w:cs="Arial"/>
                <w:sz w:val="18"/>
                <w:szCs w:val="18"/>
              </w:rPr>
              <w:t>50%</w:t>
            </w:r>
          </w:p>
        </w:tc>
      </w:tr>
      <w:tr w:rsidR="00276A50" w:rsidRPr="00AC1D9C" w14:paraId="09EC1D83" w14:textId="77777777" w:rsidTr="00276A50">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216" w:type="dxa"/>
          </w:tcPr>
          <w:p w14:paraId="378B5FC1" w14:textId="4139A938" w:rsidR="00276A50" w:rsidRPr="00211D00" w:rsidRDefault="00276A50" w:rsidP="00AC1D9C">
            <w:pPr>
              <w:textAlignment w:val="baseline"/>
              <w:rPr>
                <w:rFonts w:ascii="Arial" w:eastAsia="Times New Roman" w:hAnsi="Arial" w:cs="Arial"/>
                <w:sz w:val="18"/>
                <w:szCs w:val="18"/>
              </w:rPr>
            </w:pPr>
            <w:r w:rsidRPr="00AC1D9C">
              <w:rPr>
                <w:rFonts w:ascii="Arial" w:eastAsia="Times New Roman" w:hAnsi="Arial" w:cs="Arial"/>
                <w:sz w:val="18"/>
                <w:szCs w:val="18"/>
              </w:rPr>
              <w:t>Overall Validation Rating Score </w:t>
            </w:r>
          </w:p>
        </w:tc>
        <w:tc>
          <w:tcPr>
            <w:tcW w:w="1017" w:type="dxa"/>
          </w:tcPr>
          <w:p w14:paraId="78E5322C" w14:textId="48E0F092" w:rsidR="00276A50" w:rsidRPr="00276A50" w:rsidRDefault="00276A50"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76A50">
              <w:rPr>
                <w:rFonts w:ascii="Arial" w:eastAsia="Times New Roman" w:hAnsi="Arial" w:cs="Arial"/>
                <w:b/>
                <w:bCs/>
                <w:sz w:val="18"/>
                <w:szCs w:val="18"/>
              </w:rPr>
              <w:t>26</w:t>
            </w:r>
          </w:p>
        </w:tc>
        <w:tc>
          <w:tcPr>
            <w:tcW w:w="1765" w:type="dxa"/>
          </w:tcPr>
          <w:p w14:paraId="0BC2B1A2" w14:textId="0802FA95" w:rsidR="00276A50" w:rsidRPr="00276A50" w:rsidRDefault="00276A50"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76A50">
              <w:rPr>
                <w:rFonts w:ascii="Arial" w:eastAsia="Times New Roman" w:hAnsi="Arial" w:cs="Arial"/>
                <w:b/>
                <w:bCs/>
                <w:sz w:val="18"/>
                <w:szCs w:val="18"/>
              </w:rPr>
              <w:t>78</w:t>
            </w:r>
          </w:p>
        </w:tc>
        <w:tc>
          <w:tcPr>
            <w:tcW w:w="993" w:type="dxa"/>
          </w:tcPr>
          <w:p w14:paraId="472539D7" w14:textId="40538FA8" w:rsidR="00276A50" w:rsidRPr="00276A50" w:rsidRDefault="00276A50"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76A50">
              <w:rPr>
                <w:rFonts w:ascii="Arial" w:eastAsia="Times New Roman" w:hAnsi="Arial" w:cs="Arial"/>
                <w:b/>
                <w:bCs/>
                <w:sz w:val="18"/>
                <w:szCs w:val="18"/>
              </w:rPr>
              <w:t>74.75</w:t>
            </w:r>
          </w:p>
        </w:tc>
        <w:tc>
          <w:tcPr>
            <w:tcW w:w="1368" w:type="dxa"/>
          </w:tcPr>
          <w:p w14:paraId="7A28CA77" w14:textId="32BC64DC" w:rsidR="00276A50" w:rsidRPr="00276A50" w:rsidRDefault="00276A50" w:rsidP="00AC1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76A50">
              <w:rPr>
                <w:rFonts w:ascii="Arial" w:eastAsia="Times New Roman" w:hAnsi="Arial" w:cs="Arial"/>
                <w:b/>
                <w:bCs/>
                <w:sz w:val="18"/>
                <w:szCs w:val="18"/>
              </w:rPr>
              <w:t>96%</w:t>
            </w:r>
          </w:p>
        </w:tc>
      </w:tr>
    </w:tbl>
    <w:p w14:paraId="5AE751FE" w14:textId="77777777" w:rsidR="00AC1D9C" w:rsidRPr="00FB50B0" w:rsidRDefault="00AC1D9C" w:rsidP="00E27EE2">
      <w:pPr>
        <w:contextualSpacing/>
        <w:rPr>
          <w:rFonts w:ascii="Arial" w:hAnsi="Arial" w:cs="Arial"/>
          <w:color w:val="403A60"/>
          <w:sz w:val="20"/>
          <w:szCs w:val="20"/>
          <w:u w:val="single"/>
        </w:rPr>
      </w:pPr>
    </w:p>
    <w:p w14:paraId="7DDF67C9" w14:textId="74C5C021" w:rsidR="00751E35" w:rsidRPr="00AD427E" w:rsidRDefault="00AC1D9C" w:rsidP="00E27EE2">
      <w:pPr>
        <w:contextualSpacing/>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Plan and Project Strengths</w:t>
      </w:r>
    </w:p>
    <w:p w14:paraId="52D8DEDF" w14:textId="17153E46" w:rsidR="003D6D27" w:rsidRDefault="003D6D27" w:rsidP="00875ECA">
      <w:pPr>
        <w:rPr>
          <w:rFonts w:ascii="Arial" w:eastAsia="Times New Roman" w:hAnsi="Arial" w:cs="Arial"/>
          <w:sz w:val="20"/>
          <w:szCs w:val="20"/>
        </w:rPr>
      </w:pPr>
      <w:r w:rsidRPr="005A6FDA">
        <w:rPr>
          <w:rFonts w:ascii="Arial" w:eastAsia="Times New Roman" w:hAnsi="Arial" w:cs="Arial"/>
          <w:b/>
          <w:bCs/>
          <w:sz w:val="20"/>
          <w:szCs w:val="20"/>
        </w:rPr>
        <w:t>Quality-Related:</w:t>
      </w:r>
      <w:r>
        <w:rPr>
          <w:rFonts w:ascii="Arial" w:eastAsia="Times New Roman" w:hAnsi="Arial" w:cs="Arial"/>
          <w:sz w:val="20"/>
          <w:szCs w:val="20"/>
        </w:rPr>
        <w:t xml:space="preserve"> </w:t>
      </w:r>
      <w:r w:rsidR="00875ECA" w:rsidRPr="0008391D">
        <w:rPr>
          <w:rFonts w:ascii="Arial" w:eastAsia="Times New Roman" w:hAnsi="Arial" w:cs="Arial"/>
          <w:sz w:val="20"/>
          <w:szCs w:val="20"/>
        </w:rPr>
        <w:t>Kepro commends the use of project champions.</w:t>
      </w:r>
    </w:p>
    <w:p w14:paraId="604CB5A9" w14:textId="77777777" w:rsidR="003D6D27" w:rsidRDefault="003D6D27" w:rsidP="00875ECA">
      <w:pPr>
        <w:rPr>
          <w:rFonts w:ascii="Arial" w:eastAsia="Times New Roman" w:hAnsi="Arial" w:cs="Arial"/>
          <w:sz w:val="20"/>
          <w:szCs w:val="20"/>
        </w:rPr>
      </w:pPr>
    </w:p>
    <w:p w14:paraId="6A9092DA" w14:textId="77777777" w:rsidR="003D6D27" w:rsidRDefault="003D6D27" w:rsidP="003D6D27">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5DBD52E4" w14:textId="77777777" w:rsidR="003D6D27" w:rsidRPr="005A6FDA" w:rsidRDefault="003D6D27" w:rsidP="003D6D27">
      <w:pPr>
        <w:pStyle w:val="ListParagraph"/>
        <w:numPr>
          <w:ilvl w:val="0"/>
          <w:numId w:val="36"/>
        </w:numPr>
        <w:rPr>
          <w:rStyle w:val="eop"/>
          <w:rFonts w:ascii="Arial" w:hAnsi="Arial" w:cs="Arial"/>
          <w:color w:val="000000"/>
          <w:sz w:val="20"/>
          <w:szCs w:val="20"/>
          <w:shd w:val="clear" w:color="auto" w:fill="FFFFFF"/>
        </w:rPr>
      </w:pPr>
      <w:r w:rsidRPr="005A6FDA">
        <w:rPr>
          <w:rStyle w:val="normaltextrun"/>
          <w:rFonts w:ascii="Arial" w:hAnsi="Arial" w:cs="Arial"/>
          <w:b/>
          <w:bCs/>
          <w:color w:val="000000"/>
          <w:sz w:val="20"/>
          <w:szCs w:val="20"/>
          <w:shd w:val="clear" w:color="auto" w:fill="FFFFFF"/>
        </w:rPr>
        <w:t>A</w:t>
      </w:r>
      <w:r w:rsidRPr="005A6FDA">
        <w:rPr>
          <w:rStyle w:val="normaltextrun"/>
          <w:rFonts w:ascii="Arial" w:hAnsi="Arial"/>
          <w:b/>
          <w:bCs/>
          <w:color w:val="000000"/>
          <w:sz w:val="20"/>
          <w:szCs w:val="24"/>
          <w:shd w:val="clear" w:color="auto" w:fill="FFFFFF"/>
        </w:rPr>
        <w:t>ccess-Related:</w:t>
      </w:r>
      <w:r w:rsidRPr="005A6FDA">
        <w:rPr>
          <w:rStyle w:val="normaltextrun"/>
          <w:rFonts w:ascii="Arial" w:hAnsi="Arial"/>
          <w:color w:val="000000"/>
          <w:sz w:val="20"/>
          <w:szCs w:val="24"/>
          <w:shd w:val="clear" w:color="auto" w:fill="FFFFFF"/>
        </w:rPr>
        <w:t xml:space="preserve"> </w:t>
      </w:r>
      <w:r w:rsidRPr="005A6FDA">
        <w:rPr>
          <w:rStyle w:val="normaltextrun"/>
          <w:rFonts w:ascii="Arial" w:hAnsi="Arial" w:cs="Arial"/>
          <w:color w:val="000000"/>
          <w:sz w:val="20"/>
          <w:szCs w:val="20"/>
          <w:shd w:val="clear" w:color="auto" w:fill="FFFFFF"/>
        </w:rPr>
        <w:t>Kepro recommends tailoring member educational materials to target cultural factors for these focal populations.</w:t>
      </w:r>
      <w:r w:rsidRPr="005A6FDA">
        <w:rPr>
          <w:rStyle w:val="eop"/>
          <w:rFonts w:ascii="Arial" w:hAnsi="Arial" w:cs="Arial"/>
          <w:color w:val="000000"/>
          <w:sz w:val="20"/>
          <w:szCs w:val="20"/>
          <w:shd w:val="clear" w:color="auto" w:fill="FFFFFF"/>
        </w:rPr>
        <w:t> </w:t>
      </w:r>
    </w:p>
    <w:p w14:paraId="0088955D" w14:textId="5BC989EE" w:rsidR="00751E35" w:rsidRPr="00825EE8" w:rsidRDefault="003D6D27" w:rsidP="005A6FDA">
      <w:pPr>
        <w:pStyle w:val="ListParagraph"/>
        <w:numPr>
          <w:ilvl w:val="0"/>
          <w:numId w:val="36"/>
        </w:numPr>
        <w:rPr>
          <w:rFonts w:ascii="Arial" w:hAnsi="Arial" w:cs="Arial"/>
          <w:color w:val="000000"/>
          <w:sz w:val="18"/>
          <w:szCs w:val="18"/>
          <w:shd w:val="clear" w:color="auto" w:fill="FFFFFF"/>
        </w:rPr>
      </w:pPr>
      <w:r w:rsidRPr="005A6FDA">
        <w:rPr>
          <w:rStyle w:val="eop"/>
          <w:rFonts w:ascii="Arial" w:hAnsi="Arial" w:cs="Arial"/>
          <w:b/>
          <w:bCs/>
          <w:sz w:val="20"/>
          <w:szCs w:val="20"/>
        </w:rPr>
        <w:t>Quality-Related:</w:t>
      </w:r>
      <w:r w:rsidRPr="005A6FDA">
        <w:rPr>
          <w:rStyle w:val="eop"/>
          <w:rFonts w:ascii="Arial" w:hAnsi="Arial" w:cs="Arial"/>
          <w:sz w:val="20"/>
          <w:szCs w:val="20"/>
        </w:rPr>
        <w:t xml:space="preserve"> Kepro recommends that BMCHP further detail project strengths and challenges.</w:t>
      </w:r>
      <w:r w:rsidR="00751E35" w:rsidRPr="00825EE8">
        <w:rPr>
          <w:rFonts w:ascii="Arial" w:eastAsia="Times New Roman" w:hAnsi="Arial" w:cs="Arial"/>
          <w:sz w:val="17"/>
          <w:szCs w:val="17"/>
        </w:rPr>
        <w:br w:type="page"/>
      </w:r>
    </w:p>
    <w:p w14:paraId="215D022A" w14:textId="6BFDE126" w:rsidR="00D85BFB" w:rsidRPr="0009562D" w:rsidRDefault="005B74A6" w:rsidP="0009562D">
      <w:pPr>
        <w:pStyle w:val="Heading3"/>
        <w:spacing w:line="240" w:lineRule="auto"/>
        <w:rPr>
          <w:rFonts w:ascii="Open Sans" w:hAnsi="Open Sans" w:cs="Open Sans"/>
          <w:b/>
          <w:bCs/>
          <w:color w:val="403A60"/>
          <w:sz w:val="26"/>
          <w:szCs w:val="26"/>
        </w:rPr>
      </w:pPr>
      <w:bookmarkStart w:id="170" w:name="_Toc36461659"/>
      <w:bookmarkStart w:id="171" w:name="_Toc67921580"/>
      <w:bookmarkStart w:id="172" w:name="_Toc67922229"/>
      <w:bookmarkStart w:id="173" w:name="_Toc94191009"/>
      <w:bookmarkStart w:id="174" w:name="_Toc94607365"/>
      <w:r w:rsidRPr="0009562D">
        <w:rPr>
          <w:rFonts w:ascii="Open Sans" w:hAnsi="Open Sans" w:cs="Open Sans"/>
          <w:b/>
          <w:bCs/>
          <w:color w:val="403A60"/>
          <w:sz w:val="26"/>
          <w:szCs w:val="26"/>
        </w:rPr>
        <w:lastRenderedPageBreak/>
        <w:t>C</w:t>
      </w:r>
      <w:r w:rsidR="00834562" w:rsidRPr="0009562D">
        <w:rPr>
          <w:rFonts w:ascii="Open Sans" w:hAnsi="Open Sans" w:cs="Open Sans"/>
          <w:b/>
          <w:bCs/>
          <w:color w:val="403A60"/>
          <w:sz w:val="26"/>
          <w:szCs w:val="26"/>
        </w:rPr>
        <w:t>ommonwealth Care A</w:t>
      </w:r>
      <w:r w:rsidR="00D454C3" w:rsidRPr="0009562D">
        <w:rPr>
          <w:rFonts w:ascii="Open Sans" w:hAnsi="Open Sans" w:cs="Open Sans"/>
          <w:b/>
          <w:bCs/>
          <w:color w:val="403A60"/>
          <w:sz w:val="26"/>
          <w:szCs w:val="26"/>
        </w:rPr>
        <w:t>lliance</w:t>
      </w:r>
      <w:r w:rsidR="00D85BFB" w:rsidRPr="0009562D">
        <w:rPr>
          <w:rFonts w:ascii="Open Sans" w:hAnsi="Open Sans" w:cs="Open Sans"/>
          <w:b/>
          <w:bCs/>
          <w:color w:val="403A60"/>
          <w:sz w:val="26"/>
          <w:szCs w:val="26"/>
        </w:rPr>
        <w:t xml:space="preserve">:  </w:t>
      </w:r>
      <w:bookmarkEnd w:id="170"/>
      <w:bookmarkEnd w:id="171"/>
      <w:bookmarkEnd w:id="172"/>
      <w:r w:rsidR="00F75B3E" w:rsidRPr="0009562D">
        <w:rPr>
          <w:rFonts w:ascii="Open Sans" w:hAnsi="Open Sans" w:cs="Open Sans"/>
          <w:b/>
          <w:bCs/>
          <w:color w:val="403A60"/>
          <w:sz w:val="26"/>
          <w:szCs w:val="26"/>
        </w:rPr>
        <w:t>Addressing Barriers to Virtual Care</w:t>
      </w:r>
      <w:bookmarkEnd w:id="173"/>
      <w:bookmarkEnd w:id="174"/>
      <w:r w:rsidR="00F75B3E" w:rsidRPr="0009562D">
        <w:rPr>
          <w:rFonts w:ascii="Open Sans" w:hAnsi="Open Sans" w:cs="Open Sans"/>
          <w:b/>
          <w:bCs/>
          <w:color w:val="403A60"/>
          <w:sz w:val="26"/>
          <w:szCs w:val="26"/>
        </w:rPr>
        <w:t> </w:t>
      </w:r>
    </w:p>
    <w:p w14:paraId="78A29EB3" w14:textId="77777777" w:rsidR="009B7669" w:rsidRPr="00E524F9" w:rsidRDefault="009B7669"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9B7669" w:rsidRPr="00976242" w14:paraId="06734961" w14:textId="77777777" w:rsidTr="00E7656F">
        <w:tc>
          <w:tcPr>
            <w:tcW w:w="13765" w:type="dxa"/>
            <w:shd w:val="clear" w:color="auto" w:fill="D3D0E2"/>
          </w:tcPr>
          <w:p w14:paraId="11AF2035" w14:textId="152370D2" w:rsidR="009B7669" w:rsidRPr="00632BB3" w:rsidRDefault="009B7669" w:rsidP="00F13AB0">
            <w:pPr>
              <w:pStyle w:val="EQRTableText"/>
              <w:rPr>
                <w:rFonts w:cs="Arial"/>
                <w:b/>
              </w:rPr>
            </w:pPr>
            <w:r w:rsidRPr="00632BB3">
              <w:rPr>
                <w:rFonts w:cs="Arial"/>
                <w:b/>
              </w:rPr>
              <w:t>Managed Care Plan (MCP) Name: Commonwealth Care Alliance (CCA)</w:t>
            </w:r>
          </w:p>
        </w:tc>
      </w:tr>
      <w:tr w:rsidR="009B7669" w:rsidRPr="00976242" w14:paraId="3ABC17D3" w14:textId="77777777" w:rsidTr="00E7656F">
        <w:tc>
          <w:tcPr>
            <w:tcW w:w="13765" w:type="dxa"/>
            <w:shd w:val="clear" w:color="auto" w:fill="D3D0E2"/>
          </w:tcPr>
          <w:p w14:paraId="23A637EC" w14:textId="16DB95BC" w:rsidR="009B7669" w:rsidRPr="00632BB3" w:rsidRDefault="009B7669" w:rsidP="007D6C87">
            <w:pPr>
              <w:pStyle w:val="Body"/>
              <w:spacing w:before="60" w:after="60"/>
              <w:rPr>
                <w:rFonts w:cs="Arial"/>
                <w:b/>
              </w:rPr>
            </w:pPr>
            <w:r w:rsidRPr="00632BB3">
              <w:rPr>
                <w:rFonts w:cs="Arial"/>
                <w:b/>
                <w:sz w:val="18"/>
                <w:szCs w:val="22"/>
              </w:rPr>
              <w:t xml:space="preserve">PIP Title: </w:t>
            </w:r>
            <w:r w:rsidR="00F75B3E" w:rsidRPr="00632BB3">
              <w:rPr>
                <w:rFonts w:cs="Arial"/>
                <w:b/>
                <w:sz w:val="18"/>
                <w:szCs w:val="22"/>
              </w:rPr>
              <w:t>Addressing Barriers to Virtual Care</w:t>
            </w:r>
          </w:p>
        </w:tc>
      </w:tr>
      <w:tr w:rsidR="009B7669" w:rsidRPr="00976242" w14:paraId="06802F59" w14:textId="77777777" w:rsidTr="00F13AB0">
        <w:tc>
          <w:tcPr>
            <w:tcW w:w="13765" w:type="dxa"/>
          </w:tcPr>
          <w:p w14:paraId="5CEAD13E" w14:textId="77777777" w:rsidR="009B7669" w:rsidRPr="00272806" w:rsidRDefault="009B7669" w:rsidP="00F13AB0">
            <w:pPr>
              <w:pStyle w:val="EQRTableText"/>
              <w:rPr>
                <w:rFonts w:cs="Arial"/>
                <w:b/>
                <w:szCs w:val="18"/>
              </w:rPr>
            </w:pPr>
            <w:r w:rsidRPr="00272806">
              <w:rPr>
                <w:rFonts w:cs="Arial"/>
                <w:b/>
                <w:szCs w:val="18"/>
              </w:rPr>
              <w:t>PIP Aim Statement:</w:t>
            </w:r>
          </w:p>
          <w:p w14:paraId="376A1E53" w14:textId="77777777" w:rsidR="009B7669" w:rsidRPr="00076E37" w:rsidRDefault="009B7669" w:rsidP="00313E8D">
            <w:pPr>
              <w:autoSpaceDE w:val="0"/>
              <w:autoSpaceDN w:val="0"/>
              <w:adjustRightInd w:val="0"/>
              <w:spacing w:before="120"/>
              <w:rPr>
                <w:rFonts w:ascii="Arial" w:hAnsi="Arial" w:cs="Arial"/>
                <w:b/>
                <w:bCs/>
                <w:i/>
                <w:color w:val="000000"/>
                <w:sz w:val="18"/>
                <w:szCs w:val="18"/>
              </w:rPr>
            </w:pPr>
            <w:r w:rsidRPr="00076E37">
              <w:rPr>
                <w:rFonts w:ascii="Arial" w:hAnsi="Arial" w:cs="Arial"/>
                <w:b/>
                <w:bCs/>
                <w:i/>
                <w:color w:val="000000"/>
                <w:sz w:val="18"/>
                <w:szCs w:val="18"/>
              </w:rPr>
              <w:t>Member-Focused</w:t>
            </w:r>
          </w:p>
          <w:p w14:paraId="7D1A3815" w14:textId="13FBC5A4" w:rsidR="009B7669" w:rsidRPr="00272806" w:rsidRDefault="00272806" w:rsidP="0000122D">
            <w:pPr>
              <w:pStyle w:val="ListParagraph"/>
              <w:numPr>
                <w:ilvl w:val="0"/>
                <w:numId w:val="37"/>
              </w:numPr>
              <w:autoSpaceDE w:val="0"/>
              <w:autoSpaceDN w:val="0"/>
              <w:adjustRightInd w:val="0"/>
              <w:rPr>
                <w:rStyle w:val="eop"/>
                <w:rFonts w:ascii="Arial" w:hAnsi="Arial" w:cs="Arial"/>
                <w:color w:val="000000"/>
                <w:sz w:val="18"/>
                <w:szCs w:val="18"/>
              </w:rPr>
            </w:pPr>
            <w:r w:rsidRPr="00272806">
              <w:rPr>
                <w:rStyle w:val="normaltextrun"/>
                <w:rFonts w:ascii="Arial" w:hAnsi="Arial" w:cs="Arial"/>
                <w:color w:val="000000"/>
                <w:sz w:val="18"/>
                <w:szCs w:val="18"/>
              </w:rPr>
              <w:t>Increase the effective use of virtual care among our members by creating and implementing a robust member support strategy which includes trainings, educational resource materials, and live-agent support to troubleshoot and address virtual care issues.</w:t>
            </w:r>
            <w:r w:rsidRPr="00272806">
              <w:rPr>
                <w:rStyle w:val="eop"/>
                <w:rFonts w:ascii="Arial" w:hAnsi="Arial" w:cs="Arial"/>
                <w:color w:val="000000"/>
                <w:sz w:val="18"/>
                <w:szCs w:val="18"/>
              </w:rPr>
              <w:t> </w:t>
            </w:r>
          </w:p>
          <w:p w14:paraId="3CD9F341" w14:textId="2DC71004" w:rsidR="00272806" w:rsidRPr="00272806" w:rsidRDefault="00272806" w:rsidP="0000122D">
            <w:pPr>
              <w:pStyle w:val="ListParagraph"/>
              <w:numPr>
                <w:ilvl w:val="0"/>
                <w:numId w:val="37"/>
              </w:numPr>
              <w:autoSpaceDE w:val="0"/>
              <w:autoSpaceDN w:val="0"/>
              <w:adjustRightInd w:val="0"/>
              <w:rPr>
                <w:rStyle w:val="eop"/>
                <w:rFonts w:ascii="Arial" w:hAnsi="Arial" w:cs="Arial"/>
                <w:color w:val="000000"/>
                <w:sz w:val="18"/>
                <w:szCs w:val="18"/>
              </w:rPr>
            </w:pPr>
            <w:r w:rsidRPr="00272806">
              <w:rPr>
                <w:rStyle w:val="eop"/>
                <w:rFonts w:ascii="Arial" w:hAnsi="Arial" w:cs="Arial"/>
                <w:color w:val="000000"/>
                <w:sz w:val="18"/>
                <w:szCs w:val="18"/>
              </w:rPr>
              <w:t>Improve member access to virtual care by conducting virtual care readiness assessments to proactively identify barriers and overcome barriers.</w:t>
            </w:r>
          </w:p>
          <w:p w14:paraId="566AA798" w14:textId="7C06D0F8" w:rsidR="00272806" w:rsidRPr="00272806" w:rsidRDefault="00272806" w:rsidP="0000122D">
            <w:pPr>
              <w:pStyle w:val="ListParagraph"/>
              <w:numPr>
                <w:ilvl w:val="0"/>
                <w:numId w:val="37"/>
              </w:numPr>
              <w:autoSpaceDE w:val="0"/>
              <w:autoSpaceDN w:val="0"/>
              <w:adjustRightInd w:val="0"/>
              <w:rPr>
                <w:rStyle w:val="eop"/>
                <w:rFonts w:ascii="Arial" w:hAnsi="Arial" w:cs="Arial"/>
                <w:sz w:val="18"/>
                <w:szCs w:val="18"/>
              </w:rPr>
            </w:pPr>
            <w:r w:rsidRPr="00272806">
              <w:rPr>
                <w:rStyle w:val="normaltextrun"/>
                <w:rFonts w:ascii="Arial" w:hAnsi="Arial" w:cs="Arial"/>
                <w:color w:val="000000"/>
                <w:sz w:val="18"/>
                <w:szCs w:val="18"/>
              </w:rPr>
              <w:t>Increase efforts to address device and connectivity barriers by referring members who are identified as not virtual care ready to health outreach workers </w:t>
            </w:r>
            <w:r w:rsidRPr="00272806">
              <w:rPr>
                <w:rStyle w:val="normaltextrun"/>
                <w:rFonts w:ascii="Arial" w:hAnsi="Arial" w:cs="Arial"/>
                <w:sz w:val="18"/>
                <w:szCs w:val="18"/>
              </w:rPr>
              <w:t>who can support the member in obtaining a device</w:t>
            </w:r>
            <w:r w:rsidR="006915A5">
              <w:rPr>
                <w:rStyle w:val="normaltextrun"/>
                <w:rFonts w:ascii="Arial" w:hAnsi="Arial" w:cs="Arial"/>
                <w:sz w:val="18"/>
                <w:szCs w:val="18"/>
              </w:rPr>
              <w:t xml:space="preserve"> or </w:t>
            </w:r>
            <w:r w:rsidRPr="00272806">
              <w:rPr>
                <w:rStyle w:val="normaltextrun"/>
                <w:rFonts w:ascii="Arial" w:hAnsi="Arial" w:cs="Arial"/>
                <w:sz w:val="18"/>
                <w:szCs w:val="18"/>
              </w:rPr>
              <w:t>connectivity.</w:t>
            </w:r>
            <w:r w:rsidRPr="00272806">
              <w:rPr>
                <w:rStyle w:val="eop"/>
                <w:rFonts w:ascii="Arial" w:hAnsi="Arial" w:cs="Arial"/>
                <w:sz w:val="18"/>
                <w:szCs w:val="18"/>
              </w:rPr>
              <w:t> </w:t>
            </w:r>
          </w:p>
          <w:p w14:paraId="71E666FA" w14:textId="68F3B5BB" w:rsidR="009B7669" w:rsidRPr="00D067F3" w:rsidRDefault="00272806" w:rsidP="0000122D">
            <w:pPr>
              <w:pStyle w:val="ListParagraph"/>
              <w:numPr>
                <w:ilvl w:val="0"/>
                <w:numId w:val="37"/>
              </w:numPr>
              <w:autoSpaceDE w:val="0"/>
              <w:autoSpaceDN w:val="0"/>
              <w:adjustRightInd w:val="0"/>
              <w:rPr>
                <w:rFonts w:ascii="Arial" w:hAnsi="Arial" w:cs="Arial"/>
                <w:color w:val="000000"/>
                <w:sz w:val="18"/>
                <w:szCs w:val="18"/>
              </w:rPr>
            </w:pPr>
            <w:r w:rsidRPr="00272806">
              <w:rPr>
                <w:rStyle w:val="normaltextrun"/>
                <w:rFonts w:ascii="Arial" w:hAnsi="Arial" w:cs="Arial"/>
                <w:color w:val="000000"/>
                <w:sz w:val="18"/>
                <w:szCs w:val="18"/>
              </w:rPr>
              <w:t>Decrease technology issues a</w:t>
            </w:r>
            <w:r w:rsidRPr="00272806">
              <w:rPr>
                <w:rStyle w:val="normaltextrun"/>
                <w:rFonts w:ascii="Arial" w:hAnsi="Arial" w:cs="Arial"/>
                <w:sz w:val="18"/>
                <w:szCs w:val="18"/>
              </w:rPr>
              <w:t xml:space="preserve">ssociated with </w:t>
            </w:r>
            <w:r w:rsidRPr="00272806">
              <w:rPr>
                <w:rStyle w:val="normaltextrun"/>
                <w:rFonts w:ascii="Arial" w:hAnsi="Arial" w:cs="Arial"/>
                <w:color w:val="000000"/>
                <w:sz w:val="18"/>
                <w:szCs w:val="18"/>
              </w:rPr>
              <w:t>virtual visits by referring members to live agent support to test out virtual capabilities and troubleshoot issues prior to visit.</w:t>
            </w:r>
            <w:r w:rsidRPr="00272806">
              <w:rPr>
                <w:rStyle w:val="eop"/>
                <w:rFonts w:ascii="Arial" w:hAnsi="Arial" w:cs="Arial"/>
                <w:color w:val="000000"/>
                <w:sz w:val="18"/>
                <w:szCs w:val="18"/>
              </w:rPr>
              <w:t> </w:t>
            </w:r>
          </w:p>
          <w:p w14:paraId="2F096DA5" w14:textId="629C3975" w:rsidR="009B7669" w:rsidRPr="00076E37" w:rsidRDefault="009B7669" w:rsidP="00F13AB0">
            <w:pPr>
              <w:autoSpaceDE w:val="0"/>
              <w:autoSpaceDN w:val="0"/>
              <w:adjustRightInd w:val="0"/>
              <w:rPr>
                <w:rFonts w:ascii="Arial" w:hAnsi="Arial" w:cs="Arial"/>
                <w:b/>
                <w:bCs/>
                <w:i/>
                <w:color w:val="000000"/>
                <w:sz w:val="18"/>
                <w:szCs w:val="18"/>
              </w:rPr>
            </w:pPr>
            <w:r w:rsidRPr="00076E37">
              <w:rPr>
                <w:rFonts w:ascii="Arial" w:hAnsi="Arial" w:cs="Arial"/>
                <w:b/>
                <w:bCs/>
                <w:i/>
                <w:color w:val="000000"/>
                <w:sz w:val="18"/>
                <w:szCs w:val="18"/>
              </w:rPr>
              <w:t>Provider-Focused</w:t>
            </w:r>
          </w:p>
          <w:p w14:paraId="1E55249C" w14:textId="42F5CF04" w:rsidR="00272806" w:rsidRPr="006915A5" w:rsidRDefault="00272806" w:rsidP="0000122D">
            <w:pPr>
              <w:pStyle w:val="ListParagraph"/>
              <w:numPr>
                <w:ilvl w:val="0"/>
                <w:numId w:val="38"/>
              </w:numPr>
              <w:autoSpaceDE w:val="0"/>
              <w:autoSpaceDN w:val="0"/>
              <w:adjustRightInd w:val="0"/>
              <w:rPr>
                <w:rFonts w:ascii="Arial" w:hAnsi="Arial" w:cs="Arial"/>
                <w:i/>
                <w:color w:val="000000"/>
                <w:sz w:val="18"/>
                <w:szCs w:val="18"/>
              </w:rPr>
            </w:pPr>
            <w:r w:rsidRPr="006915A5">
              <w:rPr>
                <w:rStyle w:val="normaltextrun"/>
                <w:rFonts w:ascii="Arial" w:hAnsi="Arial" w:cs="Arial"/>
                <w:color w:val="000000"/>
                <w:sz w:val="18"/>
                <w:szCs w:val="18"/>
              </w:rPr>
              <w:t>Activate CCA schedulers and CCA care teams to more effectively identify members who are virtual care ready by conducting readiness assessments.</w:t>
            </w:r>
            <w:r w:rsidRPr="006915A5">
              <w:rPr>
                <w:rStyle w:val="eop"/>
                <w:rFonts w:ascii="Arial" w:hAnsi="Arial" w:cs="Arial"/>
                <w:color w:val="000000"/>
                <w:sz w:val="18"/>
                <w:szCs w:val="18"/>
              </w:rPr>
              <w:t> </w:t>
            </w:r>
          </w:p>
          <w:p w14:paraId="57180062" w14:textId="77777777" w:rsidR="009B7669" w:rsidRPr="006915A5" w:rsidRDefault="00272806" w:rsidP="0000122D">
            <w:pPr>
              <w:pStyle w:val="ListParagraph"/>
              <w:numPr>
                <w:ilvl w:val="0"/>
                <w:numId w:val="38"/>
              </w:numPr>
              <w:autoSpaceDE w:val="0"/>
              <w:autoSpaceDN w:val="0"/>
              <w:adjustRightInd w:val="0"/>
              <w:rPr>
                <w:rStyle w:val="eop"/>
                <w:rFonts w:ascii="Arial" w:hAnsi="Arial" w:cs="Arial"/>
                <w:color w:val="000000"/>
                <w:sz w:val="18"/>
                <w:szCs w:val="18"/>
              </w:rPr>
            </w:pPr>
            <w:r w:rsidRPr="006915A5">
              <w:rPr>
                <w:rStyle w:val="normaltextrun"/>
                <w:rFonts w:ascii="Arial" w:hAnsi="Arial" w:cs="Arial"/>
                <w:color w:val="000000"/>
                <w:sz w:val="18"/>
                <w:szCs w:val="18"/>
              </w:rPr>
              <w:t>Refer members that have barriers to virtual care to health outreach workers to address accessibility concerns.</w:t>
            </w:r>
            <w:r w:rsidRPr="006915A5">
              <w:rPr>
                <w:rStyle w:val="eop"/>
                <w:rFonts w:ascii="Arial" w:hAnsi="Arial" w:cs="Arial"/>
                <w:color w:val="000000"/>
                <w:sz w:val="18"/>
                <w:szCs w:val="18"/>
              </w:rPr>
              <w:t> </w:t>
            </w:r>
          </w:p>
          <w:p w14:paraId="0363D4F8" w14:textId="77777777" w:rsidR="00272806" w:rsidRPr="006915A5" w:rsidRDefault="00272806" w:rsidP="0000122D">
            <w:pPr>
              <w:pStyle w:val="ListParagraph"/>
              <w:numPr>
                <w:ilvl w:val="0"/>
                <w:numId w:val="38"/>
              </w:numPr>
              <w:autoSpaceDE w:val="0"/>
              <w:autoSpaceDN w:val="0"/>
              <w:adjustRightInd w:val="0"/>
              <w:rPr>
                <w:rStyle w:val="eop"/>
                <w:rFonts w:ascii="Arial" w:hAnsi="Arial" w:cs="Arial"/>
                <w:color w:val="000000"/>
                <w:sz w:val="18"/>
                <w:szCs w:val="18"/>
              </w:rPr>
            </w:pPr>
            <w:r w:rsidRPr="006915A5">
              <w:rPr>
                <w:rStyle w:val="normaltextrun"/>
                <w:rFonts w:ascii="Arial" w:hAnsi="Arial" w:cs="Arial"/>
                <w:color w:val="000000"/>
                <w:sz w:val="18"/>
                <w:szCs w:val="18"/>
              </w:rPr>
              <w:t>Increase the number of CCA virtual care providers through the integration of telehealth in workflows, resource guides, trainings, and other educational materials. </w:t>
            </w:r>
            <w:r w:rsidRPr="006915A5">
              <w:rPr>
                <w:rStyle w:val="eop"/>
                <w:rFonts w:ascii="Arial" w:hAnsi="Arial" w:cs="Arial"/>
                <w:color w:val="000000"/>
                <w:sz w:val="18"/>
                <w:szCs w:val="18"/>
              </w:rPr>
              <w:t> </w:t>
            </w:r>
          </w:p>
          <w:p w14:paraId="432F3E92" w14:textId="7DB70B21" w:rsidR="006915A5" w:rsidRPr="00D067F3" w:rsidRDefault="00272806" w:rsidP="0000122D">
            <w:pPr>
              <w:pStyle w:val="ListParagraph"/>
              <w:numPr>
                <w:ilvl w:val="0"/>
                <w:numId w:val="38"/>
              </w:numPr>
              <w:autoSpaceDE w:val="0"/>
              <w:autoSpaceDN w:val="0"/>
              <w:adjustRightInd w:val="0"/>
              <w:rPr>
                <w:rFonts w:ascii="Arial" w:hAnsi="Arial" w:cs="Arial"/>
                <w:b/>
                <w:sz w:val="18"/>
                <w:szCs w:val="18"/>
              </w:rPr>
            </w:pPr>
            <w:r w:rsidRPr="006915A5">
              <w:rPr>
                <w:rStyle w:val="normaltextrun"/>
                <w:rFonts w:ascii="Arial" w:hAnsi="Arial" w:cs="Arial"/>
                <w:color w:val="000000"/>
                <w:sz w:val="18"/>
                <w:szCs w:val="18"/>
                <w:bdr w:val="none" w:sz="0" w:space="0" w:color="auto" w:frame="1"/>
              </w:rPr>
              <w:t>Implement a virtual care platform across the organization for providers to conduct virtual visits.</w:t>
            </w:r>
          </w:p>
        </w:tc>
      </w:tr>
      <w:tr w:rsidR="009B7669" w:rsidRPr="00976242" w14:paraId="0649DA48" w14:textId="77777777" w:rsidTr="00F13AB0">
        <w:tc>
          <w:tcPr>
            <w:tcW w:w="13765" w:type="dxa"/>
          </w:tcPr>
          <w:p w14:paraId="7EA527AB" w14:textId="77777777" w:rsidR="009B7669" w:rsidRPr="00976242" w:rsidRDefault="009B7669" w:rsidP="00F13AB0">
            <w:pPr>
              <w:pStyle w:val="EQRTableText"/>
              <w:rPr>
                <w:rFonts w:cs="Arial"/>
                <w:b/>
              </w:rPr>
            </w:pPr>
            <w:r w:rsidRPr="00976242">
              <w:rPr>
                <w:rFonts w:cs="Arial"/>
                <w:b/>
              </w:rPr>
              <w:t>Was the PIP state-mandated, collaborative, statewide, or plan choice? (</w:t>
            </w:r>
            <w:proofErr w:type="gramStart"/>
            <w:r w:rsidRPr="00976242">
              <w:rPr>
                <w:rFonts w:cs="Arial"/>
                <w:b/>
              </w:rPr>
              <w:t>check</w:t>
            </w:r>
            <w:proofErr w:type="gramEnd"/>
            <w:r w:rsidRPr="00976242">
              <w:rPr>
                <w:rFonts w:cs="Arial"/>
                <w:b/>
              </w:rPr>
              <w:t xml:space="preserve"> all that apply)</w:t>
            </w:r>
          </w:p>
          <w:p w14:paraId="20EFD01F" w14:textId="139C34A8" w:rsidR="009B7669" w:rsidRPr="00976242" w:rsidRDefault="006915A5" w:rsidP="00F13AB0">
            <w:pPr>
              <w:pStyle w:val="EQRTableText"/>
              <w:rPr>
                <w:rFonts w:cs="Arial"/>
              </w:rPr>
            </w:pPr>
            <w:r>
              <w:rPr>
                <w:rFonts w:cs="Arial"/>
              </w:rPr>
              <w:fldChar w:fldCharType="begin">
                <w:ffData>
                  <w:name w:val=""/>
                  <w:enabled/>
                  <w:calcOnExit w:val="0"/>
                  <w:checkBox>
                    <w:sizeAuto/>
                    <w:default w:val="1"/>
                  </w:checkBox>
                </w:ffData>
              </w:fldChar>
            </w:r>
            <w:r>
              <w:rPr>
                <w:rFonts w:cs="Arial"/>
              </w:rPr>
              <w:instrText xml:space="preserve"> FORMCHECKBOX </w:instrText>
            </w:r>
            <w:r w:rsidR="006A4481">
              <w:rPr>
                <w:rFonts w:cs="Arial"/>
              </w:rPr>
            </w:r>
            <w:r w:rsidR="006A4481">
              <w:rPr>
                <w:rFonts w:cs="Arial"/>
              </w:rPr>
              <w:fldChar w:fldCharType="separate"/>
            </w:r>
            <w:r>
              <w:rPr>
                <w:rFonts w:cs="Arial"/>
              </w:rPr>
              <w:fldChar w:fldCharType="end"/>
            </w:r>
            <w:r w:rsidR="009B7669" w:rsidRPr="00976242">
              <w:rPr>
                <w:rFonts w:cs="Arial"/>
              </w:rPr>
              <w:t xml:space="preserve"> State-mandated (state required plans to conduct a PIP on this specific topic)</w:t>
            </w:r>
          </w:p>
          <w:p w14:paraId="2B0FF8A0" w14:textId="185E2984" w:rsidR="009B7669" w:rsidRPr="00976242" w:rsidRDefault="009B7669" w:rsidP="00F13AB0">
            <w:pPr>
              <w:autoSpaceDE w:val="0"/>
              <w:autoSpaceDN w:val="0"/>
              <w:adjustRightInd w:val="0"/>
              <w:rPr>
                <w:rFonts w:ascii="Arial" w:hAnsi="Arial" w:cs="Arial"/>
                <w:sz w:val="18"/>
                <w:szCs w:val="16"/>
              </w:rPr>
            </w:pPr>
            <w:r w:rsidRPr="00976242">
              <w:rPr>
                <w:rFonts w:ascii="Arial" w:hAnsi="Arial" w:cs="Arial"/>
              </w:rPr>
              <w:fldChar w:fldCharType="begin">
                <w:ffData>
                  <w:name w:val="Check2"/>
                  <w:enabled/>
                  <w:calcOnExit w:val="0"/>
                  <w:checkBox>
                    <w:sizeAuto/>
                    <w:default w:val="0"/>
                  </w:checkBox>
                </w:ffData>
              </w:fldChar>
            </w:r>
            <w:r w:rsidRPr="00976242">
              <w:rPr>
                <w:rFonts w:ascii="Arial" w:hAnsi="Arial" w:cs="Arial"/>
              </w:rPr>
              <w:instrText xml:space="preserve"> FORMCHECKBOX </w:instrText>
            </w:r>
            <w:r w:rsidR="006A4481">
              <w:rPr>
                <w:rFonts w:ascii="Arial" w:hAnsi="Arial" w:cs="Arial"/>
              </w:rPr>
            </w:r>
            <w:r w:rsidR="006A4481">
              <w:rPr>
                <w:rFonts w:ascii="Arial" w:hAnsi="Arial" w:cs="Arial"/>
              </w:rPr>
              <w:fldChar w:fldCharType="separate"/>
            </w:r>
            <w:r w:rsidRPr="00976242">
              <w:rPr>
                <w:rFonts w:ascii="Arial" w:hAnsi="Arial" w:cs="Arial"/>
              </w:rPr>
              <w:fldChar w:fldCharType="end"/>
            </w:r>
            <w:r w:rsidRPr="00976242">
              <w:rPr>
                <w:rFonts w:ascii="Arial" w:hAnsi="Arial" w:cs="Arial"/>
              </w:rPr>
              <w:t xml:space="preserve"> </w:t>
            </w:r>
            <w:r w:rsidR="00B97096" w:rsidRPr="00976242">
              <w:rPr>
                <w:rFonts w:ascii="Arial" w:hAnsi="Arial" w:cs="Arial"/>
                <w:sz w:val="18"/>
                <w:szCs w:val="16"/>
              </w:rPr>
              <w:t>Collaborative</w:t>
            </w:r>
            <w:r w:rsidRPr="00976242">
              <w:rPr>
                <w:rFonts w:ascii="Arial" w:hAnsi="Arial" w:cs="Arial"/>
                <w:sz w:val="18"/>
                <w:szCs w:val="16"/>
              </w:rPr>
              <w:t xml:space="preserve"> (plans worked together during the planning or implementation phases)</w:t>
            </w:r>
          </w:p>
          <w:p w14:paraId="1EC1D0EB" w14:textId="77777777" w:rsidR="009B7669" w:rsidRPr="00976242" w:rsidRDefault="009B7669" w:rsidP="00F13AB0">
            <w:pPr>
              <w:pStyle w:val="EQRTableText"/>
              <w:rPr>
                <w:rFonts w:cs="Arial"/>
              </w:rPr>
            </w:pPr>
            <w:r w:rsidRPr="00976242">
              <w:rPr>
                <w:rFonts w:cs="Arial"/>
              </w:rPr>
              <w:fldChar w:fldCharType="begin">
                <w:ffData>
                  <w:name w:val=""/>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Statewide (the PIP was conducted by all MCOs and/or PIHPs within the state)</w:t>
            </w:r>
          </w:p>
          <w:p w14:paraId="0C788318" w14:textId="0DDF552E" w:rsidR="009B7669" w:rsidRPr="00976242" w:rsidRDefault="006915A5" w:rsidP="00F13AB0">
            <w:pPr>
              <w:pStyle w:val="EQRTableText"/>
              <w:rPr>
                <w:rFonts w:cs="Arial"/>
              </w:rPr>
            </w:pPr>
            <w:r>
              <w:rPr>
                <w:rFonts w:cs="Arial"/>
              </w:rPr>
              <w:fldChar w:fldCharType="begin">
                <w:ffData>
                  <w:name w:val=""/>
                  <w:enabled/>
                  <w:calcOnExit w:val="0"/>
                  <w:checkBox>
                    <w:sizeAuto/>
                    <w:default w:val="0"/>
                  </w:checkBox>
                </w:ffData>
              </w:fldChar>
            </w:r>
            <w:r>
              <w:rPr>
                <w:rFonts w:cs="Arial"/>
              </w:rPr>
              <w:instrText xml:space="preserve"> FORMCHECKBOX </w:instrText>
            </w:r>
            <w:r w:rsidR="006A4481">
              <w:rPr>
                <w:rFonts w:cs="Arial"/>
              </w:rPr>
            </w:r>
            <w:r w:rsidR="006A4481">
              <w:rPr>
                <w:rFonts w:cs="Arial"/>
              </w:rPr>
              <w:fldChar w:fldCharType="separate"/>
            </w:r>
            <w:r>
              <w:rPr>
                <w:rFonts w:cs="Arial"/>
              </w:rPr>
              <w:fldChar w:fldCharType="end"/>
            </w:r>
            <w:r w:rsidR="009B7669" w:rsidRPr="00976242">
              <w:rPr>
                <w:rFonts w:cs="Arial"/>
              </w:rPr>
              <w:t xml:space="preserve"> Plan choice (state allowed the plan to identify the PIP topic)</w:t>
            </w:r>
          </w:p>
        </w:tc>
      </w:tr>
      <w:tr w:rsidR="009B7669" w:rsidRPr="00976242" w14:paraId="178BCB9C" w14:textId="77777777" w:rsidTr="00F13AB0">
        <w:tc>
          <w:tcPr>
            <w:tcW w:w="13765" w:type="dxa"/>
          </w:tcPr>
          <w:p w14:paraId="5A47B639" w14:textId="77777777" w:rsidR="009B7669" w:rsidRPr="00976242" w:rsidRDefault="009B7669" w:rsidP="00F13AB0">
            <w:pPr>
              <w:pStyle w:val="EQRTableText"/>
              <w:rPr>
                <w:rFonts w:cs="Arial"/>
              </w:rPr>
            </w:pPr>
            <w:r w:rsidRPr="00976242">
              <w:rPr>
                <w:rFonts w:cs="Arial"/>
                <w:b/>
              </w:rPr>
              <w:t>Target age group (check one):</w:t>
            </w:r>
          </w:p>
          <w:p w14:paraId="0C26A025" w14:textId="1054C81B" w:rsidR="009B7669" w:rsidRPr="00976242" w:rsidRDefault="009B7669" w:rsidP="00F13AB0">
            <w:pPr>
              <w:pStyle w:val="EQRTableText"/>
              <w:rPr>
                <w:rFonts w:cs="Arial"/>
              </w:rPr>
            </w:pP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Children only (ages 0</w:t>
            </w:r>
            <w:r w:rsidR="00631F3D">
              <w:rPr>
                <w:rFonts w:cs="Arial"/>
              </w:rPr>
              <w:t xml:space="preserve"> to </w:t>
            </w:r>
            <w:r w:rsidRPr="00976242">
              <w:rPr>
                <w:rFonts w:cs="Arial"/>
              </w:rPr>
              <w:t xml:space="preserve">17)*    </w:t>
            </w:r>
            <w:r w:rsidR="006915A5">
              <w:rPr>
                <w:rFonts w:cs="Arial"/>
              </w:rPr>
              <w:fldChar w:fldCharType="begin">
                <w:ffData>
                  <w:name w:val=""/>
                  <w:enabled/>
                  <w:calcOnExit w:val="0"/>
                  <w:checkBox>
                    <w:sizeAuto/>
                    <w:default w:val="1"/>
                  </w:checkBox>
                </w:ffData>
              </w:fldChar>
            </w:r>
            <w:r w:rsidR="006915A5">
              <w:rPr>
                <w:rFonts w:cs="Arial"/>
              </w:rPr>
              <w:instrText xml:space="preserve"> FORMCHECKBOX </w:instrText>
            </w:r>
            <w:r w:rsidR="006A4481">
              <w:rPr>
                <w:rFonts w:cs="Arial"/>
              </w:rPr>
            </w:r>
            <w:r w:rsidR="006A4481">
              <w:rPr>
                <w:rFonts w:cs="Arial"/>
              </w:rPr>
              <w:fldChar w:fldCharType="separate"/>
            </w:r>
            <w:r w:rsidR="006915A5">
              <w:rPr>
                <w:rFonts w:cs="Arial"/>
              </w:rPr>
              <w:fldChar w:fldCharType="end"/>
            </w:r>
            <w:r w:rsidRPr="00976242">
              <w:rPr>
                <w:rFonts w:cs="Arial"/>
              </w:rPr>
              <w:t xml:space="preserve"> Adults only (age 18 and over)   </w:t>
            </w: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Both adults and children</w:t>
            </w:r>
          </w:p>
          <w:p w14:paraId="40DA7373" w14:textId="77777777" w:rsidR="009B7669" w:rsidRPr="00976242" w:rsidRDefault="009B7669" w:rsidP="00F13AB0">
            <w:pPr>
              <w:pStyle w:val="EQRTableText"/>
              <w:rPr>
                <w:rFonts w:cs="Arial"/>
              </w:rPr>
            </w:pPr>
            <w:r w:rsidRPr="00976242">
              <w:rPr>
                <w:rFonts w:cs="Arial"/>
              </w:rPr>
              <w:t>*If PIP uses different age threshold for children, specify age range here:</w:t>
            </w:r>
          </w:p>
        </w:tc>
      </w:tr>
      <w:tr w:rsidR="009B7669" w:rsidRPr="00976242" w14:paraId="7BF785BF" w14:textId="77777777" w:rsidTr="00F13AB0">
        <w:tc>
          <w:tcPr>
            <w:tcW w:w="13765" w:type="dxa"/>
          </w:tcPr>
          <w:p w14:paraId="690EE86D" w14:textId="6984FE44" w:rsidR="009B7669" w:rsidRPr="00976242" w:rsidRDefault="009B7669" w:rsidP="00F13AB0">
            <w:pPr>
              <w:pStyle w:val="EQRTableText"/>
              <w:rPr>
                <w:rFonts w:cs="Arial"/>
                <w:bCs/>
              </w:rPr>
            </w:pPr>
            <w:r w:rsidRPr="00976242">
              <w:rPr>
                <w:rFonts w:cs="Arial"/>
                <w:b/>
              </w:rPr>
              <w:t>Target population description, such as duals, LTSS</w:t>
            </w:r>
            <w:r w:rsidR="008E6305">
              <w:rPr>
                <w:rFonts w:cs="Arial"/>
                <w:b/>
              </w:rPr>
              <w:t>,</w:t>
            </w:r>
            <w:r w:rsidRPr="00976242">
              <w:rPr>
                <w:rFonts w:cs="Arial"/>
                <w:b/>
              </w:rPr>
              <w:t xml:space="preserve"> or pregnant women (please specify):</w:t>
            </w:r>
            <w:r w:rsidR="00216D62" w:rsidRPr="00976242">
              <w:rPr>
                <w:rFonts w:cs="Arial"/>
                <w:b/>
              </w:rPr>
              <w:t xml:space="preserve">  </w:t>
            </w:r>
            <w:r w:rsidR="00216D62" w:rsidRPr="00976242">
              <w:rPr>
                <w:rFonts w:cs="Arial"/>
                <w:bCs/>
              </w:rPr>
              <w:t>Senior duals</w:t>
            </w:r>
          </w:p>
        </w:tc>
      </w:tr>
      <w:tr w:rsidR="009B7669" w:rsidRPr="00976242" w14:paraId="71680500" w14:textId="77777777" w:rsidTr="00F13AB0">
        <w:tc>
          <w:tcPr>
            <w:tcW w:w="13765" w:type="dxa"/>
          </w:tcPr>
          <w:p w14:paraId="61D2DCA8" w14:textId="2C9A67C8" w:rsidR="009B7669" w:rsidRPr="00976242" w:rsidRDefault="009B7669" w:rsidP="00F13AB0">
            <w:pPr>
              <w:pStyle w:val="EQRTableText"/>
              <w:rPr>
                <w:rFonts w:cs="Arial"/>
              </w:rPr>
            </w:pPr>
            <w:r w:rsidRPr="00976242">
              <w:rPr>
                <w:rFonts w:cs="Arial"/>
                <w:b/>
              </w:rPr>
              <w:t>Programs:</w:t>
            </w:r>
            <w:r w:rsidRPr="00976242">
              <w:rPr>
                <w:rFonts w:cs="Arial"/>
              </w:rPr>
              <w:t xml:space="preserve"> </w:t>
            </w:r>
            <w:r w:rsidR="006915A5">
              <w:rPr>
                <w:rFonts w:cs="Arial"/>
              </w:rPr>
              <w:fldChar w:fldCharType="begin">
                <w:ffData>
                  <w:name w:val=""/>
                  <w:enabled/>
                  <w:calcOnExit w:val="0"/>
                  <w:checkBox>
                    <w:sizeAuto/>
                    <w:default w:val="1"/>
                  </w:checkBox>
                </w:ffData>
              </w:fldChar>
            </w:r>
            <w:r w:rsidR="006915A5">
              <w:rPr>
                <w:rFonts w:cs="Arial"/>
              </w:rPr>
              <w:instrText xml:space="preserve"> FORMCHECKBOX </w:instrText>
            </w:r>
            <w:r w:rsidR="006A4481">
              <w:rPr>
                <w:rFonts w:cs="Arial"/>
              </w:rPr>
            </w:r>
            <w:r w:rsidR="006A4481">
              <w:rPr>
                <w:rFonts w:cs="Arial"/>
              </w:rPr>
              <w:fldChar w:fldCharType="separate"/>
            </w:r>
            <w:r w:rsidR="006915A5">
              <w:rPr>
                <w:rFonts w:cs="Arial"/>
              </w:rPr>
              <w:fldChar w:fldCharType="end"/>
            </w:r>
            <w:r w:rsidRPr="00976242">
              <w:rPr>
                <w:rFonts w:cs="Arial"/>
              </w:rPr>
              <w:t xml:space="preserve"> Medicaid (Title XIX) only    </w:t>
            </w: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CHIP (Title XXI) only   </w:t>
            </w: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Medicaid and CHIP</w:t>
            </w:r>
          </w:p>
        </w:tc>
      </w:tr>
    </w:tbl>
    <w:p w14:paraId="3E94C763" w14:textId="77777777" w:rsidR="009B7669" w:rsidRPr="00E524F9" w:rsidRDefault="009B7669"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9B7669" w:rsidRPr="00976242" w14:paraId="5436908E" w14:textId="77777777" w:rsidTr="00F13AB0">
        <w:trPr>
          <w:trHeight w:val="1106"/>
        </w:trPr>
        <w:tc>
          <w:tcPr>
            <w:tcW w:w="13714" w:type="dxa"/>
          </w:tcPr>
          <w:p w14:paraId="6CB1FA80" w14:textId="311C15AE" w:rsidR="009B7669" w:rsidRPr="00076E37" w:rsidRDefault="009B7669" w:rsidP="00F13AB0">
            <w:pPr>
              <w:pStyle w:val="EQRTableText"/>
              <w:rPr>
                <w:rFonts w:cs="Arial"/>
                <w:b/>
                <w:bCs/>
              </w:rPr>
            </w:pPr>
            <w:r w:rsidRPr="00076E37">
              <w:rPr>
                <w:rFonts w:cs="Arial"/>
                <w:b/>
                <w:bCs/>
              </w:rPr>
              <w:t>Member-focused interventions (member interventions are those aimed at changing member practices or behaviors, such as financial or non-financial incentives, education, and outreach)</w:t>
            </w:r>
          </w:p>
          <w:p w14:paraId="1D7875C7" w14:textId="77777777" w:rsidR="0093566A" w:rsidRPr="00076E37" w:rsidRDefault="0093566A" w:rsidP="00F13AB0">
            <w:pPr>
              <w:pStyle w:val="EQRTableText"/>
              <w:rPr>
                <w:rFonts w:cs="Arial"/>
                <w:b/>
                <w:bCs/>
              </w:rPr>
            </w:pPr>
          </w:p>
          <w:p w14:paraId="29AD3DC3" w14:textId="27E4329B" w:rsidR="0093566A" w:rsidRDefault="0093566A" w:rsidP="0000122D">
            <w:pPr>
              <w:pStyle w:val="EQRTableText"/>
              <w:numPr>
                <w:ilvl w:val="0"/>
                <w:numId w:val="39"/>
              </w:numPr>
            </w:pPr>
            <w:r>
              <w:t>CCA is rolling out a virtual care readiness assessment across its entire membership. This assessment is proactively conducted when a member joins CCA, annually at the time of their health assessment, and periodically when updates to a member’s status are required. Virtual care assessments are conducted by scheduling teams, care teams, and virtual care technical support resources.</w:t>
            </w:r>
          </w:p>
          <w:p w14:paraId="0054E735" w14:textId="74E045C5" w:rsidR="009B7669" w:rsidRPr="0093566A" w:rsidRDefault="0093566A" w:rsidP="0000122D">
            <w:pPr>
              <w:pStyle w:val="EQRTableText"/>
              <w:numPr>
                <w:ilvl w:val="0"/>
                <w:numId w:val="39"/>
              </w:numPr>
              <w:rPr>
                <w:rFonts w:cs="Arial"/>
              </w:rPr>
            </w:pPr>
            <w:r>
              <w:t>The PIP team is creating educational resources to provide member support on virtual care. These resources include a website page, articles in the quarterly member newsletter, a virtual care resource guide and training video, and other materials.</w:t>
            </w:r>
          </w:p>
        </w:tc>
      </w:tr>
      <w:tr w:rsidR="009B7669" w:rsidRPr="00976242" w14:paraId="60C6442B" w14:textId="77777777" w:rsidTr="00F13AB0">
        <w:trPr>
          <w:trHeight w:val="1088"/>
        </w:trPr>
        <w:tc>
          <w:tcPr>
            <w:tcW w:w="13714" w:type="dxa"/>
          </w:tcPr>
          <w:p w14:paraId="2224A1EC" w14:textId="77777777" w:rsidR="00136AEB" w:rsidRPr="00076E37" w:rsidRDefault="009B7669" w:rsidP="00136AEB">
            <w:pPr>
              <w:pStyle w:val="EQRTableText"/>
              <w:spacing w:after="0"/>
              <w:rPr>
                <w:rFonts w:cs="Arial"/>
                <w:b/>
                <w:bCs/>
              </w:rPr>
            </w:pPr>
            <w:r w:rsidRPr="00076E37">
              <w:rPr>
                <w:rFonts w:cs="Arial"/>
                <w:b/>
                <w:bCs/>
              </w:rPr>
              <w:lastRenderedPageBreak/>
              <w:t>Provider-focused interventions (provider interventions are those aimed at changing provider practices or behaviors, such as financial or non-financial incentives, education, and outreach)</w:t>
            </w:r>
            <w:r w:rsidR="0093566A" w:rsidRPr="00076E37">
              <w:rPr>
                <w:rFonts w:cs="Arial"/>
                <w:b/>
                <w:bCs/>
              </w:rPr>
              <w:t xml:space="preserve">  </w:t>
            </w:r>
          </w:p>
          <w:p w14:paraId="19E97A2D" w14:textId="77777777" w:rsidR="00136AEB" w:rsidRPr="00076E37" w:rsidRDefault="00136AEB" w:rsidP="00F13AB0">
            <w:pPr>
              <w:pStyle w:val="EQRTableText"/>
              <w:rPr>
                <w:rFonts w:cs="Arial"/>
                <w:b/>
                <w:bCs/>
              </w:rPr>
            </w:pPr>
          </w:p>
          <w:p w14:paraId="2988975A" w14:textId="77777777" w:rsidR="0093566A" w:rsidRDefault="0093566A" w:rsidP="00F13AB0">
            <w:pPr>
              <w:pStyle w:val="EQRTableText"/>
              <w:rPr>
                <w:rFonts w:cs="Arial"/>
              </w:rPr>
            </w:pPr>
            <w:r>
              <w:rPr>
                <w:rFonts w:cs="Arial"/>
              </w:rPr>
              <w:t>CCA has implemented a new virtual care platform and developed associated training materials.</w:t>
            </w:r>
          </w:p>
          <w:p w14:paraId="4C54802E" w14:textId="47FBFF93" w:rsidR="00136AEB" w:rsidRPr="00976242" w:rsidRDefault="00136AEB" w:rsidP="00F13AB0">
            <w:pPr>
              <w:pStyle w:val="EQRTableText"/>
              <w:rPr>
                <w:rFonts w:cs="Arial"/>
              </w:rPr>
            </w:pPr>
          </w:p>
        </w:tc>
      </w:tr>
      <w:tr w:rsidR="009B7669" w:rsidRPr="00976242" w14:paraId="2697337D" w14:textId="77777777" w:rsidTr="00F13AB0">
        <w:trPr>
          <w:trHeight w:val="1070"/>
        </w:trPr>
        <w:tc>
          <w:tcPr>
            <w:tcW w:w="13714" w:type="dxa"/>
          </w:tcPr>
          <w:p w14:paraId="31320F32" w14:textId="52C7EB08" w:rsidR="009B7669" w:rsidRPr="00076E37" w:rsidRDefault="009B7669" w:rsidP="00F13AB0">
            <w:pPr>
              <w:pStyle w:val="EQRTableText"/>
              <w:rPr>
                <w:rFonts w:cs="Arial"/>
                <w:b/>
                <w:bCs/>
              </w:rPr>
            </w:pPr>
            <w:r w:rsidRPr="00076E37">
              <w:rPr>
                <w:rFonts w:cs="Arial"/>
                <w:b/>
                <w:bCs/>
              </w:rPr>
              <w:t xml:space="preserve">MCP-focused interventions/System changes (MCP/system change interventions are aimed at changing MCP operations; they may include new programs, practices, or infrastructure, such as new patient registries or data tools) </w:t>
            </w:r>
          </w:p>
          <w:p w14:paraId="5A9068F9" w14:textId="77777777" w:rsidR="00B97096" w:rsidRPr="00976242" w:rsidRDefault="00B97096" w:rsidP="00F13AB0">
            <w:pPr>
              <w:pStyle w:val="EQRTableText"/>
              <w:rPr>
                <w:rFonts w:cs="Arial"/>
              </w:rPr>
            </w:pPr>
          </w:p>
          <w:p w14:paraId="3C7D1B90" w14:textId="0FBC573D" w:rsidR="00136AEB" w:rsidRPr="00BB597C" w:rsidRDefault="00136AEB" w:rsidP="00452644">
            <w:pPr>
              <w:spacing w:after="120"/>
              <w:rPr>
                <w:rFonts w:ascii="Arial" w:hAnsi="Arial" w:cs="Arial"/>
                <w:sz w:val="18"/>
                <w:szCs w:val="18"/>
              </w:rPr>
            </w:pPr>
            <w:r>
              <w:rPr>
                <w:rFonts w:ascii="Arial" w:hAnsi="Arial" w:cs="Arial"/>
                <w:sz w:val="18"/>
                <w:szCs w:val="18"/>
              </w:rPr>
              <w:t>None identified.</w:t>
            </w:r>
          </w:p>
        </w:tc>
      </w:tr>
    </w:tbl>
    <w:p w14:paraId="119F0387" w14:textId="29CF9891" w:rsidR="009B7669" w:rsidRPr="00E524F9" w:rsidRDefault="009B7669"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9B7669" w:rsidRPr="00BB597C" w14:paraId="2EFF8B0B" w14:textId="77777777" w:rsidTr="00E7656F">
        <w:trPr>
          <w:cantSplit/>
          <w:trHeight w:val="971"/>
          <w:tblHeader/>
        </w:trPr>
        <w:tc>
          <w:tcPr>
            <w:tcW w:w="1264" w:type="dxa"/>
            <w:shd w:val="clear" w:color="auto" w:fill="D3D0E2"/>
            <w:vAlign w:val="bottom"/>
          </w:tcPr>
          <w:p w14:paraId="1C56FF9A" w14:textId="77777777" w:rsidR="009B7669" w:rsidRPr="00BB597C" w:rsidRDefault="009B7669" w:rsidP="00F13AB0">
            <w:pPr>
              <w:pStyle w:val="EQRTableHeaderLeft"/>
              <w:rPr>
                <w:rFonts w:cs="Arial"/>
                <w:color w:val="auto"/>
                <w:sz w:val="17"/>
                <w:szCs w:val="17"/>
              </w:rPr>
            </w:pPr>
            <w:r w:rsidRPr="00BB597C">
              <w:rPr>
                <w:rFonts w:cs="Arial"/>
                <w:color w:val="auto"/>
                <w:sz w:val="17"/>
                <w:szCs w:val="17"/>
              </w:rPr>
              <w:t>Performance measures (be specific and indicate measure steward and NQF number if applicable):</w:t>
            </w:r>
          </w:p>
        </w:tc>
        <w:tc>
          <w:tcPr>
            <w:tcW w:w="918" w:type="dxa"/>
            <w:shd w:val="clear" w:color="auto" w:fill="D3D0E2"/>
            <w:vAlign w:val="bottom"/>
          </w:tcPr>
          <w:p w14:paraId="50987B34"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 xml:space="preserve">Baseline year </w:t>
            </w:r>
          </w:p>
        </w:tc>
        <w:tc>
          <w:tcPr>
            <w:tcW w:w="963" w:type="dxa"/>
            <w:shd w:val="clear" w:color="auto" w:fill="D3D0E2"/>
            <w:vAlign w:val="bottom"/>
          </w:tcPr>
          <w:p w14:paraId="04BB65F1"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Baseline sample size and rate</w:t>
            </w:r>
          </w:p>
        </w:tc>
        <w:tc>
          <w:tcPr>
            <w:tcW w:w="1575" w:type="dxa"/>
            <w:shd w:val="clear" w:color="auto" w:fill="D3D0E2"/>
            <w:vAlign w:val="bottom"/>
          </w:tcPr>
          <w:p w14:paraId="24427F2E"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 xml:space="preserve">Most recent remeasurement year </w:t>
            </w:r>
            <w:r w:rsidRPr="00BB597C">
              <w:rPr>
                <w:rFonts w:cs="Arial"/>
                <w:color w:val="auto"/>
                <w:sz w:val="17"/>
                <w:szCs w:val="17"/>
              </w:rPr>
              <w:br/>
              <w:t>(if applicable)</w:t>
            </w:r>
          </w:p>
        </w:tc>
        <w:tc>
          <w:tcPr>
            <w:tcW w:w="1575" w:type="dxa"/>
            <w:shd w:val="clear" w:color="auto" w:fill="D3D0E2"/>
            <w:vAlign w:val="bottom"/>
          </w:tcPr>
          <w:p w14:paraId="2615DD22" w14:textId="77777777" w:rsidR="009B7669" w:rsidRPr="00BB597C" w:rsidRDefault="009B7669" w:rsidP="00F13AB0">
            <w:pPr>
              <w:pStyle w:val="EQRTableHeaderCenter"/>
              <w:ind w:left="-58" w:right="-58"/>
              <w:rPr>
                <w:rFonts w:cs="Arial"/>
                <w:color w:val="auto"/>
                <w:sz w:val="17"/>
                <w:szCs w:val="17"/>
              </w:rPr>
            </w:pPr>
            <w:r w:rsidRPr="00BB597C">
              <w:rPr>
                <w:rFonts w:cs="Arial"/>
                <w:color w:val="auto"/>
                <w:sz w:val="17"/>
                <w:szCs w:val="17"/>
              </w:rPr>
              <w:t xml:space="preserve">Most recent remeasurement sample size and rate </w:t>
            </w:r>
            <w:r w:rsidRPr="00BB597C">
              <w:rPr>
                <w:rFonts w:cs="Arial"/>
                <w:color w:val="auto"/>
                <w:sz w:val="17"/>
                <w:szCs w:val="17"/>
              </w:rPr>
              <w:br/>
              <w:t>(if applicable)</w:t>
            </w:r>
          </w:p>
        </w:tc>
        <w:tc>
          <w:tcPr>
            <w:tcW w:w="1260" w:type="dxa"/>
            <w:shd w:val="clear" w:color="auto" w:fill="D3D0E2"/>
            <w:vAlign w:val="bottom"/>
          </w:tcPr>
          <w:p w14:paraId="2FD11787" w14:textId="77777777" w:rsidR="009B7669" w:rsidRPr="00BB597C" w:rsidRDefault="009B7669" w:rsidP="00F13AB0">
            <w:pPr>
              <w:pStyle w:val="EQRTableHeaderCenter"/>
              <w:ind w:left="-58" w:right="-58"/>
              <w:rPr>
                <w:rFonts w:cs="Arial"/>
                <w:color w:val="auto"/>
                <w:sz w:val="17"/>
                <w:szCs w:val="17"/>
              </w:rPr>
            </w:pPr>
            <w:r w:rsidRPr="00BB597C">
              <w:rPr>
                <w:rFonts w:cs="Arial"/>
                <w:color w:val="auto"/>
                <w:sz w:val="17"/>
                <w:szCs w:val="17"/>
              </w:rPr>
              <w:t>Demonstrated performance improvement (Yes/No)</w:t>
            </w:r>
          </w:p>
        </w:tc>
        <w:tc>
          <w:tcPr>
            <w:tcW w:w="1795" w:type="dxa"/>
            <w:shd w:val="clear" w:color="auto" w:fill="D3D0E2"/>
            <w:vAlign w:val="bottom"/>
          </w:tcPr>
          <w:p w14:paraId="03805609"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Statistically significant change in performance (Yes/No)</w:t>
            </w:r>
          </w:p>
          <w:p w14:paraId="6D714F63"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Specify P-value</w:t>
            </w:r>
          </w:p>
        </w:tc>
      </w:tr>
      <w:tr w:rsidR="009B7669" w:rsidRPr="00BB597C" w14:paraId="65FAAD21" w14:textId="77777777" w:rsidTr="00F13AB0">
        <w:trPr>
          <w:cantSplit/>
          <w:trHeight w:val="412"/>
        </w:trPr>
        <w:tc>
          <w:tcPr>
            <w:tcW w:w="1264" w:type="dxa"/>
          </w:tcPr>
          <w:p w14:paraId="65CEB1ED" w14:textId="77777777" w:rsidR="00FE0A8A" w:rsidRDefault="004F2024" w:rsidP="00F13AB0">
            <w:pPr>
              <w:pStyle w:val="EQRTableText"/>
              <w:rPr>
                <w:rFonts w:cs="Arial"/>
                <w:sz w:val="17"/>
                <w:szCs w:val="17"/>
              </w:rPr>
            </w:pPr>
            <w:r w:rsidRPr="004F2024">
              <w:rPr>
                <w:rFonts w:cs="Arial"/>
                <w:sz w:val="17"/>
                <w:szCs w:val="17"/>
              </w:rPr>
              <w:t xml:space="preserve">MPT - Mental Health Utilization  </w:t>
            </w:r>
          </w:p>
          <w:p w14:paraId="1D6C6DF6" w14:textId="1C949FCC" w:rsidR="00E363B9" w:rsidRDefault="00E363B9" w:rsidP="00F13AB0">
            <w:pPr>
              <w:pStyle w:val="EQRTableText"/>
              <w:rPr>
                <w:rFonts w:cs="Arial"/>
                <w:sz w:val="17"/>
                <w:szCs w:val="17"/>
              </w:rPr>
            </w:pPr>
          </w:p>
          <w:p w14:paraId="1C85E510" w14:textId="105784A0" w:rsidR="00E363B9" w:rsidRPr="00BB597C" w:rsidRDefault="00E363B9" w:rsidP="00F13AB0">
            <w:pPr>
              <w:pStyle w:val="EQRTableText"/>
              <w:rPr>
                <w:rFonts w:cs="Arial"/>
                <w:sz w:val="17"/>
                <w:szCs w:val="17"/>
              </w:rPr>
            </w:pPr>
            <w:r>
              <w:rPr>
                <w:rFonts w:cs="Arial"/>
                <w:sz w:val="17"/>
                <w:szCs w:val="17"/>
              </w:rPr>
              <w:t>NQF# 9999</w:t>
            </w:r>
          </w:p>
        </w:tc>
        <w:tc>
          <w:tcPr>
            <w:tcW w:w="918" w:type="dxa"/>
          </w:tcPr>
          <w:p w14:paraId="57B155E7" w14:textId="5C904B45" w:rsidR="009B7669" w:rsidRPr="00BB597C" w:rsidRDefault="00BA1E36" w:rsidP="00BB597C">
            <w:pPr>
              <w:pStyle w:val="EQRTableText"/>
              <w:jc w:val="center"/>
              <w:rPr>
                <w:rFonts w:cs="Arial"/>
                <w:sz w:val="17"/>
                <w:szCs w:val="17"/>
              </w:rPr>
            </w:pPr>
            <w:r w:rsidRPr="00BB597C">
              <w:rPr>
                <w:rFonts w:cs="Arial"/>
                <w:sz w:val="17"/>
                <w:szCs w:val="17"/>
              </w:rPr>
              <w:t>20</w:t>
            </w:r>
            <w:r w:rsidR="004F2024">
              <w:rPr>
                <w:rFonts w:cs="Arial"/>
                <w:sz w:val="17"/>
                <w:szCs w:val="17"/>
              </w:rPr>
              <w:t>2</w:t>
            </w:r>
            <w:r w:rsidR="006915A5">
              <w:rPr>
                <w:rFonts w:cs="Arial"/>
                <w:sz w:val="17"/>
                <w:szCs w:val="17"/>
              </w:rPr>
              <w:t>0</w:t>
            </w:r>
          </w:p>
        </w:tc>
        <w:tc>
          <w:tcPr>
            <w:tcW w:w="963" w:type="dxa"/>
          </w:tcPr>
          <w:p w14:paraId="36BD085E" w14:textId="037170B4" w:rsidR="00BA1E36" w:rsidRDefault="006915A5" w:rsidP="004F2024">
            <w:pPr>
              <w:pStyle w:val="EQRTableText"/>
              <w:jc w:val="center"/>
              <w:rPr>
                <w:rFonts w:cs="Arial"/>
                <w:sz w:val="17"/>
                <w:szCs w:val="17"/>
              </w:rPr>
            </w:pPr>
            <w:r>
              <w:rPr>
                <w:rFonts w:cs="Arial"/>
                <w:sz w:val="17"/>
                <w:szCs w:val="17"/>
              </w:rPr>
              <w:t>2</w:t>
            </w:r>
            <w:r w:rsidR="0009562D">
              <w:rPr>
                <w:rFonts w:cs="Arial"/>
                <w:sz w:val="17"/>
                <w:szCs w:val="17"/>
              </w:rPr>
              <w:t>,</w:t>
            </w:r>
            <w:r>
              <w:rPr>
                <w:rFonts w:cs="Arial"/>
                <w:sz w:val="17"/>
                <w:szCs w:val="17"/>
              </w:rPr>
              <w:t>987 /</w:t>
            </w:r>
          </w:p>
          <w:p w14:paraId="408F5F88" w14:textId="77777777" w:rsidR="006915A5" w:rsidRDefault="006915A5" w:rsidP="004F2024">
            <w:pPr>
              <w:pStyle w:val="EQRTableText"/>
              <w:jc w:val="center"/>
              <w:rPr>
                <w:rFonts w:cs="Arial"/>
                <w:sz w:val="17"/>
                <w:szCs w:val="17"/>
              </w:rPr>
            </w:pPr>
            <w:r>
              <w:rPr>
                <w:rFonts w:cs="Arial"/>
                <w:sz w:val="17"/>
                <w:szCs w:val="17"/>
              </w:rPr>
              <w:t>11,510</w:t>
            </w:r>
          </w:p>
          <w:p w14:paraId="4CEA87BA" w14:textId="77777777" w:rsidR="006915A5" w:rsidRDefault="006915A5" w:rsidP="004F2024">
            <w:pPr>
              <w:pStyle w:val="EQRTableText"/>
              <w:jc w:val="center"/>
              <w:rPr>
                <w:rFonts w:cs="Arial"/>
                <w:sz w:val="17"/>
                <w:szCs w:val="17"/>
              </w:rPr>
            </w:pPr>
          </w:p>
          <w:p w14:paraId="49395682" w14:textId="77C03933" w:rsidR="006915A5" w:rsidRPr="00BB597C" w:rsidRDefault="006915A5" w:rsidP="004F2024">
            <w:pPr>
              <w:pStyle w:val="EQRTableText"/>
              <w:jc w:val="center"/>
              <w:rPr>
                <w:rFonts w:cs="Arial"/>
                <w:sz w:val="17"/>
                <w:szCs w:val="17"/>
              </w:rPr>
            </w:pPr>
            <w:r>
              <w:rPr>
                <w:rFonts w:cs="Arial"/>
                <w:sz w:val="17"/>
                <w:szCs w:val="17"/>
              </w:rPr>
              <w:t>26%</w:t>
            </w:r>
          </w:p>
        </w:tc>
        <w:tc>
          <w:tcPr>
            <w:tcW w:w="1575" w:type="dxa"/>
          </w:tcPr>
          <w:p w14:paraId="40E00E79" w14:textId="4C53BF88" w:rsidR="009B7669" w:rsidRPr="00BB597C" w:rsidRDefault="004F2024" w:rsidP="00CE08A8">
            <w:pPr>
              <w:pStyle w:val="EQRTableText"/>
              <w:spacing w:after="0"/>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BB597C">
              <w:rPr>
                <w:rFonts w:cs="Arial"/>
                <w:sz w:val="17"/>
                <w:szCs w:val="17"/>
              </w:rPr>
              <w:t xml:space="preserve"> Not applicable</w:t>
            </w:r>
            <w:r w:rsidR="0009562D">
              <w:rPr>
                <w:rFonts w:cs="Arial"/>
                <w:sz w:val="17"/>
                <w:szCs w:val="17"/>
              </w:rPr>
              <w:t xml:space="preserve"> – </w:t>
            </w:r>
            <w:r w:rsidR="009B7669" w:rsidRPr="00BB597C">
              <w:rPr>
                <w:rFonts w:cs="Arial"/>
                <w:sz w:val="17"/>
                <w:szCs w:val="17"/>
              </w:rPr>
              <w:t>PIP is in planning or implementation phase, results not available</w:t>
            </w:r>
          </w:p>
        </w:tc>
        <w:tc>
          <w:tcPr>
            <w:tcW w:w="1575" w:type="dxa"/>
          </w:tcPr>
          <w:p w14:paraId="6E98214E" w14:textId="50509659" w:rsidR="00BA1E36" w:rsidRPr="00BB597C" w:rsidRDefault="00BA1E36" w:rsidP="00BB597C">
            <w:pPr>
              <w:pStyle w:val="EQRTableText"/>
              <w:jc w:val="center"/>
              <w:rPr>
                <w:rFonts w:cs="Arial"/>
                <w:sz w:val="17"/>
                <w:szCs w:val="17"/>
              </w:rPr>
            </w:pPr>
          </w:p>
        </w:tc>
        <w:tc>
          <w:tcPr>
            <w:tcW w:w="1260" w:type="dxa"/>
          </w:tcPr>
          <w:p w14:paraId="5D429602" w14:textId="77777777" w:rsidR="009B7669" w:rsidRPr="00BB597C" w:rsidRDefault="009B7669" w:rsidP="00F13AB0">
            <w:pPr>
              <w:pStyle w:val="EQRTableText"/>
              <w:rPr>
                <w:rFonts w:cs="Arial"/>
                <w:sz w:val="17"/>
                <w:szCs w:val="17"/>
              </w:rPr>
            </w:pPr>
            <w:r w:rsidRPr="00BB597C">
              <w:rPr>
                <w:rFonts w:cs="Arial"/>
                <w:sz w:val="17"/>
                <w:szCs w:val="17"/>
              </w:rPr>
              <w:fldChar w:fldCharType="begin">
                <w:ffData>
                  <w:name w:val="Check9"/>
                  <w:enabled/>
                  <w:calcOnExit w:val="0"/>
                  <w:checkBox>
                    <w:sizeAuto/>
                    <w:default w:val="0"/>
                  </w:checkBox>
                </w:ffData>
              </w:fldChar>
            </w:r>
            <w:r w:rsidRPr="00BB597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BB597C">
              <w:rPr>
                <w:rFonts w:cs="Arial"/>
                <w:sz w:val="17"/>
                <w:szCs w:val="17"/>
              </w:rPr>
              <w:fldChar w:fldCharType="end"/>
            </w:r>
            <w:r w:rsidRPr="00BB597C">
              <w:rPr>
                <w:rFonts w:cs="Arial"/>
                <w:sz w:val="17"/>
                <w:szCs w:val="17"/>
              </w:rPr>
              <w:t xml:space="preserve"> Yes </w:t>
            </w:r>
          </w:p>
          <w:p w14:paraId="5E81C17D" w14:textId="77938365" w:rsidR="009B7669" w:rsidRPr="00BB597C" w:rsidRDefault="004F2024" w:rsidP="00F13AB0">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BB597C">
              <w:rPr>
                <w:rFonts w:cs="Arial"/>
                <w:sz w:val="17"/>
                <w:szCs w:val="17"/>
              </w:rPr>
              <w:t xml:space="preserve"> No</w:t>
            </w:r>
          </w:p>
        </w:tc>
        <w:tc>
          <w:tcPr>
            <w:tcW w:w="1795" w:type="dxa"/>
          </w:tcPr>
          <w:p w14:paraId="32E8AE6E" w14:textId="2D8F1E44" w:rsidR="009B7669" w:rsidRPr="00BB597C" w:rsidRDefault="009B7669" w:rsidP="00F13AB0">
            <w:pPr>
              <w:pStyle w:val="EQRTableText"/>
              <w:spacing w:after="120"/>
              <w:rPr>
                <w:rFonts w:cs="Arial"/>
                <w:sz w:val="17"/>
                <w:szCs w:val="17"/>
              </w:rPr>
            </w:pPr>
            <w:r w:rsidRPr="00BB597C">
              <w:rPr>
                <w:rFonts w:cs="Arial"/>
                <w:sz w:val="17"/>
                <w:szCs w:val="17"/>
              </w:rPr>
              <w:fldChar w:fldCharType="begin">
                <w:ffData>
                  <w:name w:val="Check9"/>
                  <w:enabled/>
                  <w:calcOnExit w:val="0"/>
                  <w:checkBox>
                    <w:sizeAuto/>
                    <w:default w:val="0"/>
                  </w:checkBox>
                </w:ffData>
              </w:fldChar>
            </w:r>
            <w:r w:rsidRPr="00BB597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BB597C">
              <w:rPr>
                <w:rFonts w:cs="Arial"/>
                <w:sz w:val="17"/>
                <w:szCs w:val="17"/>
              </w:rPr>
              <w:fldChar w:fldCharType="end"/>
            </w:r>
            <w:r w:rsidRPr="00BB597C">
              <w:rPr>
                <w:rFonts w:cs="Arial"/>
                <w:sz w:val="17"/>
                <w:szCs w:val="17"/>
              </w:rPr>
              <w:t xml:space="preserve"> Yes  </w:t>
            </w:r>
            <w:r w:rsidR="004F2024">
              <w:rPr>
                <w:rFonts w:cs="Arial"/>
                <w:sz w:val="17"/>
                <w:szCs w:val="17"/>
              </w:rPr>
              <w:fldChar w:fldCharType="begin">
                <w:ffData>
                  <w:name w:val=""/>
                  <w:enabled/>
                  <w:calcOnExit w:val="0"/>
                  <w:checkBox>
                    <w:sizeAuto/>
                    <w:default w:val="0"/>
                  </w:checkBox>
                </w:ffData>
              </w:fldChar>
            </w:r>
            <w:r w:rsidR="004F2024">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4F2024">
              <w:rPr>
                <w:rFonts w:cs="Arial"/>
                <w:sz w:val="17"/>
                <w:szCs w:val="17"/>
              </w:rPr>
              <w:fldChar w:fldCharType="end"/>
            </w:r>
            <w:r w:rsidRPr="00BB597C">
              <w:rPr>
                <w:rFonts w:cs="Arial"/>
                <w:sz w:val="17"/>
                <w:szCs w:val="17"/>
              </w:rPr>
              <w:t xml:space="preserve"> No </w:t>
            </w:r>
          </w:p>
          <w:p w14:paraId="23787985" w14:textId="77777777" w:rsidR="009B7669" w:rsidRPr="00BB597C" w:rsidRDefault="009B7669" w:rsidP="00F13AB0">
            <w:pPr>
              <w:pStyle w:val="EQRTableText"/>
              <w:spacing w:after="0"/>
              <w:rPr>
                <w:rFonts w:cs="Arial"/>
                <w:sz w:val="17"/>
                <w:szCs w:val="17"/>
              </w:rPr>
            </w:pPr>
            <w:r w:rsidRPr="00BB597C">
              <w:rPr>
                <w:rFonts w:cs="Arial"/>
                <w:sz w:val="17"/>
                <w:szCs w:val="17"/>
              </w:rPr>
              <w:t xml:space="preserve">Specify P-value: </w:t>
            </w:r>
          </w:p>
          <w:p w14:paraId="5FDAA8B3" w14:textId="77777777" w:rsidR="009B7669" w:rsidRPr="00BB597C" w:rsidRDefault="009B7669" w:rsidP="00F13AB0">
            <w:pPr>
              <w:pStyle w:val="EQRTableText"/>
              <w:spacing w:after="120"/>
              <w:rPr>
                <w:rFonts w:cs="Arial"/>
                <w:sz w:val="17"/>
                <w:szCs w:val="17"/>
              </w:rPr>
            </w:pPr>
            <w:r w:rsidRPr="00BB597C">
              <w:rPr>
                <w:rFonts w:cs="Arial"/>
                <w:sz w:val="17"/>
                <w:szCs w:val="17"/>
              </w:rPr>
              <w:fldChar w:fldCharType="begin">
                <w:ffData>
                  <w:name w:val="Check6"/>
                  <w:enabled/>
                  <w:calcOnExit w:val="0"/>
                  <w:checkBox>
                    <w:sizeAuto/>
                    <w:default w:val="0"/>
                  </w:checkBox>
                </w:ffData>
              </w:fldChar>
            </w:r>
            <w:r w:rsidRPr="00BB597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BB597C">
              <w:rPr>
                <w:rFonts w:cs="Arial"/>
                <w:sz w:val="17"/>
                <w:szCs w:val="17"/>
              </w:rPr>
              <w:fldChar w:fldCharType="end"/>
            </w:r>
            <w:r w:rsidRPr="00BB597C">
              <w:rPr>
                <w:rFonts w:cs="Arial"/>
                <w:sz w:val="17"/>
                <w:szCs w:val="17"/>
              </w:rPr>
              <w:t xml:space="preserve"> &lt;.01  </w:t>
            </w:r>
            <w:r w:rsidRPr="00BB597C">
              <w:rPr>
                <w:rFonts w:cs="Arial"/>
                <w:sz w:val="17"/>
                <w:szCs w:val="17"/>
              </w:rPr>
              <w:fldChar w:fldCharType="begin">
                <w:ffData>
                  <w:name w:val="Check9"/>
                  <w:enabled/>
                  <w:calcOnExit w:val="0"/>
                  <w:checkBox>
                    <w:sizeAuto/>
                    <w:default w:val="0"/>
                  </w:checkBox>
                </w:ffData>
              </w:fldChar>
            </w:r>
            <w:r w:rsidRPr="00BB597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BB597C">
              <w:rPr>
                <w:rFonts w:cs="Arial"/>
                <w:sz w:val="17"/>
                <w:szCs w:val="17"/>
              </w:rPr>
              <w:fldChar w:fldCharType="end"/>
            </w:r>
            <w:r w:rsidRPr="00BB597C">
              <w:rPr>
                <w:rFonts w:cs="Arial"/>
                <w:sz w:val="17"/>
                <w:szCs w:val="17"/>
              </w:rPr>
              <w:t xml:space="preserve"> &lt;.05</w:t>
            </w:r>
          </w:p>
          <w:p w14:paraId="6286BC82" w14:textId="77777777" w:rsidR="009B7669" w:rsidRPr="00BB597C" w:rsidRDefault="009B7669" w:rsidP="00F13AB0">
            <w:pPr>
              <w:pStyle w:val="EQRTableText"/>
              <w:rPr>
                <w:rFonts w:cs="Arial"/>
                <w:sz w:val="17"/>
                <w:szCs w:val="17"/>
              </w:rPr>
            </w:pPr>
            <w:r w:rsidRPr="00BB597C">
              <w:rPr>
                <w:rFonts w:cs="Arial"/>
                <w:sz w:val="17"/>
                <w:szCs w:val="17"/>
              </w:rPr>
              <w:t>Other (specify):</w:t>
            </w:r>
          </w:p>
        </w:tc>
      </w:tr>
    </w:tbl>
    <w:p w14:paraId="7D53E7B9" w14:textId="77777777" w:rsidR="009B7669" w:rsidRPr="00E524F9" w:rsidRDefault="009B7669"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9B7669" w:rsidRPr="00976242" w14:paraId="05FCB15C" w14:textId="77777777" w:rsidTr="003178FD">
        <w:trPr>
          <w:trHeight w:val="332"/>
        </w:trPr>
        <w:tc>
          <w:tcPr>
            <w:tcW w:w="13705" w:type="dxa"/>
          </w:tcPr>
          <w:p w14:paraId="3644BC68" w14:textId="476B65D3" w:rsidR="009B7669" w:rsidRPr="00976242" w:rsidRDefault="009B7669" w:rsidP="00F13AB0">
            <w:pPr>
              <w:pStyle w:val="EQRTableText"/>
              <w:rPr>
                <w:rFonts w:cs="Arial"/>
              </w:rPr>
            </w:pPr>
            <w:r w:rsidRPr="00976242">
              <w:rPr>
                <w:rFonts w:cs="Arial"/>
                <w:b/>
              </w:rPr>
              <w:t>Was the PIP validated?</w:t>
            </w:r>
            <w:r w:rsidRPr="00976242" w:rsidDel="00F47188">
              <w:rPr>
                <w:rStyle w:val="FootnoteReference"/>
                <w:rFonts w:cs="Arial"/>
              </w:rPr>
              <w:t xml:space="preserve"> </w:t>
            </w:r>
            <w:r w:rsidRPr="00976242">
              <w:rPr>
                <w:rFonts w:cs="Arial"/>
              </w:rPr>
              <w:t xml:space="preserve">  </w:t>
            </w:r>
            <w:r w:rsidRPr="00976242">
              <w:rPr>
                <w:rFonts w:cs="Arial"/>
              </w:rPr>
              <w:fldChar w:fldCharType="begin">
                <w:ffData>
                  <w:name w:val="Check3"/>
                  <w:enabled/>
                  <w:calcOnExit w:val="0"/>
                  <w:checkBox>
                    <w:sizeAuto/>
                    <w:default w:val="1"/>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Yes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No</w:t>
            </w:r>
          </w:p>
        </w:tc>
      </w:tr>
      <w:tr w:rsidR="009B7669" w:rsidRPr="00976242" w14:paraId="70AE17FB" w14:textId="77777777" w:rsidTr="00F13AB0">
        <w:trPr>
          <w:trHeight w:val="1048"/>
        </w:trPr>
        <w:tc>
          <w:tcPr>
            <w:tcW w:w="13705" w:type="dxa"/>
          </w:tcPr>
          <w:p w14:paraId="4A2CC627" w14:textId="77777777" w:rsidR="009B7669" w:rsidRPr="00976242" w:rsidRDefault="009B7669" w:rsidP="00F13AB0">
            <w:pPr>
              <w:pStyle w:val="EQRTableText"/>
              <w:rPr>
                <w:rFonts w:cs="Arial"/>
                <w:b/>
              </w:rPr>
            </w:pPr>
            <w:r w:rsidRPr="00976242">
              <w:rPr>
                <w:rFonts w:cs="Arial"/>
                <w:b/>
              </w:rPr>
              <w:t>Validation phase (check all that apply):</w:t>
            </w:r>
          </w:p>
          <w:p w14:paraId="32BA94B2" w14:textId="5643E695" w:rsidR="009B7669" w:rsidRPr="00976242" w:rsidRDefault="009B7669" w:rsidP="00F13AB0">
            <w:pPr>
              <w:pStyle w:val="EQRTableText"/>
              <w:rPr>
                <w:rFonts w:cs="Arial"/>
              </w:rPr>
            </w:pPr>
            <w:r w:rsidRPr="00976242">
              <w:rPr>
                <w:rFonts w:cs="Arial"/>
                <w:b/>
              </w:rPr>
              <w:fldChar w:fldCharType="begin">
                <w:ffData>
                  <w:name w:val="Check3"/>
                  <w:enabled/>
                  <w:calcOnExit w:val="0"/>
                  <w:checkBox>
                    <w:sizeAuto/>
                    <w:default w:val="0"/>
                  </w:checkBox>
                </w:ffData>
              </w:fldChar>
            </w:r>
            <w:r w:rsidRPr="00976242">
              <w:rPr>
                <w:rFonts w:cs="Arial"/>
                <w:b/>
              </w:rPr>
              <w:instrText xml:space="preserve"> FORMCHECKBOX </w:instrText>
            </w:r>
            <w:r w:rsidR="006A4481">
              <w:rPr>
                <w:rFonts w:cs="Arial"/>
                <w:b/>
              </w:rPr>
            </w:r>
            <w:r w:rsidR="006A4481">
              <w:rPr>
                <w:rFonts w:cs="Arial"/>
                <w:b/>
              </w:rPr>
              <w:fldChar w:fldCharType="separate"/>
            </w:r>
            <w:r w:rsidRPr="00976242">
              <w:rPr>
                <w:rFonts w:cs="Arial"/>
                <w:b/>
              </w:rPr>
              <w:fldChar w:fldCharType="end"/>
            </w:r>
            <w:r w:rsidRPr="00976242">
              <w:rPr>
                <w:rFonts w:cs="Arial"/>
                <w:b/>
              </w:rPr>
              <w:t xml:space="preserve"> </w:t>
            </w:r>
            <w:r w:rsidRPr="00976242">
              <w:rPr>
                <w:rFonts w:cs="Arial"/>
              </w:rPr>
              <w:t xml:space="preserve">PIP submitted for approval    </w:t>
            </w:r>
            <w:r w:rsidR="0093566A">
              <w:rPr>
                <w:rFonts w:cs="Arial"/>
              </w:rPr>
              <w:fldChar w:fldCharType="begin">
                <w:ffData>
                  <w:name w:val=""/>
                  <w:enabled/>
                  <w:calcOnExit w:val="0"/>
                  <w:checkBox>
                    <w:sizeAuto/>
                    <w:default w:val="1"/>
                  </w:checkBox>
                </w:ffData>
              </w:fldChar>
            </w:r>
            <w:r w:rsidR="0093566A">
              <w:rPr>
                <w:rFonts w:cs="Arial"/>
              </w:rPr>
              <w:instrText xml:space="preserve"> FORMCHECKBOX </w:instrText>
            </w:r>
            <w:r w:rsidR="006A4481">
              <w:rPr>
                <w:rFonts w:cs="Arial"/>
              </w:rPr>
            </w:r>
            <w:r w:rsidR="006A4481">
              <w:rPr>
                <w:rFonts w:cs="Arial"/>
              </w:rPr>
              <w:fldChar w:fldCharType="separate"/>
            </w:r>
            <w:r w:rsidR="0093566A">
              <w:rPr>
                <w:rFonts w:cs="Arial"/>
              </w:rPr>
              <w:fldChar w:fldCharType="end"/>
            </w:r>
            <w:r w:rsidRPr="00976242">
              <w:rPr>
                <w:rFonts w:cs="Arial"/>
              </w:rPr>
              <w:t xml:space="preserve"> Planning phase </w:t>
            </w:r>
            <w:r w:rsidR="0093566A">
              <w:rPr>
                <w:rFonts w:cs="Arial"/>
              </w:rPr>
              <w:fldChar w:fldCharType="begin">
                <w:ffData>
                  <w:name w:val=""/>
                  <w:enabled/>
                  <w:calcOnExit w:val="0"/>
                  <w:checkBox>
                    <w:sizeAuto/>
                    <w:default w:val="1"/>
                  </w:checkBox>
                </w:ffData>
              </w:fldChar>
            </w:r>
            <w:r w:rsidR="0093566A">
              <w:rPr>
                <w:rFonts w:cs="Arial"/>
              </w:rPr>
              <w:instrText xml:space="preserve"> FORMCHECKBOX </w:instrText>
            </w:r>
            <w:r w:rsidR="006A4481">
              <w:rPr>
                <w:rFonts w:cs="Arial"/>
              </w:rPr>
            </w:r>
            <w:r w:rsidR="006A4481">
              <w:rPr>
                <w:rFonts w:cs="Arial"/>
              </w:rPr>
              <w:fldChar w:fldCharType="separate"/>
            </w:r>
            <w:r w:rsidR="0093566A">
              <w:rPr>
                <w:rFonts w:cs="Arial"/>
              </w:rPr>
              <w:fldChar w:fldCharType="end"/>
            </w:r>
            <w:r w:rsidRPr="00976242">
              <w:rPr>
                <w:rFonts w:cs="Arial"/>
              </w:rPr>
              <w:t xml:space="preserve"> Implementation phase    </w:t>
            </w:r>
            <w:r w:rsidR="0093566A">
              <w:rPr>
                <w:rFonts w:cs="Arial"/>
              </w:rPr>
              <w:fldChar w:fldCharType="begin">
                <w:ffData>
                  <w:name w:val=""/>
                  <w:enabled/>
                  <w:calcOnExit w:val="0"/>
                  <w:checkBox>
                    <w:sizeAuto/>
                    <w:default w:val="1"/>
                  </w:checkBox>
                </w:ffData>
              </w:fldChar>
            </w:r>
            <w:r w:rsidR="0093566A">
              <w:rPr>
                <w:rFonts w:cs="Arial"/>
              </w:rPr>
              <w:instrText xml:space="preserve"> FORMCHECKBOX </w:instrText>
            </w:r>
            <w:r w:rsidR="006A4481">
              <w:rPr>
                <w:rFonts w:cs="Arial"/>
              </w:rPr>
            </w:r>
            <w:r w:rsidR="006A4481">
              <w:rPr>
                <w:rFonts w:cs="Arial"/>
              </w:rPr>
              <w:fldChar w:fldCharType="separate"/>
            </w:r>
            <w:r w:rsidR="0093566A">
              <w:rPr>
                <w:rFonts w:cs="Arial"/>
              </w:rPr>
              <w:fldChar w:fldCharType="end"/>
            </w:r>
            <w:r w:rsidRPr="00976242">
              <w:rPr>
                <w:rFonts w:cs="Arial"/>
              </w:rPr>
              <w:t xml:space="preserve"> Baseline year </w:t>
            </w:r>
          </w:p>
          <w:p w14:paraId="3AE731ED" w14:textId="026CCFB0" w:rsidR="009B7669" w:rsidRPr="00976242" w:rsidRDefault="009B7669" w:rsidP="00F13AB0">
            <w:pPr>
              <w:pStyle w:val="EQRTableText"/>
              <w:rPr>
                <w:rFonts w:cs="Arial"/>
              </w:rPr>
            </w:pPr>
            <w:r w:rsidRPr="00976242">
              <w:rPr>
                <w:rFonts w:cs="Arial"/>
              </w:rPr>
              <w:fldChar w:fldCharType="begin">
                <w:ffData>
                  <w:name w:val="Check3"/>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First remeasurement    </w:t>
            </w:r>
            <w:r w:rsidR="004D6AC6">
              <w:rPr>
                <w:rFonts w:cs="Arial"/>
              </w:rPr>
              <w:fldChar w:fldCharType="begin">
                <w:ffData>
                  <w:name w:val=""/>
                  <w:enabled/>
                  <w:calcOnExit w:val="0"/>
                  <w:checkBox>
                    <w:sizeAuto/>
                    <w:default w:val="0"/>
                  </w:checkBox>
                </w:ffData>
              </w:fldChar>
            </w:r>
            <w:r w:rsidR="004D6AC6">
              <w:rPr>
                <w:rFonts w:cs="Arial"/>
              </w:rPr>
              <w:instrText xml:space="preserve"> FORMCHECKBOX </w:instrText>
            </w:r>
            <w:r w:rsidR="006A4481">
              <w:rPr>
                <w:rFonts w:cs="Arial"/>
              </w:rPr>
            </w:r>
            <w:r w:rsidR="006A4481">
              <w:rPr>
                <w:rFonts w:cs="Arial"/>
              </w:rPr>
              <w:fldChar w:fldCharType="separate"/>
            </w:r>
            <w:r w:rsidR="004D6AC6">
              <w:rPr>
                <w:rFonts w:cs="Arial"/>
              </w:rPr>
              <w:fldChar w:fldCharType="end"/>
            </w:r>
            <w:r w:rsidRPr="00976242">
              <w:rPr>
                <w:rFonts w:cs="Arial"/>
              </w:rPr>
              <w:t xml:space="preserve"> Second remeasurement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Other (specify):</w:t>
            </w:r>
          </w:p>
          <w:p w14:paraId="527332F4" w14:textId="77777777" w:rsidR="009B7669" w:rsidRPr="00976242" w:rsidRDefault="009B7669" w:rsidP="00F13AB0">
            <w:pPr>
              <w:pStyle w:val="EQRTableText"/>
              <w:rPr>
                <w:rFonts w:cs="Arial"/>
              </w:rPr>
            </w:pPr>
          </w:p>
          <w:p w14:paraId="6972B59C" w14:textId="6125167F" w:rsidR="009B7669" w:rsidRPr="003178FD" w:rsidRDefault="009B7669" w:rsidP="00F13AB0">
            <w:pPr>
              <w:pStyle w:val="EQRTableText"/>
              <w:rPr>
                <w:rFonts w:cs="Arial"/>
              </w:rPr>
            </w:pPr>
            <w:r w:rsidRPr="00976242">
              <w:rPr>
                <w:rFonts w:cs="Arial"/>
              </w:rPr>
              <w:t xml:space="preserve">Validation rating:  </w:t>
            </w:r>
            <w:r w:rsidR="0093566A">
              <w:rPr>
                <w:rFonts w:cs="Arial"/>
              </w:rPr>
              <w:fldChar w:fldCharType="begin">
                <w:ffData>
                  <w:name w:val=""/>
                  <w:enabled/>
                  <w:calcOnExit w:val="0"/>
                  <w:checkBox>
                    <w:sizeAuto/>
                    <w:default w:val="1"/>
                  </w:checkBox>
                </w:ffData>
              </w:fldChar>
            </w:r>
            <w:r w:rsidR="0093566A">
              <w:rPr>
                <w:rFonts w:cs="Arial"/>
              </w:rPr>
              <w:instrText xml:space="preserve"> FORMCHECKBOX </w:instrText>
            </w:r>
            <w:r w:rsidR="006A4481">
              <w:rPr>
                <w:rFonts w:cs="Arial"/>
              </w:rPr>
            </w:r>
            <w:r w:rsidR="006A4481">
              <w:rPr>
                <w:rFonts w:cs="Arial"/>
              </w:rPr>
              <w:fldChar w:fldCharType="separate"/>
            </w:r>
            <w:r w:rsidR="0093566A">
              <w:rPr>
                <w:rFonts w:cs="Arial"/>
              </w:rPr>
              <w:fldChar w:fldCharType="end"/>
            </w:r>
            <w:r w:rsidRPr="00976242">
              <w:rPr>
                <w:rFonts w:cs="Arial"/>
              </w:rPr>
              <w:t xml:space="preserve"> High confidence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Moderate confidence  </w:t>
            </w:r>
            <w:r w:rsidR="004D6AC6">
              <w:rPr>
                <w:rFonts w:cs="Arial"/>
              </w:rPr>
              <w:fldChar w:fldCharType="begin">
                <w:ffData>
                  <w:name w:val=""/>
                  <w:enabled/>
                  <w:calcOnExit w:val="0"/>
                  <w:checkBox>
                    <w:sizeAuto/>
                    <w:default w:val="0"/>
                  </w:checkBox>
                </w:ffData>
              </w:fldChar>
            </w:r>
            <w:r w:rsidR="004D6AC6">
              <w:rPr>
                <w:rFonts w:cs="Arial"/>
              </w:rPr>
              <w:instrText xml:space="preserve"> FORMCHECKBOX </w:instrText>
            </w:r>
            <w:r w:rsidR="006A4481">
              <w:rPr>
                <w:rFonts w:cs="Arial"/>
              </w:rPr>
            </w:r>
            <w:r w:rsidR="006A4481">
              <w:rPr>
                <w:rFonts w:cs="Arial"/>
              </w:rPr>
              <w:fldChar w:fldCharType="separate"/>
            </w:r>
            <w:r w:rsidR="004D6AC6">
              <w:rPr>
                <w:rFonts w:cs="Arial"/>
              </w:rPr>
              <w:fldChar w:fldCharType="end"/>
            </w:r>
            <w:r w:rsidRPr="00976242">
              <w:rPr>
                <w:rFonts w:cs="Arial"/>
              </w:rPr>
              <w:t xml:space="preserve"> Low confidence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6A4481">
              <w:rPr>
                <w:rFonts w:cs="Arial"/>
              </w:rPr>
            </w:r>
            <w:r w:rsidR="006A4481">
              <w:rPr>
                <w:rFonts w:cs="Arial"/>
              </w:rPr>
              <w:fldChar w:fldCharType="separate"/>
            </w:r>
            <w:r w:rsidRPr="00976242">
              <w:rPr>
                <w:rFonts w:cs="Arial"/>
              </w:rPr>
              <w:fldChar w:fldCharType="end"/>
            </w:r>
            <w:r w:rsidRPr="00976242">
              <w:rPr>
                <w:rFonts w:cs="Arial"/>
              </w:rPr>
              <w:t xml:space="preserve"> No confidence</w:t>
            </w:r>
          </w:p>
        </w:tc>
      </w:tr>
      <w:tr w:rsidR="009B7669" w:rsidRPr="00976242" w14:paraId="2760EC55" w14:textId="77777777" w:rsidTr="00F13AB0">
        <w:trPr>
          <w:trHeight w:val="971"/>
        </w:trPr>
        <w:tc>
          <w:tcPr>
            <w:tcW w:w="13705" w:type="dxa"/>
          </w:tcPr>
          <w:p w14:paraId="12A2F7AD" w14:textId="1051F0BC" w:rsidR="009B7669" w:rsidRDefault="009B7669" w:rsidP="00F13AB0">
            <w:pPr>
              <w:pStyle w:val="EQRTableText"/>
              <w:rPr>
                <w:rFonts w:cs="Arial"/>
                <w:b/>
              </w:rPr>
            </w:pPr>
            <w:r w:rsidRPr="00976242">
              <w:rPr>
                <w:rFonts w:cs="Arial"/>
                <w:b/>
              </w:rPr>
              <w:t>EQRO recommendations for improvement of PIP:</w:t>
            </w:r>
          </w:p>
          <w:p w14:paraId="328D074F" w14:textId="5AC3D38E" w:rsidR="00136AEB" w:rsidRPr="005C1B32" w:rsidRDefault="00136AEB" w:rsidP="00F13AB0">
            <w:pPr>
              <w:pStyle w:val="EQRTableText"/>
              <w:rPr>
                <w:rFonts w:cs="Arial"/>
                <w:b/>
                <w:sz w:val="14"/>
                <w:szCs w:val="16"/>
              </w:rPr>
            </w:pPr>
          </w:p>
          <w:p w14:paraId="61DAF11E" w14:textId="3254B292" w:rsidR="00D56F0B" w:rsidRPr="005C1B32" w:rsidRDefault="00005FED" w:rsidP="005C1B32">
            <w:pPr>
              <w:pStyle w:val="EQRTableText"/>
              <w:spacing w:after="120"/>
              <w:rPr>
                <w:rFonts w:cs="Arial"/>
                <w:bCs/>
              </w:rPr>
            </w:pPr>
            <w:r>
              <w:rPr>
                <w:b/>
              </w:rPr>
              <w:t>Quality</w:t>
            </w:r>
            <w:r w:rsidR="00623C97" w:rsidRPr="00623C97">
              <w:rPr>
                <w:b/>
              </w:rPr>
              <w:t>-Related</w:t>
            </w:r>
            <w:r w:rsidR="00623C97">
              <w:rPr>
                <w:bCs/>
              </w:rPr>
              <w:t xml:space="preserve">: </w:t>
            </w:r>
            <w:r w:rsidR="00136AEB">
              <w:rPr>
                <w:rFonts w:cs="Arial"/>
                <w:bCs/>
              </w:rPr>
              <w:t>Kepro strongly advises CCA to consider developing a standing consumer advisory committee that convenes (perhaps remotely) quarterly or semi-annually.</w:t>
            </w:r>
          </w:p>
        </w:tc>
      </w:tr>
    </w:tbl>
    <w:p w14:paraId="647E4CA0" w14:textId="77777777" w:rsidR="00D454C3" w:rsidRPr="0009562D" w:rsidRDefault="00D454C3" w:rsidP="00FE0A8A">
      <w:pPr>
        <w:rPr>
          <w:rFonts w:ascii="Arial" w:hAnsi="Arial" w:cs="Arial"/>
          <w:color w:val="FF0000"/>
          <w:sz w:val="20"/>
          <w:szCs w:val="20"/>
        </w:rPr>
      </w:pPr>
    </w:p>
    <w:p w14:paraId="37D8EEA7" w14:textId="77777777" w:rsidR="00623C97" w:rsidRPr="00AD427E" w:rsidRDefault="00623C97" w:rsidP="00623C97">
      <w:pPr>
        <w:rPr>
          <w:rStyle w:val="Emphasis"/>
          <w:rFonts w:ascii="Arial" w:hAnsi="Arial" w:cs="Arial"/>
          <w:b/>
          <w:bCs/>
          <w:i w:val="0"/>
          <w:iCs w:val="0"/>
          <w:color w:val="403A60"/>
          <w:sz w:val="20"/>
          <w:szCs w:val="20"/>
        </w:rPr>
      </w:pPr>
      <w:r w:rsidRPr="00AD427E">
        <w:rPr>
          <w:rStyle w:val="Emphasis"/>
          <w:rFonts w:ascii="Arial" w:hAnsi="Arial" w:cs="Arial"/>
          <w:b/>
          <w:bCs/>
          <w:i w:val="0"/>
          <w:iCs w:val="0"/>
          <w:color w:val="403A60"/>
          <w:sz w:val="20"/>
          <w:szCs w:val="20"/>
        </w:rPr>
        <w:t>Performance Improvement Project Evaluation</w:t>
      </w:r>
    </w:p>
    <w:p w14:paraId="48CE0108" w14:textId="68444E97" w:rsidR="00D56F0B" w:rsidRPr="0008391D" w:rsidRDefault="005B74A6" w:rsidP="005B74A6">
      <w:pPr>
        <w:rPr>
          <w:rFonts w:ascii="Arial" w:hAnsi="Arial" w:cs="Arial"/>
          <w:sz w:val="20"/>
          <w:szCs w:val="20"/>
        </w:rPr>
      </w:pPr>
      <w:r w:rsidRPr="0008391D">
        <w:rPr>
          <w:rFonts w:ascii="Arial" w:hAnsi="Arial" w:cs="Arial"/>
          <w:sz w:val="20"/>
          <w:szCs w:val="20"/>
        </w:rPr>
        <w:t>K</w:t>
      </w:r>
      <w:r w:rsidR="001458DE" w:rsidRPr="0008391D">
        <w:rPr>
          <w:rFonts w:ascii="Arial" w:hAnsi="Arial" w:cs="Arial"/>
          <w:sz w:val="20"/>
          <w:szCs w:val="20"/>
        </w:rPr>
        <w:t>epro</w:t>
      </w:r>
      <w:r w:rsidRPr="0008391D">
        <w:rPr>
          <w:rFonts w:ascii="Arial" w:hAnsi="Arial" w:cs="Arial"/>
          <w:sz w:val="20"/>
          <w:szCs w:val="20"/>
        </w:rPr>
        <w:t xml:space="preserve"> evaluates a SCO’s performance against a set of pre-determined criteria. The Technical Reviewer assigns a score to each individual rating criterion</w:t>
      </w:r>
      <w:r w:rsidR="00C4215C" w:rsidRPr="0008391D">
        <w:rPr>
          <w:rFonts w:ascii="Arial" w:hAnsi="Arial" w:cs="Arial"/>
          <w:sz w:val="20"/>
          <w:szCs w:val="20"/>
        </w:rPr>
        <w:t xml:space="preserve"> and </w:t>
      </w:r>
      <w:r w:rsidRPr="0008391D">
        <w:rPr>
          <w:rFonts w:ascii="Arial" w:hAnsi="Arial" w:cs="Arial"/>
          <w:sz w:val="20"/>
          <w:szCs w:val="20"/>
        </w:rPr>
        <w:t>rates individual standards as either</w:t>
      </w:r>
      <w:r w:rsidR="0009562D" w:rsidRPr="0008391D">
        <w:rPr>
          <w:rFonts w:ascii="Arial" w:hAnsi="Arial" w:cs="Arial"/>
          <w:sz w:val="20"/>
          <w:szCs w:val="20"/>
        </w:rPr>
        <w:t>;</w:t>
      </w:r>
      <w:r w:rsidRPr="0008391D">
        <w:rPr>
          <w:rFonts w:ascii="Arial" w:hAnsi="Arial" w:cs="Arial"/>
          <w:sz w:val="20"/>
          <w:szCs w:val="20"/>
        </w:rPr>
        <w:t xml:space="preserve"> 1 (does not meet item criteria); 2 (partially meets item criteria); or 3 (meets item criteria). A rating score is calculated by dividing the sum of all </w:t>
      </w:r>
      <w:r w:rsidR="005C518F" w:rsidRPr="0008391D">
        <w:rPr>
          <w:rFonts w:ascii="Arial" w:hAnsi="Arial" w:cs="Arial"/>
          <w:sz w:val="20"/>
          <w:szCs w:val="20"/>
        </w:rPr>
        <w:t xml:space="preserve">points received by the sum of all </w:t>
      </w:r>
      <w:r w:rsidRPr="0008391D">
        <w:rPr>
          <w:rFonts w:ascii="Arial" w:hAnsi="Arial" w:cs="Arial"/>
          <w:sz w:val="20"/>
          <w:szCs w:val="20"/>
        </w:rPr>
        <w:t>available points</w:t>
      </w:r>
      <w:r w:rsidR="005C518F" w:rsidRPr="0008391D">
        <w:rPr>
          <w:rFonts w:ascii="Arial" w:hAnsi="Arial" w:cs="Arial"/>
          <w:sz w:val="20"/>
          <w:szCs w:val="20"/>
        </w:rPr>
        <w:t xml:space="preserve">. </w:t>
      </w:r>
      <w:r w:rsidRPr="0008391D">
        <w:rPr>
          <w:rFonts w:ascii="Arial" w:hAnsi="Arial" w:cs="Arial"/>
          <w:sz w:val="20"/>
          <w:szCs w:val="20"/>
        </w:rPr>
        <w:t xml:space="preserve">This ratio is presented as a percentage. CCA received a rating score of </w:t>
      </w:r>
      <w:r w:rsidR="00D56F0B" w:rsidRPr="0008391D">
        <w:rPr>
          <w:rFonts w:ascii="Arial" w:hAnsi="Arial" w:cs="Arial"/>
          <w:sz w:val="20"/>
          <w:szCs w:val="20"/>
        </w:rPr>
        <w:t>100%</w:t>
      </w:r>
      <w:r w:rsidRPr="0008391D">
        <w:rPr>
          <w:rFonts w:ascii="Arial" w:hAnsi="Arial" w:cs="Arial"/>
          <w:sz w:val="20"/>
          <w:szCs w:val="20"/>
        </w:rPr>
        <w:t xml:space="preserve"> on this Performance Improvement Project.</w:t>
      </w:r>
    </w:p>
    <w:p w14:paraId="4EC6B4A8" w14:textId="77777777" w:rsidR="00D56F0B" w:rsidRDefault="00D56F0B">
      <w:pPr>
        <w:rPr>
          <w:rFonts w:ascii="Arial" w:hAnsi="Arial" w:cs="Arial"/>
          <w:sz w:val="17"/>
          <w:szCs w:val="17"/>
        </w:rPr>
      </w:pPr>
      <w:r>
        <w:rPr>
          <w:rFonts w:ascii="Arial" w:hAnsi="Arial" w:cs="Arial"/>
          <w:sz w:val="17"/>
          <w:szCs w:val="17"/>
        </w:rPr>
        <w:br w:type="page"/>
      </w:r>
    </w:p>
    <w:p w14:paraId="220A6494" w14:textId="2DC69412" w:rsidR="005B74A6" w:rsidRPr="0009562D" w:rsidRDefault="00352300" w:rsidP="0008391D">
      <w:pPr>
        <w:rPr>
          <w:rFonts w:ascii="Open Sans" w:hAnsi="Open Sans" w:cs="Open Sans"/>
          <w:color w:val="403A60"/>
          <w:sz w:val="20"/>
          <w:szCs w:val="20"/>
        </w:rPr>
      </w:pPr>
      <w:r w:rsidRPr="0009562D">
        <w:rPr>
          <w:rFonts w:ascii="Open Sans" w:hAnsi="Open Sans" w:cs="Open Sans"/>
          <w:color w:val="403A60"/>
          <w:sz w:val="20"/>
          <w:szCs w:val="20"/>
        </w:rPr>
        <w:lastRenderedPageBreak/>
        <w:t>Exhibit 4.1</w:t>
      </w:r>
      <w:r w:rsidR="003C74E1">
        <w:rPr>
          <w:rFonts w:ascii="Open Sans" w:hAnsi="Open Sans" w:cs="Open Sans"/>
          <w:color w:val="403A60"/>
          <w:sz w:val="20"/>
          <w:szCs w:val="20"/>
        </w:rPr>
        <w:t>2</w:t>
      </w:r>
      <w:r w:rsidR="00661D42" w:rsidRPr="0009562D">
        <w:rPr>
          <w:rFonts w:ascii="Open Sans" w:hAnsi="Open Sans" w:cs="Open Sans"/>
          <w:color w:val="403A60"/>
          <w:sz w:val="20"/>
          <w:szCs w:val="20"/>
        </w:rPr>
        <w:t>.</w:t>
      </w:r>
      <w:r w:rsidRPr="0009562D">
        <w:rPr>
          <w:rFonts w:ascii="Open Sans" w:hAnsi="Open Sans" w:cs="Open Sans"/>
          <w:color w:val="403A60"/>
          <w:sz w:val="20"/>
          <w:szCs w:val="20"/>
        </w:rPr>
        <w:t xml:space="preserve"> </w:t>
      </w:r>
      <w:r w:rsidR="00077F90">
        <w:rPr>
          <w:rFonts w:ascii="Open Sans" w:hAnsi="Open Sans" w:cs="Open Sans"/>
          <w:color w:val="403A60"/>
          <w:sz w:val="20"/>
          <w:szCs w:val="20"/>
        </w:rPr>
        <w:t>CCA</w:t>
      </w:r>
      <w:r w:rsidRPr="0009562D">
        <w:rPr>
          <w:rFonts w:ascii="Open Sans" w:hAnsi="Open Sans" w:cs="Open Sans"/>
          <w:color w:val="403A60"/>
          <w:sz w:val="20"/>
          <w:szCs w:val="20"/>
        </w:rPr>
        <w:t xml:space="preserve"> PIP Project Rating</w:t>
      </w:r>
    </w:p>
    <w:tbl>
      <w:tblPr>
        <w:tblStyle w:val="PlainTable2"/>
        <w:tblW w:w="9270" w:type="dxa"/>
        <w:tblLook w:val="04A0" w:firstRow="1" w:lastRow="0" w:firstColumn="1" w:lastColumn="0" w:noHBand="0" w:noVBand="1"/>
      </w:tblPr>
      <w:tblGrid>
        <w:gridCol w:w="4240"/>
        <w:gridCol w:w="1117"/>
        <w:gridCol w:w="1753"/>
        <w:gridCol w:w="979"/>
        <w:gridCol w:w="1181"/>
      </w:tblGrid>
      <w:tr w:rsidR="00D56F0B" w:rsidRPr="00D56F0B" w14:paraId="613B2E99" w14:textId="77777777" w:rsidTr="003178FD">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240" w:type="dxa"/>
            <w:shd w:val="clear" w:color="auto" w:fill="D3D0E2"/>
            <w:vAlign w:val="center"/>
            <w:hideMark/>
          </w:tcPr>
          <w:p w14:paraId="4AD72F8F" w14:textId="3EC9D4E1" w:rsidR="00D56F0B" w:rsidRPr="003178FD" w:rsidRDefault="00D56F0B" w:rsidP="00D56F0B">
            <w:pPr>
              <w:pStyle w:val="paragraph"/>
              <w:spacing w:before="0" w:beforeAutospacing="0" w:after="0" w:afterAutospacing="0"/>
              <w:textAlignment w:val="baseline"/>
              <w:divId w:val="1772816727"/>
              <w:rPr>
                <w:rFonts w:ascii="Open Sans" w:hAnsi="Open Sans" w:cs="Open Sans"/>
                <w:sz w:val="20"/>
                <w:szCs w:val="20"/>
              </w:rPr>
            </w:pPr>
            <w:r w:rsidRPr="003178FD">
              <w:rPr>
                <w:rStyle w:val="normaltextrun"/>
                <w:rFonts w:ascii="Open Sans" w:eastAsiaTheme="majorEastAsia" w:hAnsi="Open Sans" w:cs="Open Sans"/>
                <w:sz w:val="20"/>
                <w:szCs w:val="20"/>
              </w:rPr>
              <w:t>Summary Results of Validation Ratings</w:t>
            </w:r>
            <w:r w:rsidRPr="003178FD">
              <w:rPr>
                <w:rStyle w:val="eop"/>
                <w:rFonts w:ascii="Open Sans" w:eastAsiaTheme="majorEastAsia" w:hAnsi="Open Sans" w:cs="Open Sans"/>
                <w:sz w:val="20"/>
                <w:szCs w:val="20"/>
              </w:rPr>
              <w:t> </w:t>
            </w:r>
          </w:p>
        </w:tc>
        <w:tc>
          <w:tcPr>
            <w:tcW w:w="1117" w:type="dxa"/>
            <w:shd w:val="clear" w:color="auto" w:fill="D3D0E2"/>
            <w:vAlign w:val="center"/>
            <w:hideMark/>
          </w:tcPr>
          <w:p w14:paraId="3E06921C" w14:textId="7BE51E8C" w:rsidR="00D56F0B" w:rsidRPr="003178FD" w:rsidRDefault="00D56F0B" w:rsidP="00D56F0B">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Style w:val="normaltextrun"/>
                <w:rFonts w:ascii="Open Sans" w:hAnsi="Open Sans" w:cs="Open Sans"/>
                <w:sz w:val="20"/>
                <w:szCs w:val="20"/>
              </w:rPr>
              <w:t>No. of Items</w:t>
            </w:r>
            <w:r w:rsidRPr="003178FD">
              <w:rPr>
                <w:rStyle w:val="eop"/>
                <w:rFonts w:ascii="Open Sans" w:hAnsi="Open Sans" w:cs="Open Sans"/>
                <w:sz w:val="20"/>
                <w:szCs w:val="20"/>
              </w:rPr>
              <w:t> </w:t>
            </w:r>
          </w:p>
        </w:tc>
        <w:tc>
          <w:tcPr>
            <w:tcW w:w="1753" w:type="dxa"/>
            <w:shd w:val="clear" w:color="auto" w:fill="D3D0E2"/>
            <w:vAlign w:val="center"/>
            <w:hideMark/>
          </w:tcPr>
          <w:p w14:paraId="7024E359" w14:textId="4C053305" w:rsidR="00D56F0B" w:rsidRPr="003178FD" w:rsidRDefault="00D56F0B" w:rsidP="00D56F0B">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Style w:val="normaltextrun"/>
                <w:rFonts w:ascii="Open Sans" w:hAnsi="Open Sans" w:cs="Open Sans"/>
                <w:sz w:val="20"/>
                <w:szCs w:val="20"/>
              </w:rPr>
              <w:t>Total Available Points</w:t>
            </w:r>
          </w:p>
        </w:tc>
        <w:tc>
          <w:tcPr>
            <w:tcW w:w="979" w:type="dxa"/>
            <w:shd w:val="clear" w:color="auto" w:fill="D3D0E2"/>
            <w:vAlign w:val="center"/>
            <w:hideMark/>
          </w:tcPr>
          <w:p w14:paraId="53F05B08" w14:textId="0726E31B" w:rsidR="00D56F0B" w:rsidRPr="003178FD" w:rsidRDefault="00D56F0B" w:rsidP="00D56F0B">
            <w:pPr>
              <w:pStyle w:val="paragraph"/>
              <w:spacing w:before="0" w:beforeAutospacing="0" w:after="0" w:afterAutospacing="0"/>
              <w:jc w:val="center"/>
              <w:textAlignment w:val="baseline"/>
              <w:divId w:val="1558397316"/>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3178FD">
              <w:rPr>
                <w:rStyle w:val="normaltextrun"/>
                <w:rFonts w:ascii="Open Sans" w:eastAsiaTheme="majorEastAsia" w:hAnsi="Open Sans" w:cs="Open Sans"/>
                <w:sz w:val="20"/>
                <w:szCs w:val="20"/>
              </w:rPr>
              <w:t>Points Scored</w:t>
            </w:r>
            <w:r w:rsidRPr="003178FD">
              <w:rPr>
                <w:rStyle w:val="eop"/>
                <w:rFonts w:ascii="Open Sans" w:eastAsiaTheme="majorEastAsia" w:hAnsi="Open Sans" w:cs="Open Sans"/>
                <w:sz w:val="20"/>
                <w:szCs w:val="20"/>
              </w:rPr>
              <w:t> </w:t>
            </w:r>
          </w:p>
        </w:tc>
        <w:tc>
          <w:tcPr>
            <w:tcW w:w="1181" w:type="dxa"/>
            <w:shd w:val="clear" w:color="auto" w:fill="D3D0E2"/>
            <w:vAlign w:val="center"/>
            <w:hideMark/>
          </w:tcPr>
          <w:p w14:paraId="67464B1B" w14:textId="77777777" w:rsidR="00D56F0B" w:rsidRPr="003178FD" w:rsidRDefault="00D56F0B" w:rsidP="00D56F0B">
            <w:pPr>
              <w:pStyle w:val="paragraph"/>
              <w:spacing w:before="0" w:beforeAutospacing="0" w:after="0" w:afterAutospacing="0"/>
              <w:jc w:val="center"/>
              <w:textAlignment w:val="baseline"/>
              <w:divId w:val="759256432"/>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3178FD">
              <w:rPr>
                <w:rStyle w:val="normaltextrun"/>
                <w:rFonts w:ascii="Open Sans" w:eastAsiaTheme="majorEastAsia" w:hAnsi="Open Sans" w:cs="Open Sans"/>
                <w:sz w:val="20"/>
                <w:szCs w:val="20"/>
              </w:rPr>
              <w:t>Rating Averages</w:t>
            </w:r>
            <w:r w:rsidRPr="003178FD">
              <w:rPr>
                <w:rStyle w:val="eop"/>
                <w:rFonts w:ascii="Open Sans" w:eastAsiaTheme="majorEastAsia" w:hAnsi="Open Sans" w:cs="Open Sans"/>
                <w:sz w:val="20"/>
                <w:szCs w:val="20"/>
              </w:rPr>
              <w:t> </w:t>
            </w:r>
          </w:p>
          <w:p w14:paraId="4781FFB2" w14:textId="1A9577FD" w:rsidR="00D56F0B" w:rsidRPr="003178FD" w:rsidRDefault="00D56F0B" w:rsidP="00D56F0B">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p>
        </w:tc>
      </w:tr>
      <w:tr w:rsidR="00D56F0B" w:rsidRPr="00D56F0B" w14:paraId="49DAF059" w14:textId="77777777" w:rsidTr="00317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0" w:type="dxa"/>
            <w:hideMark/>
          </w:tcPr>
          <w:p w14:paraId="367782BE" w14:textId="70FAC493"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Updates to Project Descriptions and Goals</w:t>
            </w:r>
            <w:r w:rsidRPr="00D56F0B">
              <w:rPr>
                <w:rStyle w:val="eop"/>
                <w:rFonts w:ascii="Arial" w:hAnsi="Arial" w:cs="Arial"/>
                <w:b w:val="0"/>
                <w:bCs w:val="0"/>
                <w:sz w:val="18"/>
                <w:szCs w:val="18"/>
              </w:rPr>
              <w:t> </w:t>
            </w:r>
          </w:p>
        </w:tc>
        <w:tc>
          <w:tcPr>
            <w:tcW w:w="1117" w:type="dxa"/>
            <w:hideMark/>
          </w:tcPr>
          <w:p w14:paraId="21DF80BA" w14:textId="66737F59"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3</w:t>
            </w:r>
            <w:r w:rsidRPr="00D56F0B">
              <w:rPr>
                <w:rStyle w:val="eop"/>
                <w:rFonts w:ascii="Arial" w:hAnsi="Arial" w:cs="Arial"/>
                <w:sz w:val="18"/>
                <w:szCs w:val="18"/>
              </w:rPr>
              <w:t> </w:t>
            </w:r>
          </w:p>
        </w:tc>
        <w:tc>
          <w:tcPr>
            <w:tcW w:w="1753" w:type="dxa"/>
            <w:hideMark/>
          </w:tcPr>
          <w:p w14:paraId="165A20E9" w14:textId="4D81ACA6"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9</w:t>
            </w:r>
            <w:r w:rsidRPr="00D56F0B">
              <w:rPr>
                <w:rStyle w:val="eop"/>
                <w:rFonts w:ascii="Arial" w:hAnsi="Arial" w:cs="Arial"/>
                <w:sz w:val="18"/>
                <w:szCs w:val="18"/>
              </w:rPr>
              <w:t> </w:t>
            </w:r>
          </w:p>
        </w:tc>
        <w:tc>
          <w:tcPr>
            <w:tcW w:w="979" w:type="dxa"/>
            <w:hideMark/>
          </w:tcPr>
          <w:p w14:paraId="1AAD4D1C" w14:textId="7A3AD19D"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9</w:t>
            </w:r>
            <w:r w:rsidRPr="00D56F0B">
              <w:rPr>
                <w:rStyle w:val="eop"/>
                <w:rFonts w:ascii="Arial" w:hAnsi="Arial" w:cs="Arial"/>
                <w:sz w:val="18"/>
                <w:szCs w:val="18"/>
              </w:rPr>
              <w:t> </w:t>
            </w:r>
          </w:p>
        </w:tc>
        <w:tc>
          <w:tcPr>
            <w:tcW w:w="1181" w:type="dxa"/>
            <w:vAlign w:val="center"/>
            <w:hideMark/>
          </w:tcPr>
          <w:p w14:paraId="0573E313" w14:textId="3508C60C"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4715956E" w14:textId="77777777" w:rsidTr="003178FD">
        <w:tc>
          <w:tcPr>
            <w:cnfStyle w:val="001000000000" w:firstRow="0" w:lastRow="0" w:firstColumn="1" w:lastColumn="0" w:oddVBand="0" w:evenVBand="0" w:oddHBand="0" w:evenHBand="0" w:firstRowFirstColumn="0" w:firstRowLastColumn="0" w:lastRowFirstColumn="0" w:lastRowLastColumn="0"/>
            <w:tcW w:w="4240" w:type="dxa"/>
            <w:hideMark/>
          </w:tcPr>
          <w:p w14:paraId="6F4352C2" w14:textId="1803324F"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Update to Stakeholder Involvement</w:t>
            </w:r>
            <w:r w:rsidRPr="00D56F0B">
              <w:rPr>
                <w:rStyle w:val="eop"/>
                <w:rFonts w:ascii="Arial" w:hAnsi="Arial" w:cs="Arial"/>
                <w:b w:val="0"/>
                <w:bCs w:val="0"/>
                <w:sz w:val="18"/>
                <w:szCs w:val="18"/>
              </w:rPr>
              <w:t> </w:t>
            </w:r>
          </w:p>
        </w:tc>
        <w:tc>
          <w:tcPr>
            <w:tcW w:w="1117" w:type="dxa"/>
            <w:hideMark/>
          </w:tcPr>
          <w:p w14:paraId="04CAC0CF" w14:textId="19E1C741"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4</w:t>
            </w:r>
            <w:r w:rsidRPr="00D56F0B">
              <w:rPr>
                <w:rStyle w:val="eop"/>
                <w:rFonts w:ascii="Arial" w:hAnsi="Arial" w:cs="Arial"/>
                <w:sz w:val="18"/>
                <w:szCs w:val="18"/>
              </w:rPr>
              <w:t> </w:t>
            </w:r>
          </w:p>
        </w:tc>
        <w:tc>
          <w:tcPr>
            <w:tcW w:w="1753" w:type="dxa"/>
            <w:hideMark/>
          </w:tcPr>
          <w:p w14:paraId="71538110" w14:textId="45E50538"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12</w:t>
            </w:r>
            <w:r w:rsidRPr="00D56F0B">
              <w:rPr>
                <w:rStyle w:val="eop"/>
                <w:rFonts w:ascii="Arial" w:hAnsi="Arial" w:cs="Arial"/>
                <w:sz w:val="18"/>
                <w:szCs w:val="18"/>
              </w:rPr>
              <w:t> </w:t>
            </w:r>
          </w:p>
        </w:tc>
        <w:tc>
          <w:tcPr>
            <w:tcW w:w="979" w:type="dxa"/>
            <w:hideMark/>
          </w:tcPr>
          <w:p w14:paraId="2B8B4809" w14:textId="4BFC932A"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12</w:t>
            </w:r>
            <w:r w:rsidRPr="00D56F0B">
              <w:rPr>
                <w:rStyle w:val="eop"/>
                <w:rFonts w:ascii="Arial" w:hAnsi="Arial" w:cs="Arial"/>
                <w:sz w:val="18"/>
                <w:szCs w:val="18"/>
              </w:rPr>
              <w:t> </w:t>
            </w:r>
          </w:p>
        </w:tc>
        <w:tc>
          <w:tcPr>
            <w:tcW w:w="1181" w:type="dxa"/>
            <w:hideMark/>
          </w:tcPr>
          <w:p w14:paraId="1957599D" w14:textId="18C95C34"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0FFEDF3F" w14:textId="77777777" w:rsidTr="00317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0" w:type="dxa"/>
            <w:hideMark/>
          </w:tcPr>
          <w:p w14:paraId="22127C0C" w14:textId="6DCF1F78"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Intervention Activities Updates</w:t>
            </w:r>
          </w:p>
        </w:tc>
        <w:tc>
          <w:tcPr>
            <w:tcW w:w="1117" w:type="dxa"/>
            <w:hideMark/>
          </w:tcPr>
          <w:p w14:paraId="3A2D9F18" w14:textId="596E915A"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5</w:t>
            </w:r>
          </w:p>
        </w:tc>
        <w:tc>
          <w:tcPr>
            <w:tcW w:w="1753" w:type="dxa"/>
            <w:hideMark/>
          </w:tcPr>
          <w:p w14:paraId="033D212E" w14:textId="7DCD9A68"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15</w:t>
            </w:r>
            <w:r w:rsidRPr="00D56F0B">
              <w:rPr>
                <w:rStyle w:val="eop"/>
                <w:rFonts w:ascii="Arial" w:hAnsi="Arial" w:cs="Arial"/>
                <w:sz w:val="18"/>
                <w:szCs w:val="18"/>
              </w:rPr>
              <w:t> </w:t>
            </w:r>
          </w:p>
        </w:tc>
        <w:tc>
          <w:tcPr>
            <w:tcW w:w="979" w:type="dxa"/>
            <w:hideMark/>
          </w:tcPr>
          <w:p w14:paraId="5B2EA3CC" w14:textId="20EE475A"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15</w:t>
            </w:r>
          </w:p>
        </w:tc>
        <w:tc>
          <w:tcPr>
            <w:tcW w:w="1181" w:type="dxa"/>
            <w:hideMark/>
          </w:tcPr>
          <w:p w14:paraId="274EAAE5" w14:textId="385C0693"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6A8C919B" w14:textId="77777777" w:rsidTr="003178FD">
        <w:tc>
          <w:tcPr>
            <w:cnfStyle w:val="001000000000" w:firstRow="0" w:lastRow="0" w:firstColumn="1" w:lastColumn="0" w:oddVBand="0" w:evenVBand="0" w:oddHBand="0" w:evenHBand="0" w:firstRowFirstColumn="0" w:firstRowLastColumn="0" w:lastRowFirstColumn="0" w:lastRowLastColumn="0"/>
            <w:tcW w:w="4240" w:type="dxa"/>
            <w:hideMark/>
          </w:tcPr>
          <w:p w14:paraId="3FC73560" w14:textId="00684FA7"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Performance Indicator Data Collection</w:t>
            </w:r>
            <w:r w:rsidRPr="00D56F0B">
              <w:rPr>
                <w:rStyle w:val="eop"/>
                <w:rFonts w:ascii="Arial" w:hAnsi="Arial" w:cs="Arial"/>
                <w:b w:val="0"/>
                <w:bCs w:val="0"/>
                <w:sz w:val="18"/>
                <w:szCs w:val="18"/>
              </w:rPr>
              <w:t> </w:t>
            </w:r>
          </w:p>
        </w:tc>
        <w:tc>
          <w:tcPr>
            <w:tcW w:w="1117" w:type="dxa"/>
            <w:hideMark/>
          </w:tcPr>
          <w:p w14:paraId="58577446" w14:textId="1D0CBA3F"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2</w:t>
            </w:r>
            <w:r w:rsidRPr="00D56F0B">
              <w:rPr>
                <w:rStyle w:val="eop"/>
                <w:rFonts w:ascii="Arial" w:hAnsi="Arial" w:cs="Arial"/>
                <w:sz w:val="18"/>
                <w:szCs w:val="18"/>
              </w:rPr>
              <w:t> </w:t>
            </w:r>
          </w:p>
        </w:tc>
        <w:tc>
          <w:tcPr>
            <w:tcW w:w="1753" w:type="dxa"/>
            <w:hideMark/>
          </w:tcPr>
          <w:p w14:paraId="2E147773" w14:textId="38DBBC48"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6</w:t>
            </w:r>
            <w:r w:rsidRPr="00D56F0B">
              <w:rPr>
                <w:rStyle w:val="eop"/>
                <w:rFonts w:ascii="Arial" w:hAnsi="Arial" w:cs="Arial"/>
                <w:sz w:val="18"/>
                <w:szCs w:val="18"/>
              </w:rPr>
              <w:t> </w:t>
            </w:r>
          </w:p>
        </w:tc>
        <w:tc>
          <w:tcPr>
            <w:tcW w:w="979" w:type="dxa"/>
            <w:hideMark/>
          </w:tcPr>
          <w:p w14:paraId="62373E55" w14:textId="15FAAA92"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6</w:t>
            </w:r>
            <w:r w:rsidRPr="00D56F0B">
              <w:rPr>
                <w:rStyle w:val="eop"/>
                <w:rFonts w:ascii="Arial" w:hAnsi="Arial" w:cs="Arial"/>
                <w:sz w:val="18"/>
                <w:szCs w:val="18"/>
              </w:rPr>
              <w:t> </w:t>
            </w:r>
          </w:p>
        </w:tc>
        <w:tc>
          <w:tcPr>
            <w:tcW w:w="1181" w:type="dxa"/>
            <w:hideMark/>
          </w:tcPr>
          <w:p w14:paraId="7C5F2E9F" w14:textId="43CB2BA7"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05E96DEC" w14:textId="77777777" w:rsidTr="00317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0" w:type="dxa"/>
            <w:hideMark/>
          </w:tcPr>
          <w:p w14:paraId="2DBACD4A" w14:textId="6303DD0C"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Capacity for Indicator Data Analysis</w:t>
            </w:r>
            <w:r w:rsidRPr="00D56F0B">
              <w:rPr>
                <w:rStyle w:val="eop"/>
                <w:rFonts w:ascii="Arial" w:hAnsi="Arial" w:cs="Arial"/>
                <w:b w:val="0"/>
                <w:bCs w:val="0"/>
                <w:sz w:val="18"/>
                <w:szCs w:val="18"/>
              </w:rPr>
              <w:t> </w:t>
            </w:r>
          </w:p>
        </w:tc>
        <w:tc>
          <w:tcPr>
            <w:tcW w:w="1117" w:type="dxa"/>
            <w:hideMark/>
          </w:tcPr>
          <w:p w14:paraId="72624B86" w14:textId="2093D966"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2</w:t>
            </w:r>
            <w:r w:rsidRPr="00D56F0B">
              <w:rPr>
                <w:rStyle w:val="eop"/>
                <w:rFonts w:ascii="Arial" w:hAnsi="Arial" w:cs="Arial"/>
                <w:sz w:val="18"/>
                <w:szCs w:val="18"/>
              </w:rPr>
              <w:t> </w:t>
            </w:r>
          </w:p>
        </w:tc>
        <w:tc>
          <w:tcPr>
            <w:tcW w:w="1753" w:type="dxa"/>
            <w:hideMark/>
          </w:tcPr>
          <w:p w14:paraId="3FF843FF" w14:textId="4281AC17"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6</w:t>
            </w:r>
            <w:r w:rsidRPr="00D56F0B">
              <w:rPr>
                <w:rStyle w:val="eop"/>
                <w:rFonts w:ascii="Arial" w:hAnsi="Arial" w:cs="Arial"/>
                <w:sz w:val="18"/>
                <w:szCs w:val="18"/>
              </w:rPr>
              <w:t> </w:t>
            </w:r>
          </w:p>
        </w:tc>
        <w:tc>
          <w:tcPr>
            <w:tcW w:w="979" w:type="dxa"/>
            <w:hideMark/>
          </w:tcPr>
          <w:p w14:paraId="32557244" w14:textId="21F484C5"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6</w:t>
            </w:r>
            <w:r w:rsidRPr="00D56F0B">
              <w:rPr>
                <w:rStyle w:val="eop"/>
                <w:rFonts w:ascii="Arial" w:hAnsi="Arial" w:cs="Arial"/>
                <w:sz w:val="18"/>
                <w:szCs w:val="18"/>
              </w:rPr>
              <w:t> </w:t>
            </w:r>
          </w:p>
        </w:tc>
        <w:tc>
          <w:tcPr>
            <w:tcW w:w="1181" w:type="dxa"/>
            <w:hideMark/>
          </w:tcPr>
          <w:p w14:paraId="130D725F" w14:textId="6C7DE04C"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7547DED1" w14:textId="77777777" w:rsidTr="003178FD">
        <w:tc>
          <w:tcPr>
            <w:cnfStyle w:val="001000000000" w:firstRow="0" w:lastRow="0" w:firstColumn="1" w:lastColumn="0" w:oddVBand="0" w:evenVBand="0" w:oddHBand="0" w:evenHBand="0" w:firstRowFirstColumn="0" w:firstRowLastColumn="0" w:lastRowFirstColumn="0" w:lastRowLastColumn="0"/>
            <w:tcW w:w="4240" w:type="dxa"/>
            <w:hideMark/>
          </w:tcPr>
          <w:p w14:paraId="672AAE2E" w14:textId="3B914D83"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Performance Indicator Parameters</w:t>
            </w:r>
            <w:r w:rsidRPr="00D56F0B">
              <w:rPr>
                <w:rStyle w:val="eop"/>
                <w:rFonts w:ascii="Arial" w:hAnsi="Arial" w:cs="Arial"/>
                <w:b w:val="0"/>
                <w:bCs w:val="0"/>
                <w:sz w:val="18"/>
                <w:szCs w:val="18"/>
              </w:rPr>
              <w:t> </w:t>
            </w:r>
          </w:p>
        </w:tc>
        <w:tc>
          <w:tcPr>
            <w:tcW w:w="1117" w:type="dxa"/>
            <w:hideMark/>
          </w:tcPr>
          <w:p w14:paraId="6B69046F" w14:textId="599DE516"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4</w:t>
            </w:r>
            <w:r w:rsidRPr="00D56F0B">
              <w:rPr>
                <w:rStyle w:val="eop"/>
                <w:rFonts w:ascii="Arial" w:hAnsi="Arial" w:cs="Arial"/>
                <w:sz w:val="18"/>
                <w:szCs w:val="18"/>
              </w:rPr>
              <w:t> </w:t>
            </w:r>
          </w:p>
        </w:tc>
        <w:tc>
          <w:tcPr>
            <w:tcW w:w="1753" w:type="dxa"/>
            <w:hideMark/>
          </w:tcPr>
          <w:p w14:paraId="36DBFB7A" w14:textId="222FBCEC"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12</w:t>
            </w:r>
            <w:r w:rsidRPr="00D56F0B">
              <w:rPr>
                <w:rStyle w:val="eop"/>
                <w:rFonts w:ascii="Arial" w:hAnsi="Arial" w:cs="Arial"/>
                <w:sz w:val="18"/>
                <w:szCs w:val="18"/>
              </w:rPr>
              <w:t> </w:t>
            </w:r>
          </w:p>
        </w:tc>
        <w:tc>
          <w:tcPr>
            <w:tcW w:w="979" w:type="dxa"/>
            <w:hideMark/>
          </w:tcPr>
          <w:p w14:paraId="304B598D" w14:textId="771B5500"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12</w:t>
            </w:r>
            <w:r w:rsidRPr="00D56F0B">
              <w:rPr>
                <w:rStyle w:val="eop"/>
                <w:rFonts w:ascii="Arial" w:hAnsi="Arial" w:cs="Arial"/>
                <w:sz w:val="18"/>
                <w:szCs w:val="18"/>
              </w:rPr>
              <w:t> </w:t>
            </w:r>
          </w:p>
        </w:tc>
        <w:tc>
          <w:tcPr>
            <w:tcW w:w="1181" w:type="dxa"/>
            <w:hideMark/>
          </w:tcPr>
          <w:p w14:paraId="55B75515" w14:textId="7B6BA965"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30C8F091" w14:textId="77777777" w:rsidTr="003178FD">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240" w:type="dxa"/>
            <w:hideMark/>
          </w:tcPr>
          <w:p w14:paraId="613BF01C" w14:textId="33DA28D9"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Baseline Performance Indicator Rates</w:t>
            </w:r>
            <w:r w:rsidRPr="00D56F0B">
              <w:rPr>
                <w:rStyle w:val="eop"/>
                <w:rFonts w:ascii="Arial" w:hAnsi="Arial" w:cs="Arial"/>
                <w:b w:val="0"/>
                <w:bCs w:val="0"/>
                <w:sz w:val="18"/>
                <w:szCs w:val="18"/>
              </w:rPr>
              <w:t> </w:t>
            </w:r>
          </w:p>
        </w:tc>
        <w:tc>
          <w:tcPr>
            <w:tcW w:w="1117" w:type="dxa"/>
            <w:hideMark/>
          </w:tcPr>
          <w:p w14:paraId="5377497F" w14:textId="1722E76B"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4</w:t>
            </w:r>
            <w:r w:rsidRPr="00D56F0B">
              <w:rPr>
                <w:rStyle w:val="eop"/>
                <w:rFonts w:ascii="Arial" w:hAnsi="Arial" w:cs="Arial"/>
                <w:sz w:val="18"/>
                <w:szCs w:val="18"/>
              </w:rPr>
              <w:t> </w:t>
            </w:r>
          </w:p>
        </w:tc>
        <w:tc>
          <w:tcPr>
            <w:tcW w:w="1753" w:type="dxa"/>
            <w:hideMark/>
          </w:tcPr>
          <w:p w14:paraId="224B797C" w14:textId="00F48C8B"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12</w:t>
            </w:r>
            <w:r w:rsidRPr="00D56F0B">
              <w:rPr>
                <w:rStyle w:val="eop"/>
                <w:rFonts w:ascii="Arial" w:hAnsi="Arial" w:cs="Arial"/>
                <w:sz w:val="18"/>
                <w:szCs w:val="18"/>
              </w:rPr>
              <w:t> </w:t>
            </w:r>
          </w:p>
        </w:tc>
        <w:tc>
          <w:tcPr>
            <w:tcW w:w="979" w:type="dxa"/>
            <w:hideMark/>
          </w:tcPr>
          <w:p w14:paraId="4480568C" w14:textId="2D94B27B"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12</w:t>
            </w:r>
            <w:r w:rsidRPr="00D56F0B">
              <w:rPr>
                <w:rStyle w:val="eop"/>
                <w:rFonts w:ascii="Arial" w:hAnsi="Arial" w:cs="Arial"/>
                <w:sz w:val="18"/>
                <w:szCs w:val="18"/>
              </w:rPr>
              <w:t> </w:t>
            </w:r>
          </w:p>
        </w:tc>
        <w:tc>
          <w:tcPr>
            <w:tcW w:w="1181" w:type="dxa"/>
            <w:hideMark/>
          </w:tcPr>
          <w:p w14:paraId="0A852429" w14:textId="758F1BEE"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1D64562D" w14:textId="77777777" w:rsidTr="003178FD">
        <w:trPr>
          <w:trHeight w:val="201"/>
        </w:trPr>
        <w:tc>
          <w:tcPr>
            <w:cnfStyle w:val="001000000000" w:firstRow="0" w:lastRow="0" w:firstColumn="1" w:lastColumn="0" w:oddVBand="0" w:evenVBand="0" w:oddHBand="0" w:evenHBand="0" w:firstRowFirstColumn="0" w:firstRowLastColumn="0" w:lastRowFirstColumn="0" w:lastRowLastColumn="0"/>
            <w:tcW w:w="4240" w:type="dxa"/>
            <w:hideMark/>
          </w:tcPr>
          <w:p w14:paraId="27C1C2F1" w14:textId="49C9B778" w:rsidR="00D56F0B" w:rsidRPr="00D56F0B" w:rsidRDefault="00D56F0B" w:rsidP="00D56F0B">
            <w:pPr>
              <w:textAlignment w:val="baseline"/>
              <w:rPr>
                <w:rFonts w:ascii="Arial" w:eastAsia="Times New Roman" w:hAnsi="Arial" w:cs="Arial"/>
                <w:b w:val="0"/>
                <w:bCs w:val="0"/>
                <w:sz w:val="18"/>
                <w:szCs w:val="18"/>
              </w:rPr>
            </w:pPr>
            <w:r w:rsidRPr="00D56F0B">
              <w:rPr>
                <w:rStyle w:val="normaltextrun"/>
                <w:rFonts w:ascii="Arial" w:hAnsi="Arial" w:cs="Arial"/>
                <w:b w:val="0"/>
                <w:bCs w:val="0"/>
                <w:sz w:val="18"/>
                <w:szCs w:val="18"/>
              </w:rPr>
              <w:t>Conclusions and Planning for Next Cycle</w:t>
            </w:r>
            <w:r w:rsidRPr="00D56F0B">
              <w:rPr>
                <w:rStyle w:val="eop"/>
                <w:rFonts w:ascii="Arial" w:hAnsi="Arial" w:cs="Arial"/>
                <w:b w:val="0"/>
                <w:bCs w:val="0"/>
                <w:sz w:val="18"/>
                <w:szCs w:val="18"/>
              </w:rPr>
              <w:t> </w:t>
            </w:r>
          </w:p>
        </w:tc>
        <w:tc>
          <w:tcPr>
            <w:tcW w:w="1117" w:type="dxa"/>
            <w:hideMark/>
          </w:tcPr>
          <w:p w14:paraId="4F607057" w14:textId="332FCF97"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2</w:t>
            </w:r>
            <w:r w:rsidRPr="00D56F0B">
              <w:rPr>
                <w:rStyle w:val="eop"/>
                <w:rFonts w:ascii="Arial" w:hAnsi="Arial" w:cs="Arial"/>
                <w:sz w:val="18"/>
                <w:szCs w:val="18"/>
              </w:rPr>
              <w:t> </w:t>
            </w:r>
          </w:p>
        </w:tc>
        <w:tc>
          <w:tcPr>
            <w:tcW w:w="1753" w:type="dxa"/>
            <w:hideMark/>
          </w:tcPr>
          <w:p w14:paraId="41C29CD0" w14:textId="26F3C950"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6</w:t>
            </w:r>
            <w:r w:rsidRPr="00D56F0B">
              <w:rPr>
                <w:rStyle w:val="eop"/>
                <w:rFonts w:ascii="Arial" w:hAnsi="Arial" w:cs="Arial"/>
                <w:sz w:val="18"/>
                <w:szCs w:val="18"/>
              </w:rPr>
              <w:t> </w:t>
            </w:r>
          </w:p>
        </w:tc>
        <w:tc>
          <w:tcPr>
            <w:tcW w:w="979" w:type="dxa"/>
            <w:hideMark/>
          </w:tcPr>
          <w:p w14:paraId="62069DEB" w14:textId="2A5123E5"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6</w:t>
            </w:r>
            <w:r w:rsidRPr="00D56F0B">
              <w:rPr>
                <w:rStyle w:val="eop"/>
                <w:rFonts w:ascii="Arial" w:hAnsi="Arial" w:cs="Arial"/>
                <w:sz w:val="18"/>
                <w:szCs w:val="18"/>
              </w:rPr>
              <w:t> </w:t>
            </w:r>
          </w:p>
        </w:tc>
        <w:tc>
          <w:tcPr>
            <w:tcW w:w="1181" w:type="dxa"/>
            <w:hideMark/>
          </w:tcPr>
          <w:p w14:paraId="32E52FB7" w14:textId="35A306AC" w:rsidR="00D56F0B" w:rsidRPr="00D56F0B" w:rsidRDefault="00D56F0B" w:rsidP="00D56F0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sz w:val="18"/>
                <w:szCs w:val="18"/>
              </w:rPr>
              <w:t>100%</w:t>
            </w:r>
            <w:r w:rsidRPr="00D56F0B">
              <w:rPr>
                <w:rStyle w:val="eop"/>
                <w:rFonts w:ascii="Arial" w:hAnsi="Arial" w:cs="Arial"/>
                <w:sz w:val="18"/>
                <w:szCs w:val="18"/>
              </w:rPr>
              <w:t> </w:t>
            </w:r>
          </w:p>
        </w:tc>
      </w:tr>
      <w:tr w:rsidR="00D56F0B" w:rsidRPr="00D56F0B" w14:paraId="2164DAC5" w14:textId="77777777" w:rsidTr="003178F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40" w:type="dxa"/>
            <w:vAlign w:val="center"/>
            <w:hideMark/>
          </w:tcPr>
          <w:p w14:paraId="2D4AB5E5" w14:textId="2238C6E7" w:rsidR="00D56F0B" w:rsidRPr="003178FD" w:rsidRDefault="00D56F0B" w:rsidP="00D56F0B">
            <w:pPr>
              <w:textAlignment w:val="baseline"/>
              <w:rPr>
                <w:rFonts w:ascii="Arial" w:eastAsia="Times New Roman" w:hAnsi="Arial" w:cs="Arial"/>
                <w:sz w:val="18"/>
                <w:szCs w:val="18"/>
              </w:rPr>
            </w:pPr>
            <w:r w:rsidRPr="003178FD">
              <w:rPr>
                <w:rStyle w:val="normaltextrun"/>
                <w:rFonts w:ascii="Arial" w:hAnsi="Arial" w:cs="Arial"/>
                <w:sz w:val="18"/>
                <w:szCs w:val="18"/>
              </w:rPr>
              <w:t>Overall Validation Rating Score</w:t>
            </w:r>
            <w:r w:rsidRPr="003178FD">
              <w:rPr>
                <w:rStyle w:val="eop"/>
                <w:rFonts w:ascii="Arial" w:hAnsi="Arial" w:cs="Arial"/>
                <w:sz w:val="18"/>
                <w:szCs w:val="18"/>
              </w:rPr>
              <w:t> </w:t>
            </w:r>
          </w:p>
        </w:tc>
        <w:tc>
          <w:tcPr>
            <w:tcW w:w="1117" w:type="dxa"/>
            <w:vAlign w:val="center"/>
            <w:hideMark/>
          </w:tcPr>
          <w:p w14:paraId="2630D8DA" w14:textId="0498116B"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76A50">
              <w:rPr>
                <w:rStyle w:val="normaltextrun"/>
                <w:rFonts w:ascii="Arial" w:hAnsi="Arial" w:cs="Arial"/>
                <w:b/>
                <w:bCs/>
                <w:color w:val="000000"/>
                <w:sz w:val="18"/>
                <w:szCs w:val="18"/>
              </w:rPr>
              <w:t>26</w:t>
            </w:r>
            <w:r w:rsidRPr="00D56F0B">
              <w:rPr>
                <w:rStyle w:val="eop"/>
                <w:rFonts w:ascii="Arial" w:hAnsi="Arial" w:cs="Arial"/>
                <w:sz w:val="18"/>
                <w:szCs w:val="18"/>
              </w:rPr>
              <w:t> </w:t>
            </w:r>
          </w:p>
        </w:tc>
        <w:tc>
          <w:tcPr>
            <w:tcW w:w="1753" w:type="dxa"/>
            <w:vAlign w:val="center"/>
            <w:hideMark/>
          </w:tcPr>
          <w:p w14:paraId="3AFBE1B0" w14:textId="47A9C9E6"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76A50">
              <w:rPr>
                <w:rStyle w:val="normaltextrun"/>
                <w:rFonts w:ascii="Arial" w:hAnsi="Arial" w:cs="Arial"/>
                <w:b/>
                <w:bCs/>
                <w:color w:val="000000"/>
                <w:sz w:val="18"/>
                <w:szCs w:val="18"/>
              </w:rPr>
              <w:t>78</w:t>
            </w:r>
            <w:r w:rsidRPr="00D56F0B">
              <w:rPr>
                <w:rStyle w:val="eop"/>
                <w:rFonts w:ascii="Arial" w:hAnsi="Arial" w:cs="Arial"/>
                <w:sz w:val="18"/>
                <w:szCs w:val="18"/>
              </w:rPr>
              <w:t> </w:t>
            </w:r>
          </w:p>
        </w:tc>
        <w:tc>
          <w:tcPr>
            <w:tcW w:w="979" w:type="dxa"/>
            <w:vAlign w:val="center"/>
            <w:hideMark/>
          </w:tcPr>
          <w:p w14:paraId="6C0DE325" w14:textId="1861D735"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76A50">
              <w:rPr>
                <w:rStyle w:val="normaltextrun"/>
                <w:rFonts w:ascii="Arial" w:hAnsi="Arial" w:cs="Arial"/>
                <w:b/>
                <w:bCs/>
                <w:color w:val="000000"/>
                <w:sz w:val="18"/>
                <w:szCs w:val="18"/>
              </w:rPr>
              <w:t>78</w:t>
            </w:r>
            <w:r w:rsidRPr="00D56F0B">
              <w:rPr>
                <w:rStyle w:val="eop"/>
                <w:rFonts w:ascii="Arial" w:hAnsi="Arial" w:cs="Arial"/>
                <w:sz w:val="18"/>
                <w:szCs w:val="18"/>
              </w:rPr>
              <w:t> </w:t>
            </w:r>
          </w:p>
        </w:tc>
        <w:tc>
          <w:tcPr>
            <w:tcW w:w="1181" w:type="dxa"/>
            <w:vAlign w:val="center"/>
            <w:hideMark/>
          </w:tcPr>
          <w:p w14:paraId="6BCFE3D9" w14:textId="4E059E27" w:rsidR="00D56F0B" w:rsidRPr="00D56F0B" w:rsidRDefault="00D56F0B" w:rsidP="00D56F0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56F0B">
              <w:rPr>
                <w:rStyle w:val="normaltextrun"/>
                <w:rFonts w:ascii="Arial" w:hAnsi="Arial" w:cs="Arial"/>
                <w:b/>
                <w:bCs/>
                <w:sz w:val="18"/>
                <w:szCs w:val="18"/>
              </w:rPr>
              <w:t>100%</w:t>
            </w:r>
            <w:r w:rsidRPr="00D56F0B">
              <w:rPr>
                <w:rStyle w:val="eop"/>
                <w:rFonts w:ascii="Arial" w:hAnsi="Arial" w:cs="Arial"/>
                <w:sz w:val="18"/>
                <w:szCs w:val="18"/>
              </w:rPr>
              <w:t> </w:t>
            </w:r>
          </w:p>
        </w:tc>
      </w:tr>
    </w:tbl>
    <w:p w14:paraId="25CF4B71" w14:textId="77777777" w:rsidR="005B74A6" w:rsidRPr="00160352" w:rsidRDefault="005B74A6" w:rsidP="005B74A6">
      <w:pPr>
        <w:rPr>
          <w:rFonts w:ascii="Arial" w:hAnsi="Arial" w:cs="Arial"/>
          <w:sz w:val="20"/>
          <w:szCs w:val="20"/>
        </w:rPr>
      </w:pPr>
    </w:p>
    <w:p w14:paraId="1ED3074E" w14:textId="4950EAFF" w:rsidR="00136AEB" w:rsidRPr="002B2035" w:rsidRDefault="002A2D80" w:rsidP="005B74A6">
      <w:pPr>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 xml:space="preserve">Plan and </w:t>
      </w:r>
      <w:r w:rsidR="005B74A6" w:rsidRPr="002B2035">
        <w:rPr>
          <w:rStyle w:val="Emphasis"/>
          <w:rFonts w:ascii="Arial" w:hAnsi="Arial" w:cs="Arial"/>
          <w:b/>
          <w:bCs/>
          <w:i w:val="0"/>
          <w:iCs w:val="0"/>
          <w:color w:val="403A60"/>
          <w:sz w:val="20"/>
          <w:szCs w:val="20"/>
        </w:rPr>
        <w:t>Project Strengths</w:t>
      </w:r>
    </w:p>
    <w:p w14:paraId="4C9DBBD3" w14:textId="03CB5AD5" w:rsidR="00136AEB" w:rsidRPr="0008391D" w:rsidRDefault="003D6D27" w:rsidP="0000122D">
      <w:pPr>
        <w:pStyle w:val="ListParagraph"/>
        <w:numPr>
          <w:ilvl w:val="0"/>
          <w:numId w:val="40"/>
        </w:numPr>
        <w:spacing w:after="0"/>
        <w:rPr>
          <w:rFonts w:ascii="Arial" w:hAnsi="Arial" w:cs="Arial"/>
          <w:sz w:val="20"/>
          <w:szCs w:val="20"/>
        </w:rPr>
      </w:pPr>
      <w:r w:rsidRPr="00825EE8">
        <w:rPr>
          <w:rFonts w:ascii="Arial" w:hAnsi="Arial" w:cs="Arial"/>
          <w:b/>
          <w:bCs/>
          <w:sz w:val="20"/>
          <w:szCs w:val="20"/>
        </w:rPr>
        <w:t>Quality-Related:</w:t>
      </w:r>
      <w:r>
        <w:rPr>
          <w:rFonts w:ascii="Arial" w:hAnsi="Arial" w:cs="Arial"/>
          <w:sz w:val="20"/>
          <w:szCs w:val="20"/>
        </w:rPr>
        <w:t xml:space="preserve"> </w:t>
      </w:r>
      <w:r w:rsidR="00136AEB" w:rsidRPr="0008391D">
        <w:rPr>
          <w:rFonts w:ascii="Arial" w:hAnsi="Arial" w:cs="Arial"/>
          <w:sz w:val="20"/>
          <w:szCs w:val="20"/>
        </w:rPr>
        <w:t>CCA is commended for its Virtual Care team that engaged with its Member Voices team to conduct a qualitative research study to explore members’ attitudes and experiences with virtual care.</w:t>
      </w:r>
    </w:p>
    <w:p w14:paraId="1A4D333B" w14:textId="1042B8AA" w:rsidR="00136AEB" w:rsidRPr="0008391D" w:rsidRDefault="003D6D27" w:rsidP="0000122D">
      <w:pPr>
        <w:pStyle w:val="ListParagraph"/>
        <w:numPr>
          <w:ilvl w:val="0"/>
          <w:numId w:val="40"/>
        </w:numPr>
        <w:spacing w:after="0"/>
        <w:rPr>
          <w:rFonts w:ascii="Arial" w:hAnsi="Arial" w:cs="Arial"/>
          <w:sz w:val="20"/>
          <w:szCs w:val="20"/>
        </w:rPr>
      </w:pPr>
      <w:r w:rsidRPr="00825EE8">
        <w:rPr>
          <w:rFonts w:ascii="Arial" w:hAnsi="Arial" w:cs="Arial"/>
          <w:b/>
          <w:bCs/>
          <w:sz w:val="20"/>
          <w:szCs w:val="20"/>
        </w:rPr>
        <w:t>Quality-Related:</w:t>
      </w:r>
      <w:r>
        <w:rPr>
          <w:rFonts w:ascii="Arial" w:hAnsi="Arial" w:cs="Arial"/>
          <w:sz w:val="20"/>
          <w:szCs w:val="20"/>
        </w:rPr>
        <w:t xml:space="preserve"> </w:t>
      </w:r>
      <w:r w:rsidR="00136AEB" w:rsidRPr="0008391D">
        <w:rPr>
          <w:rFonts w:ascii="Arial" w:hAnsi="Arial" w:cs="Arial"/>
          <w:sz w:val="20"/>
          <w:szCs w:val="20"/>
        </w:rPr>
        <w:t>CCA’s provider survey is highly commendable.</w:t>
      </w:r>
    </w:p>
    <w:p w14:paraId="5F52A8DE" w14:textId="77777777" w:rsidR="003D6D27" w:rsidRDefault="003D6D27">
      <w:pPr>
        <w:rPr>
          <w:rFonts w:ascii="Arial" w:hAnsi="Arial" w:cs="Arial"/>
          <w:sz w:val="17"/>
          <w:szCs w:val="17"/>
        </w:rPr>
      </w:pPr>
    </w:p>
    <w:p w14:paraId="3B8FAD9B" w14:textId="77777777" w:rsidR="003D6D27" w:rsidRDefault="003D6D27" w:rsidP="003D6D27">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6FE6A204" w14:textId="7E711A27" w:rsidR="00976242" w:rsidRPr="003D6D27" w:rsidRDefault="00005FED">
      <w:pPr>
        <w:rPr>
          <w:rFonts w:ascii="Arial" w:hAnsi="Arial" w:cs="Arial"/>
          <w:sz w:val="17"/>
          <w:szCs w:val="17"/>
        </w:rPr>
      </w:pPr>
      <w:r>
        <w:rPr>
          <w:rFonts w:ascii="Arial" w:hAnsi="Arial" w:cs="Arial"/>
          <w:b/>
          <w:sz w:val="20"/>
          <w:szCs w:val="20"/>
        </w:rPr>
        <w:t>Quality</w:t>
      </w:r>
      <w:r w:rsidR="003D6D27" w:rsidRPr="00825EE8">
        <w:rPr>
          <w:rFonts w:ascii="Arial" w:hAnsi="Arial" w:cs="Arial"/>
          <w:b/>
          <w:sz w:val="20"/>
          <w:szCs w:val="20"/>
        </w:rPr>
        <w:t>-Related</w:t>
      </w:r>
      <w:r w:rsidR="003D6D27" w:rsidRPr="00825EE8">
        <w:rPr>
          <w:rFonts w:ascii="Arial" w:hAnsi="Arial" w:cs="Arial"/>
          <w:bCs/>
          <w:sz w:val="20"/>
          <w:szCs w:val="20"/>
        </w:rPr>
        <w:t>: Kepro strongly advises CCA to consider developing a standing consumer advisory committee that convenes (perhaps remotely) quarterly or semi-annually.</w:t>
      </w:r>
      <w:r w:rsidR="00976242" w:rsidRPr="003D6D27">
        <w:rPr>
          <w:rFonts w:ascii="Arial" w:hAnsi="Arial" w:cs="Arial"/>
          <w:sz w:val="17"/>
          <w:szCs w:val="17"/>
        </w:rPr>
        <w:br w:type="page"/>
      </w:r>
    </w:p>
    <w:p w14:paraId="48C798B2" w14:textId="5A8A06BC" w:rsidR="005B74A6" w:rsidRPr="00160352" w:rsidRDefault="00AA1DA5" w:rsidP="00160352">
      <w:pPr>
        <w:pStyle w:val="Heading3"/>
        <w:spacing w:line="240" w:lineRule="auto"/>
        <w:rPr>
          <w:rFonts w:ascii="Open Sans" w:hAnsi="Open Sans" w:cs="Open Sans"/>
          <w:b/>
          <w:bCs/>
          <w:color w:val="403A60"/>
          <w:sz w:val="26"/>
          <w:szCs w:val="26"/>
        </w:rPr>
      </w:pPr>
      <w:bookmarkStart w:id="175" w:name="_Toc36461660"/>
      <w:bookmarkStart w:id="176" w:name="_Toc67921581"/>
      <w:bookmarkStart w:id="177" w:name="_Toc67922230"/>
      <w:bookmarkStart w:id="178" w:name="_Toc94191010"/>
      <w:bookmarkStart w:id="179" w:name="_Toc94607366"/>
      <w:r>
        <w:rPr>
          <w:rFonts w:ascii="Open Sans" w:hAnsi="Open Sans" w:cs="Open Sans"/>
          <w:b/>
          <w:bCs/>
          <w:color w:val="403A60"/>
          <w:sz w:val="26"/>
          <w:szCs w:val="26"/>
        </w:rPr>
        <w:lastRenderedPageBreak/>
        <w:t>Fallon Health</w:t>
      </w:r>
      <w:r w:rsidR="00077F90">
        <w:rPr>
          <w:rFonts w:ascii="Open Sans" w:hAnsi="Open Sans" w:cs="Open Sans"/>
          <w:b/>
          <w:bCs/>
          <w:color w:val="403A60"/>
          <w:sz w:val="26"/>
          <w:szCs w:val="26"/>
        </w:rPr>
        <w:t xml:space="preserve"> (Fallon</w:t>
      </w:r>
      <w:r>
        <w:rPr>
          <w:rFonts w:ascii="Open Sans" w:hAnsi="Open Sans" w:cs="Open Sans"/>
          <w:b/>
          <w:bCs/>
          <w:color w:val="403A60"/>
          <w:sz w:val="26"/>
          <w:szCs w:val="26"/>
        </w:rPr>
        <w:t>)</w:t>
      </w:r>
      <w:r w:rsidR="005B74A6" w:rsidRPr="00160352">
        <w:rPr>
          <w:rFonts w:ascii="Open Sans" w:hAnsi="Open Sans" w:cs="Open Sans"/>
          <w:b/>
          <w:bCs/>
          <w:color w:val="403A60"/>
          <w:sz w:val="26"/>
          <w:szCs w:val="26"/>
        </w:rPr>
        <w:t xml:space="preserve">: </w:t>
      </w:r>
      <w:bookmarkEnd w:id="175"/>
      <w:bookmarkEnd w:id="176"/>
      <w:bookmarkEnd w:id="177"/>
      <w:r w:rsidR="00F51D12" w:rsidRPr="00160352">
        <w:rPr>
          <w:rFonts w:ascii="Open Sans" w:hAnsi="Open Sans" w:cs="Open Sans"/>
          <w:b/>
          <w:bCs/>
          <w:color w:val="403A60"/>
          <w:sz w:val="26"/>
          <w:szCs w:val="26"/>
        </w:rPr>
        <w:t xml:space="preserve">Improving Telehealth Utilization for Behavioral Health Services for </w:t>
      </w:r>
      <w:r w:rsidR="00B1590E" w:rsidRPr="00160352">
        <w:rPr>
          <w:rFonts w:ascii="Open Sans" w:hAnsi="Open Sans" w:cs="Open Sans"/>
          <w:b/>
          <w:bCs/>
          <w:color w:val="403A60"/>
          <w:sz w:val="26"/>
          <w:szCs w:val="26"/>
        </w:rPr>
        <w:t>SCO</w:t>
      </w:r>
      <w:r w:rsidR="00F51D12" w:rsidRPr="00160352">
        <w:rPr>
          <w:rFonts w:ascii="Open Sans" w:hAnsi="Open Sans" w:cs="Open Sans"/>
          <w:b/>
          <w:bCs/>
          <w:color w:val="403A60"/>
          <w:sz w:val="26"/>
          <w:szCs w:val="26"/>
        </w:rPr>
        <w:t xml:space="preserve"> Members</w:t>
      </w:r>
      <w:bookmarkEnd w:id="178"/>
      <w:bookmarkEnd w:id="179"/>
      <w:r w:rsidR="00F51D12" w:rsidRPr="00160352">
        <w:rPr>
          <w:rFonts w:ascii="Open Sans" w:hAnsi="Open Sans" w:cs="Open Sans"/>
          <w:b/>
          <w:bCs/>
          <w:color w:val="403A60"/>
          <w:sz w:val="26"/>
          <w:szCs w:val="26"/>
        </w:rPr>
        <w:t> </w:t>
      </w:r>
    </w:p>
    <w:p w14:paraId="611ED33D" w14:textId="77777777" w:rsidR="009B7669" w:rsidRPr="00E524F9" w:rsidRDefault="009B7669"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9B7669" w:rsidRPr="003178FD" w14:paraId="28D21EFB" w14:textId="77777777" w:rsidTr="00E7656F">
        <w:tc>
          <w:tcPr>
            <w:tcW w:w="13765" w:type="dxa"/>
            <w:shd w:val="clear" w:color="auto" w:fill="D3D0E2"/>
          </w:tcPr>
          <w:p w14:paraId="769AB9AD" w14:textId="57E74702" w:rsidR="009B7669" w:rsidRPr="00632BB3" w:rsidRDefault="009B7669" w:rsidP="00F13AB0">
            <w:pPr>
              <w:pStyle w:val="EQRTableText"/>
              <w:rPr>
                <w:rFonts w:cs="Arial"/>
                <w:b/>
                <w:szCs w:val="18"/>
              </w:rPr>
            </w:pPr>
            <w:r w:rsidRPr="00632BB3">
              <w:rPr>
                <w:rFonts w:cs="Arial"/>
                <w:b/>
                <w:szCs w:val="18"/>
              </w:rPr>
              <w:t xml:space="preserve">Managed Care Plan (MCP) Name: </w:t>
            </w:r>
            <w:r w:rsidR="00077F90">
              <w:rPr>
                <w:rFonts w:cs="Arial"/>
                <w:b/>
                <w:szCs w:val="18"/>
              </w:rPr>
              <w:t xml:space="preserve">Fallon Health </w:t>
            </w:r>
            <w:r w:rsidR="00AA1DA5">
              <w:rPr>
                <w:rFonts w:cs="Arial"/>
                <w:b/>
                <w:szCs w:val="18"/>
              </w:rPr>
              <w:t>(Fallon)</w:t>
            </w:r>
          </w:p>
        </w:tc>
      </w:tr>
      <w:tr w:rsidR="009B7669" w:rsidRPr="003178FD" w14:paraId="4EED0952" w14:textId="77777777" w:rsidTr="00E7656F">
        <w:tc>
          <w:tcPr>
            <w:tcW w:w="13765" w:type="dxa"/>
            <w:shd w:val="clear" w:color="auto" w:fill="D3D0E2"/>
          </w:tcPr>
          <w:p w14:paraId="0566AC4F" w14:textId="03564C98" w:rsidR="009B7669" w:rsidRPr="00632BB3" w:rsidRDefault="009B7669" w:rsidP="007D6C87">
            <w:pPr>
              <w:pStyle w:val="Body"/>
              <w:spacing w:before="60" w:after="60"/>
              <w:rPr>
                <w:rFonts w:cs="Arial"/>
                <w:b/>
                <w:sz w:val="18"/>
                <w:szCs w:val="18"/>
              </w:rPr>
            </w:pPr>
            <w:r w:rsidRPr="00632BB3">
              <w:rPr>
                <w:rFonts w:cs="Arial"/>
                <w:b/>
                <w:sz w:val="18"/>
                <w:szCs w:val="18"/>
              </w:rPr>
              <w:t xml:space="preserve">PIP Title: </w:t>
            </w:r>
            <w:r w:rsidR="004D6AC6" w:rsidRPr="00632BB3">
              <w:rPr>
                <w:rFonts w:cs="Arial"/>
                <w:b/>
                <w:sz w:val="18"/>
                <w:szCs w:val="18"/>
              </w:rPr>
              <w:t xml:space="preserve">Improving Telehealth Utilization for Behavioral Health Services for </w:t>
            </w:r>
            <w:r w:rsidR="00136AEB" w:rsidRPr="00632BB3">
              <w:rPr>
                <w:rFonts w:cs="Arial"/>
                <w:b/>
                <w:sz w:val="18"/>
                <w:szCs w:val="18"/>
              </w:rPr>
              <w:t>SCO</w:t>
            </w:r>
            <w:r w:rsidR="004D6AC6" w:rsidRPr="00632BB3">
              <w:rPr>
                <w:rFonts w:cs="Arial"/>
                <w:b/>
                <w:sz w:val="18"/>
                <w:szCs w:val="18"/>
              </w:rPr>
              <w:t xml:space="preserve"> Members</w:t>
            </w:r>
          </w:p>
        </w:tc>
      </w:tr>
      <w:tr w:rsidR="009B7669" w:rsidRPr="003178FD" w14:paraId="3CD2DBD9" w14:textId="77777777" w:rsidTr="00F13AB0">
        <w:tc>
          <w:tcPr>
            <w:tcW w:w="13765" w:type="dxa"/>
          </w:tcPr>
          <w:p w14:paraId="768B7896" w14:textId="0A6F90BC" w:rsidR="009B7669" w:rsidRPr="003178FD" w:rsidRDefault="009B7669" w:rsidP="00F13AB0">
            <w:pPr>
              <w:pStyle w:val="EQRTableText"/>
              <w:rPr>
                <w:rFonts w:cs="Arial"/>
                <w:b/>
                <w:szCs w:val="18"/>
              </w:rPr>
            </w:pPr>
            <w:r w:rsidRPr="003178FD">
              <w:rPr>
                <w:rFonts w:cs="Arial"/>
                <w:b/>
                <w:szCs w:val="18"/>
              </w:rPr>
              <w:t>PIP Aim Statement:</w:t>
            </w:r>
          </w:p>
          <w:p w14:paraId="5F9DFE9D" w14:textId="69947A30" w:rsidR="009B7669" w:rsidRPr="00076E37" w:rsidRDefault="009B7669" w:rsidP="00076E37">
            <w:pPr>
              <w:spacing w:before="120"/>
              <w:rPr>
                <w:rFonts w:ascii="Arial" w:hAnsi="Arial" w:cs="Arial"/>
                <w:b/>
                <w:bCs/>
                <w:i/>
                <w:sz w:val="18"/>
                <w:szCs w:val="18"/>
              </w:rPr>
            </w:pPr>
            <w:r w:rsidRPr="00076E37">
              <w:rPr>
                <w:rFonts w:ascii="Arial" w:hAnsi="Arial" w:cs="Arial"/>
                <w:b/>
                <w:bCs/>
                <w:i/>
                <w:sz w:val="18"/>
                <w:szCs w:val="18"/>
              </w:rPr>
              <w:t>Member-Focused</w:t>
            </w:r>
          </w:p>
          <w:p w14:paraId="0020690B" w14:textId="0B39B213" w:rsidR="00B1590E" w:rsidRPr="003178FD" w:rsidRDefault="00B1590E" w:rsidP="0000122D">
            <w:pPr>
              <w:pStyle w:val="ListParagraph"/>
              <w:numPr>
                <w:ilvl w:val="0"/>
                <w:numId w:val="41"/>
              </w:numPr>
              <w:rPr>
                <w:rFonts w:ascii="Arial" w:hAnsi="Arial" w:cs="Arial"/>
                <w:iCs/>
                <w:sz w:val="18"/>
                <w:szCs w:val="18"/>
              </w:rPr>
            </w:pPr>
            <w:r w:rsidRPr="003178FD">
              <w:rPr>
                <w:rFonts w:ascii="Arial" w:hAnsi="Arial" w:cs="Arial"/>
                <w:iCs/>
                <w:sz w:val="18"/>
                <w:szCs w:val="18"/>
              </w:rPr>
              <w:t>By project end, increase the rate of telehealth utilization for SCO members seeking outpatient behavioral health (BH) services by 5%.</w:t>
            </w:r>
          </w:p>
          <w:p w14:paraId="6DF71CA0" w14:textId="3D876198" w:rsidR="009B7669" w:rsidRPr="003178FD" w:rsidRDefault="00B1590E" w:rsidP="0000122D">
            <w:pPr>
              <w:pStyle w:val="ListParagraph"/>
              <w:numPr>
                <w:ilvl w:val="0"/>
                <w:numId w:val="41"/>
              </w:numPr>
              <w:rPr>
                <w:rStyle w:val="normaltextrun"/>
                <w:rFonts w:ascii="Arial" w:hAnsi="Arial" w:cs="Arial"/>
                <w:color w:val="000000"/>
                <w:sz w:val="18"/>
                <w:szCs w:val="18"/>
              </w:rPr>
            </w:pPr>
            <w:r w:rsidRPr="003178FD">
              <w:rPr>
                <w:rStyle w:val="normaltextrun"/>
                <w:rFonts w:ascii="Arial" w:hAnsi="Arial" w:cs="Arial"/>
                <w:color w:val="000000"/>
                <w:sz w:val="18"/>
                <w:szCs w:val="18"/>
              </w:rPr>
              <w:t xml:space="preserve">By project end, increase engagement of </w:t>
            </w:r>
            <w:r w:rsidR="00C74AD1" w:rsidRPr="003178FD">
              <w:rPr>
                <w:rStyle w:val="normaltextrun"/>
                <w:rFonts w:ascii="Arial" w:hAnsi="Arial" w:cs="Arial"/>
                <w:color w:val="000000"/>
                <w:sz w:val="18"/>
                <w:szCs w:val="18"/>
              </w:rPr>
              <w:t>S</w:t>
            </w:r>
            <w:r w:rsidR="00C74AD1" w:rsidRPr="003178FD">
              <w:rPr>
                <w:rStyle w:val="normaltextrun"/>
                <w:rFonts w:ascii="Arial" w:hAnsi="Arial" w:cs="Arial"/>
                <w:sz w:val="18"/>
                <w:szCs w:val="18"/>
              </w:rPr>
              <w:t>CO</w:t>
            </w:r>
            <w:r w:rsidRPr="003178FD">
              <w:rPr>
                <w:rStyle w:val="normaltextrun"/>
                <w:rFonts w:ascii="Arial" w:hAnsi="Arial" w:cs="Arial"/>
                <w:color w:val="000000"/>
                <w:sz w:val="18"/>
                <w:szCs w:val="18"/>
              </w:rPr>
              <w:t xml:space="preserve"> members in follow-up care with outpatient behavioral health providers within 30 days of hospitalization for mental illness by 5%.</w:t>
            </w:r>
          </w:p>
          <w:p w14:paraId="0DE6B5A3" w14:textId="61583CD6" w:rsidR="00C74AD1" w:rsidRPr="003178FD" w:rsidRDefault="00C74AD1" w:rsidP="0000122D">
            <w:pPr>
              <w:pStyle w:val="ListParagraph"/>
              <w:numPr>
                <w:ilvl w:val="0"/>
                <w:numId w:val="41"/>
              </w:numPr>
              <w:rPr>
                <w:rStyle w:val="eop"/>
                <w:rFonts w:ascii="Arial" w:hAnsi="Arial" w:cs="Arial"/>
                <w:color w:val="000000"/>
                <w:sz w:val="18"/>
                <w:szCs w:val="18"/>
              </w:rPr>
            </w:pPr>
            <w:r w:rsidRPr="003178FD">
              <w:rPr>
                <w:rStyle w:val="eop"/>
                <w:rFonts w:ascii="Arial" w:hAnsi="Arial" w:cs="Arial"/>
                <w:color w:val="000000"/>
                <w:sz w:val="18"/>
                <w:szCs w:val="18"/>
              </w:rPr>
              <w:t>By project end, identify disparities in care for members who are seeking telehealth BH services and increase telehealth utilization by 5% for identified subpopulations.</w:t>
            </w:r>
          </w:p>
          <w:p w14:paraId="2843E6AD" w14:textId="74FF431E" w:rsidR="00C74AD1" w:rsidRPr="00D067F3" w:rsidRDefault="00C74AD1" w:rsidP="0000122D">
            <w:pPr>
              <w:pStyle w:val="ListParagraph"/>
              <w:numPr>
                <w:ilvl w:val="0"/>
                <w:numId w:val="41"/>
              </w:numPr>
              <w:rPr>
                <w:rStyle w:val="normaltextrun"/>
                <w:rFonts w:ascii="Arial" w:hAnsi="Arial" w:cs="Arial"/>
                <w:color w:val="000000"/>
                <w:sz w:val="18"/>
                <w:szCs w:val="18"/>
              </w:rPr>
            </w:pPr>
            <w:r w:rsidRPr="003178FD">
              <w:rPr>
                <w:rStyle w:val="eop"/>
                <w:rFonts w:ascii="Arial" w:hAnsi="Arial" w:cs="Arial"/>
                <w:color w:val="000000"/>
                <w:sz w:val="18"/>
                <w:szCs w:val="18"/>
              </w:rPr>
              <w:t>By project end, identify disparities in care for members discharged from an inpatient hospitalization for mental illness and increase telehealth follow-up within 30 days by 5% for identified subpopulations.</w:t>
            </w:r>
          </w:p>
          <w:p w14:paraId="3C120955" w14:textId="0E59DB6F" w:rsidR="009B7669" w:rsidRPr="00076E37" w:rsidRDefault="009B7669" w:rsidP="00F13AB0">
            <w:pPr>
              <w:rPr>
                <w:rFonts w:ascii="Arial" w:hAnsi="Arial" w:cs="Arial"/>
                <w:b/>
                <w:bCs/>
                <w:i/>
                <w:sz w:val="18"/>
                <w:szCs w:val="18"/>
              </w:rPr>
            </w:pPr>
            <w:r w:rsidRPr="00076E37">
              <w:rPr>
                <w:rFonts w:ascii="Arial" w:hAnsi="Arial" w:cs="Arial"/>
                <w:b/>
                <w:bCs/>
                <w:i/>
                <w:sz w:val="18"/>
                <w:szCs w:val="18"/>
              </w:rPr>
              <w:t>Provider-Focused</w:t>
            </w:r>
          </w:p>
          <w:p w14:paraId="7B1FBD3D" w14:textId="635BDFCF" w:rsidR="00BA785A" w:rsidRPr="003178FD" w:rsidRDefault="00C74AD1" w:rsidP="0000122D">
            <w:pPr>
              <w:pStyle w:val="ListParagraph"/>
              <w:numPr>
                <w:ilvl w:val="0"/>
                <w:numId w:val="42"/>
              </w:numPr>
              <w:rPr>
                <w:rStyle w:val="eop"/>
                <w:rFonts w:ascii="Arial" w:hAnsi="Arial" w:cs="Arial"/>
                <w:color w:val="000000"/>
                <w:sz w:val="18"/>
                <w:szCs w:val="18"/>
              </w:rPr>
            </w:pPr>
            <w:r w:rsidRPr="003178FD">
              <w:rPr>
                <w:rStyle w:val="normaltextrun"/>
                <w:rFonts w:ascii="Arial" w:hAnsi="Arial" w:cs="Arial"/>
                <w:color w:val="000000"/>
                <w:sz w:val="18"/>
                <w:szCs w:val="18"/>
              </w:rPr>
              <w:t>By project end, increase the rate of telehealth utilization provided to S</w:t>
            </w:r>
            <w:r w:rsidRPr="003178FD">
              <w:rPr>
                <w:rStyle w:val="normaltextrun"/>
                <w:rFonts w:ascii="Arial" w:hAnsi="Arial" w:cs="Arial"/>
                <w:sz w:val="18"/>
                <w:szCs w:val="18"/>
              </w:rPr>
              <w:t>CO</w:t>
            </w:r>
            <w:r w:rsidRPr="003178FD">
              <w:rPr>
                <w:rStyle w:val="normaltextrun"/>
                <w:rFonts w:ascii="Arial" w:hAnsi="Arial" w:cs="Arial"/>
                <w:color w:val="000000"/>
                <w:sz w:val="18"/>
                <w:szCs w:val="18"/>
              </w:rPr>
              <w:t xml:space="preserve"> members by outpatient BH providers by 5%.</w:t>
            </w:r>
            <w:r w:rsidRPr="003178FD">
              <w:rPr>
                <w:rStyle w:val="eop"/>
                <w:rFonts w:ascii="Arial" w:hAnsi="Arial" w:cs="Arial"/>
                <w:color w:val="000000"/>
                <w:sz w:val="18"/>
                <w:szCs w:val="18"/>
              </w:rPr>
              <w:t> </w:t>
            </w:r>
          </w:p>
          <w:p w14:paraId="47EBD18D" w14:textId="1A66086A" w:rsidR="00C74AD1" w:rsidRPr="00D067F3" w:rsidRDefault="00C74AD1" w:rsidP="0000122D">
            <w:pPr>
              <w:pStyle w:val="ListParagraph"/>
              <w:numPr>
                <w:ilvl w:val="0"/>
                <w:numId w:val="42"/>
              </w:numPr>
              <w:rPr>
                <w:rFonts w:ascii="Arial" w:hAnsi="Arial" w:cs="Arial"/>
                <w:color w:val="000000"/>
                <w:sz w:val="18"/>
                <w:szCs w:val="18"/>
              </w:rPr>
            </w:pPr>
            <w:r w:rsidRPr="003178FD">
              <w:rPr>
                <w:rStyle w:val="normaltextrun"/>
                <w:rFonts w:ascii="Arial" w:hAnsi="Arial" w:cs="Arial"/>
                <w:color w:val="000000"/>
                <w:sz w:val="18"/>
                <w:szCs w:val="18"/>
              </w:rPr>
              <w:t>By project end, increase the rate of telehealth follow-up appointments conducted within 30 days of discharge by outpatient providers by 5%.     </w:t>
            </w:r>
            <w:r w:rsidRPr="003178FD">
              <w:rPr>
                <w:rStyle w:val="eop"/>
                <w:rFonts w:ascii="Arial" w:hAnsi="Arial" w:cs="Arial"/>
                <w:color w:val="000000"/>
                <w:sz w:val="18"/>
                <w:szCs w:val="18"/>
              </w:rPr>
              <w:t> </w:t>
            </w:r>
          </w:p>
        </w:tc>
      </w:tr>
      <w:tr w:rsidR="009B7669" w:rsidRPr="003178FD" w14:paraId="1217E287" w14:textId="77777777" w:rsidTr="00F13AB0">
        <w:tc>
          <w:tcPr>
            <w:tcW w:w="13765" w:type="dxa"/>
          </w:tcPr>
          <w:p w14:paraId="0048F492" w14:textId="77777777" w:rsidR="009B7669" w:rsidRPr="003178FD" w:rsidRDefault="009B7669" w:rsidP="00F13AB0">
            <w:pPr>
              <w:pStyle w:val="EQRTableText"/>
              <w:rPr>
                <w:rFonts w:cs="Arial"/>
                <w:b/>
                <w:szCs w:val="18"/>
              </w:rPr>
            </w:pPr>
            <w:r w:rsidRPr="003178FD">
              <w:rPr>
                <w:rFonts w:cs="Arial"/>
                <w:b/>
                <w:szCs w:val="18"/>
              </w:rPr>
              <w:t>Was the PIP state-mandated, collaborative, statewide, or plan choice? (</w:t>
            </w:r>
            <w:proofErr w:type="gramStart"/>
            <w:r w:rsidRPr="003178FD">
              <w:rPr>
                <w:rFonts w:cs="Arial"/>
                <w:b/>
                <w:szCs w:val="18"/>
              </w:rPr>
              <w:t>check</w:t>
            </w:r>
            <w:proofErr w:type="gramEnd"/>
            <w:r w:rsidRPr="003178FD">
              <w:rPr>
                <w:rFonts w:cs="Arial"/>
                <w:b/>
                <w:szCs w:val="18"/>
              </w:rPr>
              <w:t xml:space="preserve"> all that apply)</w:t>
            </w:r>
          </w:p>
          <w:p w14:paraId="09DB2543" w14:textId="5DC9D838" w:rsidR="009B7669" w:rsidRPr="003178FD" w:rsidRDefault="00C74AD1" w:rsidP="00F13AB0">
            <w:pPr>
              <w:pStyle w:val="EQRTableText"/>
              <w:rPr>
                <w:rFonts w:cs="Arial"/>
                <w:szCs w:val="18"/>
              </w:rPr>
            </w:pPr>
            <w:r w:rsidRPr="003178FD">
              <w:rPr>
                <w:rFonts w:cs="Arial"/>
                <w:szCs w:val="18"/>
              </w:rPr>
              <w:fldChar w:fldCharType="begin">
                <w:ffData>
                  <w:name w:val=""/>
                  <w:enabled/>
                  <w:calcOnExit w:val="0"/>
                  <w:checkBox>
                    <w:sizeAuto/>
                    <w:default w:val="1"/>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009B7669" w:rsidRPr="003178FD">
              <w:rPr>
                <w:rFonts w:cs="Arial"/>
                <w:szCs w:val="18"/>
              </w:rPr>
              <w:t xml:space="preserve"> State-mandated (state required plans to conduct a PIP on this specific topic)</w:t>
            </w:r>
          </w:p>
          <w:p w14:paraId="373132DD" w14:textId="77777777" w:rsidR="009B7669" w:rsidRPr="003178FD" w:rsidRDefault="009B7669" w:rsidP="00F13AB0">
            <w:pPr>
              <w:pStyle w:val="EQRTableText"/>
              <w:rPr>
                <w:rFonts w:cs="Arial"/>
                <w:szCs w:val="18"/>
              </w:rPr>
            </w:pPr>
            <w:r w:rsidRPr="003178FD">
              <w:rPr>
                <w:rFonts w:cs="Arial"/>
                <w:szCs w:val="18"/>
              </w:rPr>
              <w:fldChar w:fldCharType="begin">
                <w:ffData>
                  <w:name w:val="Check2"/>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Collaborative (plans worked together during the planning or implementation phases)</w:t>
            </w:r>
          </w:p>
          <w:p w14:paraId="757920FD" w14:textId="77777777" w:rsidR="009B7669" w:rsidRPr="003178FD" w:rsidRDefault="009B7669" w:rsidP="00F13AB0">
            <w:pPr>
              <w:pStyle w:val="EQRTableText"/>
              <w:rPr>
                <w:rFonts w:cs="Arial"/>
                <w:szCs w:val="18"/>
              </w:rPr>
            </w:pPr>
            <w:r w:rsidRPr="003178FD">
              <w:rPr>
                <w:rFonts w:cs="Arial"/>
                <w:szCs w:val="18"/>
              </w:rPr>
              <w:fldChar w:fldCharType="begin">
                <w:ffData>
                  <w:name w:val=""/>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Statewide (the PIP was conducted by all MCOs and/or PIHPs within the state)</w:t>
            </w:r>
          </w:p>
          <w:p w14:paraId="42F37D3A" w14:textId="6DBFE887" w:rsidR="009B7669" w:rsidRPr="003178FD" w:rsidRDefault="00C74AD1" w:rsidP="00F13AB0">
            <w:pPr>
              <w:pStyle w:val="EQRTableText"/>
              <w:rPr>
                <w:rFonts w:cs="Arial"/>
                <w:szCs w:val="18"/>
              </w:rPr>
            </w:pPr>
            <w:r w:rsidRPr="003178FD">
              <w:rPr>
                <w:rFonts w:cs="Arial"/>
                <w:szCs w:val="18"/>
              </w:rPr>
              <w:fldChar w:fldCharType="begin">
                <w:ffData>
                  <w:name w:val=""/>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009B7669" w:rsidRPr="003178FD">
              <w:rPr>
                <w:rFonts w:cs="Arial"/>
                <w:szCs w:val="18"/>
              </w:rPr>
              <w:t xml:space="preserve"> Plan choice (state allowed the plan to identify the PIP topic)</w:t>
            </w:r>
          </w:p>
        </w:tc>
      </w:tr>
      <w:tr w:rsidR="009B7669" w:rsidRPr="003178FD" w14:paraId="50E20150" w14:textId="77777777" w:rsidTr="00F13AB0">
        <w:tc>
          <w:tcPr>
            <w:tcW w:w="13765" w:type="dxa"/>
          </w:tcPr>
          <w:p w14:paraId="395A2152" w14:textId="77777777" w:rsidR="009B7669" w:rsidRPr="003178FD" w:rsidRDefault="009B7669" w:rsidP="00F13AB0">
            <w:pPr>
              <w:pStyle w:val="EQRTableText"/>
              <w:rPr>
                <w:rFonts w:cs="Arial"/>
                <w:szCs w:val="18"/>
              </w:rPr>
            </w:pPr>
            <w:r w:rsidRPr="003178FD">
              <w:rPr>
                <w:rFonts w:cs="Arial"/>
                <w:b/>
                <w:szCs w:val="18"/>
              </w:rPr>
              <w:t>Target age group (check one):</w:t>
            </w:r>
          </w:p>
          <w:p w14:paraId="51BD1D2E" w14:textId="7F34F684" w:rsidR="009B7669" w:rsidRPr="003178FD" w:rsidRDefault="009B7669" w:rsidP="00F13AB0">
            <w:pPr>
              <w:pStyle w:val="EQRTableText"/>
              <w:rPr>
                <w:rFonts w:cs="Arial"/>
                <w:szCs w:val="18"/>
              </w:rPr>
            </w:pP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Children only (ages 0</w:t>
            </w:r>
            <w:r w:rsidR="00C87413">
              <w:rPr>
                <w:rFonts w:cs="Arial"/>
                <w:szCs w:val="18"/>
              </w:rPr>
              <w:t xml:space="preserve"> to </w:t>
            </w:r>
            <w:r w:rsidRPr="003178FD">
              <w:rPr>
                <w:rFonts w:cs="Arial"/>
                <w:szCs w:val="18"/>
              </w:rPr>
              <w:t xml:space="preserve">17)*    </w:t>
            </w:r>
            <w:r w:rsidR="00C74AD1" w:rsidRPr="003178FD">
              <w:rPr>
                <w:rFonts w:cs="Arial"/>
                <w:szCs w:val="18"/>
              </w:rPr>
              <w:fldChar w:fldCharType="begin">
                <w:ffData>
                  <w:name w:val=""/>
                  <w:enabled/>
                  <w:calcOnExit w:val="0"/>
                  <w:checkBox>
                    <w:sizeAuto/>
                    <w:default w:val="1"/>
                  </w:checkBox>
                </w:ffData>
              </w:fldChar>
            </w:r>
            <w:r w:rsidR="00C74AD1" w:rsidRPr="003178FD">
              <w:rPr>
                <w:rFonts w:cs="Arial"/>
                <w:szCs w:val="18"/>
              </w:rPr>
              <w:instrText xml:space="preserve"> FORMCHECKBOX </w:instrText>
            </w:r>
            <w:r w:rsidR="006A4481">
              <w:rPr>
                <w:rFonts w:cs="Arial"/>
                <w:szCs w:val="18"/>
              </w:rPr>
            </w:r>
            <w:r w:rsidR="006A4481">
              <w:rPr>
                <w:rFonts w:cs="Arial"/>
                <w:szCs w:val="18"/>
              </w:rPr>
              <w:fldChar w:fldCharType="separate"/>
            </w:r>
            <w:r w:rsidR="00C74AD1" w:rsidRPr="003178FD">
              <w:rPr>
                <w:rFonts w:cs="Arial"/>
                <w:szCs w:val="18"/>
              </w:rPr>
              <w:fldChar w:fldCharType="end"/>
            </w:r>
            <w:r w:rsidRPr="003178FD">
              <w:rPr>
                <w:rFonts w:cs="Arial"/>
                <w:szCs w:val="18"/>
              </w:rPr>
              <w:t xml:space="preserve"> Adults only (age 18 and over)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Both adults and children</w:t>
            </w:r>
          </w:p>
          <w:p w14:paraId="5F15581C" w14:textId="77777777" w:rsidR="009B7669" w:rsidRPr="003178FD" w:rsidRDefault="009B7669" w:rsidP="00F13AB0">
            <w:pPr>
              <w:pStyle w:val="EQRTableText"/>
              <w:rPr>
                <w:rFonts w:cs="Arial"/>
                <w:szCs w:val="18"/>
              </w:rPr>
            </w:pPr>
            <w:r w:rsidRPr="003178FD">
              <w:rPr>
                <w:rFonts w:cs="Arial"/>
                <w:szCs w:val="18"/>
              </w:rPr>
              <w:t>*If PIP uses different age threshold for children, specify age range here:</w:t>
            </w:r>
          </w:p>
        </w:tc>
      </w:tr>
      <w:tr w:rsidR="009B7669" w:rsidRPr="003178FD" w14:paraId="3F96062A" w14:textId="77777777" w:rsidTr="00F13AB0">
        <w:tc>
          <w:tcPr>
            <w:tcW w:w="13765" w:type="dxa"/>
          </w:tcPr>
          <w:p w14:paraId="09593D6C" w14:textId="14ACC46D" w:rsidR="009B7669" w:rsidRPr="003178FD" w:rsidRDefault="009B7669" w:rsidP="00F13AB0">
            <w:pPr>
              <w:pStyle w:val="EQRTableText"/>
              <w:rPr>
                <w:rFonts w:cs="Arial"/>
                <w:b/>
                <w:szCs w:val="18"/>
              </w:rPr>
            </w:pPr>
            <w:r w:rsidRPr="003178FD">
              <w:rPr>
                <w:rFonts w:cs="Arial"/>
                <w:b/>
                <w:szCs w:val="18"/>
              </w:rPr>
              <w:t>Target population description, such as duals, LTSS</w:t>
            </w:r>
            <w:r w:rsidR="008E6305">
              <w:rPr>
                <w:rFonts w:cs="Arial"/>
                <w:b/>
                <w:szCs w:val="18"/>
              </w:rPr>
              <w:t>,</w:t>
            </w:r>
            <w:r w:rsidRPr="003178FD">
              <w:rPr>
                <w:rFonts w:cs="Arial"/>
                <w:b/>
                <w:szCs w:val="18"/>
              </w:rPr>
              <w:t xml:space="preserve"> or pregnant women (please specify):  </w:t>
            </w:r>
            <w:r w:rsidR="00216D62" w:rsidRPr="003178FD">
              <w:rPr>
                <w:rFonts w:cs="Arial"/>
                <w:bCs/>
                <w:szCs w:val="18"/>
              </w:rPr>
              <w:t>Senior duals</w:t>
            </w:r>
          </w:p>
        </w:tc>
      </w:tr>
      <w:tr w:rsidR="009B7669" w:rsidRPr="003178FD" w14:paraId="73B880DC" w14:textId="77777777" w:rsidTr="00F13AB0">
        <w:tc>
          <w:tcPr>
            <w:tcW w:w="13765" w:type="dxa"/>
          </w:tcPr>
          <w:p w14:paraId="7977605B" w14:textId="39A14747" w:rsidR="009B7669" w:rsidRPr="003178FD" w:rsidRDefault="009B7669" w:rsidP="00F13AB0">
            <w:pPr>
              <w:pStyle w:val="EQRTableText"/>
              <w:rPr>
                <w:rFonts w:cs="Arial"/>
                <w:szCs w:val="18"/>
              </w:rPr>
            </w:pPr>
            <w:r w:rsidRPr="003178FD">
              <w:rPr>
                <w:rFonts w:cs="Arial"/>
                <w:b/>
                <w:szCs w:val="18"/>
              </w:rPr>
              <w:t>Programs:</w:t>
            </w:r>
            <w:r w:rsidRPr="003178FD">
              <w:rPr>
                <w:rFonts w:cs="Arial"/>
                <w:szCs w:val="18"/>
              </w:rPr>
              <w:t xml:space="preserve"> </w:t>
            </w:r>
            <w:r w:rsidR="00C74AD1" w:rsidRPr="003178FD">
              <w:rPr>
                <w:rFonts w:cs="Arial"/>
                <w:szCs w:val="18"/>
              </w:rPr>
              <w:fldChar w:fldCharType="begin">
                <w:ffData>
                  <w:name w:val=""/>
                  <w:enabled/>
                  <w:calcOnExit w:val="0"/>
                  <w:checkBox>
                    <w:sizeAuto/>
                    <w:default w:val="1"/>
                  </w:checkBox>
                </w:ffData>
              </w:fldChar>
            </w:r>
            <w:r w:rsidR="00C74AD1" w:rsidRPr="003178FD">
              <w:rPr>
                <w:rFonts w:cs="Arial"/>
                <w:szCs w:val="18"/>
              </w:rPr>
              <w:instrText xml:space="preserve"> FORMCHECKBOX </w:instrText>
            </w:r>
            <w:r w:rsidR="006A4481">
              <w:rPr>
                <w:rFonts w:cs="Arial"/>
                <w:szCs w:val="18"/>
              </w:rPr>
            </w:r>
            <w:r w:rsidR="006A4481">
              <w:rPr>
                <w:rFonts w:cs="Arial"/>
                <w:szCs w:val="18"/>
              </w:rPr>
              <w:fldChar w:fldCharType="separate"/>
            </w:r>
            <w:r w:rsidR="00C74AD1" w:rsidRPr="003178FD">
              <w:rPr>
                <w:rFonts w:cs="Arial"/>
                <w:szCs w:val="18"/>
              </w:rPr>
              <w:fldChar w:fldCharType="end"/>
            </w:r>
            <w:r w:rsidRPr="003178FD">
              <w:rPr>
                <w:rFonts w:cs="Arial"/>
                <w:szCs w:val="18"/>
              </w:rPr>
              <w:t xml:space="preserve"> Medicaid (Title XIX) only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CHIP (Title XXI) only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Medicaid and CHIP</w:t>
            </w:r>
          </w:p>
        </w:tc>
      </w:tr>
    </w:tbl>
    <w:p w14:paraId="0834773B" w14:textId="094A5890" w:rsidR="009B7669" w:rsidRPr="00E524F9" w:rsidRDefault="00276A50" w:rsidP="00E524F9">
      <w:pPr>
        <w:pStyle w:val="Body"/>
        <w:spacing w:before="240"/>
        <w:rPr>
          <w:b/>
          <w:bCs/>
          <w:color w:val="403A60"/>
        </w:rPr>
      </w:pPr>
      <w:r w:rsidRPr="00E524F9">
        <w:rPr>
          <w:b/>
          <w:bCs/>
          <w:color w:val="403A60"/>
        </w:rPr>
        <w:t xml:space="preserve">2. </w:t>
      </w:r>
      <w:r w:rsidR="009B7669" w:rsidRPr="00E524F9">
        <w:rPr>
          <w:b/>
          <w:bCs/>
          <w:color w:val="403A60"/>
        </w:rPr>
        <w:t>Improvement Strategies or Interventions (Changes tested in the PIP)</w:t>
      </w:r>
    </w:p>
    <w:tbl>
      <w:tblPr>
        <w:tblStyle w:val="TableGrid"/>
        <w:tblW w:w="5000" w:type="pct"/>
        <w:tblLook w:val="04A0" w:firstRow="1" w:lastRow="0" w:firstColumn="1" w:lastColumn="0" w:noHBand="0" w:noVBand="1"/>
      </w:tblPr>
      <w:tblGrid>
        <w:gridCol w:w="9350"/>
      </w:tblGrid>
      <w:tr w:rsidR="009B7669" w:rsidRPr="003178FD" w14:paraId="184C672F" w14:textId="77777777" w:rsidTr="00F13AB0">
        <w:trPr>
          <w:trHeight w:val="1106"/>
        </w:trPr>
        <w:tc>
          <w:tcPr>
            <w:tcW w:w="13714" w:type="dxa"/>
          </w:tcPr>
          <w:p w14:paraId="11B28920" w14:textId="2594041E" w:rsidR="009B7669" w:rsidRPr="00076E37" w:rsidRDefault="009B7669" w:rsidP="00F13AB0">
            <w:pPr>
              <w:pStyle w:val="EQRTableText"/>
              <w:rPr>
                <w:rFonts w:cs="Arial"/>
                <w:b/>
                <w:bCs/>
                <w:szCs w:val="18"/>
              </w:rPr>
            </w:pPr>
            <w:r w:rsidRPr="00076E37">
              <w:rPr>
                <w:rFonts w:cs="Arial"/>
                <w:b/>
                <w:bCs/>
                <w:szCs w:val="18"/>
              </w:rPr>
              <w:t>Member-focused interventions (member interventions are those aimed at changing member practices or behaviors, such as financial or non-financial incentives, education, and outreach)</w:t>
            </w:r>
          </w:p>
          <w:p w14:paraId="3A6EC8D8" w14:textId="471BC70F" w:rsidR="00FF7E43" w:rsidRPr="00076E37" w:rsidRDefault="00FF7E43" w:rsidP="00F13AB0">
            <w:pPr>
              <w:pStyle w:val="EQRTableText"/>
              <w:rPr>
                <w:rFonts w:cs="Arial"/>
                <w:b/>
                <w:bCs/>
                <w:szCs w:val="18"/>
              </w:rPr>
            </w:pPr>
          </w:p>
          <w:p w14:paraId="0FB053F5" w14:textId="28F7F8BD" w:rsidR="00FF7E43" w:rsidRPr="003178FD" w:rsidRDefault="00FF7E43" w:rsidP="00F13AB0">
            <w:pPr>
              <w:pStyle w:val="EQRTableText"/>
              <w:rPr>
                <w:rFonts w:cs="Arial"/>
                <w:szCs w:val="18"/>
              </w:rPr>
            </w:pPr>
            <w:r w:rsidRPr="003178FD">
              <w:rPr>
                <w:rFonts w:cs="Arial"/>
                <w:szCs w:val="18"/>
              </w:rPr>
              <w:t xml:space="preserve">Offer members the opportunity to access prompt follow-up outpatient services from behavioral health providers who </w:t>
            </w:r>
            <w:r w:rsidR="00623C97" w:rsidRPr="003178FD">
              <w:rPr>
                <w:rFonts w:cs="Arial"/>
                <w:szCs w:val="18"/>
              </w:rPr>
              <w:t>can</w:t>
            </w:r>
            <w:r w:rsidRPr="003178FD">
              <w:rPr>
                <w:rFonts w:cs="Arial"/>
                <w:szCs w:val="18"/>
              </w:rPr>
              <w:t xml:space="preserve"> engage virtually upon request.</w:t>
            </w:r>
          </w:p>
          <w:p w14:paraId="5FCEB6EC" w14:textId="2C62AB40" w:rsidR="00BB597C" w:rsidRPr="003178FD" w:rsidRDefault="00BB597C" w:rsidP="00FF7E43">
            <w:pPr>
              <w:pStyle w:val="EQRTableText"/>
              <w:rPr>
                <w:rFonts w:cs="Arial"/>
                <w:szCs w:val="18"/>
              </w:rPr>
            </w:pPr>
          </w:p>
        </w:tc>
      </w:tr>
      <w:tr w:rsidR="009B7669" w:rsidRPr="003178FD" w14:paraId="069A046D" w14:textId="77777777" w:rsidTr="00F13AB0">
        <w:trPr>
          <w:trHeight w:val="1088"/>
        </w:trPr>
        <w:tc>
          <w:tcPr>
            <w:tcW w:w="13714" w:type="dxa"/>
          </w:tcPr>
          <w:p w14:paraId="461F3BAF" w14:textId="08275835" w:rsidR="009B7669" w:rsidRPr="00076E37" w:rsidRDefault="009B7669" w:rsidP="00F13AB0">
            <w:pPr>
              <w:pStyle w:val="EQRTableText"/>
              <w:rPr>
                <w:rFonts w:cs="Arial"/>
                <w:b/>
                <w:bCs/>
                <w:szCs w:val="18"/>
              </w:rPr>
            </w:pPr>
            <w:r w:rsidRPr="00076E37">
              <w:rPr>
                <w:rFonts w:cs="Arial"/>
                <w:b/>
                <w:bCs/>
                <w:szCs w:val="18"/>
              </w:rPr>
              <w:t>Provider-focused interventions (provider interventions are those aimed at changing provider practices or behaviors, such as financial or non-financial incentives, education, and outreach)</w:t>
            </w:r>
          </w:p>
          <w:p w14:paraId="686FA379" w14:textId="77777777" w:rsidR="00FF7E43" w:rsidRPr="00076E37" w:rsidRDefault="00FF7E43" w:rsidP="00F13AB0">
            <w:pPr>
              <w:pStyle w:val="EQRTableText"/>
              <w:rPr>
                <w:rFonts w:cs="Arial"/>
                <w:b/>
                <w:bCs/>
                <w:szCs w:val="18"/>
              </w:rPr>
            </w:pPr>
          </w:p>
          <w:p w14:paraId="4F775798" w14:textId="0E232CC8" w:rsidR="00FF7E43" w:rsidRPr="003178FD" w:rsidRDefault="00FF7E43" w:rsidP="00F13AB0">
            <w:pPr>
              <w:pStyle w:val="EQRTableText"/>
              <w:rPr>
                <w:rFonts w:cs="Arial"/>
                <w:szCs w:val="18"/>
              </w:rPr>
            </w:pPr>
            <w:r w:rsidRPr="003178FD">
              <w:rPr>
                <w:rFonts w:cs="Arial"/>
                <w:szCs w:val="18"/>
              </w:rPr>
              <w:t>Fallon will focus on M</w:t>
            </w:r>
            <w:r w:rsidR="00276A50">
              <w:rPr>
                <w:rFonts w:cs="Arial"/>
                <w:szCs w:val="18"/>
              </w:rPr>
              <w:t>P</w:t>
            </w:r>
            <w:r w:rsidRPr="003178FD">
              <w:rPr>
                <w:rFonts w:cs="Arial"/>
                <w:szCs w:val="18"/>
              </w:rPr>
              <w:t>T data to monitor telehealth utilization at the outpatient provider level to better understand where to direct efforts to increase access and utilization. Specifically, low-utilizing providers will be identified and provided targeted education including information such as telehealth best practices and coding reminders.</w:t>
            </w:r>
          </w:p>
          <w:p w14:paraId="65BC5F1F" w14:textId="77777777" w:rsidR="009B7669" w:rsidRPr="003178FD" w:rsidRDefault="009B7669" w:rsidP="00F13AB0">
            <w:pPr>
              <w:pStyle w:val="EQRTableText"/>
              <w:rPr>
                <w:rFonts w:cs="Arial"/>
                <w:szCs w:val="18"/>
              </w:rPr>
            </w:pPr>
          </w:p>
        </w:tc>
      </w:tr>
      <w:tr w:rsidR="009B7669" w:rsidRPr="00976242" w14:paraId="2997A193" w14:textId="77777777" w:rsidTr="00E7656F">
        <w:trPr>
          <w:trHeight w:val="620"/>
        </w:trPr>
        <w:tc>
          <w:tcPr>
            <w:tcW w:w="13714" w:type="dxa"/>
          </w:tcPr>
          <w:p w14:paraId="5DA88D1B" w14:textId="262918EE" w:rsidR="009B7669" w:rsidRPr="00076E37" w:rsidRDefault="009B7669" w:rsidP="00F13AB0">
            <w:pPr>
              <w:pStyle w:val="EQRTableText"/>
              <w:rPr>
                <w:rFonts w:cs="Arial"/>
                <w:b/>
                <w:bCs/>
                <w:szCs w:val="18"/>
              </w:rPr>
            </w:pPr>
            <w:r w:rsidRPr="00076E37">
              <w:rPr>
                <w:rFonts w:cs="Arial"/>
                <w:b/>
                <w:bCs/>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263A37E6" w14:textId="52C709DD" w:rsidR="009B7669" w:rsidRPr="003178FD" w:rsidRDefault="009B7669" w:rsidP="00B97096">
            <w:pPr>
              <w:rPr>
                <w:rFonts w:ascii="Arial" w:hAnsi="Arial" w:cs="Arial"/>
                <w:i/>
                <w:iCs/>
                <w:sz w:val="18"/>
                <w:szCs w:val="18"/>
              </w:rPr>
            </w:pPr>
          </w:p>
          <w:p w14:paraId="5FF3C329" w14:textId="1698A86F" w:rsidR="00FD3A13" w:rsidRPr="003178FD" w:rsidRDefault="00FF7E43" w:rsidP="00B97096">
            <w:pPr>
              <w:rPr>
                <w:rFonts w:ascii="Arial" w:hAnsi="Arial" w:cs="Arial"/>
                <w:sz w:val="18"/>
                <w:szCs w:val="18"/>
              </w:rPr>
            </w:pPr>
            <w:r w:rsidRPr="003178FD">
              <w:rPr>
                <w:rFonts w:ascii="Arial" w:hAnsi="Arial" w:cs="Arial"/>
                <w:sz w:val="18"/>
                <w:szCs w:val="18"/>
              </w:rPr>
              <w:t>None identified.</w:t>
            </w:r>
          </w:p>
          <w:p w14:paraId="5F89192C" w14:textId="16C66B18" w:rsidR="009B7669" w:rsidRPr="00976242" w:rsidRDefault="009B7669" w:rsidP="00FD3A13">
            <w:pPr>
              <w:rPr>
                <w:rFonts w:ascii="Arial" w:hAnsi="Arial" w:cs="Arial"/>
                <w:sz w:val="17"/>
                <w:szCs w:val="17"/>
              </w:rPr>
            </w:pPr>
          </w:p>
        </w:tc>
      </w:tr>
    </w:tbl>
    <w:p w14:paraId="391E5028" w14:textId="2BC136A2" w:rsidR="009B7669" w:rsidRPr="00E524F9" w:rsidRDefault="00276A50" w:rsidP="00E524F9">
      <w:pPr>
        <w:pStyle w:val="Body"/>
        <w:spacing w:before="240"/>
        <w:rPr>
          <w:b/>
          <w:bCs/>
          <w:color w:val="403A60"/>
        </w:rPr>
      </w:pPr>
      <w:r w:rsidRPr="00E524F9">
        <w:rPr>
          <w:b/>
          <w:bCs/>
          <w:color w:val="403A60"/>
        </w:rPr>
        <w:t xml:space="preserve">3. </w:t>
      </w:r>
      <w:r w:rsidR="009B7669" w:rsidRPr="00E524F9">
        <w:rPr>
          <w:b/>
          <w:bCs/>
          <w:color w:val="403A60"/>
        </w:rPr>
        <w:t>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9B7669" w:rsidRPr="00976242" w14:paraId="4DA6FF92" w14:textId="77777777" w:rsidTr="00E7656F">
        <w:trPr>
          <w:cantSplit/>
          <w:trHeight w:val="971"/>
          <w:tblHeader/>
        </w:trPr>
        <w:tc>
          <w:tcPr>
            <w:tcW w:w="1264" w:type="dxa"/>
            <w:shd w:val="clear" w:color="auto" w:fill="D3D0E2"/>
            <w:vAlign w:val="bottom"/>
          </w:tcPr>
          <w:p w14:paraId="5AF5DA82" w14:textId="77777777" w:rsidR="009B7669" w:rsidRPr="00976242" w:rsidRDefault="009B7669" w:rsidP="00F13AB0">
            <w:pPr>
              <w:pStyle w:val="EQRTableHeaderLeft"/>
              <w:rPr>
                <w:rFonts w:cs="Arial"/>
                <w:color w:val="auto"/>
                <w:sz w:val="17"/>
                <w:szCs w:val="17"/>
              </w:rPr>
            </w:pPr>
            <w:r w:rsidRPr="00976242">
              <w:rPr>
                <w:rFonts w:cs="Arial"/>
                <w:color w:val="auto"/>
                <w:sz w:val="17"/>
                <w:szCs w:val="17"/>
              </w:rPr>
              <w:t>Performance measures (be specific and indicate measure steward and NQF number if applicable):</w:t>
            </w:r>
          </w:p>
        </w:tc>
        <w:tc>
          <w:tcPr>
            <w:tcW w:w="918" w:type="dxa"/>
            <w:shd w:val="clear" w:color="auto" w:fill="D3D0E2"/>
            <w:vAlign w:val="bottom"/>
          </w:tcPr>
          <w:p w14:paraId="24CC8E1C"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 xml:space="preserve">Baseline year </w:t>
            </w:r>
          </w:p>
        </w:tc>
        <w:tc>
          <w:tcPr>
            <w:tcW w:w="963" w:type="dxa"/>
            <w:shd w:val="clear" w:color="auto" w:fill="D3D0E2"/>
            <w:vAlign w:val="bottom"/>
          </w:tcPr>
          <w:p w14:paraId="56749CB1"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Baseline sample size and rate</w:t>
            </w:r>
          </w:p>
        </w:tc>
        <w:tc>
          <w:tcPr>
            <w:tcW w:w="1575" w:type="dxa"/>
            <w:shd w:val="clear" w:color="auto" w:fill="D3D0E2"/>
            <w:vAlign w:val="bottom"/>
          </w:tcPr>
          <w:p w14:paraId="52AC07F1"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 xml:space="preserve">Most recent remeasurement year </w:t>
            </w:r>
            <w:r w:rsidRPr="00976242">
              <w:rPr>
                <w:rFonts w:cs="Arial"/>
                <w:color w:val="auto"/>
                <w:sz w:val="17"/>
                <w:szCs w:val="17"/>
              </w:rPr>
              <w:br/>
              <w:t>(if applicable)</w:t>
            </w:r>
          </w:p>
        </w:tc>
        <w:tc>
          <w:tcPr>
            <w:tcW w:w="1575" w:type="dxa"/>
            <w:shd w:val="clear" w:color="auto" w:fill="D3D0E2"/>
            <w:vAlign w:val="bottom"/>
          </w:tcPr>
          <w:p w14:paraId="2CB999FE" w14:textId="77777777" w:rsidR="009B7669" w:rsidRPr="00976242" w:rsidRDefault="009B7669" w:rsidP="00F13AB0">
            <w:pPr>
              <w:pStyle w:val="EQRTableHeaderCenter"/>
              <w:ind w:left="-58" w:right="-58"/>
              <w:rPr>
                <w:rFonts w:cs="Arial"/>
                <w:color w:val="auto"/>
                <w:sz w:val="17"/>
                <w:szCs w:val="17"/>
              </w:rPr>
            </w:pPr>
            <w:r w:rsidRPr="00976242">
              <w:rPr>
                <w:rFonts w:cs="Arial"/>
                <w:color w:val="auto"/>
                <w:sz w:val="17"/>
                <w:szCs w:val="17"/>
              </w:rPr>
              <w:t xml:space="preserve">Most recent remeasurement sample size and rate </w:t>
            </w:r>
            <w:r w:rsidRPr="00976242">
              <w:rPr>
                <w:rFonts w:cs="Arial"/>
                <w:color w:val="auto"/>
                <w:sz w:val="17"/>
                <w:szCs w:val="17"/>
              </w:rPr>
              <w:br/>
              <w:t>(if applicable)</w:t>
            </w:r>
          </w:p>
        </w:tc>
        <w:tc>
          <w:tcPr>
            <w:tcW w:w="1260" w:type="dxa"/>
            <w:shd w:val="clear" w:color="auto" w:fill="D3D0E2"/>
            <w:vAlign w:val="bottom"/>
          </w:tcPr>
          <w:p w14:paraId="67557F43" w14:textId="77777777" w:rsidR="009B7669" w:rsidRPr="00976242" w:rsidRDefault="009B7669" w:rsidP="00F13AB0">
            <w:pPr>
              <w:pStyle w:val="EQRTableHeaderCenter"/>
              <w:ind w:left="-58" w:right="-58"/>
              <w:rPr>
                <w:rFonts w:cs="Arial"/>
                <w:color w:val="auto"/>
                <w:sz w:val="17"/>
                <w:szCs w:val="17"/>
              </w:rPr>
            </w:pPr>
            <w:r w:rsidRPr="00976242">
              <w:rPr>
                <w:rFonts w:cs="Arial"/>
                <w:color w:val="auto"/>
                <w:sz w:val="17"/>
                <w:szCs w:val="17"/>
              </w:rPr>
              <w:t>Demonstrated performance improvement (Yes/No)</w:t>
            </w:r>
          </w:p>
        </w:tc>
        <w:tc>
          <w:tcPr>
            <w:tcW w:w="1795" w:type="dxa"/>
            <w:shd w:val="clear" w:color="auto" w:fill="D3D0E2"/>
            <w:vAlign w:val="bottom"/>
          </w:tcPr>
          <w:p w14:paraId="56000CF3"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Statistically significant change in performance (Yes/No)</w:t>
            </w:r>
          </w:p>
          <w:p w14:paraId="5AFD976C"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Specify P-value</w:t>
            </w:r>
          </w:p>
        </w:tc>
      </w:tr>
      <w:tr w:rsidR="009B7669" w:rsidRPr="00976242" w14:paraId="4B9DF807" w14:textId="77777777" w:rsidTr="00F13AB0">
        <w:trPr>
          <w:cantSplit/>
          <w:trHeight w:val="412"/>
        </w:trPr>
        <w:tc>
          <w:tcPr>
            <w:tcW w:w="1264" w:type="dxa"/>
          </w:tcPr>
          <w:p w14:paraId="079BA6C2" w14:textId="1ABF6660" w:rsidR="0073599D" w:rsidRPr="00976242" w:rsidRDefault="004F2024" w:rsidP="00FE0A8A">
            <w:pPr>
              <w:pStyle w:val="Default"/>
              <w:rPr>
                <w:sz w:val="17"/>
                <w:szCs w:val="17"/>
              </w:rPr>
            </w:pPr>
            <w:r w:rsidRPr="004F2024">
              <w:rPr>
                <w:sz w:val="17"/>
                <w:szCs w:val="17"/>
              </w:rPr>
              <w:t>Mental Health Utilization (MPT)  </w:t>
            </w:r>
          </w:p>
          <w:p w14:paraId="61A54DD9" w14:textId="77777777" w:rsidR="00CE08A8" w:rsidRDefault="00CE08A8" w:rsidP="00632BB3">
            <w:pPr>
              <w:pStyle w:val="EQRTableText"/>
              <w:spacing w:after="0"/>
              <w:rPr>
                <w:rFonts w:cs="Arial"/>
                <w:sz w:val="17"/>
                <w:szCs w:val="17"/>
              </w:rPr>
            </w:pPr>
          </w:p>
          <w:p w14:paraId="245E74AB" w14:textId="0DADDA88" w:rsidR="0073599D" w:rsidRPr="00976242" w:rsidRDefault="00E363B9" w:rsidP="00632BB3">
            <w:pPr>
              <w:pStyle w:val="EQRTableText"/>
              <w:spacing w:after="0"/>
              <w:rPr>
                <w:rFonts w:cs="Arial"/>
                <w:sz w:val="17"/>
                <w:szCs w:val="17"/>
              </w:rPr>
            </w:pPr>
            <w:r>
              <w:rPr>
                <w:rFonts w:cs="Arial"/>
                <w:sz w:val="17"/>
                <w:szCs w:val="17"/>
              </w:rPr>
              <w:t>NQF #9999</w:t>
            </w:r>
          </w:p>
        </w:tc>
        <w:tc>
          <w:tcPr>
            <w:tcW w:w="918" w:type="dxa"/>
          </w:tcPr>
          <w:p w14:paraId="56AE8263" w14:textId="091F68F1" w:rsidR="009B7669" w:rsidRPr="00976242" w:rsidRDefault="00BA1E36" w:rsidP="00976242">
            <w:pPr>
              <w:pStyle w:val="EQRTableText"/>
              <w:jc w:val="center"/>
              <w:rPr>
                <w:rFonts w:cs="Arial"/>
                <w:sz w:val="17"/>
                <w:szCs w:val="17"/>
              </w:rPr>
            </w:pPr>
            <w:r w:rsidRPr="00976242">
              <w:rPr>
                <w:rFonts w:cs="Arial"/>
                <w:sz w:val="17"/>
                <w:szCs w:val="17"/>
              </w:rPr>
              <w:t>20</w:t>
            </w:r>
            <w:r w:rsidR="004F2024">
              <w:rPr>
                <w:rFonts w:cs="Arial"/>
                <w:sz w:val="17"/>
                <w:szCs w:val="17"/>
              </w:rPr>
              <w:t>2</w:t>
            </w:r>
            <w:r w:rsidR="004B7A97">
              <w:rPr>
                <w:rFonts w:cs="Arial"/>
                <w:sz w:val="17"/>
                <w:szCs w:val="17"/>
              </w:rPr>
              <w:t>0</w:t>
            </w:r>
          </w:p>
        </w:tc>
        <w:tc>
          <w:tcPr>
            <w:tcW w:w="963" w:type="dxa"/>
          </w:tcPr>
          <w:p w14:paraId="022B7D3E" w14:textId="2A53BC7A" w:rsidR="004B7A97" w:rsidRDefault="004B7A97" w:rsidP="004F2024">
            <w:pPr>
              <w:pStyle w:val="EQRTableText"/>
              <w:jc w:val="center"/>
              <w:rPr>
                <w:rFonts w:cs="Arial"/>
                <w:sz w:val="17"/>
                <w:szCs w:val="17"/>
              </w:rPr>
            </w:pPr>
            <w:r>
              <w:rPr>
                <w:rFonts w:cs="Arial"/>
                <w:sz w:val="17"/>
                <w:szCs w:val="17"/>
              </w:rPr>
              <w:t>809 / 1</w:t>
            </w:r>
            <w:r w:rsidR="00160352">
              <w:rPr>
                <w:rFonts w:cs="Arial"/>
                <w:sz w:val="17"/>
                <w:szCs w:val="17"/>
              </w:rPr>
              <w:t>,</w:t>
            </w:r>
            <w:r>
              <w:rPr>
                <w:rFonts w:cs="Arial"/>
                <w:sz w:val="17"/>
                <w:szCs w:val="17"/>
              </w:rPr>
              <w:t>232</w:t>
            </w:r>
          </w:p>
          <w:p w14:paraId="46DECBAD" w14:textId="77777777" w:rsidR="004B7A97" w:rsidRDefault="004B7A97" w:rsidP="004F2024">
            <w:pPr>
              <w:pStyle w:val="EQRTableText"/>
              <w:jc w:val="center"/>
              <w:rPr>
                <w:rFonts w:cs="Arial"/>
                <w:sz w:val="17"/>
                <w:szCs w:val="17"/>
              </w:rPr>
            </w:pPr>
          </w:p>
          <w:p w14:paraId="7FCCE7A1" w14:textId="5A3EB5A6" w:rsidR="004B7A97" w:rsidRPr="00976242" w:rsidRDefault="004B7A97" w:rsidP="004F2024">
            <w:pPr>
              <w:pStyle w:val="EQRTableText"/>
              <w:jc w:val="center"/>
              <w:rPr>
                <w:rFonts w:cs="Arial"/>
                <w:sz w:val="17"/>
                <w:szCs w:val="17"/>
              </w:rPr>
            </w:pPr>
            <w:r>
              <w:rPr>
                <w:rFonts w:cs="Arial"/>
                <w:sz w:val="17"/>
                <w:szCs w:val="17"/>
              </w:rPr>
              <w:t>65.7%</w:t>
            </w:r>
          </w:p>
        </w:tc>
        <w:tc>
          <w:tcPr>
            <w:tcW w:w="1575" w:type="dxa"/>
          </w:tcPr>
          <w:p w14:paraId="6F0D36DC" w14:textId="56389460" w:rsidR="009B7669" w:rsidRPr="00976242" w:rsidRDefault="009B7669" w:rsidP="00F13AB0">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Not applicable</w:t>
            </w:r>
            <w:r w:rsidR="00160352">
              <w:rPr>
                <w:rFonts w:cs="Arial"/>
                <w:sz w:val="17"/>
                <w:szCs w:val="17"/>
              </w:rPr>
              <w:t xml:space="preserve"> – </w:t>
            </w:r>
            <w:r w:rsidRPr="00976242">
              <w:rPr>
                <w:rFonts w:cs="Arial"/>
                <w:sz w:val="17"/>
                <w:szCs w:val="17"/>
              </w:rPr>
              <w:t>PIP is in planning or implementation phase, results not available</w:t>
            </w:r>
          </w:p>
        </w:tc>
        <w:tc>
          <w:tcPr>
            <w:tcW w:w="1575" w:type="dxa"/>
          </w:tcPr>
          <w:p w14:paraId="68FE86B0" w14:textId="764F196C" w:rsidR="00BA1E36" w:rsidRPr="00976242" w:rsidRDefault="00BA1E36" w:rsidP="00976242">
            <w:pPr>
              <w:pStyle w:val="EQRTableText"/>
              <w:jc w:val="center"/>
              <w:rPr>
                <w:rFonts w:cs="Arial"/>
                <w:sz w:val="17"/>
                <w:szCs w:val="17"/>
              </w:rPr>
            </w:pPr>
          </w:p>
        </w:tc>
        <w:tc>
          <w:tcPr>
            <w:tcW w:w="1260" w:type="dxa"/>
          </w:tcPr>
          <w:p w14:paraId="0781F604"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p>
          <w:p w14:paraId="1FC7B665" w14:textId="4D2867D4" w:rsidR="009B7669" w:rsidRPr="00976242" w:rsidRDefault="004F2024" w:rsidP="00F13AB0">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9B7669" w:rsidRPr="00976242">
              <w:rPr>
                <w:rFonts w:cs="Arial"/>
                <w:sz w:val="17"/>
                <w:szCs w:val="17"/>
              </w:rPr>
              <w:t xml:space="preserve"> No</w:t>
            </w:r>
          </w:p>
        </w:tc>
        <w:tc>
          <w:tcPr>
            <w:tcW w:w="1795" w:type="dxa"/>
          </w:tcPr>
          <w:p w14:paraId="4BAD0A58" w14:textId="0A3A5478" w:rsidR="009B7669" w:rsidRPr="00976242" w:rsidRDefault="009B7669" w:rsidP="00F13AB0">
            <w:pPr>
              <w:pStyle w:val="EQRTableText"/>
              <w:spacing w:after="120"/>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r w:rsidR="004F2024">
              <w:rPr>
                <w:rFonts w:cs="Arial"/>
                <w:sz w:val="17"/>
                <w:szCs w:val="17"/>
              </w:rPr>
              <w:fldChar w:fldCharType="begin">
                <w:ffData>
                  <w:name w:val=""/>
                  <w:enabled/>
                  <w:calcOnExit w:val="0"/>
                  <w:checkBox>
                    <w:sizeAuto/>
                    <w:default w:val="0"/>
                  </w:checkBox>
                </w:ffData>
              </w:fldChar>
            </w:r>
            <w:r w:rsidR="004F2024">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4F2024">
              <w:rPr>
                <w:rFonts w:cs="Arial"/>
                <w:sz w:val="17"/>
                <w:szCs w:val="17"/>
              </w:rPr>
              <w:fldChar w:fldCharType="end"/>
            </w:r>
            <w:r w:rsidRPr="00976242">
              <w:rPr>
                <w:rFonts w:cs="Arial"/>
                <w:sz w:val="17"/>
                <w:szCs w:val="17"/>
              </w:rPr>
              <w:t xml:space="preserve"> No </w:t>
            </w:r>
          </w:p>
          <w:p w14:paraId="4872C103" w14:textId="77777777" w:rsidR="009B7669" w:rsidRPr="00976242" w:rsidRDefault="009B7669" w:rsidP="00F13AB0">
            <w:pPr>
              <w:pStyle w:val="EQRTableText"/>
              <w:spacing w:after="0"/>
              <w:rPr>
                <w:rFonts w:cs="Arial"/>
                <w:sz w:val="17"/>
                <w:szCs w:val="17"/>
              </w:rPr>
            </w:pPr>
            <w:r w:rsidRPr="00976242">
              <w:rPr>
                <w:rFonts w:cs="Arial"/>
                <w:sz w:val="17"/>
                <w:szCs w:val="17"/>
              </w:rPr>
              <w:t xml:space="preserve">Specify P-value: </w:t>
            </w:r>
          </w:p>
          <w:p w14:paraId="75637145" w14:textId="77777777" w:rsidR="009B7669" w:rsidRPr="00976242" w:rsidRDefault="009B7669" w:rsidP="00F13AB0">
            <w:pPr>
              <w:pStyle w:val="EQRTableText"/>
              <w:spacing w:after="120"/>
              <w:rPr>
                <w:rFonts w:cs="Arial"/>
                <w:sz w:val="17"/>
                <w:szCs w:val="17"/>
              </w:rPr>
            </w:pPr>
            <w:r w:rsidRPr="00976242">
              <w:rPr>
                <w:rFonts w:cs="Arial"/>
                <w:sz w:val="17"/>
                <w:szCs w:val="17"/>
              </w:rPr>
              <w:fldChar w:fldCharType="begin">
                <w:ffData>
                  <w:name w:val="Check6"/>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&lt;.01  </w:t>
            </w: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&lt;.05</w:t>
            </w:r>
          </w:p>
          <w:p w14:paraId="02FD5477" w14:textId="77777777" w:rsidR="009B7669" w:rsidRPr="00976242" w:rsidRDefault="009B7669" w:rsidP="00F13AB0">
            <w:pPr>
              <w:pStyle w:val="EQRTableText"/>
              <w:rPr>
                <w:rFonts w:cs="Arial"/>
                <w:sz w:val="17"/>
                <w:szCs w:val="17"/>
              </w:rPr>
            </w:pPr>
            <w:r w:rsidRPr="00976242">
              <w:rPr>
                <w:rFonts w:cs="Arial"/>
                <w:sz w:val="17"/>
                <w:szCs w:val="17"/>
              </w:rPr>
              <w:t>Other (specify):</w:t>
            </w:r>
          </w:p>
        </w:tc>
      </w:tr>
      <w:tr w:rsidR="004B7A97" w:rsidRPr="00976242" w14:paraId="733112FE" w14:textId="77777777" w:rsidTr="00F13AB0">
        <w:trPr>
          <w:cantSplit/>
          <w:trHeight w:val="412"/>
        </w:trPr>
        <w:tc>
          <w:tcPr>
            <w:tcW w:w="1264" w:type="dxa"/>
          </w:tcPr>
          <w:p w14:paraId="5C1AA326" w14:textId="77777777" w:rsidR="004B7A97" w:rsidRDefault="004B7A97" w:rsidP="004B7A97">
            <w:pPr>
              <w:pStyle w:val="Default"/>
              <w:rPr>
                <w:sz w:val="17"/>
                <w:szCs w:val="17"/>
              </w:rPr>
            </w:pPr>
            <w:r>
              <w:rPr>
                <w:sz w:val="17"/>
                <w:szCs w:val="17"/>
              </w:rPr>
              <w:t>Follow Up After Inpatient Mental Health – 30 days (FUH)</w:t>
            </w:r>
          </w:p>
          <w:p w14:paraId="6F506B1C" w14:textId="77777777" w:rsidR="00E363B9" w:rsidRDefault="00E363B9" w:rsidP="004B7A97">
            <w:pPr>
              <w:pStyle w:val="Default"/>
              <w:rPr>
                <w:sz w:val="17"/>
                <w:szCs w:val="17"/>
              </w:rPr>
            </w:pPr>
          </w:p>
          <w:p w14:paraId="46A4C248" w14:textId="450D8709" w:rsidR="00E363B9" w:rsidRPr="004F2024" w:rsidRDefault="00E363B9" w:rsidP="004B7A97">
            <w:pPr>
              <w:pStyle w:val="Default"/>
              <w:rPr>
                <w:sz w:val="17"/>
                <w:szCs w:val="17"/>
              </w:rPr>
            </w:pPr>
            <w:r>
              <w:rPr>
                <w:sz w:val="17"/>
                <w:szCs w:val="17"/>
              </w:rPr>
              <w:t>NQF# 9999</w:t>
            </w:r>
          </w:p>
        </w:tc>
        <w:tc>
          <w:tcPr>
            <w:tcW w:w="918" w:type="dxa"/>
          </w:tcPr>
          <w:p w14:paraId="39BE14B4" w14:textId="59FE46F2" w:rsidR="004B7A97" w:rsidRPr="00976242" w:rsidRDefault="004B7A97" w:rsidP="004B7A97">
            <w:pPr>
              <w:pStyle w:val="EQRTableText"/>
              <w:jc w:val="center"/>
              <w:rPr>
                <w:rFonts w:cs="Arial"/>
                <w:sz w:val="17"/>
                <w:szCs w:val="17"/>
              </w:rPr>
            </w:pPr>
            <w:r>
              <w:rPr>
                <w:rFonts w:cs="Arial"/>
                <w:sz w:val="17"/>
                <w:szCs w:val="17"/>
              </w:rPr>
              <w:t>2020</w:t>
            </w:r>
          </w:p>
        </w:tc>
        <w:tc>
          <w:tcPr>
            <w:tcW w:w="963" w:type="dxa"/>
          </w:tcPr>
          <w:p w14:paraId="66613539" w14:textId="77777777" w:rsidR="004B7A97" w:rsidRDefault="004B7A97" w:rsidP="004B7A97">
            <w:pPr>
              <w:pStyle w:val="EQRTableText"/>
              <w:jc w:val="center"/>
              <w:rPr>
                <w:rFonts w:cs="Arial"/>
                <w:sz w:val="17"/>
                <w:szCs w:val="17"/>
              </w:rPr>
            </w:pPr>
            <w:r>
              <w:rPr>
                <w:rFonts w:cs="Arial"/>
                <w:sz w:val="17"/>
                <w:szCs w:val="17"/>
              </w:rPr>
              <w:t>39 / 49</w:t>
            </w:r>
          </w:p>
          <w:p w14:paraId="3A43BB6D" w14:textId="77777777" w:rsidR="004B7A97" w:rsidRDefault="004B7A97" w:rsidP="004B7A97">
            <w:pPr>
              <w:pStyle w:val="EQRTableText"/>
              <w:jc w:val="center"/>
              <w:rPr>
                <w:rFonts w:cs="Arial"/>
                <w:sz w:val="17"/>
                <w:szCs w:val="17"/>
              </w:rPr>
            </w:pPr>
          </w:p>
          <w:p w14:paraId="4C2D2158" w14:textId="537A17C4" w:rsidR="004B7A97" w:rsidRPr="00976242" w:rsidRDefault="004B7A97" w:rsidP="004B7A97">
            <w:pPr>
              <w:pStyle w:val="EQRTableText"/>
              <w:jc w:val="center"/>
              <w:rPr>
                <w:rFonts w:cs="Arial"/>
                <w:sz w:val="17"/>
                <w:szCs w:val="17"/>
              </w:rPr>
            </w:pPr>
            <w:r>
              <w:rPr>
                <w:rFonts w:cs="Arial"/>
                <w:sz w:val="17"/>
                <w:szCs w:val="17"/>
              </w:rPr>
              <w:t>79.6%</w:t>
            </w:r>
          </w:p>
        </w:tc>
        <w:tc>
          <w:tcPr>
            <w:tcW w:w="1575" w:type="dxa"/>
          </w:tcPr>
          <w:p w14:paraId="7A6512A5" w14:textId="22F7640C" w:rsidR="004B7A97" w:rsidRPr="00976242" w:rsidRDefault="004B7A97" w:rsidP="004B7A9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Not applicable</w:t>
            </w:r>
            <w:r w:rsidR="00160352">
              <w:rPr>
                <w:rFonts w:cs="Arial"/>
                <w:sz w:val="17"/>
                <w:szCs w:val="17"/>
              </w:rPr>
              <w:t xml:space="preserve"> – </w:t>
            </w:r>
            <w:r w:rsidRPr="00976242">
              <w:rPr>
                <w:rFonts w:cs="Arial"/>
                <w:sz w:val="17"/>
                <w:szCs w:val="17"/>
              </w:rPr>
              <w:t>PIP is in planning or implementation phase, results not available</w:t>
            </w:r>
          </w:p>
        </w:tc>
        <w:tc>
          <w:tcPr>
            <w:tcW w:w="1575" w:type="dxa"/>
          </w:tcPr>
          <w:p w14:paraId="12893071" w14:textId="77777777" w:rsidR="004B7A97" w:rsidRPr="00976242" w:rsidRDefault="004B7A97" w:rsidP="004B7A97">
            <w:pPr>
              <w:pStyle w:val="EQRTableText"/>
              <w:jc w:val="center"/>
              <w:rPr>
                <w:rFonts w:cs="Arial"/>
                <w:sz w:val="17"/>
                <w:szCs w:val="17"/>
              </w:rPr>
            </w:pPr>
          </w:p>
        </w:tc>
        <w:tc>
          <w:tcPr>
            <w:tcW w:w="1260" w:type="dxa"/>
          </w:tcPr>
          <w:p w14:paraId="4DDFA3BC" w14:textId="77777777" w:rsidR="004B7A97" w:rsidRPr="00976242" w:rsidRDefault="004B7A97" w:rsidP="004B7A9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p>
          <w:p w14:paraId="34141321" w14:textId="17994707" w:rsidR="004B7A97" w:rsidRPr="00976242" w:rsidRDefault="004B7A97" w:rsidP="004B7A97">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Pr="00976242">
              <w:rPr>
                <w:rFonts w:cs="Arial"/>
                <w:sz w:val="17"/>
                <w:szCs w:val="17"/>
              </w:rPr>
              <w:t xml:space="preserve"> No</w:t>
            </w:r>
          </w:p>
        </w:tc>
        <w:tc>
          <w:tcPr>
            <w:tcW w:w="1795" w:type="dxa"/>
          </w:tcPr>
          <w:p w14:paraId="6E46A850" w14:textId="77777777" w:rsidR="004B7A97" w:rsidRPr="00976242" w:rsidRDefault="004B7A97" w:rsidP="004B7A97">
            <w:pPr>
              <w:pStyle w:val="EQRTableText"/>
              <w:spacing w:after="120"/>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Pr="00976242">
              <w:rPr>
                <w:rFonts w:cs="Arial"/>
                <w:sz w:val="17"/>
                <w:szCs w:val="17"/>
              </w:rPr>
              <w:t xml:space="preserve"> No </w:t>
            </w:r>
          </w:p>
          <w:p w14:paraId="27B3FDEC" w14:textId="77777777" w:rsidR="004B7A97" w:rsidRPr="00976242" w:rsidRDefault="004B7A97" w:rsidP="004B7A97">
            <w:pPr>
              <w:pStyle w:val="EQRTableText"/>
              <w:spacing w:after="0"/>
              <w:rPr>
                <w:rFonts w:cs="Arial"/>
                <w:sz w:val="17"/>
                <w:szCs w:val="17"/>
              </w:rPr>
            </w:pPr>
            <w:r w:rsidRPr="00976242">
              <w:rPr>
                <w:rFonts w:cs="Arial"/>
                <w:sz w:val="17"/>
                <w:szCs w:val="17"/>
              </w:rPr>
              <w:t xml:space="preserve">Specify P-value: </w:t>
            </w:r>
          </w:p>
          <w:p w14:paraId="3F212020" w14:textId="77777777" w:rsidR="004B7A97" w:rsidRPr="00976242" w:rsidRDefault="004B7A97" w:rsidP="004B7A97">
            <w:pPr>
              <w:pStyle w:val="EQRTableText"/>
              <w:spacing w:after="120"/>
              <w:rPr>
                <w:rFonts w:cs="Arial"/>
                <w:sz w:val="17"/>
                <w:szCs w:val="17"/>
              </w:rPr>
            </w:pPr>
            <w:r w:rsidRPr="00976242">
              <w:rPr>
                <w:rFonts w:cs="Arial"/>
                <w:sz w:val="17"/>
                <w:szCs w:val="17"/>
              </w:rPr>
              <w:fldChar w:fldCharType="begin">
                <w:ffData>
                  <w:name w:val="Check6"/>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&lt;.01  </w:t>
            </w: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&lt;.05</w:t>
            </w:r>
          </w:p>
          <w:p w14:paraId="012E95AF" w14:textId="74DA39D9" w:rsidR="004B7A97" w:rsidRPr="00976242" w:rsidRDefault="004B7A97" w:rsidP="004B7A97">
            <w:pPr>
              <w:pStyle w:val="EQRTableText"/>
              <w:spacing w:after="120"/>
              <w:rPr>
                <w:rFonts w:cs="Arial"/>
                <w:sz w:val="17"/>
                <w:szCs w:val="17"/>
              </w:rPr>
            </w:pPr>
            <w:r w:rsidRPr="00976242">
              <w:rPr>
                <w:rFonts w:cs="Arial"/>
                <w:sz w:val="17"/>
                <w:szCs w:val="17"/>
              </w:rPr>
              <w:t>Other (specify):</w:t>
            </w:r>
          </w:p>
        </w:tc>
      </w:tr>
    </w:tbl>
    <w:p w14:paraId="6D71AAAC" w14:textId="77777777" w:rsidR="009B7669" w:rsidRPr="00E524F9" w:rsidRDefault="009B7669"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9B7669" w:rsidRPr="003178FD" w14:paraId="7BF458E3" w14:textId="77777777" w:rsidTr="00281ED7">
        <w:trPr>
          <w:trHeight w:val="233"/>
        </w:trPr>
        <w:tc>
          <w:tcPr>
            <w:tcW w:w="13705" w:type="dxa"/>
          </w:tcPr>
          <w:p w14:paraId="654DFD1E" w14:textId="466AE332" w:rsidR="009B7669" w:rsidRPr="003178FD" w:rsidRDefault="009B7669" w:rsidP="00F13AB0">
            <w:pPr>
              <w:pStyle w:val="EQRTableText"/>
              <w:rPr>
                <w:rFonts w:cs="Arial"/>
                <w:szCs w:val="18"/>
              </w:rPr>
            </w:pPr>
            <w:r w:rsidRPr="003178FD">
              <w:rPr>
                <w:rFonts w:cs="Arial"/>
                <w:b/>
                <w:szCs w:val="18"/>
              </w:rPr>
              <w:t>Was the PIP validated?</w:t>
            </w:r>
            <w:r w:rsidRPr="003178FD" w:rsidDel="00F47188">
              <w:rPr>
                <w:rStyle w:val="FootnoteReference"/>
                <w:rFonts w:cs="Arial"/>
                <w:szCs w:val="18"/>
              </w:rPr>
              <w:t xml:space="preserve"> </w:t>
            </w:r>
            <w:r w:rsidRPr="003178FD">
              <w:rPr>
                <w:rFonts w:cs="Arial"/>
                <w:szCs w:val="18"/>
              </w:rPr>
              <w:t xml:space="preserve">  </w:t>
            </w:r>
            <w:r w:rsidRPr="003178FD">
              <w:rPr>
                <w:rFonts w:cs="Arial"/>
                <w:szCs w:val="18"/>
              </w:rPr>
              <w:fldChar w:fldCharType="begin">
                <w:ffData>
                  <w:name w:val="Check3"/>
                  <w:enabled/>
                  <w:calcOnExit w:val="0"/>
                  <w:checkBox>
                    <w:sizeAuto/>
                    <w:default w:val="1"/>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Yes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No</w:t>
            </w:r>
          </w:p>
        </w:tc>
      </w:tr>
      <w:tr w:rsidR="009B7669" w:rsidRPr="003178FD" w14:paraId="6B14E10E" w14:textId="77777777" w:rsidTr="00F13AB0">
        <w:trPr>
          <w:trHeight w:val="1048"/>
        </w:trPr>
        <w:tc>
          <w:tcPr>
            <w:tcW w:w="13705" w:type="dxa"/>
          </w:tcPr>
          <w:p w14:paraId="6802F95E" w14:textId="77777777" w:rsidR="009B7669" w:rsidRPr="003178FD" w:rsidRDefault="009B7669" w:rsidP="00F13AB0">
            <w:pPr>
              <w:pStyle w:val="EQRTableText"/>
              <w:rPr>
                <w:rFonts w:cs="Arial"/>
                <w:b/>
                <w:szCs w:val="18"/>
              </w:rPr>
            </w:pPr>
            <w:r w:rsidRPr="003178FD">
              <w:rPr>
                <w:rFonts w:cs="Arial"/>
                <w:b/>
                <w:szCs w:val="18"/>
              </w:rPr>
              <w:t>Validation phase (check all that apply):</w:t>
            </w:r>
          </w:p>
          <w:p w14:paraId="5525838F" w14:textId="2FF1D627" w:rsidR="009B7669" w:rsidRPr="003178FD" w:rsidRDefault="009B7669" w:rsidP="00F13AB0">
            <w:pPr>
              <w:pStyle w:val="EQRTableText"/>
              <w:rPr>
                <w:rFonts w:cs="Arial"/>
                <w:szCs w:val="18"/>
              </w:rPr>
            </w:pPr>
            <w:r w:rsidRPr="003178FD">
              <w:rPr>
                <w:rFonts w:cs="Arial"/>
                <w:b/>
                <w:szCs w:val="18"/>
              </w:rPr>
              <w:fldChar w:fldCharType="begin">
                <w:ffData>
                  <w:name w:val="Check3"/>
                  <w:enabled/>
                  <w:calcOnExit w:val="0"/>
                  <w:checkBox>
                    <w:sizeAuto/>
                    <w:default w:val="0"/>
                  </w:checkBox>
                </w:ffData>
              </w:fldChar>
            </w:r>
            <w:r w:rsidRPr="003178FD">
              <w:rPr>
                <w:rFonts w:cs="Arial"/>
                <w:b/>
                <w:szCs w:val="18"/>
              </w:rPr>
              <w:instrText xml:space="preserve"> FORMCHECKBOX </w:instrText>
            </w:r>
            <w:r w:rsidR="006A4481">
              <w:rPr>
                <w:rFonts w:cs="Arial"/>
                <w:b/>
                <w:szCs w:val="18"/>
              </w:rPr>
            </w:r>
            <w:r w:rsidR="006A4481">
              <w:rPr>
                <w:rFonts w:cs="Arial"/>
                <w:b/>
                <w:szCs w:val="18"/>
              </w:rPr>
              <w:fldChar w:fldCharType="separate"/>
            </w:r>
            <w:r w:rsidRPr="003178FD">
              <w:rPr>
                <w:rFonts w:cs="Arial"/>
                <w:b/>
                <w:szCs w:val="18"/>
              </w:rPr>
              <w:fldChar w:fldCharType="end"/>
            </w:r>
            <w:r w:rsidRPr="003178FD">
              <w:rPr>
                <w:rFonts w:cs="Arial"/>
                <w:b/>
                <w:szCs w:val="18"/>
              </w:rPr>
              <w:t xml:space="preserve"> </w:t>
            </w:r>
            <w:r w:rsidRPr="003178FD">
              <w:rPr>
                <w:rFonts w:cs="Arial"/>
                <w:szCs w:val="18"/>
              </w:rPr>
              <w:t xml:space="preserve">PIP submitted for approval    </w:t>
            </w:r>
            <w:r w:rsidR="004B7A97" w:rsidRPr="003178FD">
              <w:rPr>
                <w:rFonts w:cs="Arial"/>
                <w:szCs w:val="18"/>
              </w:rPr>
              <w:fldChar w:fldCharType="begin">
                <w:ffData>
                  <w:name w:val=""/>
                  <w:enabled/>
                  <w:calcOnExit w:val="0"/>
                  <w:checkBox>
                    <w:sizeAuto/>
                    <w:default w:val="1"/>
                  </w:checkBox>
                </w:ffData>
              </w:fldChar>
            </w:r>
            <w:r w:rsidR="004B7A97" w:rsidRPr="003178FD">
              <w:rPr>
                <w:rFonts w:cs="Arial"/>
                <w:szCs w:val="18"/>
              </w:rPr>
              <w:instrText xml:space="preserve"> FORMCHECKBOX </w:instrText>
            </w:r>
            <w:r w:rsidR="006A4481">
              <w:rPr>
                <w:rFonts w:cs="Arial"/>
                <w:szCs w:val="18"/>
              </w:rPr>
            </w:r>
            <w:r w:rsidR="006A4481">
              <w:rPr>
                <w:rFonts w:cs="Arial"/>
                <w:szCs w:val="18"/>
              </w:rPr>
              <w:fldChar w:fldCharType="separate"/>
            </w:r>
            <w:r w:rsidR="004B7A97" w:rsidRPr="003178FD">
              <w:rPr>
                <w:rFonts w:cs="Arial"/>
                <w:szCs w:val="18"/>
              </w:rPr>
              <w:fldChar w:fldCharType="end"/>
            </w:r>
            <w:r w:rsidRPr="003178FD">
              <w:rPr>
                <w:rFonts w:cs="Arial"/>
                <w:szCs w:val="18"/>
              </w:rPr>
              <w:t xml:space="preserve"> Planning phase </w:t>
            </w:r>
            <w:r w:rsidR="004B7A97" w:rsidRPr="003178FD">
              <w:rPr>
                <w:rFonts w:cs="Arial"/>
                <w:szCs w:val="18"/>
              </w:rPr>
              <w:fldChar w:fldCharType="begin">
                <w:ffData>
                  <w:name w:val=""/>
                  <w:enabled/>
                  <w:calcOnExit w:val="0"/>
                  <w:checkBox>
                    <w:sizeAuto/>
                    <w:default w:val="1"/>
                  </w:checkBox>
                </w:ffData>
              </w:fldChar>
            </w:r>
            <w:r w:rsidR="004B7A97" w:rsidRPr="003178FD">
              <w:rPr>
                <w:rFonts w:cs="Arial"/>
                <w:szCs w:val="18"/>
              </w:rPr>
              <w:instrText xml:space="preserve"> FORMCHECKBOX </w:instrText>
            </w:r>
            <w:r w:rsidR="006A4481">
              <w:rPr>
                <w:rFonts w:cs="Arial"/>
                <w:szCs w:val="18"/>
              </w:rPr>
            </w:r>
            <w:r w:rsidR="006A4481">
              <w:rPr>
                <w:rFonts w:cs="Arial"/>
                <w:szCs w:val="18"/>
              </w:rPr>
              <w:fldChar w:fldCharType="separate"/>
            </w:r>
            <w:r w:rsidR="004B7A97" w:rsidRPr="003178FD">
              <w:rPr>
                <w:rFonts w:cs="Arial"/>
                <w:szCs w:val="18"/>
              </w:rPr>
              <w:fldChar w:fldCharType="end"/>
            </w:r>
            <w:r w:rsidRPr="003178FD">
              <w:rPr>
                <w:rFonts w:cs="Arial"/>
                <w:szCs w:val="18"/>
              </w:rPr>
              <w:t xml:space="preserve"> Implementation phase    </w:t>
            </w:r>
            <w:r w:rsidR="004B7A97" w:rsidRPr="003178FD">
              <w:rPr>
                <w:rFonts w:cs="Arial"/>
                <w:szCs w:val="18"/>
              </w:rPr>
              <w:fldChar w:fldCharType="begin">
                <w:ffData>
                  <w:name w:val=""/>
                  <w:enabled/>
                  <w:calcOnExit w:val="0"/>
                  <w:checkBox>
                    <w:sizeAuto/>
                    <w:default w:val="1"/>
                  </w:checkBox>
                </w:ffData>
              </w:fldChar>
            </w:r>
            <w:r w:rsidR="004B7A97" w:rsidRPr="003178FD">
              <w:rPr>
                <w:rFonts w:cs="Arial"/>
                <w:szCs w:val="18"/>
              </w:rPr>
              <w:instrText xml:space="preserve"> FORMCHECKBOX </w:instrText>
            </w:r>
            <w:r w:rsidR="006A4481">
              <w:rPr>
                <w:rFonts w:cs="Arial"/>
                <w:szCs w:val="18"/>
              </w:rPr>
            </w:r>
            <w:r w:rsidR="006A4481">
              <w:rPr>
                <w:rFonts w:cs="Arial"/>
                <w:szCs w:val="18"/>
              </w:rPr>
              <w:fldChar w:fldCharType="separate"/>
            </w:r>
            <w:r w:rsidR="004B7A97" w:rsidRPr="003178FD">
              <w:rPr>
                <w:rFonts w:cs="Arial"/>
                <w:szCs w:val="18"/>
              </w:rPr>
              <w:fldChar w:fldCharType="end"/>
            </w:r>
            <w:r w:rsidRPr="003178FD">
              <w:rPr>
                <w:rFonts w:cs="Arial"/>
                <w:szCs w:val="18"/>
              </w:rPr>
              <w:t xml:space="preserve"> Baseline year </w:t>
            </w:r>
          </w:p>
          <w:p w14:paraId="1B34DAD2" w14:textId="139517D1" w:rsidR="009B7669" w:rsidRPr="003178FD" w:rsidRDefault="009B7669" w:rsidP="00F13AB0">
            <w:pPr>
              <w:pStyle w:val="EQRTableText"/>
              <w:rPr>
                <w:rFonts w:cs="Arial"/>
                <w:szCs w:val="18"/>
              </w:rPr>
            </w:pPr>
            <w:r w:rsidRPr="003178FD">
              <w:rPr>
                <w:rFonts w:cs="Arial"/>
                <w:szCs w:val="18"/>
              </w:rPr>
              <w:fldChar w:fldCharType="begin">
                <w:ffData>
                  <w:name w:val="Check3"/>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First remeasurement    </w:t>
            </w:r>
            <w:r w:rsidR="004D6AC6" w:rsidRPr="003178FD">
              <w:rPr>
                <w:rFonts w:cs="Arial"/>
                <w:szCs w:val="18"/>
              </w:rPr>
              <w:fldChar w:fldCharType="begin">
                <w:ffData>
                  <w:name w:val=""/>
                  <w:enabled/>
                  <w:calcOnExit w:val="0"/>
                  <w:checkBox>
                    <w:sizeAuto/>
                    <w:default w:val="0"/>
                  </w:checkBox>
                </w:ffData>
              </w:fldChar>
            </w:r>
            <w:r w:rsidR="004D6AC6" w:rsidRPr="003178FD">
              <w:rPr>
                <w:rFonts w:cs="Arial"/>
                <w:szCs w:val="18"/>
              </w:rPr>
              <w:instrText xml:space="preserve"> FORMCHECKBOX </w:instrText>
            </w:r>
            <w:r w:rsidR="006A4481">
              <w:rPr>
                <w:rFonts w:cs="Arial"/>
                <w:szCs w:val="18"/>
              </w:rPr>
            </w:r>
            <w:r w:rsidR="006A4481">
              <w:rPr>
                <w:rFonts w:cs="Arial"/>
                <w:szCs w:val="18"/>
              </w:rPr>
              <w:fldChar w:fldCharType="separate"/>
            </w:r>
            <w:r w:rsidR="004D6AC6" w:rsidRPr="003178FD">
              <w:rPr>
                <w:rFonts w:cs="Arial"/>
                <w:szCs w:val="18"/>
              </w:rPr>
              <w:fldChar w:fldCharType="end"/>
            </w:r>
            <w:r w:rsidRPr="003178FD">
              <w:rPr>
                <w:rFonts w:cs="Arial"/>
                <w:szCs w:val="18"/>
              </w:rPr>
              <w:t xml:space="preserve"> Second remeasurement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Other (specify):</w:t>
            </w:r>
          </w:p>
          <w:p w14:paraId="55BB63E8" w14:textId="77777777" w:rsidR="009B7669" w:rsidRPr="003178FD" w:rsidRDefault="009B7669" w:rsidP="00F13AB0">
            <w:pPr>
              <w:pStyle w:val="EQRTableText"/>
              <w:rPr>
                <w:rFonts w:cs="Arial"/>
                <w:szCs w:val="18"/>
              </w:rPr>
            </w:pPr>
          </w:p>
          <w:p w14:paraId="15F4CACD" w14:textId="5EABCB19" w:rsidR="009B7669" w:rsidRPr="003178FD" w:rsidRDefault="009B7669" w:rsidP="00F13AB0">
            <w:pPr>
              <w:pStyle w:val="EQRTableText"/>
              <w:rPr>
                <w:rFonts w:cs="Arial"/>
                <w:szCs w:val="18"/>
              </w:rPr>
            </w:pPr>
            <w:r w:rsidRPr="003178FD">
              <w:rPr>
                <w:rFonts w:cs="Arial"/>
                <w:szCs w:val="18"/>
              </w:rPr>
              <w:t xml:space="preserve">Validation rating:  </w:t>
            </w:r>
            <w:r w:rsidR="0085565D" w:rsidRPr="003178FD">
              <w:rPr>
                <w:rFonts w:cs="Arial"/>
                <w:szCs w:val="18"/>
              </w:rPr>
              <w:fldChar w:fldCharType="begin">
                <w:ffData>
                  <w:name w:val=""/>
                  <w:enabled/>
                  <w:calcOnExit w:val="0"/>
                  <w:checkBox>
                    <w:sizeAuto/>
                    <w:default w:val="1"/>
                  </w:checkBox>
                </w:ffData>
              </w:fldChar>
            </w:r>
            <w:r w:rsidR="0085565D" w:rsidRPr="003178FD">
              <w:rPr>
                <w:rFonts w:cs="Arial"/>
                <w:szCs w:val="18"/>
              </w:rPr>
              <w:instrText xml:space="preserve"> FORMCHECKBOX </w:instrText>
            </w:r>
            <w:r w:rsidR="006A4481">
              <w:rPr>
                <w:rFonts w:cs="Arial"/>
                <w:szCs w:val="18"/>
              </w:rPr>
            </w:r>
            <w:r w:rsidR="006A4481">
              <w:rPr>
                <w:rFonts w:cs="Arial"/>
                <w:szCs w:val="18"/>
              </w:rPr>
              <w:fldChar w:fldCharType="separate"/>
            </w:r>
            <w:r w:rsidR="0085565D" w:rsidRPr="003178FD">
              <w:rPr>
                <w:rFonts w:cs="Arial"/>
                <w:szCs w:val="18"/>
              </w:rPr>
              <w:fldChar w:fldCharType="end"/>
            </w:r>
            <w:r w:rsidRPr="003178FD">
              <w:rPr>
                <w:rFonts w:cs="Arial"/>
                <w:szCs w:val="18"/>
              </w:rPr>
              <w:t xml:space="preserve"> High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Moderate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Low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No confidence</w:t>
            </w:r>
          </w:p>
        </w:tc>
      </w:tr>
      <w:tr w:rsidR="009B7669" w:rsidRPr="003178FD" w14:paraId="04A721DD" w14:textId="77777777" w:rsidTr="00452644">
        <w:trPr>
          <w:trHeight w:val="827"/>
        </w:trPr>
        <w:tc>
          <w:tcPr>
            <w:tcW w:w="13705" w:type="dxa"/>
          </w:tcPr>
          <w:p w14:paraId="48D50418" w14:textId="2BF75424" w:rsidR="0085565D" w:rsidRPr="003178FD" w:rsidRDefault="009B7669" w:rsidP="00F13AB0">
            <w:pPr>
              <w:pStyle w:val="EQRTableText"/>
              <w:rPr>
                <w:rFonts w:cs="Arial"/>
                <w:b/>
                <w:szCs w:val="18"/>
              </w:rPr>
            </w:pPr>
            <w:r w:rsidRPr="003178FD">
              <w:rPr>
                <w:rFonts w:cs="Arial"/>
                <w:b/>
                <w:szCs w:val="18"/>
              </w:rPr>
              <w:t>EQRO recommendations for improvement of PIP:</w:t>
            </w:r>
          </w:p>
          <w:p w14:paraId="4EA39FFC" w14:textId="1E9DD978" w:rsidR="0085565D" w:rsidRPr="003178FD" w:rsidRDefault="00623C97" w:rsidP="00076E37">
            <w:pPr>
              <w:pStyle w:val="EQRTableText"/>
              <w:spacing w:before="120"/>
              <w:rPr>
                <w:rFonts w:cs="Arial"/>
                <w:bCs/>
                <w:szCs w:val="18"/>
              </w:rPr>
            </w:pPr>
            <w:r w:rsidRPr="00623C97">
              <w:rPr>
                <w:rFonts w:cs="Arial"/>
                <w:b/>
                <w:szCs w:val="18"/>
              </w:rPr>
              <w:t>T</w:t>
            </w:r>
            <w:r w:rsidRPr="00623C97">
              <w:rPr>
                <w:b/>
              </w:rPr>
              <w:t>imeliness-Related:</w:t>
            </w:r>
            <w:r>
              <w:rPr>
                <w:bCs/>
              </w:rPr>
              <w:t xml:space="preserve"> </w:t>
            </w:r>
            <w:r w:rsidR="0085565D" w:rsidRPr="003178FD">
              <w:rPr>
                <w:rFonts w:cs="Arial"/>
                <w:bCs/>
                <w:szCs w:val="18"/>
              </w:rPr>
              <w:t>Kepro suggests frequent monitoring of telehealth utilization to be able to intervene timely and make an impact on the rate.</w:t>
            </w:r>
          </w:p>
          <w:p w14:paraId="1B0AB3F9" w14:textId="75FE8B8B" w:rsidR="008800EF" w:rsidRPr="003178FD" w:rsidRDefault="008800EF" w:rsidP="0085565D">
            <w:pPr>
              <w:pStyle w:val="EQRTableText"/>
              <w:rPr>
                <w:rFonts w:cs="Arial"/>
                <w:bCs/>
                <w:szCs w:val="18"/>
              </w:rPr>
            </w:pPr>
          </w:p>
        </w:tc>
      </w:tr>
    </w:tbl>
    <w:p w14:paraId="09C389AA" w14:textId="77777777" w:rsidR="001E33B0" w:rsidRPr="00160352" w:rsidRDefault="001E33B0" w:rsidP="005B74A6">
      <w:pPr>
        <w:rPr>
          <w:rFonts w:ascii="Arial" w:hAnsi="Arial" w:cs="Arial"/>
          <w:sz w:val="20"/>
          <w:szCs w:val="20"/>
        </w:rPr>
      </w:pPr>
    </w:p>
    <w:p w14:paraId="2D84EB91" w14:textId="77777777" w:rsidR="005B74A6" w:rsidRPr="002B2035" w:rsidRDefault="005B74A6" w:rsidP="005B74A6">
      <w:pPr>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Performance Improvement Project Evaluation</w:t>
      </w:r>
    </w:p>
    <w:p w14:paraId="5F4DE4FA" w14:textId="5E9C0738" w:rsidR="00976242" w:rsidRPr="00495B41" w:rsidRDefault="005B74A6" w:rsidP="005B74A6">
      <w:pPr>
        <w:rPr>
          <w:rFonts w:ascii="Arial" w:hAnsi="Arial" w:cs="Arial"/>
          <w:sz w:val="20"/>
          <w:szCs w:val="20"/>
        </w:rPr>
      </w:pPr>
      <w:r w:rsidRPr="00495B41">
        <w:rPr>
          <w:rFonts w:ascii="Arial" w:hAnsi="Arial" w:cs="Arial"/>
          <w:sz w:val="20"/>
          <w:szCs w:val="20"/>
        </w:rPr>
        <w:t>K</w:t>
      </w:r>
      <w:r w:rsidR="005808C4" w:rsidRPr="00495B41">
        <w:rPr>
          <w:rFonts w:ascii="Arial" w:hAnsi="Arial" w:cs="Arial"/>
          <w:sz w:val="20"/>
          <w:szCs w:val="20"/>
        </w:rPr>
        <w:t>epro</w:t>
      </w:r>
      <w:r w:rsidRPr="00495B41">
        <w:rPr>
          <w:rFonts w:ascii="Arial" w:hAnsi="Arial" w:cs="Arial"/>
          <w:sz w:val="20"/>
          <w:szCs w:val="20"/>
        </w:rPr>
        <w:t xml:space="preserve"> evaluates a SCO’s performance against a set of pre-determined criteria. The Technical Reviewer assigns a score to each individual rating criterion</w:t>
      </w:r>
      <w:r w:rsidR="00C4215C" w:rsidRPr="00495B41">
        <w:rPr>
          <w:rFonts w:ascii="Arial" w:hAnsi="Arial" w:cs="Arial"/>
          <w:sz w:val="20"/>
          <w:szCs w:val="20"/>
        </w:rPr>
        <w:t xml:space="preserve"> and </w:t>
      </w:r>
      <w:r w:rsidRPr="00495B41">
        <w:rPr>
          <w:rFonts w:ascii="Arial" w:hAnsi="Arial" w:cs="Arial"/>
          <w:sz w:val="20"/>
          <w:szCs w:val="20"/>
        </w:rPr>
        <w:t>rates individual standards as either</w:t>
      </w:r>
      <w:r w:rsidR="00160352" w:rsidRPr="00495B41">
        <w:rPr>
          <w:rFonts w:ascii="Arial" w:hAnsi="Arial" w:cs="Arial"/>
          <w:sz w:val="20"/>
          <w:szCs w:val="20"/>
        </w:rPr>
        <w:t>;</w:t>
      </w:r>
      <w:r w:rsidRPr="00495B41">
        <w:rPr>
          <w:rFonts w:ascii="Arial" w:hAnsi="Arial" w:cs="Arial"/>
          <w:sz w:val="20"/>
          <w:szCs w:val="20"/>
        </w:rPr>
        <w:t xml:space="preserve"> 1 (does not meet item criteria); 2 (partially meets item criteria); or 3 (meets item criteria). A rating score is calculated by dividing the sum of all </w:t>
      </w:r>
      <w:r w:rsidR="005C518F" w:rsidRPr="00495B41">
        <w:rPr>
          <w:rFonts w:ascii="Arial" w:hAnsi="Arial" w:cs="Arial"/>
          <w:sz w:val="20"/>
          <w:szCs w:val="20"/>
        </w:rPr>
        <w:t xml:space="preserve">points received by the sum of all </w:t>
      </w:r>
      <w:r w:rsidRPr="00495B41">
        <w:rPr>
          <w:rFonts w:ascii="Arial" w:hAnsi="Arial" w:cs="Arial"/>
          <w:sz w:val="20"/>
          <w:szCs w:val="20"/>
        </w:rPr>
        <w:t>available points</w:t>
      </w:r>
      <w:r w:rsidR="005C518F" w:rsidRPr="00495B41">
        <w:rPr>
          <w:rFonts w:ascii="Arial" w:hAnsi="Arial" w:cs="Arial"/>
          <w:sz w:val="20"/>
          <w:szCs w:val="20"/>
        </w:rPr>
        <w:t>. T</w:t>
      </w:r>
      <w:r w:rsidRPr="00495B41">
        <w:rPr>
          <w:rFonts w:ascii="Arial" w:hAnsi="Arial" w:cs="Arial"/>
          <w:sz w:val="20"/>
          <w:szCs w:val="20"/>
        </w:rPr>
        <w:t xml:space="preserve">his ratio is presented as a percentage. Fallon received a rating score of </w:t>
      </w:r>
      <w:r w:rsidR="001302B6" w:rsidRPr="00495B41">
        <w:rPr>
          <w:rFonts w:ascii="Arial" w:hAnsi="Arial" w:cs="Arial"/>
          <w:sz w:val="20"/>
          <w:szCs w:val="20"/>
        </w:rPr>
        <w:t>97%</w:t>
      </w:r>
      <w:r w:rsidRPr="00495B41">
        <w:rPr>
          <w:rFonts w:ascii="Arial" w:hAnsi="Arial" w:cs="Arial"/>
          <w:sz w:val="20"/>
          <w:szCs w:val="20"/>
        </w:rPr>
        <w:t xml:space="preserve"> on this Performance Improvement Project.</w:t>
      </w:r>
    </w:p>
    <w:p w14:paraId="512DD69E" w14:textId="3937B9C8" w:rsidR="002426F7" w:rsidRPr="003178FD" w:rsidRDefault="002426F7" w:rsidP="005B74A6">
      <w:pPr>
        <w:rPr>
          <w:rFonts w:ascii="Arial" w:hAnsi="Arial" w:cs="Arial"/>
          <w:sz w:val="18"/>
          <w:szCs w:val="18"/>
        </w:rPr>
      </w:pPr>
    </w:p>
    <w:p w14:paraId="14FE990E" w14:textId="77777777" w:rsidR="001302B6" w:rsidRDefault="001302B6">
      <w:pPr>
        <w:rPr>
          <w:rFonts w:ascii="Open Sans" w:hAnsi="Open Sans" w:cs="Open Sans"/>
          <w:color w:val="403A60"/>
          <w:sz w:val="17"/>
          <w:szCs w:val="17"/>
        </w:rPr>
      </w:pPr>
      <w:r>
        <w:rPr>
          <w:rFonts w:ascii="Open Sans" w:hAnsi="Open Sans" w:cs="Open Sans"/>
          <w:color w:val="403A60"/>
          <w:sz w:val="17"/>
          <w:szCs w:val="17"/>
        </w:rPr>
        <w:br w:type="page"/>
      </w:r>
    </w:p>
    <w:p w14:paraId="4A5639B7" w14:textId="33E8CB3E" w:rsidR="005B74A6" w:rsidRPr="00160352" w:rsidRDefault="002426F7" w:rsidP="00495B41">
      <w:pPr>
        <w:rPr>
          <w:rFonts w:ascii="Open Sans" w:hAnsi="Open Sans" w:cs="Open Sans"/>
          <w:color w:val="403A60"/>
          <w:sz w:val="20"/>
          <w:szCs w:val="20"/>
        </w:rPr>
      </w:pPr>
      <w:r w:rsidRPr="00160352">
        <w:rPr>
          <w:rFonts w:ascii="Open Sans" w:hAnsi="Open Sans" w:cs="Open Sans"/>
          <w:color w:val="403A60"/>
          <w:sz w:val="20"/>
          <w:szCs w:val="20"/>
        </w:rPr>
        <w:lastRenderedPageBreak/>
        <w:t>Exhibit 4.1</w:t>
      </w:r>
      <w:r w:rsidR="003C74E1">
        <w:rPr>
          <w:rFonts w:ascii="Open Sans" w:hAnsi="Open Sans" w:cs="Open Sans"/>
          <w:color w:val="403A60"/>
          <w:sz w:val="20"/>
          <w:szCs w:val="20"/>
        </w:rPr>
        <w:t>3</w:t>
      </w:r>
      <w:r w:rsidR="00661D42" w:rsidRPr="00160352">
        <w:rPr>
          <w:rFonts w:ascii="Open Sans" w:hAnsi="Open Sans" w:cs="Open Sans"/>
          <w:color w:val="403A60"/>
          <w:sz w:val="20"/>
          <w:szCs w:val="20"/>
        </w:rPr>
        <w:t>.</w:t>
      </w:r>
      <w:r w:rsidRPr="00160352">
        <w:rPr>
          <w:rFonts w:ascii="Open Sans" w:hAnsi="Open Sans" w:cs="Open Sans"/>
          <w:color w:val="403A60"/>
          <w:sz w:val="20"/>
          <w:szCs w:val="20"/>
        </w:rPr>
        <w:t xml:space="preserve"> </w:t>
      </w:r>
      <w:r w:rsidR="00077F90">
        <w:rPr>
          <w:rFonts w:ascii="Open Sans" w:hAnsi="Open Sans" w:cs="Open Sans"/>
          <w:color w:val="403A60"/>
          <w:sz w:val="20"/>
          <w:szCs w:val="20"/>
        </w:rPr>
        <w:t>Fallon</w:t>
      </w:r>
      <w:r w:rsidRPr="00160352">
        <w:rPr>
          <w:rFonts w:ascii="Open Sans" w:hAnsi="Open Sans" w:cs="Open Sans"/>
          <w:color w:val="403A60"/>
          <w:sz w:val="20"/>
          <w:szCs w:val="20"/>
        </w:rPr>
        <w:t xml:space="preserve"> PIP Rating Score</w:t>
      </w:r>
    </w:p>
    <w:tbl>
      <w:tblPr>
        <w:tblStyle w:val="PlainTable2"/>
        <w:tblW w:w="9359" w:type="dxa"/>
        <w:tblLook w:val="04A0" w:firstRow="1" w:lastRow="0" w:firstColumn="1" w:lastColumn="0" w:noHBand="0" w:noVBand="1"/>
      </w:tblPr>
      <w:tblGrid>
        <w:gridCol w:w="4192"/>
        <w:gridCol w:w="1015"/>
        <w:gridCol w:w="1845"/>
        <w:gridCol w:w="941"/>
        <w:gridCol w:w="1366"/>
      </w:tblGrid>
      <w:tr w:rsidR="001302B6" w:rsidRPr="001302B6" w14:paraId="2504FCA6" w14:textId="77777777" w:rsidTr="005A314E">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4192" w:type="dxa"/>
            <w:shd w:val="clear" w:color="auto" w:fill="D3D0E2"/>
            <w:vAlign w:val="center"/>
            <w:hideMark/>
          </w:tcPr>
          <w:p w14:paraId="0A011A08" w14:textId="15266977" w:rsidR="001302B6" w:rsidRPr="003178FD" w:rsidRDefault="001302B6" w:rsidP="003178FD">
            <w:pPr>
              <w:textAlignment w:val="baseline"/>
              <w:rPr>
                <w:rFonts w:ascii="Open Sans" w:eastAsia="Times New Roman" w:hAnsi="Open Sans" w:cs="Open Sans"/>
                <w:sz w:val="20"/>
                <w:szCs w:val="20"/>
              </w:rPr>
            </w:pPr>
            <w:r w:rsidRPr="003178FD">
              <w:rPr>
                <w:rFonts w:ascii="Open Sans" w:eastAsia="Times New Roman" w:hAnsi="Open Sans" w:cs="Open Sans"/>
                <w:sz w:val="20"/>
                <w:szCs w:val="20"/>
              </w:rPr>
              <w:t>Summary Results of Validation Ratings </w:t>
            </w:r>
          </w:p>
        </w:tc>
        <w:tc>
          <w:tcPr>
            <w:tcW w:w="1015" w:type="dxa"/>
            <w:shd w:val="clear" w:color="auto" w:fill="D3D0E2"/>
            <w:hideMark/>
          </w:tcPr>
          <w:p w14:paraId="12A2FF06" w14:textId="77777777" w:rsidR="001302B6" w:rsidRPr="003178FD" w:rsidRDefault="001302B6" w:rsidP="001302B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No. of Items </w:t>
            </w:r>
          </w:p>
        </w:tc>
        <w:tc>
          <w:tcPr>
            <w:tcW w:w="1845" w:type="dxa"/>
            <w:shd w:val="clear" w:color="auto" w:fill="D3D0E2"/>
            <w:hideMark/>
          </w:tcPr>
          <w:p w14:paraId="2E151EAD" w14:textId="4001DF2D" w:rsidR="001302B6" w:rsidRPr="003178FD" w:rsidRDefault="001302B6" w:rsidP="001302B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Total Available Points</w:t>
            </w:r>
          </w:p>
        </w:tc>
        <w:tc>
          <w:tcPr>
            <w:tcW w:w="941" w:type="dxa"/>
            <w:shd w:val="clear" w:color="auto" w:fill="D3D0E2"/>
            <w:hideMark/>
          </w:tcPr>
          <w:p w14:paraId="26D9A93F" w14:textId="5F9DBDEF" w:rsidR="001302B6" w:rsidRPr="003178FD" w:rsidRDefault="001302B6" w:rsidP="001302B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Points Scored </w:t>
            </w:r>
          </w:p>
        </w:tc>
        <w:tc>
          <w:tcPr>
            <w:tcW w:w="1366" w:type="dxa"/>
            <w:shd w:val="clear" w:color="auto" w:fill="D3D0E2"/>
            <w:hideMark/>
          </w:tcPr>
          <w:p w14:paraId="2F21213D" w14:textId="40C5A32B" w:rsidR="001302B6" w:rsidRPr="003178FD" w:rsidRDefault="001302B6" w:rsidP="001302B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Rating Averages </w:t>
            </w:r>
          </w:p>
        </w:tc>
      </w:tr>
      <w:tr w:rsidR="001302B6" w:rsidRPr="001302B6" w14:paraId="50080EA5" w14:textId="77777777" w:rsidTr="005A3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2" w:type="dxa"/>
            <w:hideMark/>
          </w:tcPr>
          <w:p w14:paraId="4B5D3DD4" w14:textId="04F79222"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Updates to Project Descriptions and Goals </w:t>
            </w:r>
          </w:p>
        </w:tc>
        <w:tc>
          <w:tcPr>
            <w:tcW w:w="1015" w:type="dxa"/>
            <w:hideMark/>
          </w:tcPr>
          <w:p w14:paraId="5319B978" w14:textId="4EF01C01"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3</w:t>
            </w:r>
          </w:p>
        </w:tc>
        <w:tc>
          <w:tcPr>
            <w:tcW w:w="1845" w:type="dxa"/>
            <w:hideMark/>
          </w:tcPr>
          <w:p w14:paraId="1CED0710" w14:textId="6C6F254E"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9</w:t>
            </w:r>
          </w:p>
        </w:tc>
        <w:tc>
          <w:tcPr>
            <w:tcW w:w="941" w:type="dxa"/>
            <w:hideMark/>
          </w:tcPr>
          <w:p w14:paraId="4C34BBD1" w14:textId="7EF72475"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9</w:t>
            </w:r>
          </w:p>
        </w:tc>
        <w:tc>
          <w:tcPr>
            <w:tcW w:w="1366" w:type="dxa"/>
            <w:hideMark/>
          </w:tcPr>
          <w:p w14:paraId="1E1613F3" w14:textId="6A3E97E9"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100%</w:t>
            </w:r>
          </w:p>
        </w:tc>
      </w:tr>
      <w:tr w:rsidR="001302B6" w:rsidRPr="001302B6" w14:paraId="3B70637B" w14:textId="77777777" w:rsidTr="005A314E">
        <w:tc>
          <w:tcPr>
            <w:cnfStyle w:val="001000000000" w:firstRow="0" w:lastRow="0" w:firstColumn="1" w:lastColumn="0" w:oddVBand="0" w:evenVBand="0" w:oddHBand="0" w:evenHBand="0" w:firstRowFirstColumn="0" w:firstRowLastColumn="0" w:lastRowFirstColumn="0" w:lastRowLastColumn="0"/>
            <w:tcW w:w="4192" w:type="dxa"/>
            <w:hideMark/>
          </w:tcPr>
          <w:p w14:paraId="6026A0B6" w14:textId="5F12E630"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Update to Stakeholder Involvement </w:t>
            </w:r>
          </w:p>
        </w:tc>
        <w:tc>
          <w:tcPr>
            <w:tcW w:w="1015" w:type="dxa"/>
            <w:hideMark/>
          </w:tcPr>
          <w:p w14:paraId="44F05EFA" w14:textId="7E56A5C6"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4</w:t>
            </w:r>
          </w:p>
        </w:tc>
        <w:tc>
          <w:tcPr>
            <w:tcW w:w="1845" w:type="dxa"/>
            <w:hideMark/>
          </w:tcPr>
          <w:p w14:paraId="54787622" w14:textId="5D229EDB"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12</w:t>
            </w:r>
          </w:p>
        </w:tc>
        <w:tc>
          <w:tcPr>
            <w:tcW w:w="941" w:type="dxa"/>
            <w:hideMark/>
          </w:tcPr>
          <w:p w14:paraId="2C58E3F9" w14:textId="14351034"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12</w:t>
            </w:r>
          </w:p>
        </w:tc>
        <w:tc>
          <w:tcPr>
            <w:tcW w:w="1366" w:type="dxa"/>
            <w:hideMark/>
          </w:tcPr>
          <w:p w14:paraId="692E9754" w14:textId="52BB49CC"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100%</w:t>
            </w:r>
          </w:p>
        </w:tc>
      </w:tr>
      <w:tr w:rsidR="001302B6" w:rsidRPr="001302B6" w14:paraId="316505DE" w14:textId="77777777" w:rsidTr="005A3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2" w:type="dxa"/>
            <w:hideMark/>
          </w:tcPr>
          <w:p w14:paraId="61A54A16" w14:textId="71D01FCE"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Intervention Activities Updates</w:t>
            </w:r>
          </w:p>
        </w:tc>
        <w:tc>
          <w:tcPr>
            <w:tcW w:w="1015" w:type="dxa"/>
            <w:hideMark/>
          </w:tcPr>
          <w:p w14:paraId="1D18171E" w14:textId="23967450"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5</w:t>
            </w:r>
          </w:p>
        </w:tc>
        <w:tc>
          <w:tcPr>
            <w:tcW w:w="1845" w:type="dxa"/>
            <w:hideMark/>
          </w:tcPr>
          <w:p w14:paraId="403BADAB" w14:textId="486ABB55"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15</w:t>
            </w:r>
          </w:p>
        </w:tc>
        <w:tc>
          <w:tcPr>
            <w:tcW w:w="941" w:type="dxa"/>
            <w:hideMark/>
          </w:tcPr>
          <w:p w14:paraId="4C8255CF" w14:textId="7F5A1710"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13.5</w:t>
            </w:r>
          </w:p>
        </w:tc>
        <w:tc>
          <w:tcPr>
            <w:tcW w:w="1366" w:type="dxa"/>
            <w:hideMark/>
          </w:tcPr>
          <w:p w14:paraId="3F22B420" w14:textId="3E33C9EF"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90%</w:t>
            </w:r>
          </w:p>
        </w:tc>
      </w:tr>
      <w:tr w:rsidR="001302B6" w:rsidRPr="001302B6" w14:paraId="41537D66" w14:textId="77777777" w:rsidTr="005A314E">
        <w:tc>
          <w:tcPr>
            <w:cnfStyle w:val="001000000000" w:firstRow="0" w:lastRow="0" w:firstColumn="1" w:lastColumn="0" w:oddVBand="0" w:evenVBand="0" w:oddHBand="0" w:evenHBand="0" w:firstRowFirstColumn="0" w:firstRowLastColumn="0" w:lastRowFirstColumn="0" w:lastRowLastColumn="0"/>
            <w:tcW w:w="4192" w:type="dxa"/>
            <w:hideMark/>
          </w:tcPr>
          <w:p w14:paraId="0B9EF21D" w14:textId="7AF1ADD4"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Performance Indicator Data Collection </w:t>
            </w:r>
          </w:p>
        </w:tc>
        <w:tc>
          <w:tcPr>
            <w:tcW w:w="1015" w:type="dxa"/>
            <w:hideMark/>
          </w:tcPr>
          <w:p w14:paraId="6BBAFB8E" w14:textId="63D698E2"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2</w:t>
            </w:r>
          </w:p>
        </w:tc>
        <w:tc>
          <w:tcPr>
            <w:tcW w:w="1845" w:type="dxa"/>
            <w:hideMark/>
          </w:tcPr>
          <w:p w14:paraId="7F515930" w14:textId="3AB405BF"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6</w:t>
            </w:r>
          </w:p>
        </w:tc>
        <w:tc>
          <w:tcPr>
            <w:tcW w:w="941" w:type="dxa"/>
            <w:hideMark/>
          </w:tcPr>
          <w:p w14:paraId="6ED78823" w14:textId="274D3C97"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5</w:t>
            </w:r>
          </w:p>
        </w:tc>
        <w:tc>
          <w:tcPr>
            <w:tcW w:w="1366" w:type="dxa"/>
            <w:hideMark/>
          </w:tcPr>
          <w:p w14:paraId="5D8E90BD" w14:textId="591A3C47"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83%</w:t>
            </w:r>
          </w:p>
        </w:tc>
      </w:tr>
      <w:tr w:rsidR="001302B6" w:rsidRPr="001302B6" w14:paraId="559B3299" w14:textId="77777777" w:rsidTr="005A3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2" w:type="dxa"/>
            <w:hideMark/>
          </w:tcPr>
          <w:p w14:paraId="3AFE8A9F" w14:textId="1DACED2B"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Capacity for Indicator Data Analysis </w:t>
            </w:r>
          </w:p>
        </w:tc>
        <w:tc>
          <w:tcPr>
            <w:tcW w:w="1015" w:type="dxa"/>
            <w:hideMark/>
          </w:tcPr>
          <w:p w14:paraId="5218C410" w14:textId="5E875E50"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2</w:t>
            </w:r>
          </w:p>
        </w:tc>
        <w:tc>
          <w:tcPr>
            <w:tcW w:w="1845" w:type="dxa"/>
            <w:hideMark/>
          </w:tcPr>
          <w:p w14:paraId="1B266C89" w14:textId="0A39F9D5"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6</w:t>
            </w:r>
          </w:p>
        </w:tc>
        <w:tc>
          <w:tcPr>
            <w:tcW w:w="941" w:type="dxa"/>
            <w:hideMark/>
          </w:tcPr>
          <w:p w14:paraId="2C1E8BA1" w14:textId="6D3220E4"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6</w:t>
            </w:r>
          </w:p>
        </w:tc>
        <w:tc>
          <w:tcPr>
            <w:tcW w:w="1366" w:type="dxa"/>
            <w:hideMark/>
          </w:tcPr>
          <w:p w14:paraId="2ADF5A62" w14:textId="3724B3BB"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100%</w:t>
            </w:r>
          </w:p>
        </w:tc>
      </w:tr>
      <w:tr w:rsidR="001302B6" w:rsidRPr="001302B6" w14:paraId="5A6C140E" w14:textId="77777777" w:rsidTr="005A314E">
        <w:tc>
          <w:tcPr>
            <w:cnfStyle w:val="001000000000" w:firstRow="0" w:lastRow="0" w:firstColumn="1" w:lastColumn="0" w:oddVBand="0" w:evenVBand="0" w:oddHBand="0" w:evenHBand="0" w:firstRowFirstColumn="0" w:firstRowLastColumn="0" w:lastRowFirstColumn="0" w:lastRowLastColumn="0"/>
            <w:tcW w:w="4192" w:type="dxa"/>
            <w:hideMark/>
          </w:tcPr>
          <w:p w14:paraId="3DF0FEFC" w14:textId="1F4FE362"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Performance Indicator Parameters</w:t>
            </w:r>
          </w:p>
        </w:tc>
        <w:tc>
          <w:tcPr>
            <w:tcW w:w="1015" w:type="dxa"/>
            <w:hideMark/>
          </w:tcPr>
          <w:p w14:paraId="6172D67F" w14:textId="60E96D49"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9</w:t>
            </w:r>
          </w:p>
        </w:tc>
        <w:tc>
          <w:tcPr>
            <w:tcW w:w="1845" w:type="dxa"/>
            <w:hideMark/>
          </w:tcPr>
          <w:p w14:paraId="0D9BB4E2" w14:textId="7E3818DB"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27</w:t>
            </w:r>
          </w:p>
        </w:tc>
        <w:tc>
          <w:tcPr>
            <w:tcW w:w="941" w:type="dxa"/>
            <w:hideMark/>
          </w:tcPr>
          <w:p w14:paraId="29770769" w14:textId="5E6603B2"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27</w:t>
            </w:r>
          </w:p>
        </w:tc>
        <w:tc>
          <w:tcPr>
            <w:tcW w:w="1366" w:type="dxa"/>
            <w:hideMark/>
          </w:tcPr>
          <w:p w14:paraId="566421A8" w14:textId="0AA8A48D"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100%</w:t>
            </w:r>
          </w:p>
        </w:tc>
      </w:tr>
      <w:tr w:rsidR="001302B6" w:rsidRPr="001302B6" w14:paraId="572E0A96" w14:textId="77777777" w:rsidTr="005A314E">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192" w:type="dxa"/>
            <w:hideMark/>
          </w:tcPr>
          <w:p w14:paraId="7F4A37BF" w14:textId="734F9410"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Baseline Performance Indicator Rates</w:t>
            </w:r>
          </w:p>
        </w:tc>
        <w:tc>
          <w:tcPr>
            <w:tcW w:w="1015" w:type="dxa"/>
            <w:hideMark/>
          </w:tcPr>
          <w:p w14:paraId="5D499258" w14:textId="0358D74D"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4</w:t>
            </w:r>
          </w:p>
        </w:tc>
        <w:tc>
          <w:tcPr>
            <w:tcW w:w="1845" w:type="dxa"/>
            <w:hideMark/>
          </w:tcPr>
          <w:p w14:paraId="6A8032D3" w14:textId="0D3DEC94"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12</w:t>
            </w:r>
          </w:p>
        </w:tc>
        <w:tc>
          <w:tcPr>
            <w:tcW w:w="941" w:type="dxa"/>
            <w:hideMark/>
          </w:tcPr>
          <w:p w14:paraId="532AC854" w14:textId="59DD8A2E"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12</w:t>
            </w:r>
          </w:p>
        </w:tc>
        <w:tc>
          <w:tcPr>
            <w:tcW w:w="1366" w:type="dxa"/>
            <w:hideMark/>
          </w:tcPr>
          <w:p w14:paraId="2B542C23" w14:textId="230AF7B4" w:rsidR="001302B6" w:rsidRPr="001302B6" w:rsidRDefault="001302B6"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100%</w:t>
            </w:r>
          </w:p>
        </w:tc>
      </w:tr>
      <w:tr w:rsidR="001302B6" w:rsidRPr="001302B6" w14:paraId="040A5551" w14:textId="77777777" w:rsidTr="005A314E">
        <w:trPr>
          <w:trHeight w:val="174"/>
        </w:trPr>
        <w:tc>
          <w:tcPr>
            <w:cnfStyle w:val="001000000000" w:firstRow="0" w:lastRow="0" w:firstColumn="1" w:lastColumn="0" w:oddVBand="0" w:evenVBand="0" w:oddHBand="0" w:evenHBand="0" w:firstRowFirstColumn="0" w:firstRowLastColumn="0" w:lastRowFirstColumn="0" w:lastRowLastColumn="0"/>
            <w:tcW w:w="4192" w:type="dxa"/>
            <w:hideMark/>
          </w:tcPr>
          <w:p w14:paraId="1C590E76" w14:textId="7EF8331B" w:rsidR="001302B6" w:rsidRPr="003178FD" w:rsidRDefault="001302B6" w:rsidP="001302B6">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Conclusions and Planning for Next Cycle </w:t>
            </w:r>
          </w:p>
        </w:tc>
        <w:tc>
          <w:tcPr>
            <w:tcW w:w="1015" w:type="dxa"/>
            <w:hideMark/>
          </w:tcPr>
          <w:p w14:paraId="1F8C82E9" w14:textId="76CD8AEE"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2</w:t>
            </w:r>
          </w:p>
        </w:tc>
        <w:tc>
          <w:tcPr>
            <w:tcW w:w="1845" w:type="dxa"/>
            <w:hideMark/>
          </w:tcPr>
          <w:p w14:paraId="6C86E767" w14:textId="4657C4CC"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6</w:t>
            </w:r>
          </w:p>
        </w:tc>
        <w:tc>
          <w:tcPr>
            <w:tcW w:w="941" w:type="dxa"/>
            <w:hideMark/>
          </w:tcPr>
          <w:p w14:paraId="0E68548E" w14:textId="30259529"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6</w:t>
            </w:r>
          </w:p>
        </w:tc>
        <w:tc>
          <w:tcPr>
            <w:tcW w:w="1366" w:type="dxa"/>
            <w:hideMark/>
          </w:tcPr>
          <w:p w14:paraId="5380820F" w14:textId="2CD81193" w:rsidR="001302B6" w:rsidRPr="001302B6" w:rsidRDefault="001302B6" w:rsidP="001302B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302B6">
              <w:rPr>
                <w:rFonts w:ascii="Arial" w:eastAsia="Times New Roman" w:hAnsi="Arial" w:cs="Arial"/>
                <w:sz w:val="18"/>
                <w:szCs w:val="18"/>
              </w:rPr>
              <w:t>100%</w:t>
            </w:r>
          </w:p>
        </w:tc>
      </w:tr>
      <w:tr w:rsidR="005A314E" w:rsidRPr="001302B6" w14:paraId="358D98A3" w14:textId="77777777" w:rsidTr="005A314E">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192" w:type="dxa"/>
          </w:tcPr>
          <w:p w14:paraId="33A3706F" w14:textId="0EFF6450" w:rsidR="005A314E" w:rsidRPr="003178FD" w:rsidRDefault="005A314E" w:rsidP="001302B6">
            <w:pPr>
              <w:textAlignment w:val="baseline"/>
              <w:rPr>
                <w:rFonts w:ascii="Arial" w:eastAsia="Times New Roman" w:hAnsi="Arial" w:cs="Arial"/>
                <w:sz w:val="18"/>
                <w:szCs w:val="18"/>
              </w:rPr>
            </w:pPr>
            <w:r w:rsidRPr="001302B6">
              <w:rPr>
                <w:rFonts w:ascii="Arial" w:eastAsia="Times New Roman" w:hAnsi="Arial" w:cs="Arial"/>
                <w:sz w:val="18"/>
                <w:szCs w:val="18"/>
              </w:rPr>
              <w:t>Overall Validation Rating Score </w:t>
            </w:r>
          </w:p>
        </w:tc>
        <w:tc>
          <w:tcPr>
            <w:tcW w:w="1015" w:type="dxa"/>
          </w:tcPr>
          <w:p w14:paraId="201D2F50" w14:textId="4CFA99AA" w:rsidR="005A314E" w:rsidRPr="005A314E" w:rsidRDefault="005A314E"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A314E">
              <w:rPr>
                <w:rFonts w:ascii="Arial" w:eastAsia="Times New Roman" w:hAnsi="Arial" w:cs="Arial"/>
                <w:b/>
                <w:bCs/>
                <w:sz w:val="18"/>
                <w:szCs w:val="18"/>
              </w:rPr>
              <w:t>31</w:t>
            </w:r>
          </w:p>
        </w:tc>
        <w:tc>
          <w:tcPr>
            <w:tcW w:w="1845" w:type="dxa"/>
          </w:tcPr>
          <w:p w14:paraId="1AACD380" w14:textId="2D5592FF" w:rsidR="005A314E" w:rsidRPr="005A314E" w:rsidRDefault="005A314E"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A314E">
              <w:rPr>
                <w:rFonts w:ascii="Arial" w:eastAsia="Times New Roman" w:hAnsi="Arial" w:cs="Arial"/>
                <w:b/>
                <w:bCs/>
                <w:sz w:val="18"/>
                <w:szCs w:val="18"/>
              </w:rPr>
              <w:t>93</w:t>
            </w:r>
          </w:p>
        </w:tc>
        <w:tc>
          <w:tcPr>
            <w:tcW w:w="941" w:type="dxa"/>
          </w:tcPr>
          <w:p w14:paraId="733A9B41" w14:textId="391BB2A0" w:rsidR="005A314E" w:rsidRPr="005A314E" w:rsidRDefault="005A314E"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A314E">
              <w:rPr>
                <w:rFonts w:ascii="Arial" w:eastAsia="Times New Roman" w:hAnsi="Arial" w:cs="Arial"/>
                <w:b/>
                <w:bCs/>
                <w:sz w:val="18"/>
                <w:szCs w:val="18"/>
              </w:rPr>
              <w:t>90.5</w:t>
            </w:r>
          </w:p>
        </w:tc>
        <w:tc>
          <w:tcPr>
            <w:tcW w:w="1366" w:type="dxa"/>
          </w:tcPr>
          <w:p w14:paraId="2A6310F0" w14:textId="243F6469" w:rsidR="005A314E" w:rsidRPr="005A314E" w:rsidRDefault="005A314E" w:rsidP="001302B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A314E">
              <w:rPr>
                <w:rFonts w:ascii="Arial" w:eastAsia="Times New Roman" w:hAnsi="Arial" w:cs="Arial"/>
                <w:b/>
                <w:bCs/>
                <w:sz w:val="18"/>
                <w:szCs w:val="18"/>
              </w:rPr>
              <w:t>97%</w:t>
            </w:r>
          </w:p>
        </w:tc>
      </w:tr>
    </w:tbl>
    <w:p w14:paraId="688CE277" w14:textId="77777777" w:rsidR="005B74A6" w:rsidRPr="00D32DCE" w:rsidRDefault="005B74A6" w:rsidP="005B74A6">
      <w:pPr>
        <w:rPr>
          <w:rFonts w:ascii="Arial" w:hAnsi="Arial" w:cs="Arial"/>
          <w:sz w:val="20"/>
          <w:szCs w:val="20"/>
        </w:rPr>
      </w:pPr>
    </w:p>
    <w:p w14:paraId="5FC4BDF2" w14:textId="52801433" w:rsidR="00976242" w:rsidRPr="002B2035" w:rsidRDefault="005B74A6" w:rsidP="005B74A6">
      <w:pPr>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Plan &amp; Project Strengths</w:t>
      </w:r>
    </w:p>
    <w:p w14:paraId="76208C0A" w14:textId="6B7736A6" w:rsidR="001302B6" w:rsidRPr="00495B41" w:rsidRDefault="003D6D27" w:rsidP="005B74A6">
      <w:pPr>
        <w:rPr>
          <w:rFonts w:ascii="Arial" w:hAnsi="Arial" w:cs="Arial"/>
          <w:sz w:val="20"/>
          <w:szCs w:val="20"/>
        </w:rPr>
      </w:pPr>
      <w:r w:rsidRPr="00825EE8">
        <w:rPr>
          <w:rFonts w:ascii="Arial" w:hAnsi="Arial" w:cs="Arial"/>
          <w:b/>
          <w:bCs/>
          <w:sz w:val="20"/>
          <w:szCs w:val="20"/>
        </w:rPr>
        <w:t>Quality-Related:</w:t>
      </w:r>
      <w:r>
        <w:rPr>
          <w:rFonts w:ascii="Arial" w:hAnsi="Arial" w:cs="Arial"/>
          <w:sz w:val="20"/>
          <w:szCs w:val="20"/>
        </w:rPr>
        <w:t xml:space="preserve"> </w:t>
      </w:r>
      <w:r w:rsidR="001302B6" w:rsidRPr="00495B41">
        <w:rPr>
          <w:rFonts w:ascii="Arial" w:hAnsi="Arial" w:cs="Arial"/>
          <w:sz w:val="20"/>
          <w:szCs w:val="20"/>
        </w:rPr>
        <w:t xml:space="preserve">Kepro commends Fallon for the comprehensive approach being used </w:t>
      </w:r>
      <w:r w:rsidR="0085565D" w:rsidRPr="00495B41">
        <w:rPr>
          <w:rFonts w:ascii="Arial" w:hAnsi="Arial" w:cs="Arial"/>
          <w:sz w:val="20"/>
          <w:szCs w:val="20"/>
        </w:rPr>
        <w:t>to engage members in virtual aftercare.</w:t>
      </w:r>
    </w:p>
    <w:p w14:paraId="65D545F1" w14:textId="4A6BC87D" w:rsidR="00923B6D" w:rsidRDefault="00923B6D" w:rsidP="005B74A6">
      <w:pPr>
        <w:rPr>
          <w:rFonts w:ascii="Arial" w:hAnsi="Arial" w:cs="Arial"/>
          <w:sz w:val="20"/>
          <w:szCs w:val="20"/>
        </w:rPr>
      </w:pPr>
    </w:p>
    <w:p w14:paraId="5A973CFE" w14:textId="77777777" w:rsidR="003D6D27" w:rsidRDefault="003D6D27" w:rsidP="003D6D27">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6A6B144E" w14:textId="77777777" w:rsidR="003D6D27" w:rsidRPr="00825EE8" w:rsidRDefault="003D6D27" w:rsidP="00825EE8">
      <w:pPr>
        <w:pStyle w:val="EQRTableText"/>
        <w:spacing w:before="0" w:after="0"/>
        <w:rPr>
          <w:rFonts w:cs="Arial"/>
          <w:bCs/>
          <w:sz w:val="20"/>
        </w:rPr>
      </w:pPr>
      <w:r w:rsidRPr="00825EE8">
        <w:rPr>
          <w:rFonts w:cs="Arial"/>
          <w:b/>
          <w:sz w:val="20"/>
        </w:rPr>
        <w:t>T</w:t>
      </w:r>
      <w:r w:rsidRPr="00825EE8">
        <w:rPr>
          <w:b/>
          <w:sz w:val="20"/>
          <w:szCs w:val="22"/>
        </w:rPr>
        <w:t>imeliness-Related:</w:t>
      </w:r>
      <w:r w:rsidRPr="00825EE8">
        <w:rPr>
          <w:bCs/>
          <w:sz w:val="20"/>
          <w:szCs w:val="22"/>
        </w:rPr>
        <w:t xml:space="preserve"> </w:t>
      </w:r>
      <w:r w:rsidRPr="00825EE8">
        <w:rPr>
          <w:rFonts w:cs="Arial"/>
          <w:bCs/>
          <w:sz w:val="20"/>
        </w:rPr>
        <w:t>Kepro suggests frequent monitoring of telehealth utilization to be able to intervene timely and make an impact on the rate.</w:t>
      </w:r>
    </w:p>
    <w:p w14:paraId="23F74B90" w14:textId="77777777" w:rsidR="003D6D27" w:rsidRPr="00495B41" w:rsidRDefault="003D6D27" w:rsidP="005B74A6">
      <w:pPr>
        <w:rPr>
          <w:rFonts w:ascii="Arial" w:hAnsi="Arial" w:cs="Arial"/>
          <w:sz w:val="20"/>
          <w:szCs w:val="20"/>
        </w:rPr>
      </w:pPr>
    </w:p>
    <w:p w14:paraId="19968430" w14:textId="1F7B267C" w:rsidR="00695B1A" w:rsidRPr="0085565D" w:rsidRDefault="00695B1A" w:rsidP="005B74A6">
      <w:pPr>
        <w:rPr>
          <w:rFonts w:ascii="Arial" w:hAnsi="Arial" w:cs="Arial"/>
          <w:color w:val="403A60"/>
          <w:sz w:val="18"/>
          <w:szCs w:val="18"/>
        </w:rPr>
      </w:pPr>
    </w:p>
    <w:p w14:paraId="4D26E4A8" w14:textId="67322AAB" w:rsidR="009043CF" w:rsidRPr="0085565D" w:rsidRDefault="009043CF" w:rsidP="00594698">
      <w:pPr>
        <w:rPr>
          <w:sz w:val="28"/>
          <w:szCs w:val="24"/>
        </w:rPr>
      </w:pPr>
    </w:p>
    <w:p w14:paraId="5CAA40FE" w14:textId="77777777" w:rsidR="008B7A78" w:rsidRPr="00976242" w:rsidRDefault="008B7A78">
      <w:pPr>
        <w:rPr>
          <w:rFonts w:ascii="Arial" w:eastAsiaTheme="majorEastAsia" w:hAnsi="Arial" w:cs="Arial"/>
          <w:caps/>
          <w:color w:val="00A3AD"/>
          <w:sz w:val="17"/>
          <w:szCs w:val="17"/>
        </w:rPr>
      </w:pPr>
      <w:bookmarkStart w:id="180" w:name="_Toc36461661"/>
      <w:r w:rsidRPr="00976242">
        <w:rPr>
          <w:rFonts w:ascii="Arial" w:hAnsi="Arial" w:cs="Arial"/>
          <w:sz w:val="17"/>
          <w:szCs w:val="17"/>
        </w:rPr>
        <w:br w:type="page"/>
      </w:r>
    </w:p>
    <w:p w14:paraId="175DED45" w14:textId="294EEF41" w:rsidR="00E00B19" w:rsidRPr="00D32DCE" w:rsidRDefault="00A87056" w:rsidP="00D32DCE">
      <w:pPr>
        <w:pStyle w:val="Heading3"/>
        <w:spacing w:before="0" w:line="240" w:lineRule="auto"/>
        <w:contextualSpacing/>
        <w:rPr>
          <w:rFonts w:ascii="Open Sans" w:hAnsi="Open Sans" w:cs="Open Sans"/>
          <w:b/>
          <w:bCs/>
          <w:color w:val="403A60"/>
          <w:sz w:val="26"/>
          <w:szCs w:val="26"/>
        </w:rPr>
      </w:pPr>
      <w:bookmarkStart w:id="181" w:name="_Toc67921582"/>
      <w:bookmarkStart w:id="182" w:name="_Toc67922231"/>
      <w:bookmarkStart w:id="183" w:name="_Toc94191011"/>
      <w:bookmarkStart w:id="184" w:name="_Toc94607367"/>
      <w:r w:rsidRPr="00D32DCE">
        <w:rPr>
          <w:rFonts w:ascii="Open Sans" w:hAnsi="Open Sans" w:cs="Open Sans"/>
          <w:b/>
          <w:bCs/>
          <w:color w:val="403A60"/>
          <w:sz w:val="26"/>
          <w:szCs w:val="26"/>
        </w:rPr>
        <w:lastRenderedPageBreak/>
        <w:t>Senior Whole Health</w:t>
      </w:r>
      <w:r w:rsidR="00077F90">
        <w:rPr>
          <w:rFonts w:ascii="Open Sans" w:hAnsi="Open Sans" w:cs="Open Sans"/>
          <w:b/>
          <w:bCs/>
          <w:color w:val="403A60"/>
          <w:sz w:val="26"/>
          <w:szCs w:val="26"/>
        </w:rPr>
        <w:t xml:space="preserve"> by Molina Health Care</w:t>
      </w:r>
      <w:r w:rsidRPr="00D32DCE">
        <w:rPr>
          <w:rFonts w:ascii="Open Sans" w:hAnsi="Open Sans" w:cs="Open Sans"/>
          <w:b/>
          <w:bCs/>
          <w:color w:val="403A60"/>
          <w:sz w:val="26"/>
          <w:szCs w:val="26"/>
        </w:rPr>
        <w:t xml:space="preserve">: </w:t>
      </w:r>
      <w:bookmarkEnd w:id="180"/>
      <w:bookmarkEnd w:id="181"/>
      <w:bookmarkEnd w:id="182"/>
      <w:r w:rsidR="00F51D12" w:rsidRPr="00D32DCE">
        <w:rPr>
          <w:rFonts w:ascii="Open Sans" w:hAnsi="Open Sans" w:cs="Open Sans"/>
          <w:b/>
          <w:bCs/>
          <w:color w:val="403A60"/>
          <w:sz w:val="26"/>
          <w:szCs w:val="26"/>
        </w:rPr>
        <w:t>Improving</w:t>
      </w:r>
      <w:r w:rsidR="00BC5B8C" w:rsidRPr="00D32DCE">
        <w:rPr>
          <w:rFonts w:ascii="Open Sans" w:hAnsi="Open Sans" w:cs="Open Sans"/>
          <w:b/>
          <w:bCs/>
          <w:color w:val="403A60"/>
          <w:sz w:val="26"/>
          <w:szCs w:val="26"/>
        </w:rPr>
        <w:t xml:space="preserve"> </w:t>
      </w:r>
      <w:r w:rsidR="00FF7E43" w:rsidRPr="00D32DCE">
        <w:rPr>
          <w:rFonts w:ascii="Open Sans" w:hAnsi="Open Sans" w:cs="Open Sans"/>
          <w:b/>
          <w:bCs/>
          <w:color w:val="403A60"/>
          <w:sz w:val="26"/>
          <w:szCs w:val="26"/>
        </w:rPr>
        <w:t>Telehealth</w:t>
      </w:r>
      <w:r w:rsidR="003178FD" w:rsidRPr="00D32DCE">
        <w:rPr>
          <w:rFonts w:ascii="Open Sans" w:hAnsi="Open Sans" w:cs="Open Sans"/>
          <w:b/>
          <w:bCs/>
          <w:color w:val="403A60"/>
          <w:sz w:val="26"/>
          <w:szCs w:val="26"/>
        </w:rPr>
        <w:t xml:space="preserve"> </w:t>
      </w:r>
      <w:r w:rsidR="00F51D12" w:rsidRPr="00D32DCE">
        <w:rPr>
          <w:rFonts w:ascii="Open Sans" w:hAnsi="Open Sans" w:cs="Open Sans"/>
          <w:b/>
          <w:bCs/>
          <w:color w:val="403A60"/>
          <w:sz w:val="26"/>
          <w:szCs w:val="26"/>
        </w:rPr>
        <w:t>Utilization for Outpatient Primary</w:t>
      </w:r>
      <w:r w:rsidR="00FF7E43" w:rsidRPr="00D32DCE">
        <w:rPr>
          <w:rFonts w:ascii="Open Sans" w:hAnsi="Open Sans" w:cs="Open Sans"/>
          <w:b/>
          <w:bCs/>
          <w:color w:val="403A60"/>
          <w:sz w:val="26"/>
          <w:szCs w:val="26"/>
        </w:rPr>
        <w:t xml:space="preserve"> </w:t>
      </w:r>
      <w:r w:rsidR="00F51D12" w:rsidRPr="00D32DCE">
        <w:rPr>
          <w:rFonts w:ascii="Open Sans" w:hAnsi="Open Sans" w:cs="Open Sans"/>
          <w:b/>
          <w:bCs/>
          <w:color w:val="403A60"/>
          <w:sz w:val="26"/>
          <w:szCs w:val="26"/>
        </w:rPr>
        <w:t>Care Services Among Members</w:t>
      </w:r>
      <w:bookmarkEnd w:id="183"/>
      <w:bookmarkEnd w:id="184"/>
      <w:r w:rsidR="00F51D12" w:rsidRPr="00D32DCE">
        <w:rPr>
          <w:rFonts w:ascii="Open Sans" w:hAnsi="Open Sans" w:cs="Open Sans"/>
          <w:b/>
          <w:bCs/>
          <w:color w:val="403A60"/>
          <w:sz w:val="26"/>
          <w:szCs w:val="26"/>
        </w:rPr>
        <w:t> </w:t>
      </w:r>
    </w:p>
    <w:p w14:paraId="4997D155" w14:textId="77777777" w:rsidR="00016C2C" w:rsidRPr="00E524F9" w:rsidRDefault="00016C2C"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016C2C" w:rsidRPr="003178FD" w14:paraId="0E826123" w14:textId="77777777" w:rsidTr="00E7656F">
        <w:tc>
          <w:tcPr>
            <w:tcW w:w="13765" w:type="dxa"/>
            <w:shd w:val="clear" w:color="auto" w:fill="D3D0E2"/>
          </w:tcPr>
          <w:p w14:paraId="60469300" w14:textId="59143713" w:rsidR="00016C2C" w:rsidRPr="00632BB3" w:rsidRDefault="00016C2C" w:rsidP="00C74057">
            <w:pPr>
              <w:pStyle w:val="EQRTableText"/>
              <w:rPr>
                <w:rFonts w:cs="Arial"/>
                <w:b/>
                <w:szCs w:val="18"/>
              </w:rPr>
            </w:pPr>
            <w:r w:rsidRPr="00632BB3">
              <w:rPr>
                <w:rFonts w:cs="Arial"/>
                <w:b/>
                <w:szCs w:val="18"/>
              </w:rPr>
              <w:t>Managed Care Plan (MCP) Name: Senior Whole Health</w:t>
            </w:r>
            <w:r w:rsidR="00077F90">
              <w:rPr>
                <w:rFonts w:cs="Arial"/>
                <w:b/>
                <w:szCs w:val="18"/>
              </w:rPr>
              <w:t xml:space="preserve"> by Molina Health Care</w:t>
            </w:r>
            <w:r w:rsidR="00AA1DA5">
              <w:rPr>
                <w:rFonts w:cs="Arial"/>
                <w:b/>
                <w:szCs w:val="18"/>
              </w:rPr>
              <w:t xml:space="preserve"> (SWH)</w:t>
            </w:r>
          </w:p>
        </w:tc>
      </w:tr>
      <w:tr w:rsidR="00016C2C" w:rsidRPr="003178FD" w14:paraId="1FED778F" w14:textId="77777777" w:rsidTr="00E7656F">
        <w:tc>
          <w:tcPr>
            <w:tcW w:w="13765" w:type="dxa"/>
            <w:shd w:val="clear" w:color="auto" w:fill="D3D0E2"/>
          </w:tcPr>
          <w:p w14:paraId="3AD5320A" w14:textId="74A3511F" w:rsidR="00016C2C" w:rsidRPr="00632BB3" w:rsidRDefault="00016C2C" w:rsidP="00C74057">
            <w:pPr>
              <w:pStyle w:val="EQRTableText"/>
              <w:rPr>
                <w:rFonts w:cs="Arial"/>
                <w:b/>
                <w:szCs w:val="18"/>
              </w:rPr>
            </w:pPr>
            <w:r w:rsidRPr="00632BB3">
              <w:rPr>
                <w:rFonts w:cs="Arial"/>
                <w:b/>
                <w:szCs w:val="18"/>
              </w:rPr>
              <w:t xml:space="preserve">PIP Title: </w:t>
            </w:r>
            <w:r w:rsidR="004D6AC6" w:rsidRPr="00632BB3">
              <w:rPr>
                <w:rFonts w:cs="Arial"/>
                <w:b/>
                <w:szCs w:val="18"/>
              </w:rPr>
              <w:t>Improving Telehealth Utilization for Outpatient Primary Care Services Among Members </w:t>
            </w:r>
          </w:p>
        </w:tc>
      </w:tr>
      <w:tr w:rsidR="00016C2C" w:rsidRPr="003178FD" w14:paraId="6CB81F5F" w14:textId="77777777" w:rsidTr="00C74057">
        <w:tc>
          <w:tcPr>
            <w:tcW w:w="13765" w:type="dxa"/>
          </w:tcPr>
          <w:p w14:paraId="4949AF5A" w14:textId="79A87437" w:rsidR="00B57FD6" w:rsidRPr="003178FD" w:rsidRDefault="00016C2C" w:rsidP="00281ED7">
            <w:pPr>
              <w:pStyle w:val="EQRTableText"/>
              <w:spacing w:after="0"/>
              <w:rPr>
                <w:rFonts w:cs="Arial"/>
                <w:b/>
                <w:szCs w:val="18"/>
              </w:rPr>
            </w:pPr>
            <w:r w:rsidRPr="003178FD">
              <w:rPr>
                <w:rFonts w:cs="Arial"/>
                <w:b/>
                <w:szCs w:val="18"/>
              </w:rPr>
              <w:t>PIP Aim Statement:</w:t>
            </w:r>
          </w:p>
          <w:p w14:paraId="37EC5743" w14:textId="75E931AD" w:rsidR="00016C2C" w:rsidRPr="00076E37" w:rsidRDefault="00016C2C" w:rsidP="00281ED7">
            <w:pPr>
              <w:spacing w:before="120"/>
              <w:rPr>
                <w:rFonts w:ascii="Arial" w:hAnsi="Arial" w:cs="Arial"/>
                <w:b/>
                <w:bCs/>
                <w:i/>
                <w:sz w:val="18"/>
                <w:szCs w:val="18"/>
              </w:rPr>
            </w:pPr>
            <w:r w:rsidRPr="00076E37">
              <w:rPr>
                <w:rFonts w:ascii="Arial" w:hAnsi="Arial" w:cs="Arial"/>
                <w:b/>
                <w:bCs/>
                <w:i/>
                <w:sz w:val="18"/>
                <w:szCs w:val="18"/>
              </w:rPr>
              <w:t>Member-Focused</w:t>
            </w:r>
          </w:p>
          <w:p w14:paraId="0E23A838" w14:textId="79AF306D" w:rsidR="00896D2B" w:rsidRPr="003178FD" w:rsidRDefault="00896D2B" w:rsidP="0000122D">
            <w:pPr>
              <w:pStyle w:val="ListParagraph"/>
              <w:numPr>
                <w:ilvl w:val="0"/>
                <w:numId w:val="45"/>
              </w:numPr>
              <w:rPr>
                <w:rStyle w:val="eop"/>
                <w:rFonts w:ascii="Arial" w:hAnsi="Arial" w:cs="Arial"/>
                <w:color w:val="000000"/>
                <w:sz w:val="18"/>
                <w:szCs w:val="18"/>
              </w:rPr>
            </w:pPr>
            <w:r w:rsidRPr="003178FD">
              <w:rPr>
                <w:rStyle w:val="normaltextrun"/>
                <w:rFonts w:ascii="Arial" w:hAnsi="Arial" w:cs="Arial"/>
                <w:color w:val="000000"/>
                <w:sz w:val="18"/>
                <w:szCs w:val="18"/>
              </w:rPr>
              <w:t>Identify and reduce barriers to telehealth among SWH members with special focus on reducing barriers to access to telehealth educational resources by creating a SWH Telehealth Flyer, making telehealth resources available through SWH website and targeted social media posts. </w:t>
            </w:r>
            <w:r w:rsidRPr="003178FD">
              <w:rPr>
                <w:rStyle w:val="eop"/>
                <w:rFonts w:ascii="Arial" w:hAnsi="Arial" w:cs="Arial"/>
                <w:color w:val="000000"/>
                <w:sz w:val="18"/>
                <w:szCs w:val="18"/>
              </w:rPr>
              <w:t> </w:t>
            </w:r>
          </w:p>
          <w:p w14:paraId="5312CDAF" w14:textId="13E4C9C0" w:rsidR="00016C2C" w:rsidRPr="00D067F3" w:rsidRDefault="00896D2B" w:rsidP="0000122D">
            <w:pPr>
              <w:pStyle w:val="ListParagraph"/>
              <w:numPr>
                <w:ilvl w:val="0"/>
                <w:numId w:val="45"/>
              </w:numPr>
              <w:rPr>
                <w:rFonts w:ascii="Arial" w:hAnsi="Arial" w:cs="Arial"/>
                <w:i/>
                <w:sz w:val="18"/>
                <w:szCs w:val="18"/>
              </w:rPr>
            </w:pPr>
            <w:r w:rsidRPr="003178FD">
              <w:rPr>
                <w:rStyle w:val="normaltextrun"/>
                <w:rFonts w:ascii="Arial" w:hAnsi="Arial" w:cs="Arial"/>
                <w:color w:val="000000"/>
                <w:sz w:val="18"/>
                <w:szCs w:val="18"/>
              </w:rPr>
              <w:t>Improve member understanding on the purpose and benefits of telehealth platforms, through a targeted telehealth educational activity collaborating with ASAP partners (Aging Services Access Points) thereby promoting telehealth utilization for outpatient primary care services.</w:t>
            </w:r>
            <w:r w:rsidRPr="003178FD">
              <w:rPr>
                <w:rStyle w:val="eop"/>
                <w:rFonts w:ascii="Arial" w:hAnsi="Arial" w:cs="Arial"/>
                <w:color w:val="000000"/>
                <w:sz w:val="18"/>
                <w:szCs w:val="18"/>
              </w:rPr>
              <w:t> </w:t>
            </w:r>
          </w:p>
          <w:p w14:paraId="1369826A" w14:textId="7B04454A" w:rsidR="00016C2C" w:rsidRPr="00076E37" w:rsidRDefault="00016C2C" w:rsidP="00C74057">
            <w:pPr>
              <w:rPr>
                <w:rFonts w:ascii="Arial" w:hAnsi="Arial" w:cs="Arial"/>
                <w:b/>
                <w:bCs/>
                <w:i/>
                <w:sz w:val="18"/>
                <w:szCs w:val="18"/>
              </w:rPr>
            </w:pPr>
            <w:r w:rsidRPr="00076E37">
              <w:rPr>
                <w:rFonts w:ascii="Arial" w:hAnsi="Arial" w:cs="Arial"/>
                <w:b/>
                <w:bCs/>
                <w:i/>
                <w:sz w:val="18"/>
                <w:szCs w:val="18"/>
              </w:rPr>
              <w:t>Provider-Focused</w:t>
            </w:r>
          </w:p>
          <w:p w14:paraId="6DE326F5" w14:textId="5BCD5910" w:rsidR="00841AB5" w:rsidRPr="003178FD" w:rsidRDefault="00841AB5" w:rsidP="0000122D">
            <w:pPr>
              <w:pStyle w:val="ListParagraph"/>
              <w:numPr>
                <w:ilvl w:val="0"/>
                <w:numId w:val="44"/>
              </w:numPr>
              <w:rPr>
                <w:rFonts w:ascii="Arial" w:hAnsi="Arial" w:cs="Arial"/>
                <w:iCs/>
                <w:sz w:val="18"/>
                <w:szCs w:val="18"/>
              </w:rPr>
            </w:pPr>
            <w:r w:rsidRPr="003178FD">
              <w:rPr>
                <w:rFonts w:ascii="Arial" w:hAnsi="Arial" w:cs="Arial"/>
                <w:iCs/>
                <w:sz w:val="18"/>
                <w:szCs w:val="18"/>
              </w:rPr>
              <w:t>Identify the number of in-network SWH providers currently using telehealth platforms for ambulatory care visits and bridge the gaps through a collaborative outreach intervention which includes sending telehealth resources to the providers on an ongoing basis.</w:t>
            </w:r>
          </w:p>
          <w:p w14:paraId="30DEC1A8" w14:textId="2C1E232E" w:rsidR="00016C2C" w:rsidRPr="00D067F3" w:rsidRDefault="00841AB5" w:rsidP="0000122D">
            <w:pPr>
              <w:pStyle w:val="ListParagraph"/>
              <w:numPr>
                <w:ilvl w:val="0"/>
                <w:numId w:val="44"/>
              </w:numPr>
              <w:rPr>
                <w:rFonts w:ascii="Arial" w:hAnsi="Arial" w:cs="Arial"/>
                <w:iCs/>
                <w:sz w:val="18"/>
                <w:szCs w:val="18"/>
              </w:rPr>
            </w:pPr>
            <w:r w:rsidRPr="003178FD">
              <w:rPr>
                <w:rFonts w:ascii="Arial" w:hAnsi="Arial" w:cs="Arial"/>
                <w:iCs/>
                <w:sz w:val="18"/>
                <w:szCs w:val="18"/>
              </w:rPr>
              <w:t>Increase provider awareness on the benefits and need for telehealth services for SWH members through outreach and training, thereby motivating more providers to offer telehealth services.</w:t>
            </w:r>
          </w:p>
        </w:tc>
      </w:tr>
      <w:tr w:rsidR="00016C2C" w:rsidRPr="003178FD" w14:paraId="63C61896" w14:textId="77777777" w:rsidTr="00C74057">
        <w:tc>
          <w:tcPr>
            <w:tcW w:w="13765" w:type="dxa"/>
          </w:tcPr>
          <w:p w14:paraId="6E987B71" w14:textId="77777777" w:rsidR="00016C2C" w:rsidRPr="003178FD" w:rsidRDefault="00016C2C" w:rsidP="00C74057">
            <w:pPr>
              <w:pStyle w:val="EQRTableText"/>
              <w:rPr>
                <w:rFonts w:cs="Arial"/>
                <w:b/>
                <w:szCs w:val="18"/>
              </w:rPr>
            </w:pPr>
            <w:r w:rsidRPr="003178FD">
              <w:rPr>
                <w:rFonts w:cs="Arial"/>
                <w:b/>
                <w:szCs w:val="18"/>
              </w:rPr>
              <w:t>Was the PIP state-mandated, collaborative, statewide, or plan choice? (</w:t>
            </w:r>
            <w:proofErr w:type="gramStart"/>
            <w:r w:rsidRPr="003178FD">
              <w:rPr>
                <w:rFonts w:cs="Arial"/>
                <w:b/>
                <w:szCs w:val="18"/>
              </w:rPr>
              <w:t>check</w:t>
            </w:r>
            <w:proofErr w:type="gramEnd"/>
            <w:r w:rsidRPr="003178FD">
              <w:rPr>
                <w:rFonts w:cs="Arial"/>
                <w:b/>
                <w:szCs w:val="18"/>
              </w:rPr>
              <w:t xml:space="preserve"> all that apply)</w:t>
            </w:r>
          </w:p>
          <w:p w14:paraId="6AC488AC" w14:textId="62CE8E40" w:rsidR="00016C2C" w:rsidRPr="003178FD" w:rsidRDefault="00896D2B" w:rsidP="00C74057">
            <w:pPr>
              <w:pStyle w:val="EQRTableText"/>
              <w:rPr>
                <w:rFonts w:cs="Arial"/>
                <w:szCs w:val="18"/>
              </w:rPr>
            </w:pPr>
            <w:r w:rsidRPr="003178FD">
              <w:rPr>
                <w:rFonts w:cs="Arial"/>
                <w:szCs w:val="18"/>
              </w:rPr>
              <w:fldChar w:fldCharType="begin">
                <w:ffData>
                  <w:name w:val=""/>
                  <w:enabled/>
                  <w:calcOnExit w:val="0"/>
                  <w:checkBox>
                    <w:sizeAuto/>
                    <w:default w:val="1"/>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00016C2C" w:rsidRPr="003178FD">
              <w:rPr>
                <w:rFonts w:cs="Arial"/>
                <w:szCs w:val="18"/>
              </w:rPr>
              <w:t xml:space="preserve"> State-mandated (state required plans to conduct a PIP on this specific topic)</w:t>
            </w:r>
          </w:p>
          <w:p w14:paraId="10BC1A9C" w14:textId="77777777" w:rsidR="00016C2C" w:rsidRPr="003178FD" w:rsidRDefault="00016C2C" w:rsidP="00C74057">
            <w:pPr>
              <w:pStyle w:val="EQRTableText"/>
              <w:rPr>
                <w:rFonts w:cs="Arial"/>
                <w:szCs w:val="18"/>
              </w:rPr>
            </w:pPr>
            <w:r w:rsidRPr="003178FD">
              <w:rPr>
                <w:rFonts w:cs="Arial"/>
                <w:szCs w:val="18"/>
              </w:rPr>
              <w:fldChar w:fldCharType="begin">
                <w:ffData>
                  <w:name w:val="Check2"/>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Collaborative (plans worked together during the planning or implementation phases)</w:t>
            </w:r>
          </w:p>
          <w:p w14:paraId="1B558A59" w14:textId="77777777" w:rsidR="00016C2C" w:rsidRPr="003178FD" w:rsidRDefault="00016C2C" w:rsidP="00C74057">
            <w:pPr>
              <w:pStyle w:val="EQRTableText"/>
              <w:rPr>
                <w:rFonts w:cs="Arial"/>
                <w:szCs w:val="18"/>
              </w:rPr>
            </w:pPr>
            <w:r w:rsidRPr="003178FD">
              <w:rPr>
                <w:rFonts w:cs="Arial"/>
                <w:szCs w:val="18"/>
              </w:rPr>
              <w:fldChar w:fldCharType="begin">
                <w:ffData>
                  <w:name w:val=""/>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Statewide (the PIP was conducted by all MCOs and/or PIHPs within the state)</w:t>
            </w:r>
          </w:p>
          <w:p w14:paraId="3BA92A3C" w14:textId="5D894356" w:rsidR="00016C2C" w:rsidRPr="003178FD" w:rsidRDefault="00896D2B" w:rsidP="00C74057">
            <w:pPr>
              <w:pStyle w:val="EQRTableText"/>
              <w:rPr>
                <w:rFonts w:cs="Arial"/>
                <w:szCs w:val="18"/>
              </w:rPr>
            </w:pPr>
            <w:r w:rsidRPr="003178FD">
              <w:rPr>
                <w:rFonts w:cs="Arial"/>
                <w:szCs w:val="18"/>
              </w:rPr>
              <w:fldChar w:fldCharType="begin">
                <w:ffData>
                  <w:name w:val=""/>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00016C2C" w:rsidRPr="003178FD">
              <w:rPr>
                <w:rFonts w:cs="Arial"/>
                <w:szCs w:val="18"/>
              </w:rPr>
              <w:t xml:space="preserve"> Plan choice (state allowed the plan to identify the PIP topic)</w:t>
            </w:r>
          </w:p>
        </w:tc>
      </w:tr>
      <w:tr w:rsidR="00016C2C" w:rsidRPr="003178FD" w14:paraId="3A740A9B" w14:textId="77777777" w:rsidTr="00C74057">
        <w:tc>
          <w:tcPr>
            <w:tcW w:w="13765" w:type="dxa"/>
          </w:tcPr>
          <w:p w14:paraId="41AA15B3" w14:textId="77777777" w:rsidR="00016C2C" w:rsidRPr="003178FD" w:rsidRDefault="00016C2C" w:rsidP="00C74057">
            <w:pPr>
              <w:pStyle w:val="EQRTableText"/>
              <w:rPr>
                <w:rFonts w:cs="Arial"/>
                <w:szCs w:val="18"/>
              </w:rPr>
            </w:pPr>
            <w:r w:rsidRPr="003178FD">
              <w:rPr>
                <w:rFonts w:cs="Arial"/>
                <w:b/>
                <w:szCs w:val="18"/>
              </w:rPr>
              <w:t>Target age group (check one):</w:t>
            </w:r>
          </w:p>
          <w:p w14:paraId="350F3A63" w14:textId="2DC2E09A" w:rsidR="00016C2C" w:rsidRPr="003178FD" w:rsidRDefault="00016C2C" w:rsidP="00C74057">
            <w:pPr>
              <w:pStyle w:val="EQRTableText"/>
              <w:rPr>
                <w:rFonts w:cs="Arial"/>
                <w:szCs w:val="18"/>
              </w:rPr>
            </w:pP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Children only (ages 0</w:t>
            </w:r>
            <w:r w:rsidR="008E6305">
              <w:rPr>
                <w:rFonts w:cs="Arial"/>
                <w:szCs w:val="18"/>
              </w:rPr>
              <w:t xml:space="preserve"> to </w:t>
            </w:r>
            <w:r w:rsidRPr="003178FD">
              <w:rPr>
                <w:rFonts w:cs="Arial"/>
                <w:szCs w:val="18"/>
              </w:rPr>
              <w:t xml:space="preserve">17)*    </w:t>
            </w:r>
            <w:r w:rsidR="00E363B9">
              <w:rPr>
                <w:rFonts w:cs="Arial"/>
                <w:szCs w:val="18"/>
              </w:rPr>
              <w:fldChar w:fldCharType="begin">
                <w:ffData>
                  <w:name w:val=""/>
                  <w:enabled/>
                  <w:calcOnExit w:val="0"/>
                  <w:checkBox>
                    <w:sizeAuto/>
                    <w:default w:val="1"/>
                  </w:checkBox>
                </w:ffData>
              </w:fldChar>
            </w:r>
            <w:r w:rsidR="00E363B9">
              <w:rPr>
                <w:rFonts w:cs="Arial"/>
                <w:szCs w:val="18"/>
              </w:rPr>
              <w:instrText xml:space="preserve"> FORMCHECKBOX </w:instrText>
            </w:r>
            <w:r w:rsidR="006A4481">
              <w:rPr>
                <w:rFonts w:cs="Arial"/>
                <w:szCs w:val="18"/>
              </w:rPr>
            </w:r>
            <w:r w:rsidR="006A4481">
              <w:rPr>
                <w:rFonts w:cs="Arial"/>
                <w:szCs w:val="18"/>
              </w:rPr>
              <w:fldChar w:fldCharType="separate"/>
            </w:r>
            <w:r w:rsidR="00E363B9">
              <w:rPr>
                <w:rFonts w:cs="Arial"/>
                <w:szCs w:val="18"/>
              </w:rPr>
              <w:fldChar w:fldCharType="end"/>
            </w:r>
            <w:r w:rsidRPr="003178FD">
              <w:rPr>
                <w:rFonts w:cs="Arial"/>
                <w:szCs w:val="18"/>
              </w:rPr>
              <w:t xml:space="preserve"> Adults only (age 18 and over)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Both adults and children</w:t>
            </w:r>
          </w:p>
          <w:p w14:paraId="243FB0F2" w14:textId="77777777" w:rsidR="00016C2C" w:rsidRPr="003178FD" w:rsidRDefault="00016C2C" w:rsidP="00C74057">
            <w:pPr>
              <w:pStyle w:val="EQRTableText"/>
              <w:rPr>
                <w:rFonts w:cs="Arial"/>
                <w:szCs w:val="18"/>
              </w:rPr>
            </w:pPr>
            <w:r w:rsidRPr="003178FD">
              <w:rPr>
                <w:rFonts w:cs="Arial"/>
                <w:szCs w:val="18"/>
              </w:rPr>
              <w:t>*If PIP uses different age threshold for children, specify age range here:</w:t>
            </w:r>
          </w:p>
        </w:tc>
      </w:tr>
      <w:tr w:rsidR="00016C2C" w:rsidRPr="003178FD" w14:paraId="598C7700" w14:textId="77777777" w:rsidTr="00C74057">
        <w:tc>
          <w:tcPr>
            <w:tcW w:w="13765" w:type="dxa"/>
          </w:tcPr>
          <w:p w14:paraId="10C7BC38" w14:textId="6A87D725" w:rsidR="00016C2C" w:rsidRPr="003178FD" w:rsidRDefault="00016C2C" w:rsidP="00C74057">
            <w:pPr>
              <w:pStyle w:val="EQRTableText"/>
              <w:rPr>
                <w:rFonts w:cs="Arial"/>
                <w:b/>
                <w:szCs w:val="18"/>
              </w:rPr>
            </w:pPr>
            <w:r w:rsidRPr="003178FD">
              <w:rPr>
                <w:rFonts w:cs="Arial"/>
                <w:b/>
                <w:szCs w:val="18"/>
              </w:rPr>
              <w:t>Target population description, such as duals, LTSS</w:t>
            </w:r>
            <w:r w:rsidR="008E6305">
              <w:rPr>
                <w:rFonts w:cs="Arial"/>
                <w:b/>
                <w:szCs w:val="18"/>
              </w:rPr>
              <w:t>,</w:t>
            </w:r>
            <w:r w:rsidRPr="003178FD">
              <w:rPr>
                <w:rFonts w:cs="Arial"/>
                <w:b/>
                <w:szCs w:val="18"/>
              </w:rPr>
              <w:t xml:space="preserve"> or pregnant women (please specify): </w:t>
            </w:r>
            <w:r w:rsidR="00216D62" w:rsidRPr="003178FD">
              <w:rPr>
                <w:rFonts w:cs="Arial"/>
                <w:bCs/>
                <w:szCs w:val="18"/>
              </w:rPr>
              <w:t>Senior duals</w:t>
            </w:r>
          </w:p>
        </w:tc>
      </w:tr>
      <w:tr w:rsidR="00016C2C" w:rsidRPr="003178FD" w14:paraId="24D8DAC5" w14:textId="77777777" w:rsidTr="00C74057">
        <w:tc>
          <w:tcPr>
            <w:tcW w:w="13765" w:type="dxa"/>
          </w:tcPr>
          <w:p w14:paraId="7CBE1FDA" w14:textId="327CC540" w:rsidR="00016C2C" w:rsidRPr="003178FD" w:rsidRDefault="00016C2C" w:rsidP="00C74057">
            <w:pPr>
              <w:pStyle w:val="EQRTableText"/>
              <w:rPr>
                <w:rFonts w:cs="Arial"/>
                <w:szCs w:val="18"/>
              </w:rPr>
            </w:pPr>
            <w:r w:rsidRPr="003178FD">
              <w:rPr>
                <w:rFonts w:cs="Arial"/>
                <w:b/>
                <w:szCs w:val="18"/>
              </w:rPr>
              <w:t>Programs:</w:t>
            </w:r>
            <w:r w:rsidRPr="003178FD">
              <w:rPr>
                <w:rFonts w:cs="Arial"/>
                <w:szCs w:val="18"/>
              </w:rPr>
              <w:t xml:space="preserve"> </w:t>
            </w:r>
            <w:r w:rsidR="00896D2B" w:rsidRPr="003178FD">
              <w:rPr>
                <w:rFonts w:cs="Arial"/>
                <w:szCs w:val="18"/>
              </w:rPr>
              <w:fldChar w:fldCharType="begin">
                <w:ffData>
                  <w:name w:val=""/>
                  <w:enabled/>
                  <w:calcOnExit w:val="0"/>
                  <w:checkBox>
                    <w:sizeAuto/>
                    <w:default w:val="1"/>
                  </w:checkBox>
                </w:ffData>
              </w:fldChar>
            </w:r>
            <w:r w:rsidR="00896D2B" w:rsidRPr="003178FD">
              <w:rPr>
                <w:rFonts w:cs="Arial"/>
                <w:szCs w:val="18"/>
              </w:rPr>
              <w:instrText xml:space="preserve"> FORMCHECKBOX </w:instrText>
            </w:r>
            <w:r w:rsidR="006A4481">
              <w:rPr>
                <w:rFonts w:cs="Arial"/>
                <w:szCs w:val="18"/>
              </w:rPr>
            </w:r>
            <w:r w:rsidR="006A4481">
              <w:rPr>
                <w:rFonts w:cs="Arial"/>
                <w:szCs w:val="18"/>
              </w:rPr>
              <w:fldChar w:fldCharType="separate"/>
            </w:r>
            <w:r w:rsidR="00896D2B" w:rsidRPr="003178FD">
              <w:rPr>
                <w:rFonts w:cs="Arial"/>
                <w:szCs w:val="18"/>
              </w:rPr>
              <w:fldChar w:fldCharType="end"/>
            </w:r>
            <w:r w:rsidRPr="003178FD">
              <w:rPr>
                <w:rFonts w:cs="Arial"/>
                <w:szCs w:val="18"/>
              </w:rPr>
              <w:t xml:space="preserve"> Medicaid (Title XIX) only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CHIP (Title XXI) only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Medicaid and CHIP</w:t>
            </w:r>
          </w:p>
        </w:tc>
      </w:tr>
    </w:tbl>
    <w:p w14:paraId="2E4D72B0" w14:textId="77777777" w:rsidR="00016C2C" w:rsidRPr="00E524F9" w:rsidRDefault="00016C2C"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016C2C" w:rsidRPr="002B70AE" w14:paraId="2692CF30" w14:textId="77777777" w:rsidTr="00C74057">
        <w:trPr>
          <w:trHeight w:val="1106"/>
        </w:trPr>
        <w:tc>
          <w:tcPr>
            <w:tcW w:w="13714" w:type="dxa"/>
          </w:tcPr>
          <w:p w14:paraId="6C358979" w14:textId="27E5D2A8" w:rsidR="00016C2C" w:rsidRPr="00076E37" w:rsidRDefault="00016C2C" w:rsidP="00841AB5">
            <w:pPr>
              <w:pStyle w:val="EQRTableText"/>
              <w:spacing w:after="0"/>
              <w:rPr>
                <w:rFonts w:cs="Arial"/>
                <w:b/>
                <w:bCs/>
                <w:szCs w:val="18"/>
              </w:rPr>
            </w:pPr>
            <w:r w:rsidRPr="00076E37">
              <w:rPr>
                <w:rFonts w:cs="Arial"/>
                <w:b/>
                <w:bCs/>
                <w:szCs w:val="18"/>
              </w:rPr>
              <w:t>Member-focused interventions (member interventions are those aimed at changing member practices or behaviors, such as financial or non-financial incentives, education, and outreach)</w:t>
            </w:r>
          </w:p>
          <w:p w14:paraId="44E9BDD9" w14:textId="77777777" w:rsidR="00841AB5" w:rsidRPr="00076E37" w:rsidRDefault="00841AB5" w:rsidP="004D6AC6">
            <w:pPr>
              <w:rPr>
                <w:rFonts w:ascii="Arial" w:hAnsi="Arial" w:cs="Arial"/>
                <w:b/>
                <w:bCs/>
                <w:sz w:val="18"/>
                <w:szCs w:val="18"/>
              </w:rPr>
            </w:pPr>
          </w:p>
          <w:p w14:paraId="638A9B57" w14:textId="77777777" w:rsidR="00016C2C" w:rsidRDefault="00841AB5" w:rsidP="004D6AC6">
            <w:pPr>
              <w:rPr>
                <w:rFonts w:ascii="Arial" w:hAnsi="Arial" w:cs="Arial"/>
                <w:sz w:val="18"/>
                <w:szCs w:val="18"/>
              </w:rPr>
            </w:pPr>
            <w:r>
              <w:rPr>
                <w:rFonts w:ascii="Arial" w:hAnsi="Arial" w:cs="Arial"/>
                <w:sz w:val="18"/>
                <w:szCs w:val="18"/>
              </w:rPr>
              <w:t>Aging Service Access Point staff will work directly with SWH members to achieve the overarching goals of increasing the awareness about telehealth services and the use of telehealth services for outpatient services.</w:t>
            </w:r>
          </w:p>
          <w:p w14:paraId="47C9DF92" w14:textId="5624F9A9" w:rsidR="00841AB5" w:rsidRPr="002B70AE" w:rsidRDefault="00841AB5" w:rsidP="004D6AC6">
            <w:pPr>
              <w:rPr>
                <w:rFonts w:ascii="Arial" w:hAnsi="Arial" w:cs="Arial"/>
                <w:sz w:val="18"/>
                <w:szCs w:val="18"/>
              </w:rPr>
            </w:pPr>
          </w:p>
        </w:tc>
      </w:tr>
      <w:tr w:rsidR="00016C2C" w:rsidRPr="002B70AE" w14:paraId="06A34C48" w14:textId="77777777" w:rsidTr="00C74057">
        <w:trPr>
          <w:trHeight w:val="1088"/>
        </w:trPr>
        <w:tc>
          <w:tcPr>
            <w:tcW w:w="13714" w:type="dxa"/>
          </w:tcPr>
          <w:p w14:paraId="72236AE3" w14:textId="77777777" w:rsidR="00016C2C" w:rsidRPr="00076E37" w:rsidRDefault="00016C2C" w:rsidP="00841AB5">
            <w:pPr>
              <w:pStyle w:val="EQRTableText"/>
              <w:spacing w:after="0"/>
              <w:rPr>
                <w:rFonts w:cs="Arial"/>
                <w:b/>
                <w:bCs/>
                <w:szCs w:val="18"/>
              </w:rPr>
            </w:pPr>
            <w:r w:rsidRPr="00076E37">
              <w:rPr>
                <w:rFonts w:cs="Arial"/>
                <w:b/>
                <w:bCs/>
                <w:szCs w:val="18"/>
              </w:rPr>
              <w:t>Provider-focused interventions (provider interventions are those aimed at changing provider practices or behaviors, such as financial or non-financial incentives, education, and outreach)</w:t>
            </w:r>
          </w:p>
          <w:p w14:paraId="4988008B" w14:textId="77777777" w:rsidR="00841AB5" w:rsidRPr="00076E37" w:rsidRDefault="00841AB5" w:rsidP="00C74057">
            <w:pPr>
              <w:pStyle w:val="EQRTableText"/>
              <w:rPr>
                <w:rStyle w:val="normaltextrun"/>
                <w:rFonts w:eastAsiaTheme="majorEastAsia" w:cs="Arial"/>
                <w:b/>
                <w:bCs/>
                <w:color w:val="000000"/>
                <w:szCs w:val="18"/>
                <w:shd w:val="clear" w:color="auto" w:fill="4472C4"/>
              </w:rPr>
            </w:pPr>
          </w:p>
          <w:p w14:paraId="69233489" w14:textId="01DAD6A3" w:rsidR="00841AB5" w:rsidRPr="003178FD" w:rsidRDefault="00896D2B" w:rsidP="00C74057">
            <w:pPr>
              <w:pStyle w:val="EQRTableText"/>
              <w:rPr>
                <w:rFonts w:eastAsiaTheme="majorEastAsia" w:cs="Arial"/>
                <w:color w:val="000000"/>
                <w:szCs w:val="18"/>
                <w:bdr w:val="none" w:sz="0" w:space="0" w:color="auto" w:frame="1"/>
              </w:rPr>
            </w:pPr>
            <w:r w:rsidRPr="002B70AE">
              <w:rPr>
                <w:rStyle w:val="normaltextrun"/>
                <w:rFonts w:eastAsiaTheme="majorEastAsia" w:cs="Arial"/>
                <w:color w:val="000000"/>
                <w:szCs w:val="18"/>
                <w:bdr w:val="none" w:sz="0" w:space="0" w:color="auto" w:frame="1"/>
              </w:rPr>
              <w:t>S</w:t>
            </w:r>
            <w:r w:rsidR="002B70AE">
              <w:rPr>
                <w:rStyle w:val="normaltextrun"/>
                <w:rFonts w:eastAsiaTheme="majorEastAsia" w:cs="Arial"/>
                <w:color w:val="000000"/>
                <w:szCs w:val="18"/>
                <w:bdr w:val="none" w:sz="0" w:space="0" w:color="auto" w:frame="1"/>
              </w:rPr>
              <w:t>WH Provider Relations outreached to key provider groups to ensure that they were offering telehealth services to SWH members. After this initial outreach, educational materials and flyers were sent to the provider groups by fax blast and email. A se</w:t>
            </w:r>
            <w:r w:rsidRPr="002B70AE">
              <w:rPr>
                <w:rStyle w:val="normaltextrun"/>
                <w:rFonts w:eastAsiaTheme="majorEastAsia" w:cs="Arial"/>
                <w:color w:val="000000"/>
                <w:szCs w:val="18"/>
                <w:bdr w:val="none" w:sz="0" w:space="0" w:color="auto" w:frame="1"/>
              </w:rPr>
              <w:t xml:space="preserve">cond outreach effort will occur in Fall 2021 to ensure providers continue to offer telehealth services to SWH members and to identify any increase in telehealth providers.  </w:t>
            </w:r>
          </w:p>
        </w:tc>
      </w:tr>
      <w:tr w:rsidR="00016C2C" w:rsidRPr="002B70AE" w14:paraId="2C0CC6E6" w14:textId="77777777" w:rsidTr="00C74057">
        <w:trPr>
          <w:trHeight w:val="1070"/>
        </w:trPr>
        <w:tc>
          <w:tcPr>
            <w:tcW w:w="13714" w:type="dxa"/>
          </w:tcPr>
          <w:p w14:paraId="41B217D5" w14:textId="30C85A0E" w:rsidR="00016C2C" w:rsidRPr="00076E37" w:rsidRDefault="00016C2C" w:rsidP="002B70AE">
            <w:pPr>
              <w:pStyle w:val="EQRTableText"/>
              <w:spacing w:after="0"/>
              <w:rPr>
                <w:rFonts w:cs="Arial"/>
                <w:b/>
                <w:bCs/>
                <w:szCs w:val="18"/>
              </w:rPr>
            </w:pPr>
            <w:r w:rsidRPr="00076E37">
              <w:rPr>
                <w:rFonts w:cs="Arial"/>
                <w:b/>
                <w:bCs/>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1133A8F9" w14:textId="77777777" w:rsidR="002B70AE" w:rsidRPr="002B70AE" w:rsidRDefault="002B70AE" w:rsidP="002B70AE">
            <w:pPr>
              <w:pStyle w:val="EQRTableText"/>
              <w:spacing w:after="0"/>
              <w:rPr>
                <w:rFonts w:cs="Arial"/>
                <w:szCs w:val="18"/>
              </w:rPr>
            </w:pPr>
          </w:p>
          <w:p w14:paraId="5ADB59B1" w14:textId="4CE9B9F7" w:rsidR="002B70AE" w:rsidRPr="00D067F3" w:rsidRDefault="00896D2B" w:rsidP="002B70AE">
            <w:pPr>
              <w:pStyle w:val="EQRTableText"/>
              <w:rPr>
                <w:rFonts w:eastAsiaTheme="majorEastAsia" w:cs="Arial"/>
                <w:color w:val="000000"/>
                <w:szCs w:val="18"/>
                <w:bdr w:val="none" w:sz="0" w:space="0" w:color="auto" w:frame="1"/>
              </w:rPr>
            </w:pPr>
            <w:r w:rsidRPr="002B70AE">
              <w:rPr>
                <w:rStyle w:val="normaltextrun"/>
                <w:rFonts w:eastAsiaTheme="majorEastAsia" w:cs="Arial"/>
                <w:color w:val="000000"/>
                <w:szCs w:val="18"/>
                <w:bdr w:val="none" w:sz="0" w:space="0" w:color="auto" w:frame="1"/>
              </w:rPr>
              <w:t>SWH plan</w:t>
            </w:r>
            <w:r w:rsidR="002B70AE">
              <w:rPr>
                <w:rStyle w:val="normaltextrun"/>
                <w:rFonts w:eastAsiaTheme="majorEastAsia" w:cs="Arial"/>
                <w:color w:val="000000"/>
                <w:szCs w:val="18"/>
                <w:bdr w:val="none" w:sz="0" w:space="0" w:color="auto" w:frame="1"/>
              </w:rPr>
              <w:t>s</w:t>
            </w:r>
            <w:r w:rsidRPr="002B70AE">
              <w:rPr>
                <w:rStyle w:val="normaltextrun"/>
                <w:rFonts w:eastAsiaTheme="majorEastAsia" w:cs="Arial"/>
                <w:color w:val="000000"/>
                <w:szCs w:val="18"/>
                <w:bdr w:val="none" w:sz="0" w:space="0" w:color="auto" w:frame="1"/>
              </w:rPr>
              <w:t xml:space="preserve"> to offer Motivational Interviewing training as well as Telehealth training as part of the Annual Clinical Training for </w:t>
            </w:r>
            <w:r w:rsidR="002B70AE">
              <w:rPr>
                <w:rStyle w:val="normaltextrun"/>
                <w:rFonts w:eastAsiaTheme="majorEastAsia" w:cs="Arial"/>
                <w:color w:val="000000"/>
                <w:szCs w:val="18"/>
                <w:bdr w:val="none" w:sz="0" w:space="0" w:color="auto" w:frame="1"/>
              </w:rPr>
              <w:t xml:space="preserve">its nurse care managers, </w:t>
            </w:r>
            <w:r w:rsidRPr="002B70AE">
              <w:rPr>
                <w:rStyle w:val="normaltextrun"/>
                <w:rFonts w:eastAsiaTheme="majorEastAsia" w:cs="Arial"/>
                <w:color w:val="000000"/>
                <w:szCs w:val="18"/>
                <w:bdr w:val="none" w:sz="0" w:space="0" w:color="auto" w:frame="1"/>
              </w:rPr>
              <w:t>with an invitation extended to network providers. This clinical training will include information on the benefits of telehealth, SWH</w:t>
            </w:r>
            <w:r w:rsidR="002B70AE">
              <w:rPr>
                <w:rStyle w:val="normaltextrun"/>
                <w:rFonts w:eastAsiaTheme="majorEastAsia" w:cs="Arial"/>
                <w:color w:val="000000"/>
                <w:szCs w:val="18"/>
                <w:bdr w:val="none" w:sz="0" w:space="0" w:color="auto" w:frame="1"/>
              </w:rPr>
              <w:t>-</w:t>
            </w:r>
            <w:r w:rsidRPr="002B70AE">
              <w:rPr>
                <w:rStyle w:val="normaltextrun"/>
                <w:rFonts w:eastAsiaTheme="majorEastAsia" w:cs="Arial"/>
                <w:color w:val="000000"/>
                <w:szCs w:val="18"/>
                <w:bdr w:val="none" w:sz="0" w:space="0" w:color="auto" w:frame="1"/>
              </w:rPr>
              <w:t>specific population analysis data, concepts of cultural competency and cultural humility, telehealth utilization rates, and strategies to improve telehealth rates</w:t>
            </w:r>
            <w:r w:rsidR="002B70AE">
              <w:rPr>
                <w:rStyle w:val="normaltextrun"/>
                <w:rFonts w:eastAsiaTheme="majorEastAsia" w:cs="Arial"/>
                <w:color w:val="000000"/>
                <w:szCs w:val="18"/>
                <w:bdr w:val="none" w:sz="0" w:space="0" w:color="auto" w:frame="1"/>
              </w:rPr>
              <w:t xml:space="preserve">.  </w:t>
            </w:r>
            <w:r w:rsidRPr="002B70AE">
              <w:rPr>
                <w:rStyle w:val="normaltextrun"/>
                <w:rFonts w:eastAsiaTheme="majorEastAsia" w:cs="Arial"/>
                <w:color w:val="000000"/>
                <w:szCs w:val="18"/>
                <w:bdr w:val="none" w:sz="0" w:space="0" w:color="auto" w:frame="1"/>
              </w:rPr>
              <w:t xml:space="preserve"> </w:t>
            </w:r>
          </w:p>
        </w:tc>
      </w:tr>
    </w:tbl>
    <w:p w14:paraId="0137391B" w14:textId="03C0E0A2" w:rsidR="00016C2C" w:rsidRPr="00E524F9" w:rsidRDefault="00016C2C"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016C2C" w:rsidRPr="00976242" w14:paraId="7DA7D478" w14:textId="77777777" w:rsidTr="00E7656F">
        <w:trPr>
          <w:cantSplit/>
          <w:trHeight w:val="971"/>
          <w:tblHeader/>
        </w:trPr>
        <w:tc>
          <w:tcPr>
            <w:tcW w:w="1264" w:type="dxa"/>
            <w:shd w:val="clear" w:color="auto" w:fill="D3D0E2"/>
            <w:vAlign w:val="bottom"/>
          </w:tcPr>
          <w:p w14:paraId="3E96623A" w14:textId="77777777" w:rsidR="00016C2C" w:rsidRPr="00976242" w:rsidRDefault="00016C2C" w:rsidP="00C74057">
            <w:pPr>
              <w:pStyle w:val="EQRTableHeaderLeft"/>
              <w:rPr>
                <w:rFonts w:cs="Arial"/>
                <w:color w:val="auto"/>
                <w:sz w:val="17"/>
                <w:szCs w:val="17"/>
              </w:rPr>
            </w:pPr>
            <w:r w:rsidRPr="00976242">
              <w:rPr>
                <w:rFonts w:cs="Arial"/>
                <w:color w:val="auto"/>
                <w:sz w:val="17"/>
                <w:szCs w:val="17"/>
              </w:rPr>
              <w:t>Performance measures (be specific and indicate measure steward and NQF number if applicable):</w:t>
            </w:r>
          </w:p>
        </w:tc>
        <w:tc>
          <w:tcPr>
            <w:tcW w:w="918" w:type="dxa"/>
            <w:shd w:val="clear" w:color="auto" w:fill="D3D0E2"/>
            <w:vAlign w:val="bottom"/>
          </w:tcPr>
          <w:p w14:paraId="2A43255D"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 xml:space="preserve">Baseline year </w:t>
            </w:r>
          </w:p>
        </w:tc>
        <w:tc>
          <w:tcPr>
            <w:tcW w:w="963" w:type="dxa"/>
            <w:shd w:val="clear" w:color="auto" w:fill="D3D0E2"/>
            <w:vAlign w:val="bottom"/>
          </w:tcPr>
          <w:p w14:paraId="6CFD1B01"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Baseline sample size and rate</w:t>
            </w:r>
          </w:p>
        </w:tc>
        <w:tc>
          <w:tcPr>
            <w:tcW w:w="1575" w:type="dxa"/>
            <w:shd w:val="clear" w:color="auto" w:fill="D3D0E2"/>
            <w:vAlign w:val="bottom"/>
          </w:tcPr>
          <w:p w14:paraId="4501D45F"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 xml:space="preserve">Most recent remeasurement year </w:t>
            </w:r>
            <w:r w:rsidRPr="00976242">
              <w:rPr>
                <w:rFonts w:cs="Arial"/>
                <w:color w:val="auto"/>
                <w:sz w:val="17"/>
                <w:szCs w:val="17"/>
              </w:rPr>
              <w:br/>
              <w:t>(if applicable)</w:t>
            </w:r>
          </w:p>
        </w:tc>
        <w:tc>
          <w:tcPr>
            <w:tcW w:w="1575" w:type="dxa"/>
            <w:shd w:val="clear" w:color="auto" w:fill="D3D0E2"/>
            <w:vAlign w:val="bottom"/>
          </w:tcPr>
          <w:p w14:paraId="723D26A3" w14:textId="77777777" w:rsidR="00016C2C" w:rsidRPr="00976242" w:rsidRDefault="00016C2C" w:rsidP="00C74057">
            <w:pPr>
              <w:pStyle w:val="EQRTableHeaderCenter"/>
              <w:ind w:left="-58" w:right="-58"/>
              <w:rPr>
                <w:rFonts w:cs="Arial"/>
                <w:color w:val="auto"/>
                <w:sz w:val="17"/>
                <w:szCs w:val="17"/>
              </w:rPr>
            </w:pPr>
            <w:r w:rsidRPr="00976242">
              <w:rPr>
                <w:rFonts w:cs="Arial"/>
                <w:color w:val="auto"/>
                <w:sz w:val="17"/>
                <w:szCs w:val="17"/>
              </w:rPr>
              <w:t xml:space="preserve">Most recent remeasurement sample size and rate </w:t>
            </w:r>
            <w:r w:rsidRPr="00976242">
              <w:rPr>
                <w:rFonts w:cs="Arial"/>
                <w:color w:val="auto"/>
                <w:sz w:val="17"/>
                <w:szCs w:val="17"/>
              </w:rPr>
              <w:br/>
              <w:t>(if applicable)</w:t>
            </w:r>
          </w:p>
        </w:tc>
        <w:tc>
          <w:tcPr>
            <w:tcW w:w="1260" w:type="dxa"/>
            <w:shd w:val="clear" w:color="auto" w:fill="D3D0E2"/>
            <w:vAlign w:val="bottom"/>
          </w:tcPr>
          <w:p w14:paraId="2F002B29" w14:textId="77777777" w:rsidR="00016C2C" w:rsidRPr="00976242" w:rsidRDefault="00016C2C" w:rsidP="00C74057">
            <w:pPr>
              <w:pStyle w:val="EQRTableHeaderCenter"/>
              <w:ind w:left="-58" w:right="-58"/>
              <w:rPr>
                <w:rFonts w:cs="Arial"/>
                <w:color w:val="auto"/>
                <w:sz w:val="17"/>
                <w:szCs w:val="17"/>
              </w:rPr>
            </w:pPr>
            <w:r w:rsidRPr="00976242">
              <w:rPr>
                <w:rFonts w:cs="Arial"/>
                <w:color w:val="auto"/>
                <w:sz w:val="17"/>
                <w:szCs w:val="17"/>
              </w:rPr>
              <w:t>Demonstrated performance improvement (Yes/No)</w:t>
            </w:r>
          </w:p>
        </w:tc>
        <w:tc>
          <w:tcPr>
            <w:tcW w:w="1795" w:type="dxa"/>
            <w:shd w:val="clear" w:color="auto" w:fill="D3D0E2"/>
            <w:vAlign w:val="bottom"/>
          </w:tcPr>
          <w:p w14:paraId="348485C2"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Statistically significant change in performance (Yes/No)</w:t>
            </w:r>
          </w:p>
          <w:p w14:paraId="5B0C305A"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Specify P-value</w:t>
            </w:r>
          </w:p>
        </w:tc>
      </w:tr>
      <w:tr w:rsidR="00016C2C" w:rsidRPr="00976242" w14:paraId="556AC6B9" w14:textId="77777777" w:rsidTr="00C74057">
        <w:trPr>
          <w:cantSplit/>
          <w:trHeight w:val="412"/>
        </w:trPr>
        <w:tc>
          <w:tcPr>
            <w:tcW w:w="1264" w:type="dxa"/>
          </w:tcPr>
          <w:p w14:paraId="4882831A" w14:textId="4E16A6B9" w:rsidR="00016C2C" w:rsidRDefault="004F2024" w:rsidP="00C74057">
            <w:pPr>
              <w:rPr>
                <w:rFonts w:ascii="Arial" w:hAnsi="Arial" w:cs="Arial"/>
                <w:sz w:val="17"/>
                <w:szCs w:val="17"/>
              </w:rPr>
            </w:pPr>
            <w:r w:rsidRPr="004F2024">
              <w:rPr>
                <w:rFonts w:ascii="Arial" w:hAnsi="Arial" w:cs="Arial"/>
                <w:sz w:val="17"/>
                <w:szCs w:val="17"/>
              </w:rPr>
              <w:t xml:space="preserve">Ambulatory </w:t>
            </w:r>
            <w:r w:rsidR="003249A9">
              <w:rPr>
                <w:rFonts w:ascii="Arial" w:hAnsi="Arial" w:cs="Arial"/>
                <w:sz w:val="17"/>
                <w:szCs w:val="17"/>
              </w:rPr>
              <w:t>Care Utilization</w:t>
            </w:r>
          </w:p>
          <w:p w14:paraId="5606F221" w14:textId="0C3AB3C9" w:rsidR="003249A9" w:rsidRDefault="003249A9" w:rsidP="00C74057">
            <w:pPr>
              <w:rPr>
                <w:rFonts w:ascii="Arial" w:hAnsi="Arial" w:cs="Arial"/>
                <w:sz w:val="17"/>
                <w:szCs w:val="17"/>
              </w:rPr>
            </w:pPr>
            <w:r>
              <w:rPr>
                <w:rFonts w:ascii="Arial" w:hAnsi="Arial" w:cs="Arial"/>
                <w:sz w:val="17"/>
                <w:szCs w:val="17"/>
              </w:rPr>
              <w:t>(AMB)</w:t>
            </w:r>
          </w:p>
          <w:p w14:paraId="53E959DB" w14:textId="77777777" w:rsidR="003249A9" w:rsidRDefault="003249A9" w:rsidP="00281ED7">
            <w:pPr>
              <w:rPr>
                <w:rFonts w:ascii="Arial" w:hAnsi="Arial" w:cs="Arial"/>
                <w:sz w:val="17"/>
                <w:szCs w:val="17"/>
              </w:rPr>
            </w:pPr>
          </w:p>
          <w:p w14:paraId="3BE5FA6F" w14:textId="01F7D76D" w:rsidR="00016C2C" w:rsidRPr="00281ED7" w:rsidRDefault="003249A9" w:rsidP="00281ED7">
            <w:pPr>
              <w:rPr>
                <w:rFonts w:ascii="Arial" w:hAnsi="Arial" w:cs="Arial"/>
                <w:sz w:val="17"/>
                <w:szCs w:val="17"/>
              </w:rPr>
            </w:pPr>
            <w:r>
              <w:rPr>
                <w:rFonts w:ascii="Arial" w:hAnsi="Arial" w:cs="Arial"/>
                <w:sz w:val="17"/>
                <w:szCs w:val="17"/>
              </w:rPr>
              <w:t>NQF #9999</w:t>
            </w:r>
          </w:p>
        </w:tc>
        <w:tc>
          <w:tcPr>
            <w:tcW w:w="918" w:type="dxa"/>
          </w:tcPr>
          <w:p w14:paraId="00C5585C" w14:textId="4EF88CBA" w:rsidR="00016C2C" w:rsidRPr="00976242" w:rsidRDefault="00BA1E36" w:rsidP="00B57FD6">
            <w:pPr>
              <w:pStyle w:val="EQRTableText"/>
              <w:jc w:val="center"/>
              <w:rPr>
                <w:rFonts w:cs="Arial"/>
                <w:sz w:val="17"/>
                <w:szCs w:val="17"/>
              </w:rPr>
            </w:pPr>
            <w:r w:rsidRPr="00976242">
              <w:rPr>
                <w:rFonts w:cs="Arial"/>
                <w:sz w:val="17"/>
                <w:szCs w:val="17"/>
              </w:rPr>
              <w:t>20</w:t>
            </w:r>
            <w:r w:rsidR="004F2024">
              <w:rPr>
                <w:rFonts w:cs="Arial"/>
                <w:sz w:val="17"/>
                <w:szCs w:val="17"/>
              </w:rPr>
              <w:t>2</w:t>
            </w:r>
            <w:r w:rsidR="00E77DF1">
              <w:rPr>
                <w:rFonts w:cs="Arial"/>
                <w:sz w:val="17"/>
                <w:szCs w:val="17"/>
              </w:rPr>
              <w:t>0</w:t>
            </w:r>
          </w:p>
        </w:tc>
        <w:tc>
          <w:tcPr>
            <w:tcW w:w="963" w:type="dxa"/>
          </w:tcPr>
          <w:p w14:paraId="2FEF0008" w14:textId="77777777" w:rsidR="006C784E" w:rsidRDefault="00E77DF1" w:rsidP="00B57FD6">
            <w:pPr>
              <w:pStyle w:val="EQRTableText"/>
              <w:jc w:val="center"/>
              <w:rPr>
                <w:rFonts w:cs="Arial"/>
                <w:sz w:val="17"/>
                <w:szCs w:val="17"/>
              </w:rPr>
            </w:pPr>
            <w:r>
              <w:rPr>
                <w:rFonts w:cs="Arial"/>
                <w:sz w:val="17"/>
                <w:szCs w:val="17"/>
              </w:rPr>
              <w:t>29,266 /</w:t>
            </w:r>
          </w:p>
          <w:p w14:paraId="61857DC3" w14:textId="77777777" w:rsidR="00E77DF1" w:rsidRDefault="00E77DF1" w:rsidP="00B57FD6">
            <w:pPr>
              <w:pStyle w:val="EQRTableText"/>
              <w:jc w:val="center"/>
              <w:rPr>
                <w:rFonts w:cs="Arial"/>
                <w:sz w:val="17"/>
                <w:szCs w:val="17"/>
              </w:rPr>
            </w:pPr>
            <w:r>
              <w:rPr>
                <w:rFonts w:cs="Arial"/>
                <w:sz w:val="17"/>
                <w:szCs w:val="17"/>
              </w:rPr>
              <w:t>111,366</w:t>
            </w:r>
          </w:p>
          <w:p w14:paraId="1B16B80E" w14:textId="77777777" w:rsidR="00E77DF1" w:rsidRDefault="00E77DF1" w:rsidP="00B57FD6">
            <w:pPr>
              <w:pStyle w:val="EQRTableText"/>
              <w:jc w:val="center"/>
              <w:rPr>
                <w:rFonts w:cs="Arial"/>
                <w:sz w:val="17"/>
                <w:szCs w:val="17"/>
              </w:rPr>
            </w:pPr>
          </w:p>
          <w:p w14:paraId="2DDB6158" w14:textId="0330E6D7" w:rsidR="00E77DF1" w:rsidRPr="00976242" w:rsidRDefault="00E77DF1" w:rsidP="00B57FD6">
            <w:pPr>
              <w:pStyle w:val="EQRTableText"/>
              <w:jc w:val="center"/>
              <w:rPr>
                <w:rFonts w:cs="Arial"/>
                <w:sz w:val="17"/>
                <w:szCs w:val="17"/>
              </w:rPr>
            </w:pPr>
            <w:r>
              <w:rPr>
                <w:rFonts w:cs="Arial"/>
                <w:sz w:val="17"/>
                <w:szCs w:val="17"/>
              </w:rPr>
              <w:t>26%</w:t>
            </w:r>
          </w:p>
        </w:tc>
        <w:tc>
          <w:tcPr>
            <w:tcW w:w="1575" w:type="dxa"/>
          </w:tcPr>
          <w:p w14:paraId="24413980" w14:textId="25BCED72" w:rsidR="00016C2C" w:rsidRPr="00976242" w:rsidRDefault="004F2024" w:rsidP="00C74057">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016C2C" w:rsidRPr="00976242">
              <w:rPr>
                <w:rFonts w:cs="Arial"/>
                <w:sz w:val="17"/>
                <w:szCs w:val="17"/>
              </w:rPr>
              <w:t xml:space="preserve"> Not applicable</w:t>
            </w:r>
            <w:r w:rsidR="00AE7D44">
              <w:rPr>
                <w:rFonts w:cs="Arial"/>
                <w:sz w:val="17"/>
                <w:szCs w:val="17"/>
              </w:rPr>
              <w:t xml:space="preserve"> – </w:t>
            </w:r>
            <w:r w:rsidR="00016C2C" w:rsidRPr="00976242">
              <w:rPr>
                <w:rFonts w:cs="Arial"/>
                <w:sz w:val="17"/>
                <w:szCs w:val="17"/>
              </w:rPr>
              <w:t>PIP is in planning or implementation phase, results not available</w:t>
            </w:r>
          </w:p>
        </w:tc>
        <w:tc>
          <w:tcPr>
            <w:tcW w:w="1575" w:type="dxa"/>
          </w:tcPr>
          <w:p w14:paraId="7547AB47" w14:textId="475DC657" w:rsidR="006C784E" w:rsidRPr="00976242" w:rsidRDefault="006C784E" w:rsidP="00B57FD6">
            <w:pPr>
              <w:pStyle w:val="EQRTableText"/>
              <w:jc w:val="center"/>
              <w:rPr>
                <w:rFonts w:cs="Arial"/>
                <w:sz w:val="17"/>
                <w:szCs w:val="17"/>
              </w:rPr>
            </w:pPr>
          </w:p>
        </w:tc>
        <w:tc>
          <w:tcPr>
            <w:tcW w:w="1260" w:type="dxa"/>
          </w:tcPr>
          <w:p w14:paraId="5982C372"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p>
          <w:p w14:paraId="0890C19C" w14:textId="6734882F" w:rsidR="00016C2C" w:rsidRPr="00976242" w:rsidRDefault="004F2024" w:rsidP="00C74057">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016C2C" w:rsidRPr="00976242">
              <w:rPr>
                <w:rFonts w:cs="Arial"/>
                <w:sz w:val="17"/>
                <w:szCs w:val="17"/>
              </w:rPr>
              <w:t xml:space="preserve"> No</w:t>
            </w:r>
          </w:p>
        </w:tc>
        <w:tc>
          <w:tcPr>
            <w:tcW w:w="1795" w:type="dxa"/>
          </w:tcPr>
          <w:p w14:paraId="3460454E" w14:textId="3C221E96" w:rsidR="00016C2C" w:rsidRPr="00976242" w:rsidRDefault="004F2024" w:rsidP="00C74057">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016C2C" w:rsidRPr="00976242">
              <w:rPr>
                <w:rFonts w:cs="Arial"/>
                <w:sz w:val="17"/>
                <w:szCs w:val="17"/>
              </w:rPr>
              <w:t xml:space="preserve"> Yes  </w:t>
            </w:r>
            <w:r w:rsidR="00016C2C" w:rsidRPr="00976242">
              <w:rPr>
                <w:rFonts w:cs="Arial"/>
                <w:sz w:val="17"/>
                <w:szCs w:val="17"/>
              </w:rPr>
              <w:fldChar w:fldCharType="begin">
                <w:ffData>
                  <w:name w:val="Check9"/>
                  <w:enabled/>
                  <w:calcOnExit w:val="0"/>
                  <w:checkBox>
                    <w:sizeAuto/>
                    <w:default w:val="0"/>
                  </w:checkBox>
                </w:ffData>
              </w:fldChar>
            </w:r>
            <w:r w:rsidR="00016C2C"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016C2C" w:rsidRPr="00976242">
              <w:rPr>
                <w:rFonts w:cs="Arial"/>
                <w:sz w:val="17"/>
                <w:szCs w:val="17"/>
              </w:rPr>
              <w:fldChar w:fldCharType="end"/>
            </w:r>
            <w:r w:rsidR="00016C2C" w:rsidRPr="00976242">
              <w:rPr>
                <w:rFonts w:cs="Arial"/>
                <w:sz w:val="17"/>
                <w:szCs w:val="17"/>
              </w:rPr>
              <w:t xml:space="preserve"> No </w:t>
            </w:r>
          </w:p>
          <w:p w14:paraId="6C4F8DAF" w14:textId="77777777" w:rsidR="00016C2C" w:rsidRPr="00976242" w:rsidRDefault="00016C2C" w:rsidP="00C74057">
            <w:pPr>
              <w:pStyle w:val="EQRTableText"/>
              <w:spacing w:after="0"/>
              <w:rPr>
                <w:rFonts w:cs="Arial"/>
                <w:sz w:val="17"/>
                <w:szCs w:val="17"/>
              </w:rPr>
            </w:pPr>
            <w:r w:rsidRPr="00976242">
              <w:rPr>
                <w:rFonts w:cs="Arial"/>
                <w:sz w:val="17"/>
                <w:szCs w:val="17"/>
              </w:rPr>
              <w:t xml:space="preserve">Specify P-value: </w:t>
            </w:r>
          </w:p>
          <w:p w14:paraId="42FB764C" w14:textId="77777777" w:rsidR="00016C2C" w:rsidRPr="00976242" w:rsidRDefault="00016C2C" w:rsidP="00C74057">
            <w:pPr>
              <w:pStyle w:val="EQRTableText"/>
              <w:spacing w:after="120"/>
              <w:rPr>
                <w:rFonts w:cs="Arial"/>
                <w:sz w:val="17"/>
                <w:szCs w:val="17"/>
              </w:rPr>
            </w:pPr>
            <w:r w:rsidRPr="00976242">
              <w:rPr>
                <w:rFonts w:cs="Arial"/>
                <w:sz w:val="17"/>
                <w:szCs w:val="17"/>
              </w:rPr>
              <w:fldChar w:fldCharType="begin">
                <w:ffData>
                  <w:name w:val="Check6"/>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&lt;.01  </w:t>
            </w: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976242">
              <w:rPr>
                <w:rFonts w:cs="Arial"/>
                <w:sz w:val="17"/>
                <w:szCs w:val="17"/>
              </w:rPr>
              <w:fldChar w:fldCharType="end"/>
            </w:r>
            <w:r w:rsidRPr="00976242">
              <w:rPr>
                <w:rFonts w:cs="Arial"/>
                <w:sz w:val="17"/>
                <w:szCs w:val="17"/>
              </w:rPr>
              <w:t xml:space="preserve"> &lt;.05</w:t>
            </w:r>
          </w:p>
          <w:p w14:paraId="54F7560C" w14:textId="77777777" w:rsidR="00016C2C" w:rsidRPr="00976242" w:rsidRDefault="00016C2C" w:rsidP="00C74057">
            <w:pPr>
              <w:pStyle w:val="EQRTableText"/>
              <w:rPr>
                <w:rFonts w:cs="Arial"/>
                <w:sz w:val="17"/>
                <w:szCs w:val="17"/>
              </w:rPr>
            </w:pPr>
            <w:r w:rsidRPr="00976242">
              <w:rPr>
                <w:rFonts w:cs="Arial"/>
                <w:sz w:val="17"/>
                <w:szCs w:val="17"/>
              </w:rPr>
              <w:t>Other (specify):</w:t>
            </w:r>
          </w:p>
          <w:p w14:paraId="52A06E2D" w14:textId="77777777" w:rsidR="006C784E" w:rsidRPr="00B57FD6" w:rsidRDefault="006C784E" w:rsidP="006C784E">
            <w:pPr>
              <w:rPr>
                <w:rFonts w:ascii="Arial" w:hAnsi="Arial" w:cs="Arial"/>
                <w:sz w:val="17"/>
                <w:szCs w:val="17"/>
              </w:rPr>
            </w:pPr>
            <w:r w:rsidRPr="00B57FD6">
              <w:rPr>
                <w:rFonts w:ascii="Arial" w:hAnsi="Arial" w:cs="Arial"/>
                <w:sz w:val="17"/>
                <w:szCs w:val="17"/>
              </w:rPr>
              <w:t>p &lt; 0.005</w:t>
            </w:r>
          </w:p>
          <w:p w14:paraId="43F62809" w14:textId="0B1D2E79" w:rsidR="006C784E" w:rsidRPr="00976242" w:rsidRDefault="006C784E" w:rsidP="00C74057">
            <w:pPr>
              <w:pStyle w:val="EQRTableText"/>
              <w:rPr>
                <w:rFonts w:cs="Arial"/>
                <w:sz w:val="17"/>
                <w:szCs w:val="17"/>
              </w:rPr>
            </w:pPr>
            <w:r w:rsidRPr="00976242">
              <w:rPr>
                <w:rFonts w:cs="Arial"/>
                <w:sz w:val="17"/>
                <w:szCs w:val="17"/>
              </w:rPr>
              <w:t>(negative)</w:t>
            </w:r>
          </w:p>
        </w:tc>
      </w:tr>
    </w:tbl>
    <w:p w14:paraId="33443560" w14:textId="77777777" w:rsidR="00016C2C" w:rsidRPr="00E524F9" w:rsidRDefault="00016C2C"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016C2C" w:rsidRPr="003178FD" w14:paraId="3BF4A965" w14:textId="77777777" w:rsidTr="00B57FD6">
        <w:trPr>
          <w:trHeight w:val="305"/>
        </w:trPr>
        <w:tc>
          <w:tcPr>
            <w:tcW w:w="13705" w:type="dxa"/>
          </w:tcPr>
          <w:p w14:paraId="23E8FB12" w14:textId="31BF1183" w:rsidR="00016C2C" w:rsidRPr="003178FD" w:rsidRDefault="00016C2C" w:rsidP="00C74057">
            <w:pPr>
              <w:pStyle w:val="EQRTableText"/>
              <w:rPr>
                <w:rFonts w:cs="Arial"/>
                <w:szCs w:val="18"/>
              </w:rPr>
            </w:pPr>
            <w:r w:rsidRPr="003178FD">
              <w:rPr>
                <w:rFonts w:cs="Arial"/>
                <w:b/>
                <w:szCs w:val="18"/>
              </w:rPr>
              <w:t>Was the PIP validated?</w:t>
            </w:r>
            <w:r w:rsidRPr="003178FD" w:rsidDel="00F47188">
              <w:rPr>
                <w:rStyle w:val="FootnoteReference"/>
                <w:rFonts w:cs="Arial"/>
                <w:szCs w:val="18"/>
              </w:rPr>
              <w:t xml:space="preserve"> </w:t>
            </w:r>
            <w:r w:rsidRPr="003178FD">
              <w:rPr>
                <w:rFonts w:cs="Arial"/>
                <w:szCs w:val="18"/>
              </w:rPr>
              <w:t xml:space="preserve">  </w:t>
            </w:r>
            <w:r w:rsidRPr="003178FD">
              <w:rPr>
                <w:rFonts w:cs="Arial"/>
                <w:szCs w:val="18"/>
              </w:rPr>
              <w:fldChar w:fldCharType="begin">
                <w:ffData>
                  <w:name w:val="Check3"/>
                  <w:enabled/>
                  <w:calcOnExit w:val="0"/>
                  <w:checkBox>
                    <w:sizeAuto/>
                    <w:default w:val="1"/>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Yes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No</w:t>
            </w:r>
          </w:p>
        </w:tc>
      </w:tr>
      <w:tr w:rsidR="00016C2C" w:rsidRPr="003178FD" w14:paraId="25A45DD2" w14:textId="77777777" w:rsidTr="00C74057">
        <w:trPr>
          <w:trHeight w:val="1048"/>
        </w:trPr>
        <w:tc>
          <w:tcPr>
            <w:tcW w:w="13705" w:type="dxa"/>
          </w:tcPr>
          <w:p w14:paraId="341368F3" w14:textId="77777777" w:rsidR="00016C2C" w:rsidRPr="003178FD" w:rsidRDefault="00016C2C" w:rsidP="00C74057">
            <w:pPr>
              <w:pStyle w:val="EQRTableText"/>
              <w:rPr>
                <w:rFonts w:cs="Arial"/>
                <w:b/>
                <w:szCs w:val="18"/>
              </w:rPr>
            </w:pPr>
            <w:r w:rsidRPr="003178FD">
              <w:rPr>
                <w:rFonts w:cs="Arial"/>
                <w:b/>
                <w:szCs w:val="18"/>
              </w:rPr>
              <w:t>Validation phase (check all that apply):</w:t>
            </w:r>
          </w:p>
          <w:p w14:paraId="67AE0346" w14:textId="69B7A694" w:rsidR="00016C2C" w:rsidRPr="003178FD" w:rsidRDefault="00016C2C" w:rsidP="00C74057">
            <w:pPr>
              <w:pStyle w:val="EQRTableText"/>
              <w:rPr>
                <w:rFonts w:cs="Arial"/>
                <w:szCs w:val="18"/>
              </w:rPr>
            </w:pPr>
            <w:r w:rsidRPr="003178FD">
              <w:rPr>
                <w:rFonts w:cs="Arial"/>
                <w:b/>
                <w:szCs w:val="18"/>
              </w:rPr>
              <w:fldChar w:fldCharType="begin">
                <w:ffData>
                  <w:name w:val="Check3"/>
                  <w:enabled/>
                  <w:calcOnExit w:val="0"/>
                  <w:checkBox>
                    <w:sizeAuto/>
                    <w:default w:val="0"/>
                  </w:checkBox>
                </w:ffData>
              </w:fldChar>
            </w:r>
            <w:r w:rsidRPr="003178FD">
              <w:rPr>
                <w:rFonts w:cs="Arial"/>
                <w:b/>
                <w:szCs w:val="18"/>
              </w:rPr>
              <w:instrText xml:space="preserve"> FORMCHECKBOX </w:instrText>
            </w:r>
            <w:r w:rsidR="006A4481">
              <w:rPr>
                <w:rFonts w:cs="Arial"/>
                <w:b/>
                <w:szCs w:val="18"/>
              </w:rPr>
            </w:r>
            <w:r w:rsidR="006A4481">
              <w:rPr>
                <w:rFonts w:cs="Arial"/>
                <w:b/>
                <w:szCs w:val="18"/>
              </w:rPr>
              <w:fldChar w:fldCharType="separate"/>
            </w:r>
            <w:r w:rsidRPr="003178FD">
              <w:rPr>
                <w:rFonts w:cs="Arial"/>
                <w:b/>
                <w:szCs w:val="18"/>
              </w:rPr>
              <w:fldChar w:fldCharType="end"/>
            </w:r>
            <w:r w:rsidRPr="003178FD">
              <w:rPr>
                <w:rFonts w:cs="Arial"/>
                <w:b/>
                <w:szCs w:val="18"/>
              </w:rPr>
              <w:t xml:space="preserve"> </w:t>
            </w:r>
            <w:r w:rsidRPr="003178FD">
              <w:rPr>
                <w:rFonts w:cs="Arial"/>
                <w:szCs w:val="18"/>
              </w:rPr>
              <w:t xml:space="preserve">PIP submitted for approval    </w:t>
            </w:r>
            <w:r w:rsidR="00E77DF1" w:rsidRPr="003178FD">
              <w:rPr>
                <w:rFonts w:cs="Arial"/>
                <w:szCs w:val="18"/>
              </w:rPr>
              <w:fldChar w:fldCharType="begin">
                <w:ffData>
                  <w:name w:val=""/>
                  <w:enabled/>
                  <w:calcOnExit w:val="0"/>
                  <w:checkBox>
                    <w:sizeAuto/>
                    <w:default w:val="1"/>
                  </w:checkBox>
                </w:ffData>
              </w:fldChar>
            </w:r>
            <w:r w:rsidR="00E77DF1" w:rsidRPr="003178FD">
              <w:rPr>
                <w:rFonts w:cs="Arial"/>
                <w:szCs w:val="18"/>
              </w:rPr>
              <w:instrText xml:space="preserve"> FORMCHECKBOX </w:instrText>
            </w:r>
            <w:r w:rsidR="006A4481">
              <w:rPr>
                <w:rFonts w:cs="Arial"/>
                <w:szCs w:val="18"/>
              </w:rPr>
            </w:r>
            <w:r w:rsidR="006A4481">
              <w:rPr>
                <w:rFonts w:cs="Arial"/>
                <w:szCs w:val="18"/>
              </w:rPr>
              <w:fldChar w:fldCharType="separate"/>
            </w:r>
            <w:r w:rsidR="00E77DF1" w:rsidRPr="003178FD">
              <w:rPr>
                <w:rFonts w:cs="Arial"/>
                <w:szCs w:val="18"/>
              </w:rPr>
              <w:fldChar w:fldCharType="end"/>
            </w:r>
            <w:r w:rsidRPr="003178FD">
              <w:rPr>
                <w:rFonts w:cs="Arial"/>
                <w:szCs w:val="18"/>
              </w:rPr>
              <w:t xml:space="preserve"> Planning phase </w:t>
            </w:r>
            <w:r w:rsidR="00E77DF1" w:rsidRPr="003178FD">
              <w:rPr>
                <w:rFonts w:cs="Arial"/>
                <w:szCs w:val="18"/>
              </w:rPr>
              <w:fldChar w:fldCharType="begin">
                <w:ffData>
                  <w:name w:val=""/>
                  <w:enabled/>
                  <w:calcOnExit w:val="0"/>
                  <w:checkBox>
                    <w:sizeAuto/>
                    <w:default w:val="1"/>
                  </w:checkBox>
                </w:ffData>
              </w:fldChar>
            </w:r>
            <w:r w:rsidR="00E77DF1" w:rsidRPr="003178FD">
              <w:rPr>
                <w:rFonts w:cs="Arial"/>
                <w:szCs w:val="18"/>
              </w:rPr>
              <w:instrText xml:space="preserve"> FORMCHECKBOX </w:instrText>
            </w:r>
            <w:r w:rsidR="006A4481">
              <w:rPr>
                <w:rFonts w:cs="Arial"/>
                <w:szCs w:val="18"/>
              </w:rPr>
            </w:r>
            <w:r w:rsidR="006A4481">
              <w:rPr>
                <w:rFonts w:cs="Arial"/>
                <w:szCs w:val="18"/>
              </w:rPr>
              <w:fldChar w:fldCharType="separate"/>
            </w:r>
            <w:r w:rsidR="00E77DF1" w:rsidRPr="003178FD">
              <w:rPr>
                <w:rFonts w:cs="Arial"/>
                <w:szCs w:val="18"/>
              </w:rPr>
              <w:fldChar w:fldCharType="end"/>
            </w:r>
            <w:r w:rsidRPr="003178FD">
              <w:rPr>
                <w:rFonts w:cs="Arial"/>
                <w:szCs w:val="18"/>
              </w:rPr>
              <w:t xml:space="preserve"> Implementation phase    </w:t>
            </w:r>
            <w:r w:rsidR="00E77DF1" w:rsidRPr="003178FD">
              <w:rPr>
                <w:rFonts w:cs="Arial"/>
                <w:szCs w:val="18"/>
              </w:rPr>
              <w:fldChar w:fldCharType="begin">
                <w:ffData>
                  <w:name w:val=""/>
                  <w:enabled/>
                  <w:calcOnExit w:val="0"/>
                  <w:checkBox>
                    <w:sizeAuto/>
                    <w:default w:val="1"/>
                  </w:checkBox>
                </w:ffData>
              </w:fldChar>
            </w:r>
            <w:r w:rsidR="00E77DF1" w:rsidRPr="003178FD">
              <w:rPr>
                <w:rFonts w:cs="Arial"/>
                <w:szCs w:val="18"/>
              </w:rPr>
              <w:instrText xml:space="preserve"> FORMCHECKBOX </w:instrText>
            </w:r>
            <w:r w:rsidR="006A4481">
              <w:rPr>
                <w:rFonts w:cs="Arial"/>
                <w:szCs w:val="18"/>
              </w:rPr>
            </w:r>
            <w:r w:rsidR="006A4481">
              <w:rPr>
                <w:rFonts w:cs="Arial"/>
                <w:szCs w:val="18"/>
              </w:rPr>
              <w:fldChar w:fldCharType="separate"/>
            </w:r>
            <w:r w:rsidR="00E77DF1" w:rsidRPr="003178FD">
              <w:rPr>
                <w:rFonts w:cs="Arial"/>
                <w:szCs w:val="18"/>
              </w:rPr>
              <w:fldChar w:fldCharType="end"/>
            </w:r>
            <w:r w:rsidRPr="003178FD">
              <w:rPr>
                <w:rFonts w:cs="Arial"/>
                <w:szCs w:val="18"/>
              </w:rPr>
              <w:t xml:space="preserve"> Baseline year </w:t>
            </w:r>
          </w:p>
          <w:p w14:paraId="19C07BD5" w14:textId="1FBBD679" w:rsidR="00016C2C" w:rsidRPr="003178FD" w:rsidRDefault="00016C2C" w:rsidP="00C74057">
            <w:pPr>
              <w:pStyle w:val="EQRTableText"/>
              <w:rPr>
                <w:rFonts w:cs="Arial"/>
                <w:szCs w:val="18"/>
              </w:rPr>
            </w:pPr>
            <w:r w:rsidRPr="003178FD">
              <w:rPr>
                <w:rFonts w:cs="Arial"/>
                <w:szCs w:val="18"/>
              </w:rPr>
              <w:fldChar w:fldCharType="begin">
                <w:ffData>
                  <w:name w:val="Check3"/>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First remeasurement    </w:t>
            </w:r>
            <w:r w:rsidR="004D6AC6" w:rsidRPr="003178FD">
              <w:rPr>
                <w:rFonts w:cs="Arial"/>
                <w:szCs w:val="18"/>
              </w:rPr>
              <w:fldChar w:fldCharType="begin">
                <w:ffData>
                  <w:name w:val=""/>
                  <w:enabled/>
                  <w:calcOnExit w:val="0"/>
                  <w:checkBox>
                    <w:sizeAuto/>
                    <w:default w:val="0"/>
                  </w:checkBox>
                </w:ffData>
              </w:fldChar>
            </w:r>
            <w:r w:rsidR="004D6AC6" w:rsidRPr="003178FD">
              <w:rPr>
                <w:rFonts w:cs="Arial"/>
                <w:szCs w:val="18"/>
              </w:rPr>
              <w:instrText xml:space="preserve"> FORMCHECKBOX </w:instrText>
            </w:r>
            <w:r w:rsidR="006A4481">
              <w:rPr>
                <w:rFonts w:cs="Arial"/>
                <w:szCs w:val="18"/>
              </w:rPr>
            </w:r>
            <w:r w:rsidR="006A4481">
              <w:rPr>
                <w:rFonts w:cs="Arial"/>
                <w:szCs w:val="18"/>
              </w:rPr>
              <w:fldChar w:fldCharType="separate"/>
            </w:r>
            <w:r w:rsidR="004D6AC6" w:rsidRPr="003178FD">
              <w:rPr>
                <w:rFonts w:cs="Arial"/>
                <w:szCs w:val="18"/>
              </w:rPr>
              <w:fldChar w:fldCharType="end"/>
            </w:r>
            <w:r w:rsidRPr="003178FD">
              <w:rPr>
                <w:rFonts w:cs="Arial"/>
                <w:szCs w:val="18"/>
              </w:rPr>
              <w:t xml:space="preserve"> Second remeasurement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Other (specify):</w:t>
            </w:r>
          </w:p>
          <w:p w14:paraId="085B6756" w14:textId="77777777" w:rsidR="00016C2C" w:rsidRPr="003178FD" w:rsidRDefault="00016C2C" w:rsidP="00C74057">
            <w:pPr>
              <w:pStyle w:val="EQRTableText"/>
              <w:rPr>
                <w:rFonts w:cs="Arial"/>
                <w:szCs w:val="18"/>
              </w:rPr>
            </w:pPr>
          </w:p>
          <w:p w14:paraId="20E8FFA7" w14:textId="0A0F8DE8" w:rsidR="00016C2C" w:rsidRPr="003178FD" w:rsidRDefault="00016C2C" w:rsidP="00C74057">
            <w:pPr>
              <w:pStyle w:val="EQRTableText"/>
              <w:rPr>
                <w:rFonts w:cs="Arial"/>
                <w:szCs w:val="18"/>
              </w:rPr>
            </w:pPr>
            <w:r w:rsidRPr="003178FD">
              <w:rPr>
                <w:rFonts w:cs="Arial"/>
                <w:szCs w:val="18"/>
              </w:rPr>
              <w:t xml:space="preserve">Validation rating:  </w:t>
            </w:r>
            <w:r w:rsidR="002B70AE" w:rsidRPr="003178FD">
              <w:rPr>
                <w:rFonts w:cs="Arial"/>
                <w:szCs w:val="18"/>
              </w:rPr>
              <w:fldChar w:fldCharType="begin">
                <w:ffData>
                  <w:name w:val=""/>
                  <w:enabled/>
                  <w:calcOnExit w:val="0"/>
                  <w:checkBox>
                    <w:sizeAuto/>
                    <w:default w:val="1"/>
                  </w:checkBox>
                </w:ffData>
              </w:fldChar>
            </w:r>
            <w:r w:rsidR="002B70AE" w:rsidRPr="003178FD">
              <w:rPr>
                <w:rFonts w:cs="Arial"/>
                <w:szCs w:val="18"/>
              </w:rPr>
              <w:instrText xml:space="preserve"> FORMCHECKBOX </w:instrText>
            </w:r>
            <w:r w:rsidR="006A4481">
              <w:rPr>
                <w:rFonts w:cs="Arial"/>
                <w:szCs w:val="18"/>
              </w:rPr>
            </w:r>
            <w:r w:rsidR="006A4481">
              <w:rPr>
                <w:rFonts w:cs="Arial"/>
                <w:szCs w:val="18"/>
              </w:rPr>
              <w:fldChar w:fldCharType="separate"/>
            </w:r>
            <w:r w:rsidR="002B70AE" w:rsidRPr="003178FD">
              <w:rPr>
                <w:rFonts w:cs="Arial"/>
                <w:szCs w:val="18"/>
              </w:rPr>
              <w:fldChar w:fldCharType="end"/>
            </w:r>
            <w:r w:rsidRPr="003178FD">
              <w:rPr>
                <w:rFonts w:cs="Arial"/>
                <w:szCs w:val="18"/>
              </w:rPr>
              <w:t xml:space="preserve"> High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Moderate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Low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No confidence</w:t>
            </w:r>
          </w:p>
        </w:tc>
      </w:tr>
      <w:tr w:rsidR="00016C2C" w:rsidRPr="003178FD" w14:paraId="54BAB8F1" w14:textId="77777777" w:rsidTr="00C74057">
        <w:trPr>
          <w:trHeight w:val="971"/>
        </w:trPr>
        <w:tc>
          <w:tcPr>
            <w:tcW w:w="13705" w:type="dxa"/>
          </w:tcPr>
          <w:p w14:paraId="46EA1BF6" w14:textId="77777777" w:rsidR="00016C2C" w:rsidRPr="003178FD" w:rsidRDefault="00016C2C" w:rsidP="00C74057">
            <w:pPr>
              <w:pStyle w:val="EQRTableText"/>
              <w:rPr>
                <w:rFonts w:cs="Arial"/>
                <w:b/>
                <w:szCs w:val="18"/>
              </w:rPr>
            </w:pPr>
            <w:r w:rsidRPr="003178FD">
              <w:rPr>
                <w:rFonts w:cs="Arial"/>
                <w:b/>
                <w:szCs w:val="18"/>
              </w:rPr>
              <w:t>EQRO recommendations for improvement of PIP:</w:t>
            </w:r>
          </w:p>
          <w:p w14:paraId="52EA5A73" w14:textId="77777777" w:rsidR="00923B6D" w:rsidRPr="003178FD" w:rsidRDefault="00923B6D" w:rsidP="00524470">
            <w:pPr>
              <w:pStyle w:val="EQRNormalSS"/>
              <w:spacing w:after="60" w:line="240" w:lineRule="auto"/>
              <w:rPr>
                <w:rFonts w:cs="Arial"/>
                <w:sz w:val="18"/>
                <w:szCs w:val="18"/>
              </w:rPr>
            </w:pPr>
          </w:p>
          <w:p w14:paraId="2DB004F3" w14:textId="3F968BE4" w:rsidR="00F17194" w:rsidRPr="003178FD" w:rsidRDefault="00F17194" w:rsidP="00524470">
            <w:pPr>
              <w:pStyle w:val="EQRNormalSS"/>
              <w:spacing w:after="60" w:line="240" w:lineRule="auto"/>
              <w:rPr>
                <w:rFonts w:cs="Arial"/>
                <w:sz w:val="18"/>
                <w:szCs w:val="18"/>
              </w:rPr>
            </w:pPr>
            <w:r w:rsidRPr="003178FD">
              <w:rPr>
                <w:rFonts w:cs="Arial"/>
                <w:sz w:val="18"/>
                <w:szCs w:val="18"/>
              </w:rPr>
              <w:t>None identified.</w:t>
            </w:r>
          </w:p>
        </w:tc>
      </w:tr>
    </w:tbl>
    <w:p w14:paraId="310DE9A5" w14:textId="77777777" w:rsidR="00E00B19" w:rsidRPr="00AE7D44" w:rsidRDefault="00E00B19" w:rsidP="00E00B19">
      <w:pPr>
        <w:rPr>
          <w:rFonts w:ascii="Arial" w:hAnsi="Arial" w:cs="Arial"/>
          <w:sz w:val="20"/>
          <w:szCs w:val="20"/>
        </w:rPr>
      </w:pPr>
    </w:p>
    <w:p w14:paraId="7DC93508" w14:textId="1F32CC7F" w:rsidR="00E00B19" w:rsidRPr="002B2035" w:rsidRDefault="00E00B19" w:rsidP="00E00B19">
      <w:pPr>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Performance Improvement Project Evaluation</w:t>
      </w:r>
    </w:p>
    <w:p w14:paraId="2B0468CC" w14:textId="7EB1DD9E" w:rsidR="00E00B19" w:rsidRPr="00495B41" w:rsidRDefault="00E00B19" w:rsidP="00E00B19">
      <w:pPr>
        <w:rPr>
          <w:rFonts w:ascii="Arial" w:hAnsi="Arial" w:cs="Arial"/>
          <w:sz w:val="20"/>
          <w:szCs w:val="20"/>
        </w:rPr>
      </w:pPr>
      <w:r w:rsidRPr="00495B41">
        <w:rPr>
          <w:rFonts w:ascii="Arial" w:hAnsi="Arial" w:cs="Arial"/>
          <w:sz w:val="20"/>
          <w:szCs w:val="20"/>
        </w:rPr>
        <w:t>K</w:t>
      </w:r>
      <w:r w:rsidR="00857876" w:rsidRPr="00495B41">
        <w:rPr>
          <w:rFonts w:ascii="Arial" w:hAnsi="Arial" w:cs="Arial"/>
          <w:sz w:val="20"/>
          <w:szCs w:val="20"/>
        </w:rPr>
        <w:t>epro</w:t>
      </w:r>
      <w:r w:rsidRPr="00495B41">
        <w:rPr>
          <w:rFonts w:ascii="Arial" w:hAnsi="Arial" w:cs="Arial"/>
          <w:sz w:val="20"/>
          <w:szCs w:val="20"/>
        </w:rPr>
        <w:t xml:space="preserve"> evaluates a SCO’s performance against a set of pre-determined criteria. The Technical Reviewer assigns a score to each individual rating criterion</w:t>
      </w:r>
      <w:r w:rsidR="00F0395C" w:rsidRPr="00495B41">
        <w:rPr>
          <w:rFonts w:ascii="Arial" w:hAnsi="Arial" w:cs="Arial"/>
          <w:sz w:val="20"/>
          <w:szCs w:val="20"/>
        </w:rPr>
        <w:t xml:space="preserve"> and </w:t>
      </w:r>
      <w:r w:rsidRPr="00495B41">
        <w:rPr>
          <w:rFonts w:ascii="Arial" w:hAnsi="Arial" w:cs="Arial"/>
          <w:sz w:val="20"/>
          <w:szCs w:val="20"/>
        </w:rPr>
        <w:t>rates individual standards as either</w:t>
      </w:r>
      <w:r w:rsidR="00CC63BE" w:rsidRPr="00495B41">
        <w:rPr>
          <w:rFonts w:ascii="Arial" w:hAnsi="Arial" w:cs="Arial"/>
          <w:sz w:val="20"/>
          <w:szCs w:val="20"/>
        </w:rPr>
        <w:t>;</w:t>
      </w:r>
      <w:r w:rsidRPr="00495B41">
        <w:rPr>
          <w:rFonts w:ascii="Arial" w:hAnsi="Arial" w:cs="Arial"/>
          <w:sz w:val="20"/>
          <w:szCs w:val="20"/>
        </w:rPr>
        <w:t xml:space="preserve"> 1 (does not meet item criteria); 2 (partially meets item criteria); or 3 (meets item criteria). A rating score is calculated by dividing the sum of all </w:t>
      </w:r>
      <w:r w:rsidR="005C518F" w:rsidRPr="00495B41">
        <w:rPr>
          <w:rFonts w:ascii="Arial" w:hAnsi="Arial" w:cs="Arial"/>
          <w:sz w:val="20"/>
          <w:szCs w:val="20"/>
        </w:rPr>
        <w:t xml:space="preserve">points received by the sum of all </w:t>
      </w:r>
      <w:r w:rsidRPr="00495B41">
        <w:rPr>
          <w:rFonts w:ascii="Arial" w:hAnsi="Arial" w:cs="Arial"/>
          <w:sz w:val="20"/>
          <w:szCs w:val="20"/>
        </w:rPr>
        <w:t xml:space="preserve">available points. This ratio is presented as a percentage. </w:t>
      </w:r>
      <w:r w:rsidR="00077F90">
        <w:rPr>
          <w:rFonts w:ascii="Arial" w:hAnsi="Arial" w:cs="Arial"/>
          <w:sz w:val="20"/>
          <w:szCs w:val="20"/>
        </w:rPr>
        <w:t>SWH</w:t>
      </w:r>
      <w:r w:rsidRPr="00495B41">
        <w:rPr>
          <w:rFonts w:ascii="Arial" w:hAnsi="Arial" w:cs="Arial"/>
          <w:sz w:val="20"/>
          <w:szCs w:val="20"/>
        </w:rPr>
        <w:t xml:space="preserve"> received a rating score of </w:t>
      </w:r>
      <w:r w:rsidR="00E379EF" w:rsidRPr="00495B41">
        <w:rPr>
          <w:rFonts w:ascii="Arial" w:hAnsi="Arial" w:cs="Arial"/>
          <w:sz w:val="20"/>
          <w:szCs w:val="20"/>
        </w:rPr>
        <w:t>100</w:t>
      </w:r>
      <w:r w:rsidRPr="00495B41">
        <w:rPr>
          <w:rFonts w:ascii="Arial" w:hAnsi="Arial" w:cs="Arial"/>
          <w:sz w:val="20"/>
          <w:szCs w:val="20"/>
        </w:rPr>
        <w:t>% on this Performance Improvement Project.</w:t>
      </w:r>
    </w:p>
    <w:p w14:paraId="58BEA4F2" w14:textId="44D0E97D" w:rsidR="00FE4C5D" w:rsidRDefault="00FE4C5D" w:rsidP="00E00B19">
      <w:pPr>
        <w:rPr>
          <w:rFonts w:ascii="Arial" w:hAnsi="Arial" w:cs="Arial"/>
          <w:sz w:val="18"/>
          <w:szCs w:val="18"/>
        </w:rPr>
      </w:pPr>
    </w:p>
    <w:p w14:paraId="1D9A4B1B" w14:textId="77777777" w:rsidR="00CC63BE" w:rsidRPr="003178FD" w:rsidRDefault="00CC63BE" w:rsidP="00E00B19">
      <w:pPr>
        <w:rPr>
          <w:rFonts w:ascii="Arial" w:hAnsi="Arial" w:cs="Arial"/>
          <w:sz w:val="18"/>
          <w:szCs w:val="18"/>
        </w:rPr>
      </w:pPr>
    </w:p>
    <w:p w14:paraId="1E2C93F3" w14:textId="77777777" w:rsidR="003178FD" w:rsidRDefault="003178FD" w:rsidP="00B81F2B">
      <w:pPr>
        <w:rPr>
          <w:rFonts w:ascii="Open Sans" w:hAnsi="Open Sans" w:cs="Open Sans"/>
          <w:color w:val="403A60"/>
          <w:sz w:val="18"/>
          <w:szCs w:val="18"/>
        </w:rPr>
      </w:pPr>
    </w:p>
    <w:p w14:paraId="0E3741E2" w14:textId="088FEB84" w:rsidR="003178FD" w:rsidRDefault="003178FD" w:rsidP="00B81F2B">
      <w:pPr>
        <w:rPr>
          <w:rFonts w:ascii="Open Sans" w:hAnsi="Open Sans" w:cs="Open Sans"/>
          <w:color w:val="403A60"/>
          <w:sz w:val="18"/>
          <w:szCs w:val="18"/>
        </w:rPr>
      </w:pPr>
    </w:p>
    <w:p w14:paraId="144AD6D6" w14:textId="77777777" w:rsidR="00077F90" w:rsidRDefault="00077F90" w:rsidP="00B81F2B">
      <w:pPr>
        <w:rPr>
          <w:rFonts w:ascii="Open Sans" w:hAnsi="Open Sans" w:cs="Open Sans"/>
          <w:color w:val="403A60"/>
          <w:sz w:val="18"/>
          <w:szCs w:val="18"/>
        </w:rPr>
      </w:pPr>
    </w:p>
    <w:p w14:paraId="56A8244F" w14:textId="77777777" w:rsidR="003178FD" w:rsidRDefault="003178FD" w:rsidP="00B81F2B">
      <w:pPr>
        <w:rPr>
          <w:rFonts w:ascii="Open Sans" w:hAnsi="Open Sans" w:cs="Open Sans"/>
          <w:color w:val="403A60"/>
          <w:sz w:val="18"/>
          <w:szCs w:val="18"/>
        </w:rPr>
      </w:pPr>
    </w:p>
    <w:p w14:paraId="51EDC3BF" w14:textId="77777777" w:rsidR="00281ED7" w:rsidRDefault="00281ED7" w:rsidP="00B81F2B">
      <w:pPr>
        <w:rPr>
          <w:rFonts w:ascii="Open Sans" w:hAnsi="Open Sans" w:cs="Open Sans"/>
          <w:color w:val="403A60"/>
          <w:sz w:val="18"/>
          <w:szCs w:val="18"/>
        </w:rPr>
      </w:pPr>
    </w:p>
    <w:p w14:paraId="5D50A645" w14:textId="4F3E42CD" w:rsidR="002426F7" w:rsidRPr="005A314E" w:rsidRDefault="002426F7" w:rsidP="00B81F2B">
      <w:pPr>
        <w:rPr>
          <w:rFonts w:ascii="Open Sans" w:hAnsi="Open Sans" w:cs="Open Sans"/>
          <w:color w:val="403A60"/>
          <w:sz w:val="20"/>
          <w:szCs w:val="20"/>
        </w:rPr>
      </w:pPr>
      <w:r w:rsidRPr="005A314E">
        <w:rPr>
          <w:rFonts w:ascii="Open Sans" w:hAnsi="Open Sans" w:cs="Open Sans"/>
          <w:color w:val="403A60"/>
          <w:sz w:val="20"/>
          <w:szCs w:val="20"/>
        </w:rPr>
        <w:lastRenderedPageBreak/>
        <w:t>Exhibit 4.1</w:t>
      </w:r>
      <w:r w:rsidR="003C74E1">
        <w:rPr>
          <w:rFonts w:ascii="Open Sans" w:hAnsi="Open Sans" w:cs="Open Sans"/>
          <w:color w:val="403A60"/>
          <w:sz w:val="20"/>
          <w:szCs w:val="20"/>
        </w:rPr>
        <w:t>4</w:t>
      </w:r>
      <w:r w:rsidR="00661D42" w:rsidRPr="005A314E">
        <w:rPr>
          <w:rFonts w:ascii="Open Sans" w:hAnsi="Open Sans" w:cs="Open Sans"/>
          <w:color w:val="403A60"/>
          <w:sz w:val="20"/>
          <w:szCs w:val="20"/>
        </w:rPr>
        <w:t>.</w:t>
      </w:r>
      <w:r w:rsidR="00077F90">
        <w:rPr>
          <w:rFonts w:ascii="Open Sans" w:hAnsi="Open Sans" w:cs="Open Sans"/>
          <w:color w:val="403A60"/>
          <w:sz w:val="20"/>
          <w:szCs w:val="20"/>
        </w:rPr>
        <w:t xml:space="preserve"> SWH</w:t>
      </w:r>
      <w:r w:rsidRPr="005A314E">
        <w:rPr>
          <w:rFonts w:ascii="Open Sans" w:hAnsi="Open Sans" w:cs="Open Sans"/>
          <w:color w:val="403A60"/>
          <w:sz w:val="20"/>
          <w:szCs w:val="20"/>
        </w:rPr>
        <w:t xml:space="preserve"> PIP Rating Score</w:t>
      </w:r>
    </w:p>
    <w:tbl>
      <w:tblPr>
        <w:tblStyle w:val="PlainTable2"/>
        <w:tblW w:w="9359" w:type="dxa"/>
        <w:tblLook w:val="04A0" w:firstRow="1" w:lastRow="0" w:firstColumn="1" w:lastColumn="0" w:noHBand="0" w:noVBand="1"/>
      </w:tblPr>
      <w:tblGrid>
        <w:gridCol w:w="4143"/>
        <w:gridCol w:w="835"/>
        <w:gridCol w:w="1952"/>
        <w:gridCol w:w="965"/>
        <w:gridCol w:w="1464"/>
      </w:tblGrid>
      <w:tr w:rsidR="00E77DF1" w:rsidRPr="00E77DF1" w14:paraId="77355FD8" w14:textId="77777777" w:rsidTr="003178FD">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4143" w:type="dxa"/>
            <w:shd w:val="clear" w:color="auto" w:fill="D3D0E2"/>
            <w:vAlign w:val="center"/>
            <w:hideMark/>
          </w:tcPr>
          <w:p w14:paraId="0CB303ED" w14:textId="06D76764" w:rsidR="00E77DF1" w:rsidRPr="003178FD" w:rsidRDefault="00E77DF1" w:rsidP="003178FD">
            <w:pPr>
              <w:textAlignment w:val="baseline"/>
              <w:rPr>
                <w:rFonts w:ascii="Open Sans" w:eastAsia="Times New Roman" w:hAnsi="Open Sans" w:cs="Open Sans"/>
                <w:sz w:val="20"/>
                <w:szCs w:val="20"/>
              </w:rPr>
            </w:pPr>
            <w:r w:rsidRPr="003178FD">
              <w:rPr>
                <w:rFonts w:ascii="Open Sans" w:eastAsia="Times New Roman" w:hAnsi="Open Sans" w:cs="Open Sans"/>
                <w:sz w:val="20"/>
                <w:szCs w:val="20"/>
              </w:rPr>
              <w:t>Summary Results of Validation Ratings </w:t>
            </w:r>
          </w:p>
          <w:p w14:paraId="4AAA40DC" w14:textId="10A62AEB" w:rsidR="00E77DF1" w:rsidRPr="003178FD" w:rsidRDefault="00E77DF1" w:rsidP="003178FD">
            <w:pPr>
              <w:ind w:left="720"/>
              <w:textAlignment w:val="baseline"/>
              <w:rPr>
                <w:rFonts w:ascii="Open Sans" w:eastAsia="Times New Roman" w:hAnsi="Open Sans" w:cs="Open Sans"/>
                <w:sz w:val="20"/>
                <w:szCs w:val="20"/>
              </w:rPr>
            </w:pPr>
          </w:p>
        </w:tc>
        <w:tc>
          <w:tcPr>
            <w:tcW w:w="835" w:type="dxa"/>
            <w:shd w:val="clear" w:color="auto" w:fill="D3D0E2"/>
            <w:hideMark/>
          </w:tcPr>
          <w:p w14:paraId="5BE6134D" w14:textId="77777777" w:rsidR="00E77DF1" w:rsidRPr="003178FD" w:rsidRDefault="00E77DF1" w:rsidP="00E77DF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No. of Items </w:t>
            </w:r>
          </w:p>
        </w:tc>
        <w:tc>
          <w:tcPr>
            <w:tcW w:w="1952" w:type="dxa"/>
            <w:shd w:val="clear" w:color="auto" w:fill="D3D0E2"/>
            <w:hideMark/>
          </w:tcPr>
          <w:p w14:paraId="41E1B0A6" w14:textId="733E0D37" w:rsidR="00E77DF1" w:rsidRPr="003178FD" w:rsidRDefault="00E77DF1" w:rsidP="00E77DF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Total Available Points</w:t>
            </w:r>
          </w:p>
        </w:tc>
        <w:tc>
          <w:tcPr>
            <w:tcW w:w="965" w:type="dxa"/>
            <w:shd w:val="clear" w:color="auto" w:fill="D3D0E2"/>
            <w:hideMark/>
          </w:tcPr>
          <w:p w14:paraId="2D0F4E90" w14:textId="354C2750" w:rsidR="00E77DF1" w:rsidRPr="003178FD" w:rsidRDefault="00E77DF1" w:rsidP="00E77DF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Points Scored</w:t>
            </w:r>
          </w:p>
        </w:tc>
        <w:tc>
          <w:tcPr>
            <w:tcW w:w="1464" w:type="dxa"/>
            <w:shd w:val="clear" w:color="auto" w:fill="D3D0E2"/>
            <w:hideMark/>
          </w:tcPr>
          <w:p w14:paraId="6B0D45A3" w14:textId="4D5B0EEB" w:rsidR="00E77DF1" w:rsidRPr="003178FD" w:rsidRDefault="00E77DF1" w:rsidP="00E77DF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3178FD">
              <w:rPr>
                <w:rFonts w:ascii="Open Sans" w:eastAsia="Times New Roman" w:hAnsi="Open Sans" w:cs="Open Sans"/>
                <w:sz w:val="20"/>
                <w:szCs w:val="20"/>
              </w:rPr>
              <w:t>Rating Averages </w:t>
            </w:r>
          </w:p>
        </w:tc>
      </w:tr>
      <w:tr w:rsidR="00E77DF1" w:rsidRPr="00E77DF1" w14:paraId="5E4F2BF3" w14:textId="77777777" w:rsidTr="00317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hideMark/>
          </w:tcPr>
          <w:p w14:paraId="55AAD562" w14:textId="3D7D75BD"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Updates to Project Descriptions and Goals </w:t>
            </w:r>
          </w:p>
        </w:tc>
        <w:tc>
          <w:tcPr>
            <w:tcW w:w="835" w:type="dxa"/>
            <w:hideMark/>
          </w:tcPr>
          <w:p w14:paraId="15C8EA72"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3 </w:t>
            </w:r>
          </w:p>
        </w:tc>
        <w:tc>
          <w:tcPr>
            <w:tcW w:w="1952" w:type="dxa"/>
            <w:hideMark/>
          </w:tcPr>
          <w:p w14:paraId="57D6C2B9"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9 </w:t>
            </w:r>
          </w:p>
        </w:tc>
        <w:tc>
          <w:tcPr>
            <w:tcW w:w="965" w:type="dxa"/>
            <w:hideMark/>
          </w:tcPr>
          <w:p w14:paraId="64F90C98"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9 </w:t>
            </w:r>
          </w:p>
        </w:tc>
        <w:tc>
          <w:tcPr>
            <w:tcW w:w="1464" w:type="dxa"/>
            <w:hideMark/>
          </w:tcPr>
          <w:p w14:paraId="416517CF"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7CAF960D" w14:textId="77777777" w:rsidTr="003178FD">
        <w:tc>
          <w:tcPr>
            <w:cnfStyle w:val="001000000000" w:firstRow="0" w:lastRow="0" w:firstColumn="1" w:lastColumn="0" w:oddVBand="0" w:evenVBand="0" w:oddHBand="0" w:evenHBand="0" w:firstRowFirstColumn="0" w:firstRowLastColumn="0" w:lastRowFirstColumn="0" w:lastRowLastColumn="0"/>
            <w:tcW w:w="4143" w:type="dxa"/>
            <w:hideMark/>
          </w:tcPr>
          <w:p w14:paraId="1E55FB9F" w14:textId="2767F148"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Update to Stakeholder Involvement </w:t>
            </w:r>
          </w:p>
        </w:tc>
        <w:tc>
          <w:tcPr>
            <w:tcW w:w="835" w:type="dxa"/>
            <w:hideMark/>
          </w:tcPr>
          <w:p w14:paraId="63A2BD47"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4 </w:t>
            </w:r>
          </w:p>
        </w:tc>
        <w:tc>
          <w:tcPr>
            <w:tcW w:w="1952" w:type="dxa"/>
            <w:hideMark/>
          </w:tcPr>
          <w:p w14:paraId="754447AC"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12 </w:t>
            </w:r>
          </w:p>
        </w:tc>
        <w:tc>
          <w:tcPr>
            <w:tcW w:w="965" w:type="dxa"/>
            <w:hideMark/>
          </w:tcPr>
          <w:p w14:paraId="577E8D7D"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12 </w:t>
            </w:r>
          </w:p>
        </w:tc>
        <w:tc>
          <w:tcPr>
            <w:tcW w:w="1464" w:type="dxa"/>
            <w:hideMark/>
          </w:tcPr>
          <w:p w14:paraId="2D06E5EE"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366B73EE" w14:textId="77777777" w:rsidTr="00317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hideMark/>
          </w:tcPr>
          <w:p w14:paraId="771C7292" w14:textId="6183CEAF"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Intervention Activities Updates* </w:t>
            </w:r>
          </w:p>
        </w:tc>
        <w:tc>
          <w:tcPr>
            <w:tcW w:w="835" w:type="dxa"/>
            <w:hideMark/>
          </w:tcPr>
          <w:p w14:paraId="19644300" w14:textId="7553D83F"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5 </w:t>
            </w:r>
          </w:p>
        </w:tc>
        <w:tc>
          <w:tcPr>
            <w:tcW w:w="1952" w:type="dxa"/>
            <w:hideMark/>
          </w:tcPr>
          <w:p w14:paraId="366B297F" w14:textId="46E1A1A6"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15 </w:t>
            </w:r>
          </w:p>
        </w:tc>
        <w:tc>
          <w:tcPr>
            <w:tcW w:w="965" w:type="dxa"/>
            <w:hideMark/>
          </w:tcPr>
          <w:p w14:paraId="4823C673" w14:textId="00E8DD5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15 </w:t>
            </w:r>
          </w:p>
        </w:tc>
        <w:tc>
          <w:tcPr>
            <w:tcW w:w="1464" w:type="dxa"/>
            <w:hideMark/>
          </w:tcPr>
          <w:p w14:paraId="1F811766"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44CD8F12" w14:textId="77777777" w:rsidTr="003178FD">
        <w:tc>
          <w:tcPr>
            <w:cnfStyle w:val="001000000000" w:firstRow="0" w:lastRow="0" w:firstColumn="1" w:lastColumn="0" w:oddVBand="0" w:evenVBand="0" w:oddHBand="0" w:evenHBand="0" w:firstRowFirstColumn="0" w:firstRowLastColumn="0" w:lastRowFirstColumn="0" w:lastRowLastColumn="0"/>
            <w:tcW w:w="4143" w:type="dxa"/>
            <w:hideMark/>
          </w:tcPr>
          <w:p w14:paraId="534B3D10" w14:textId="22D75278"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Performance Indicator Data Collection </w:t>
            </w:r>
          </w:p>
        </w:tc>
        <w:tc>
          <w:tcPr>
            <w:tcW w:w="835" w:type="dxa"/>
            <w:hideMark/>
          </w:tcPr>
          <w:p w14:paraId="08727338"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2 </w:t>
            </w:r>
          </w:p>
        </w:tc>
        <w:tc>
          <w:tcPr>
            <w:tcW w:w="1952" w:type="dxa"/>
            <w:hideMark/>
          </w:tcPr>
          <w:p w14:paraId="29BAEE1B"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6 </w:t>
            </w:r>
          </w:p>
        </w:tc>
        <w:tc>
          <w:tcPr>
            <w:tcW w:w="965" w:type="dxa"/>
            <w:hideMark/>
          </w:tcPr>
          <w:p w14:paraId="034D5595"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6 </w:t>
            </w:r>
          </w:p>
        </w:tc>
        <w:tc>
          <w:tcPr>
            <w:tcW w:w="1464" w:type="dxa"/>
            <w:hideMark/>
          </w:tcPr>
          <w:p w14:paraId="48D8EB74"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5AF9157A" w14:textId="77777777" w:rsidTr="00317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hideMark/>
          </w:tcPr>
          <w:p w14:paraId="1CF66C6C" w14:textId="51F127D1"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Capacity for Indicator Data Analysis </w:t>
            </w:r>
          </w:p>
        </w:tc>
        <w:tc>
          <w:tcPr>
            <w:tcW w:w="835" w:type="dxa"/>
            <w:hideMark/>
          </w:tcPr>
          <w:p w14:paraId="34AA3EA1"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2 </w:t>
            </w:r>
          </w:p>
        </w:tc>
        <w:tc>
          <w:tcPr>
            <w:tcW w:w="1952" w:type="dxa"/>
            <w:hideMark/>
          </w:tcPr>
          <w:p w14:paraId="023186B3"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6 </w:t>
            </w:r>
          </w:p>
        </w:tc>
        <w:tc>
          <w:tcPr>
            <w:tcW w:w="965" w:type="dxa"/>
            <w:hideMark/>
          </w:tcPr>
          <w:p w14:paraId="41093D32"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6 </w:t>
            </w:r>
          </w:p>
        </w:tc>
        <w:tc>
          <w:tcPr>
            <w:tcW w:w="1464" w:type="dxa"/>
            <w:hideMark/>
          </w:tcPr>
          <w:p w14:paraId="1A7D7B8A"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1CF53186" w14:textId="77777777" w:rsidTr="003178FD">
        <w:tc>
          <w:tcPr>
            <w:cnfStyle w:val="001000000000" w:firstRow="0" w:lastRow="0" w:firstColumn="1" w:lastColumn="0" w:oddVBand="0" w:evenVBand="0" w:oddHBand="0" w:evenHBand="0" w:firstRowFirstColumn="0" w:firstRowLastColumn="0" w:lastRowFirstColumn="0" w:lastRowLastColumn="0"/>
            <w:tcW w:w="4143" w:type="dxa"/>
            <w:hideMark/>
          </w:tcPr>
          <w:p w14:paraId="20B9D9F1" w14:textId="48E5E71B"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Performance Indicator Parameters </w:t>
            </w:r>
          </w:p>
        </w:tc>
        <w:tc>
          <w:tcPr>
            <w:tcW w:w="835" w:type="dxa"/>
            <w:hideMark/>
          </w:tcPr>
          <w:p w14:paraId="14EAA641"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4 </w:t>
            </w:r>
          </w:p>
        </w:tc>
        <w:tc>
          <w:tcPr>
            <w:tcW w:w="1952" w:type="dxa"/>
            <w:hideMark/>
          </w:tcPr>
          <w:p w14:paraId="08F8CBD5"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12 </w:t>
            </w:r>
          </w:p>
        </w:tc>
        <w:tc>
          <w:tcPr>
            <w:tcW w:w="965" w:type="dxa"/>
            <w:hideMark/>
          </w:tcPr>
          <w:p w14:paraId="4BB0510B"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12 </w:t>
            </w:r>
          </w:p>
        </w:tc>
        <w:tc>
          <w:tcPr>
            <w:tcW w:w="1464" w:type="dxa"/>
            <w:hideMark/>
          </w:tcPr>
          <w:p w14:paraId="4621E258"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3741D38B" w14:textId="77777777" w:rsidTr="003178F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143" w:type="dxa"/>
            <w:hideMark/>
          </w:tcPr>
          <w:p w14:paraId="05799635" w14:textId="00C54C92"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Baseline Performance Indicator Rates </w:t>
            </w:r>
          </w:p>
        </w:tc>
        <w:tc>
          <w:tcPr>
            <w:tcW w:w="835" w:type="dxa"/>
            <w:hideMark/>
          </w:tcPr>
          <w:p w14:paraId="24842F65"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4 </w:t>
            </w:r>
          </w:p>
        </w:tc>
        <w:tc>
          <w:tcPr>
            <w:tcW w:w="1952" w:type="dxa"/>
            <w:hideMark/>
          </w:tcPr>
          <w:p w14:paraId="7E1AFBBF"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12 </w:t>
            </w:r>
          </w:p>
        </w:tc>
        <w:tc>
          <w:tcPr>
            <w:tcW w:w="965" w:type="dxa"/>
            <w:hideMark/>
          </w:tcPr>
          <w:p w14:paraId="6C38C838"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12 </w:t>
            </w:r>
          </w:p>
        </w:tc>
        <w:tc>
          <w:tcPr>
            <w:tcW w:w="1464" w:type="dxa"/>
            <w:hideMark/>
          </w:tcPr>
          <w:p w14:paraId="5965F3AB"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053B36C8" w14:textId="77777777" w:rsidTr="003178FD">
        <w:trPr>
          <w:trHeight w:val="165"/>
        </w:trPr>
        <w:tc>
          <w:tcPr>
            <w:cnfStyle w:val="001000000000" w:firstRow="0" w:lastRow="0" w:firstColumn="1" w:lastColumn="0" w:oddVBand="0" w:evenVBand="0" w:oddHBand="0" w:evenHBand="0" w:firstRowFirstColumn="0" w:firstRowLastColumn="0" w:lastRowFirstColumn="0" w:lastRowLastColumn="0"/>
            <w:tcW w:w="4143" w:type="dxa"/>
            <w:hideMark/>
          </w:tcPr>
          <w:p w14:paraId="735D4EF7" w14:textId="2D0D2B4F" w:rsidR="00E77DF1" w:rsidRPr="003178FD" w:rsidRDefault="00E77DF1" w:rsidP="00E77DF1">
            <w:pPr>
              <w:textAlignment w:val="baseline"/>
              <w:rPr>
                <w:rFonts w:ascii="Arial" w:eastAsia="Times New Roman" w:hAnsi="Arial" w:cs="Arial"/>
                <w:b w:val="0"/>
                <w:bCs w:val="0"/>
                <w:sz w:val="18"/>
                <w:szCs w:val="18"/>
              </w:rPr>
            </w:pPr>
            <w:r w:rsidRPr="003178FD">
              <w:rPr>
                <w:rFonts w:ascii="Arial" w:eastAsia="Times New Roman" w:hAnsi="Arial" w:cs="Arial"/>
                <w:b w:val="0"/>
                <w:bCs w:val="0"/>
                <w:sz w:val="18"/>
                <w:szCs w:val="18"/>
              </w:rPr>
              <w:t>Conclusions and Planning for Next Cycle </w:t>
            </w:r>
          </w:p>
        </w:tc>
        <w:tc>
          <w:tcPr>
            <w:tcW w:w="835" w:type="dxa"/>
            <w:hideMark/>
          </w:tcPr>
          <w:p w14:paraId="5DAB40E8"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2 </w:t>
            </w:r>
          </w:p>
        </w:tc>
        <w:tc>
          <w:tcPr>
            <w:tcW w:w="1952" w:type="dxa"/>
            <w:hideMark/>
          </w:tcPr>
          <w:p w14:paraId="0DE5E2C5"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6 </w:t>
            </w:r>
          </w:p>
        </w:tc>
        <w:tc>
          <w:tcPr>
            <w:tcW w:w="965" w:type="dxa"/>
            <w:hideMark/>
          </w:tcPr>
          <w:p w14:paraId="473954EA"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6 </w:t>
            </w:r>
          </w:p>
        </w:tc>
        <w:tc>
          <w:tcPr>
            <w:tcW w:w="1464" w:type="dxa"/>
            <w:hideMark/>
          </w:tcPr>
          <w:p w14:paraId="7D7B7B6E" w14:textId="77777777" w:rsidR="00E77DF1" w:rsidRPr="00E77DF1" w:rsidRDefault="00E77DF1" w:rsidP="00E77DF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sz w:val="18"/>
                <w:szCs w:val="18"/>
              </w:rPr>
              <w:t>100% </w:t>
            </w:r>
          </w:p>
        </w:tc>
      </w:tr>
      <w:tr w:rsidR="00E77DF1" w:rsidRPr="00E77DF1" w14:paraId="2B21A6FE" w14:textId="77777777" w:rsidTr="003178F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43" w:type="dxa"/>
            <w:hideMark/>
          </w:tcPr>
          <w:p w14:paraId="4BB14809" w14:textId="77777777" w:rsidR="00E77DF1" w:rsidRPr="00E77DF1" w:rsidRDefault="00E77DF1" w:rsidP="00E77DF1">
            <w:pPr>
              <w:textAlignment w:val="baseline"/>
              <w:rPr>
                <w:rFonts w:ascii="Arial" w:eastAsia="Times New Roman" w:hAnsi="Arial" w:cs="Arial"/>
                <w:sz w:val="18"/>
                <w:szCs w:val="18"/>
              </w:rPr>
            </w:pPr>
            <w:r w:rsidRPr="00E77DF1">
              <w:rPr>
                <w:rFonts w:ascii="Arial" w:eastAsia="Times New Roman" w:hAnsi="Arial" w:cs="Arial"/>
                <w:sz w:val="18"/>
                <w:szCs w:val="18"/>
              </w:rPr>
              <w:t>Overall Validation Rating Score </w:t>
            </w:r>
          </w:p>
        </w:tc>
        <w:tc>
          <w:tcPr>
            <w:tcW w:w="835" w:type="dxa"/>
            <w:hideMark/>
          </w:tcPr>
          <w:p w14:paraId="6B254FA4"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A314E">
              <w:rPr>
                <w:rFonts w:ascii="Arial" w:eastAsia="Times New Roman" w:hAnsi="Arial" w:cs="Arial"/>
                <w:b/>
                <w:bCs/>
                <w:color w:val="000000"/>
                <w:sz w:val="18"/>
                <w:szCs w:val="18"/>
              </w:rPr>
              <w:t>26</w:t>
            </w:r>
            <w:r w:rsidRPr="00E77DF1">
              <w:rPr>
                <w:rFonts w:ascii="Arial" w:eastAsia="Times New Roman" w:hAnsi="Arial" w:cs="Arial"/>
                <w:sz w:val="18"/>
                <w:szCs w:val="18"/>
              </w:rPr>
              <w:t> </w:t>
            </w:r>
          </w:p>
        </w:tc>
        <w:tc>
          <w:tcPr>
            <w:tcW w:w="1952" w:type="dxa"/>
            <w:hideMark/>
          </w:tcPr>
          <w:p w14:paraId="116D46A2"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A314E">
              <w:rPr>
                <w:rFonts w:ascii="Arial" w:eastAsia="Times New Roman" w:hAnsi="Arial" w:cs="Arial"/>
                <w:b/>
                <w:bCs/>
                <w:color w:val="000000"/>
                <w:sz w:val="18"/>
                <w:szCs w:val="18"/>
              </w:rPr>
              <w:t>78</w:t>
            </w:r>
            <w:r w:rsidRPr="00E77DF1">
              <w:rPr>
                <w:rFonts w:ascii="Arial" w:eastAsia="Times New Roman" w:hAnsi="Arial" w:cs="Arial"/>
                <w:sz w:val="18"/>
                <w:szCs w:val="18"/>
              </w:rPr>
              <w:t> </w:t>
            </w:r>
          </w:p>
        </w:tc>
        <w:tc>
          <w:tcPr>
            <w:tcW w:w="965" w:type="dxa"/>
            <w:hideMark/>
          </w:tcPr>
          <w:p w14:paraId="283B78AA"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A314E">
              <w:rPr>
                <w:rFonts w:ascii="Arial" w:eastAsia="Times New Roman" w:hAnsi="Arial" w:cs="Arial"/>
                <w:b/>
                <w:bCs/>
                <w:color w:val="000000"/>
                <w:sz w:val="18"/>
                <w:szCs w:val="18"/>
              </w:rPr>
              <w:t>78</w:t>
            </w:r>
            <w:r w:rsidRPr="00E77DF1">
              <w:rPr>
                <w:rFonts w:ascii="Arial" w:eastAsia="Times New Roman" w:hAnsi="Arial" w:cs="Arial"/>
                <w:sz w:val="18"/>
                <w:szCs w:val="18"/>
              </w:rPr>
              <w:t> </w:t>
            </w:r>
          </w:p>
        </w:tc>
        <w:tc>
          <w:tcPr>
            <w:tcW w:w="1464" w:type="dxa"/>
            <w:hideMark/>
          </w:tcPr>
          <w:p w14:paraId="0C90D3FF" w14:textId="77777777" w:rsidR="00E77DF1" w:rsidRPr="00E77DF1" w:rsidRDefault="00E77DF1" w:rsidP="00E77DF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77DF1">
              <w:rPr>
                <w:rFonts w:ascii="Arial" w:eastAsia="Times New Roman" w:hAnsi="Arial" w:cs="Arial"/>
                <w:b/>
                <w:bCs/>
                <w:sz w:val="18"/>
                <w:szCs w:val="18"/>
              </w:rPr>
              <w:t>100%</w:t>
            </w:r>
            <w:r w:rsidRPr="00E77DF1">
              <w:rPr>
                <w:rFonts w:ascii="Arial" w:eastAsia="Times New Roman" w:hAnsi="Arial" w:cs="Arial"/>
                <w:sz w:val="18"/>
                <w:szCs w:val="18"/>
              </w:rPr>
              <w:t> </w:t>
            </w:r>
          </w:p>
        </w:tc>
      </w:tr>
    </w:tbl>
    <w:p w14:paraId="278F1FE8" w14:textId="4C9B173E" w:rsidR="00D557A5" w:rsidRDefault="00D557A5" w:rsidP="00E00B19">
      <w:pPr>
        <w:rPr>
          <w:rFonts w:ascii="Arial" w:hAnsi="Arial" w:cs="Arial"/>
          <w:color w:val="403A60"/>
          <w:sz w:val="17"/>
          <w:szCs w:val="17"/>
        </w:rPr>
      </w:pPr>
    </w:p>
    <w:p w14:paraId="52517F7C" w14:textId="77777777" w:rsidR="00E77DF1" w:rsidRPr="00E7656F" w:rsidRDefault="00E77DF1" w:rsidP="00E00B19">
      <w:pPr>
        <w:rPr>
          <w:rFonts w:ascii="Arial" w:hAnsi="Arial" w:cs="Arial"/>
          <w:color w:val="403A60"/>
          <w:sz w:val="17"/>
          <w:szCs w:val="17"/>
        </w:rPr>
      </w:pPr>
    </w:p>
    <w:p w14:paraId="4E668072" w14:textId="0B85D1BB" w:rsidR="002B70AE" w:rsidRPr="002B2035" w:rsidRDefault="00F51DE3" w:rsidP="00E00B19">
      <w:pPr>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Project and</w:t>
      </w:r>
      <w:r w:rsidR="00E00B19" w:rsidRPr="002B2035">
        <w:rPr>
          <w:rStyle w:val="Emphasis"/>
          <w:rFonts w:ascii="Arial" w:hAnsi="Arial" w:cs="Arial"/>
          <w:b/>
          <w:bCs/>
          <w:i w:val="0"/>
          <w:iCs w:val="0"/>
          <w:color w:val="403A60"/>
          <w:sz w:val="20"/>
          <w:szCs w:val="20"/>
        </w:rPr>
        <w:t xml:space="preserve"> Plan Strengths</w:t>
      </w:r>
    </w:p>
    <w:p w14:paraId="3B1F14F8" w14:textId="4545C532" w:rsidR="002B70AE" w:rsidRPr="00495B41" w:rsidRDefault="003D6D27" w:rsidP="0000122D">
      <w:pPr>
        <w:pStyle w:val="ListParagraph"/>
        <w:numPr>
          <w:ilvl w:val="0"/>
          <w:numId w:val="43"/>
        </w:numPr>
        <w:spacing w:after="0" w:line="240" w:lineRule="auto"/>
        <w:rPr>
          <w:rStyle w:val="normaltextrun"/>
          <w:rFonts w:ascii="Arial" w:hAnsi="Arial" w:cs="Arial"/>
          <w:color w:val="000000"/>
          <w:sz w:val="20"/>
          <w:szCs w:val="20"/>
          <w:shd w:val="clear" w:color="auto" w:fill="FFFFFF"/>
        </w:rPr>
      </w:pPr>
      <w:r w:rsidRPr="00825EE8">
        <w:rPr>
          <w:rStyle w:val="normaltextrun"/>
          <w:rFonts w:ascii="Arial" w:hAnsi="Arial" w:cs="Arial"/>
          <w:b/>
          <w:bCs/>
          <w:color w:val="000000"/>
          <w:sz w:val="20"/>
          <w:szCs w:val="20"/>
          <w:shd w:val="clear" w:color="auto" w:fill="FFFFFF"/>
        </w:rPr>
        <w:t>Quality-Related:</w:t>
      </w:r>
      <w:r>
        <w:rPr>
          <w:rStyle w:val="normaltextrun"/>
          <w:rFonts w:ascii="Arial" w:hAnsi="Arial" w:cs="Arial"/>
          <w:color w:val="000000"/>
          <w:sz w:val="20"/>
          <w:szCs w:val="20"/>
          <w:shd w:val="clear" w:color="auto" w:fill="FFFFFF"/>
        </w:rPr>
        <w:t xml:space="preserve"> </w:t>
      </w:r>
      <w:r w:rsidR="002B70AE" w:rsidRPr="00495B41">
        <w:rPr>
          <w:rStyle w:val="normaltextrun"/>
          <w:rFonts w:ascii="Arial" w:hAnsi="Arial" w:cs="Arial"/>
          <w:color w:val="000000"/>
          <w:sz w:val="20"/>
          <w:szCs w:val="20"/>
          <w:shd w:val="clear" w:color="auto" w:fill="FFFFFF"/>
        </w:rPr>
        <w:t>SWH is commended for its efforts to engage its providers to learn about and expand their telehealth services.</w:t>
      </w:r>
    </w:p>
    <w:p w14:paraId="61193673" w14:textId="2EA936DF" w:rsidR="000A5D00" w:rsidRPr="00495B41" w:rsidRDefault="003D6D27" w:rsidP="0000122D">
      <w:pPr>
        <w:pStyle w:val="ListParagraph"/>
        <w:numPr>
          <w:ilvl w:val="0"/>
          <w:numId w:val="43"/>
        </w:numPr>
        <w:spacing w:after="0" w:line="240" w:lineRule="auto"/>
        <w:rPr>
          <w:rFonts w:ascii="Arial" w:hAnsi="Arial" w:cs="Arial"/>
          <w:b/>
          <w:bCs/>
          <w:color w:val="403A60"/>
          <w:sz w:val="20"/>
          <w:szCs w:val="20"/>
        </w:rPr>
      </w:pPr>
      <w:r w:rsidRPr="00825EE8">
        <w:rPr>
          <w:rStyle w:val="normaltextrun"/>
          <w:rFonts w:ascii="Arial" w:hAnsi="Arial" w:cs="Arial"/>
          <w:b/>
          <w:bCs/>
          <w:color w:val="000000"/>
          <w:sz w:val="20"/>
          <w:szCs w:val="20"/>
          <w:shd w:val="clear" w:color="auto" w:fill="FFFFFF"/>
        </w:rPr>
        <w:t>Access-</w:t>
      </w:r>
      <w:r w:rsidR="00FA52DE">
        <w:rPr>
          <w:rStyle w:val="normaltextrun"/>
          <w:rFonts w:ascii="Arial" w:hAnsi="Arial" w:cs="Arial"/>
          <w:b/>
          <w:bCs/>
          <w:color w:val="000000"/>
          <w:sz w:val="20"/>
          <w:szCs w:val="20"/>
          <w:shd w:val="clear" w:color="auto" w:fill="FFFFFF"/>
        </w:rPr>
        <w:t xml:space="preserve"> and Quality-</w:t>
      </w:r>
      <w:r w:rsidRPr="00825EE8">
        <w:rPr>
          <w:rStyle w:val="normaltextrun"/>
          <w:rFonts w:ascii="Arial" w:hAnsi="Arial" w:cs="Arial"/>
          <w:b/>
          <w:bCs/>
          <w:color w:val="000000"/>
          <w:sz w:val="20"/>
          <w:szCs w:val="20"/>
          <w:shd w:val="clear" w:color="auto" w:fill="FFFFFF"/>
        </w:rPr>
        <w:t>Related:</w:t>
      </w:r>
      <w:r>
        <w:rPr>
          <w:rStyle w:val="normaltextrun"/>
          <w:rFonts w:ascii="Arial" w:hAnsi="Arial" w:cs="Arial"/>
          <w:color w:val="000000"/>
          <w:sz w:val="20"/>
          <w:szCs w:val="20"/>
          <w:shd w:val="clear" w:color="auto" w:fill="FFFFFF"/>
        </w:rPr>
        <w:t xml:space="preserve"> </w:t>
      </w:r>
      <w:r w:rsidR="00F17194" w:rsidRPr="00495B41">
        <w:rPr>
          <w:rStyle w:val="normaltextrun"/>
          <w:rFonts w:ascii="Arial" w:hAnsi="Arial" w:cs="Arial"/>
          <w:color w:val="000000"/>
          <w:sz w:val="20"/>
          <w:szCs w:val="20"/>
          <w:shd w:val="clear" w:color="auto" w:fill="FFFFFF"/>
        </w:rPr>
        <w:t xml:space="preserve">Kepro commends SWH for conducting an Annual Telehealth Clinical training to its </w:t>
      </w:r>
      <w:r w:rsidR="0038077B">
        <w:rPr>
          <w:rStyle w:val="normaltextrun"/>
          <w:rFonts w:ascii="Arial" w:hAnsi="Arial" w:cs="Arial"/>
          <w:color w:val="000000"/>
          <w:sz w:val="20"/>
          <w:szCs w:val="20"/>
          <w:shd w:val="clear" w:color="auto" w:fill="FFFFFF"/>
        </w:rPr>
        <w:t xml:space="preserve">nurse care managers </w:t>
      </w:r>
      <w:r w:rsidR="00F17194" w:rsidRPr="00495B41">
        <w:rPr>
          <w:rStyle w:val="normaltextrun"/>
          <w:rFonts w:ascii="Arial" w:hAnsi="Arial" w:cs="Arial"/>
          <w:color w:val="000000"/>
          <w:sz w:val="20"/>
          <w:szCs w:val="20"/>
          <w:shd w:val="clear" w:color="auto" w:fill="FFFFFF"/>
        </w:rPr>
        <w:t>and network providers, which included instruction on cultural competency and cultural humility.</w:t>
      </w:r>
      <w:r w:rsidR="00F17194" w:rsidRPr="00495B41">
        <w:rPr>
          <w:rStyle w:val="eop"/>
          <w:rFonts w:ascii="Arial" w:hAnsi="Arial" w:cs="Arial"/>
          <w:color w:val="000000"/>
          <w:sz w:val="20"/>
          <w:szCs w:val="20"/>
          <w:shd w:val="clear" w:color="auto" w:fill="FFFFFF"/>
        </w:rPr>
        <w:t> </w:t>
      </w:r>
    </w:p>
    <w:p w14:paraId="06AA8B23" w14:textId="77777777" w:rsidR="003D6D27" w:rsidRDefault="003D6D27" w:rsidP="003D6D27">
      <w:pPr>
        <w:pStyle w:val="ListParagraph"/>
        <w:spacing w:after="0" w:line="240" w:lineRule="auto"/>
        <w:ind w:left="0"/>
        <w:rPr>
          <w:rFonts w:ascii="Arial" w:hAnsi="Arial" w:cs="Arial"/>
          <w:sz w:val="17"/>
          <w:szCs w:val="17"/>
        </w:rPr>
      </w:pPr>
    </w:p>
    <w:p w14:paraId="5E727404" w14:textId="77777777" w:rsidR="003D6D27" w:rsidRDefault="003D6D27" w:rsidP="003D6D27">
      <w:pPr>
        <w:pStyle w:val="ListParagraph"/>
        <w:spacing w:after="0" w:line="240" w:lineRule="auto"/>
        <w:ind w:left="0"/>
        <w:rPr>
          <w:rFonts w:ascii="Arial" w:hAnsi="Arial" w:cs="Arial"/>
          <w:sz w:val="17"/>
          <w:szCs w:val="17"/>
        </w:rPr>
      </w:pPr>
    </w:p>
    <w:p w14:paraId="09315B93" w14:textId="77777777" w:rsidR="003D6D27" w:rsidRDefault="003D6D27" w:rsidP="003D6D27">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63DA4470" w14:textId="7DA1F6A6" w:rsidR="00A87056" w:rsidRPr="00976242" w:rsidRDefault="003D6D27" w:rsidP="00825EE8">
      <w:pPr>
        <w:pStyle w:val="ListParagraph"/>
        <w:spacing w:after="0" w:line="240" w:lineRule="auto"/>
        <w:ind w:left="0"/>
        <w:rPr>
          <w:rFonts w:ascii="Arial" w:hAnsi="Arial" w:cs="Arial"/>
          <w:sz w:val="17"/>
          <w:szCs w:val="17"/>
        </w:rPr>
      </w:pPr>
      <w:r w:rsidRPr="00825EE8">
        <w:rPr>
          <w:rFonts w:ascii="Arial" w:hAnsi="Arial" w:cs="Arial"/>
          <w:sz w:val="20"/>
          <w:szCs w:val="20"/>
        </w:rPr>
        <w:t>None Identified.</w:t>
      </w:r>
      <w:r w:rsidR="00A87056" w:rsidRPr="00976242">
        <w:rPr>
          <w:rFonts w:ascii="Arial" w:hAnsi="Arial" w:cs="Arial"/>
          <w:sz w:val="17"/>
          <w:szCs w:val="17"/>
        </w:rPr>
        <w:br w:type="page"/>
      </w:r>
    </w:p>
    <w:p w14:paraId="4780649D" w14:textId="0EB91F93" w:rsidR="005B74A6" w:rsidRPr="005A314E" w:rsidRDefault="005B74A6" w:rsidP="005A314E">
      <w:pPr>
        <w:pStyle w:val="Heading3"/>
        <w:spacing w:line="240" w:lineRule="auto"/>
        <w:rPr>
          <w:rFonts w:ascii="Open Sans" w:hAnsi="Open Sans" w:cs="Open Sans"/>
          <w:b/>
          <w:bCs/>
          <w:color w:val="403A60"/>
          <w:sz w:val="26"/>
          <w:szCs w:val="26"/>
        </w:rPr>
      </w:pPr>
      <w:bookmarkStart w:id="185" w:name="_Toc36461662"/>
      <w:bookmarkStart w:id="186" w:name="_Toc67921583"/>
      <w:bookmarkStart w:id="187" w:name="_Toc67922232"/>
      <w:bookmarkStart w:id="188" w:name="_Toc94191012"/>
      <w:bookmarkStart w:id="189" w:name="_Toc94607368"/>
      <w:r w:rsidRPr="005A314E">
        <w:rPr>
          <w:rFonts w:ascii="Open Sans" w:hAnsi="Open Sans" w:cs="Open Sans"/>
          <w:b/>
          <w:bCs/>
          <w:color w:val="403A60"/>
          <w:sz w:val="26"/>
          <w:szCs w:val="26"/>
        </w:rPr>
        <w:lastRenderedPageBreak/>
        <w:t xml:space="preserve">Tufts </w:t>
      </w:r>
      <w:r w:rsidR="006816D1" w:rsidRPr="005A314E">
        <w:rPr>
          <w:rFonts w:ascii="Open Sans" w:hAnsi="Open Sans" w:cs="Open Sans"/>
          <w:b/>
          <w:bCs/>
          <w:color w:val="403A60"/>
          <w:sz w:val="26"/>
          <w:szCs w:val="26"/>
        </w:rPr>
        <w:t xml:space="preserve">Associated </w:t>
      </w:r>
      <w:r w:rsidRPr="005A314E">
        <w:rPr>
          <w:rFonts w:ascii="Open Sans" w:hAnsi="Open Sans" w:cs="Open Sans"/>
          <w:b/>
          <w:bCs/>
          <w:color w:val="403A60"/>
          <w:sz w:val="26"/>
          <w:szCs w:val="26"/>
        </w:rPr>
        <w:t xml:space="preserve">Health </w:t>
      </w:r>
      <w:r w:rsidR="003249A9" w:rsidRPr="005A314E">
        <w:rPr>
          <w:rFonts w:ascii="Open Sans" w:hAnsi="Open Sans" w:cs="Open Sans"/>
          <w:b/>
          <w:bCs/>
          <w:color w:val="403A60"/>
          <w:sz w:val="26"/>
          <w:szCs w:val="26"/>
        </w:rPr>
        <w:t>Maintenance Organization</w:t>
      </w:r>
      <w:r w:rsidRPr="005A314E">
        <w:rPr>
          <w:rFonts w:ascii="Open Sans" w:hAnsi="Open Sans" w:cs="Open Sans"/>
          <w:b/>
          <w:bCs/>
          <w:color w:val="403A60"/>
          <w:sz w:val="26"/>
          <w:szCs w:val="26"/>
        </w:rPr>
        <w:t xml:space="preserve">:  </w:t>
      </w:r>
      <w:bookmarkEnd w:id="185"/>
      <w:bookmarkEnd w:id="186"/>
      <w:bookmarkEnd w:id="187"/>
      <w:r w:rsidR="00F51D12" w:rsidRPr="005A314E">
        <w:rPr>
          <w:rFonts w:ascii="Open Sans" w:hAnsi="Open Sans" w:cs="Open Sans"/>
          <w:b/>
          <w:bCs/>
          <w:color w:val="403A60"/>
          <w:sz w:val="26"/>
          <w:szCs w:val="26"/>
        </w:rPr>
        <w:t xml:space="preserve">Decreasing barriers to Behavioral Health Telehealth </w:t>
      </w:r>
      <w:r w:rsidR="00F209D1">
        <w:rPr>
          <w:rFonts w:ascii="Open Sans" w:hAnsi="Open Sans" w:cs="Open Sans"/>
          <w:b/>
          <w:bCs/>
          <w:color w:val="403A60"/>
          <w:sz w:val="26"/>
          <w:szCs w:val="26"/>
        </w:rPr>
        <w:br/>
      </w:r>
      <w:r w:rsidR="00F51D12" w:rsidRPr="005A314E">
        <w:rPr>
          <w:rFonts w:ascii="Open Sans" w:hAnsi="Open Sans" w:cs="Open Sans"/>
          <w:b/>
          <w:bCs/>
          <w:color w:val="403A60"/>
          <w:sz w:val="26"/>
          <w:szCs w:val="26"/>
        </w:rPr>
        <w:t>Services to SCO Members</w:t>
      </w:r>
      <w:bookmarkEnd w:id="188"/>
      <w:bookmarkEnd w:id="189"/>
    </w:p>
    <w:p w14:paraId="50ADFBEB" w14:textId="77777777" w:rsidR="00016C2C" w:rsidRPr="00E524F9" w:rsidRDefault="00016C2C"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016C2C" w:rsidRPr="003178FD" w14:paraId="2C61FBA8" w14:textId="77777777" w:rsidTr="00E7656F">
        <w:tc>
          <w:tcPr>
            <w:tcW w:w="13765" w:type="dxa"/>
            <w:shd w:val="clear" w:color="auto" w:fill="D3D0E2"/>
          </w:tcPr>
          <w:p w14:paraId="3DA63592" w14:textId="0D8EA4EF" w:rsidR="00016C2C" w:rsidRPr="003178FD" w:rsidRDefault="00016C2C" w:rsidP="00C74057">
            <w:pPr>
              <w:pStyle w:val="EQRTableText"/>
              <w:rPr>
                <w:rFonts w:cs="Arial"/>
                <w:b/>
                <w:szCs w:val="18"/>
              </w:rPr>
            </w:pPr>
            <w:r w:rsidRPr="005A314E">
              <w:rPr>
                <w:rFonts w:cs="Arial"/>
                <w:b/>
                <w:szCs w:val="18"/>
              </w:rPr>
              <w:t>Managed Care Plan (MCP) Name:</w:t>
            </w:r>
            <w:r w:rsidRPr="003178FD">
              <w:rPr>
                <w:rFonts w:cs="Arial"/>
                <w:b/>
                <w:szCs w:val="18"/>
              </w:rPr>
              <w:t xml:space="preserve"> Tufts </w:t>
            </w:r>
            <w:r w:rsidR="006816D1" w:rsidRPr="003178FD">
              <w:rPr>
                <w:rFonts w:cs="Arial"/>
                <w:b/>
                <w:szCs w:val="18"/>
              </w:rPr>
              <w:t xml:space="preserve">Associated </w:t>
            </w:r>
            <w:r w:rsidRPr="003178FD">
              <w:rPr>
                <w:rFonts w:cs="Arial"/>
                <w:b/>
                <w:szCs w:val="18"/>
              </w:rPr>
              <w:t xml:space="preserve">Health </w:t>
            </w:r>
            <w:r w:rsidR="003249A9">
              <w:rPr>
                <w:rFonts w:cs="Arial"/>
                <w:b/>
                <w:szCs w:val="18"/>
              </w:rPr>
              <w:t>Maintenance Organization (Tufts)</w:t>
            </w:r>
          </w:p>
        </w:tc>
      </w:tr>
      <w:tr w:rsidR="00016C2C" w:rsidRPr="003178FD" w14:paraId="5D6CFE63" w14:textId="77777777" w:rsidTr="00E7656F">
        <w:tc>
          <w:tcPr>
            <w:tcW w:w="13765" w:type="dxa"/>
            <w:shd w:val="clear" w:color="auto" w:fill="D3D0E2"/>
          </w:tcPr>
          <w:p w14:paraId="0CC42FDE" w14:textId="0EBB08CD" w:rsidR="00016C2C" w:rsidRPr="003178FD" w:rsidRDefault="00016C2C" w:rsidP="007D6C87">
            <w:pPr>
              <w:pStyle w:val="Body"/>
              <w:spacing w:before="60" w:after="60"/>
              <w:rPr>
                <w:rFonts w:cs="Arial"/>
                <w:sz w:val="18"/>
                <w:szCs w:val="18"/>
              </w:rPr>
            </w:pPr>
            <w:r w:rsidRPr="005A314E">
              <w:rPr>
                <w:rFonts w:cs="Arial"/>
                <w:b/>
                <w:sz w:val="18"/>
                <w:szCs w:val="18"/>
              </w:rPr>
              <w:t>PIP Title:</w:t>
            </w:r>
            <w:r w:rsidRPr="003178FD">
              <w:rPr>
                <w:rFonts w:cs="Arial"/>
                <w:b/>
                <w:sz w:val="18"/>
                <w:szCs w:val="18"/>
              </w:rPr>
              <w:t xml:space="preserve"> </w:t>
            </w:r>
            <w:r w:rsidR="00A13DA4" w:rsidRPr="005A314E">
              <w:rPr>
                <w:rFonts w:cs="Arial"/>
                <w:b/>
                <w:bCs/>
                <w:sz w:val="18"/>
                <w:szCs w:val="18"/>
              </w:rPr>
              <w:t>Decreasing Barriers to Behavioral Health Telehealth Services to SCO Members</w:t>
            </w:r>
          </w:p>
        </w:tc>
      </w:tr>
      <w:tr w:rsidR="00016C2C" w:rsidRPr="003178FD" w14:paraId="228767BF" w14:textId="77777777" w:rsidTr="00C74057">
        <w:tc>
          <w:tcPr>
            <w:tcW w:w="13765" w:type="dxa"/>
          </w:tcPr>
          <w:p w14:paraId="3967F248" w14:textId="1429D9ED" w:rsidR="00016C2C" w:rsidRPr="003178FD" w:rsidRDefault="00016C2C" w:rsidP="00C74057">
            <w:pPr>
              <w:pStyle w:val="EQRTableText"/>
              <w:rPr>
                <w:rFonts w:cs="Arial"/>
                <w:b/>
                <w:szCs w:val="18"/>
              </w:rPr>
            </w:pPr>
            <w:r w:rsidRPr="003178FD">
              <w:rPr>
                <w:rFonts w:cs="Arial"/>
                <w:b/>
                <w:szCs w:val="18"/>
              </w:rPr>
              <w:t xml:space="preserve">PIP Aim Statement: </w:t>
            </w:r>
          </w:p>
          <w:p w14:paraId="63C69796" w14:textId="246EB492" w:rsidR="00016C2C" w:rsidRPr="00076E37" w:rsidRDefault="00016C2C" w:rsidP="00E4083F">
            <w:pPr>
              <w:spacing w:before="120"/>
              <w:rPr>
                <w:rFonts w:ascii="Arial" w:hAnsi="Arial" w:cs="Arial"/>
                <w:b/>
                <w:bCs/>
                <w:i/>
                <w:sz w:val="18"/>
                <w:szCs w:val="18"/>
              </w:rPr>
            </w:pPr>
            <w:r w:rsidRPr="00076E37">
              <w:rPr>
                <w:rFonts w:ascii="Arial" w:hAnsi="Arial" w:cs="Arial"/>
                <w:b/>
                <w:bCs/>
                <w:i/>
                <w:sz w:val="18"/>
                <w:szCs w:val="18"/>
              </w:rPr>
              <w:t>Member-Focused</w:t>
            </w:r>
          </w:p>
          <w:p w14:paraId="4612039B" w14:textId="674F54C8" w:rsidR="006816D1" w:rsidRPr="003178FD" w:rsidRDefault="006816D1" w:rsidP="0000122D">
            <w:pPr>
              <w:pStyle w:val="ListParagraph"/>
              <w:numPr>
                <w:ilvl w:val="0"/>
                <w:numId w:val="46"/>
              </w:numPr>
              <w:rPr>
                <w:rFonts w:ascii="Arial" w:hAnsi="Arial" w:cs="Arial"/>
                <w:i/>
                <w:sz w:val="18"/>
                <w:szCs w:val="18"/>
              </w:rPr>
            </w:pPr>
            <w:r w:rsidRPr="003178FD">
              <w:rPr>
                <w:rFonts w:ascii="Arial" w:hAnsi="Arial" w:cs="Arial"/>
                <w:sz w:val="18"/>
                <w:szCs w:val="18"/>
              </w:rPr>
              <w:t>Educate members through web and other articles on what telehealth services are, the benefits of telehealth</w:t>
            </w:r>
            <w:r w:rsidR="00371F81" w:rsidRPr="003178FD">
              <w:rPr>
                <w:rFonts w:ascii="Arial" w:hAnsi="Arial" w:cs="Arial"/>
                <w:sz w:val="18"/>
                <w:szCs w:val="18"/>
              </w:rPr>
              <w:t>,</w:t>
            </w:r>
            <w:r w:rsidRPr="003178FD">
              <w:rPr>
                <w:rFonts w:ascii="Arial" w:hAnsi="Arial" w:cs="Arial"/>
                <w:sz w:val="18"/>
                <w:szCs w:val="18"/>
              </w:rPr>
              <w:t xml:space="preserve"> and what BH telehealth services that can be covered under their medical benefit.</w:t>
            </w:r>
          </w:p>
          <w:p w14:paraId="705B841C" w14:textId="5FDBA191" w:rsidR="00016C2C" w:rsidRPr="003178FD" w:rsidRDefault="006816D1" w:rsidP="0000122D">
            <w:pPr>
              <w:pStyle w:val="ListParagraph"/>
              <w:numPr>
                <w:ilvl w:val="0"/>
                <w:numId w:val="46"/>
              </w:numPr>
              <w:rPr>
                <w:rFonts w:ascii="Arial" w:hAnsi="Arial" w:cs="Arial"/>
                <w:sz w:val="18"/>
                <w:szCs w:val="18"/>
              </w:rPr>
            </w:pPr>
            <w:r w:rsidRPr="003178FD">
              <w:rPr>
                <w:rFonts w:ascii="Arial" w:hAnsi="Arial" w:cs="Arial"/>
                <w:sz w:val="18"/>
                <w:szCs w:val="18"/>
              </w:rPr>
              <w:t xml:space="preserve">Broaden member’s access to BH telehealth services </w:t>
            </w:r>
            <w:r w:rsidR="00371F81" w:rsidRPr="003178FD">
              <w:rPr>
                <w:rFonts w:ascii="Arial" w:hAnsi="Arial" w:cs="Arial"/>
                <w:sz w:val="18"/>
                <w:szCs w:val="18"/>
              </w:rPr>
              <w:t>by means of</w:t>
            </w:r>
            <w:r w:rsidRPr="003178FD">
              <w:rPr>
                <w:rFonts w:ascii="Arial" w:hAnsi="Arial" w:cs="Arial"/>
                <w:sz w:val="18"/>
                <w:szCs w:val="18"/>
              </w:rPr>
              <w:t xml:space="preserve"> activities such as technological assistance or provider network expansion.</w:t>
            </w:r>
          </w:p>
          <w:p w14:paraId="296785F7" w14:textId="6F7DEBF0" w:rsidR="006816D1" w:rsidRPr="00D067F3" w:rsidRDefault="006816D1" w:rsidP="0000122D">
            <w:pPr>
              <w:pStyle w:val="ListParagraph"/>
              <w:numPr>
                <w:ilvl w:val="0"/>
                <w:numId w:val="46"/>
              </w:numPr>
              <w:rPr>
                <w:rFonts w:ascii="Arial" w:hAnsi="Arial" w:cs="Arial"/>
                <w:sz w:val="18"/>
                <w:szCs w:val="18"/>
              </w:rPr>
            </w:pPr>
            <w:r w:rsidRPr="003178FD">
              <w:rPr>
                <w:rFonts w:ascii="Arial" w:hAnsi="Arial" w:cs="Arial"/>
                <w:sz w:val="18"/>
                <w:szCs w:val="18"/>
              </w:rPr>
              <w:t>Collect feedback from members to understand what barriers they experience with BH telehealth.</w:t>
            </w:r>
          </w:p>
          <w:p w14:paraId="01E8221B" w14:textId="55944CD2" w:rsidR="00016C2C" w:rsidRPr="00076E37" w:rsidRDefault="00016C2C" w:rsidP="00C74057">
            <w:pPr>
              <w:rPr>
                <w:rFonts w:ascii="Arial" w:hAnsi="Arial" w:cs="Arial"/>
                <w:b/>
                <w:bCs/>
                <w:i/>
                <w:sz w:val="18"/>
                <w:szCs w:val="18"/>
              </w:rPr>
            </w:pPr>
            <w:r w:rsidRPr="00076E37">
              <w:rPr>
                <w:rFonts w:ascii="Arial" w:hAnsi="Arial" w:cs="Arial"/>
                <w:b/>
                <w:bCs/>
                <w:i/>
                <w:sz w:val="18"/>
                <w:szCs w:val="18"/>
              </w:rPr>
              <w:t>Provider-Focused</w:t>
            </w:r>
          </w:p>
          <w:p w14:paraId="355402F6" w14:textId="53F06849" w:rsidR="006816D1" w:rsidRPr="003178FD" w:rsidRDefault="006816D1" w:rsidP="0000122D">
            <w:pPr>
              <w:pStyle w:val="ListParagraph"/>
              <w:numPr>
                <w:ilvl w:val="0"/>
                <w:numId w:val="47"/>
              </w:numPr>
              <w:rPr>
                <w:rFonts w:ascii="Arial" w:hAnsi="Arial" w:cs="Arial"/>
                <w:sz w:val="18"/>
                <w:szCs w:val="18"/>
              </w:rPr>
            </w:pPr>
            <w:r w:rsidRPr="003178FD">
              <w:rPr>
                <w:rFonts w:ascii="Arial" w:hAnsi="Arial" w:cs="Arial"/>
                <w:sz w:val="18"/>
                <w:szCs w:val="18"/>
              </w:rPr>
              <w:t>Connect with BH providers to capture their most up</w:t>
            </w:r>
            <w:r w:rsidR="00371F81" w:rsidRPr="003178FD">
              <w:rPr>
                <w:rFonts w:ascii="Arial" w:hAnsi="Arial" w:cs="Arial"/>
                <w:sz w:val="18"/>
                <w:szCs w:val="18"/>
              </w:rPr>
              <w:t>-</w:t>
            </w:r>
            <w:r w:rsidRPr="003178FD">
              <w:rPr>
                <w:rFonts w:ascii="Arial" w:hAnsi="Arial" w:cs="Arial"/>
                <w:sz w:val="18"/>
                <w:szCs w:val="18"/>
              </w:rPr>
              <w:t>to</w:t>
            </w:r>
            <w:r w:rsidR="00371F81" w:rsidRPr="003178FD">
              <w:rPr>
                <w:rFonts w:ascii="Arial" w:hAnsi="Arial" w:cs="Arial"/>
                <w:sz w:val="18"/>
                <w:szCs w:val="18"/>
              </w:rPr>
              <w:t>-</w:t>
            </w:r>
            <w:r w:rsidRPr="003178FD">
              <w:rPr>
                <w:rFonts w:ascii="Arial" w:hAnsi="Arial" w:cs="Arial"/>
                <w:sz w:val="18"/>
                <w:szCs w:val="18"/>
              </w:rPr>
              <w:t>date availability and contact information</w:t>
            </w:r>
            <w:r w:rsidR="00371F81" w:rsidRPr="003178FD">
              <w:rPr>
                <w:rFonts w:ascii="Arial" w:hAnsi="Arial" w:cs="Arial"/>
                <w:sz w:val="18"/>
                <w:szCs w:val="18"/>
              </w:rPr>
              <w:t xml:space="preserve"> and</w:t>
            </w:r>
            <w:r w:rsidRPr="003178FD">
              <w:rPr>
                <w:rFonts w:ascii="Arial" w:hAnsi="Arial" w:cs="Arial"/>
                <w:sz w:val="18"/>
                <w:szCs w:val="18"/>
              </w:rPr>
              <w:t xml:space="preserve"> to document if they offer telehealth services.</w:t>
            </w:r>
          </w:p>
          <w:p w14:paraId="7D3B480C" w14:textId="634D5B1F" w:rsidR="006816D1" w:rsidRPr="003178FD" w:rsidRDefault="006816D1" w:rsidP="0000122D">
            <w:pPr>
              <w:pStyle w:val="ListParagraph"/>
              <w:numPr>
                <w:ilvl w:val="0"/>
                <w:numId w:val="47"/>
              </w:numPr>
              <w:rPr>
                <w:rFonts w:ascii="Arial" w:hAnsi="Arial" w:cs="Arial"/>
                <w:sz w:val="18"/>
                <w:szCs w:val="18"/>
              </w:rPr>
            </w:pPr>
            <w:r w:rsidRPr="003178FD">
              <w:rPr>
                <w:rFonts w:ascii="Arial" w:hAnsi="Arial" w:cs="Arial"/>
                <w:sz w:val="18"/>
                <w:szCs w:val="18"/>
              </w:rPr>
              <w:t>Educate BH providers on how to correctly bill for telehealth services to ensure accuracy of telehealth reporting from claims.</w:t>
            </w:r>
          </w:p>
          <w:p w14:paraId="7F600AB3" w14:textId="3EB0A1D6" w:rsidR="00016C2C" w:rsidRPr="00D067F3" w:rsidRDefault="006816D1" w:rsidP="0000122D">
            <w:pPr>
              <w:pStyle w:val="ListParagraph"/>
              <w:numPr>
                <w:ilvl w:val="0"/>
                <w:numId w:val="47"/>
              </w:numPr>
              <w:rPr>
                <w:rFonts w:ascii="Arial" w:hAnsi="Arial" w:cs="Arial"/>
                <w:i/>
                <w:sz w:val="18"/>
                <w:szCs w:val="18"/>
              </w:rPr>
            </w:pPr>
            <w:r w:rsidRPr="003178FD">
              <w:rPr>
                <w:rFonts w:ascii="Arial" w:hAnsi="Arial" w:cs="Arial"/>
                <w:sz w:val="18"/>
                <w:szCs w:val="18"/>
              </w:rPr>
              <w:t>Communicat</w:t>
            </w:r>
            <w:r w:rsidR="00371F81" w:rsidRPr="003178FD">
              <w:rPr>
                <w:rFonts w:ascii="Arial" w:hAnsi="Arial" w:cs="Arial"/>
                <w:sz w:val="18"/>
                <w:szCs w:val="18"/>
              </w:rPr>
              <w:t>e</w:t>
            </w:r>
            <w:r w:rsidRPr="003178FD">
              <w:rPr>
                <w:rFonts w:ascii="Arial" w:hAnsi="Arial" w:cs="Arial"/>
                <w:sz w:val="18"/>
                <w:szCs w:val="18"/>
              </w:rPr>
              <w:t xml:space="preserve"> with providers, through web articles and MD outreach, about specific health equity needs for member subpopulations so that providers are encouraged to implement activities that improve their services resulting in improved health equity for members.</w:t>
            </w:r>
          </w:p>
        </w:tc>
      </w:tr>
      <w:tr w:rsidR="00016C2C" w:rsidRPr="003178FD" w14:paraId="43C39230" w14:textId="77777777" w:rsidTr="00C74057">
        <w:tc>
          <w:tcPr>
            <w:tcW w:w="13765" w:type="dxa"/>
          </w:tcPr>
          <w:p w14:paraId="3FA3C176" w14:textId="77777777" w:rsidR="00016C2C" w:rsidRPr="003178FD" w:rsidRDefault="00016C2C" w:rsidP="00C74057">
            <w:pPr>
              <w:pStyle w:val="EQRTableText"/>
              <w:rPr>
                <w:rFonts w:cs="Arial"/>
                <w:b/>
                <w:szCs w:val="18"/>
              </w:rPr>
            </w:pPr>
            <w:r w:rsidRPr="003178FD">
              <w:rPr>
                <w:rFonts w:cs="Arial"/>
                <w:b/>
                <w:szCs w:val="18"/>
              </w:rPr>
              <w:t>Was the PIP state-mandated, collaborative, statewide, or plan choice? (</w:t>
            </w:r>
            <w:proofErr w:type="gramStart"/>
            <w:r w:rsidRPr="003178FD">
              <w:rPr>
                <w:rFonts w:cs="Arial"/>
                <w:b/>
                <w:szCs w:val="18"/>
              </w:rPr>
              <w:t>check</w:t>
            </w:r>
            <w:proofErr w:type="gramEnd"/>
            <w:r w:rsidRPr="003178FD">
              <w:rPr>
                <w:rFonts w:cs="Arial"/>
                <w:b/>
                <w:szCs w:val="18"/>
              </w:rPr>
              <w:t xml:space="preserve"> all that apply)</w:t>
            </w:r>
          </w:p>
          <w:p w14:paraId="084192C1" w14:textId="36059953" w:rsidR="00016C2C" w:rsidRPr="003178FD" w:rsidRDefault="006816D1" w:rsidP="00C74057">
            <w:pPr>
              <w:pStyle w:val="EQRTableText"/>
              <w:rPr>
                <w:rFonts w:cs="Arial"/>
                <w:szCs w:val="18"/>
              </w:rPr>
            </w:pPr>
            <w:r w:rsidRPr="003178FD">
              <w:rPr>
                <w:rFonts w:cs="Arial"/>
                <w:szCs w:val="18"/>
              </w:rPr>
              <w:fldChar w:fldCharType="begin">
                <w:ffData>
                  <w:name w:val=""/>
                  <w:enabled/>
                  <w:calcOnExit w:val="0"/>
                  <w:checkBox>
                    <w:sizeAuto/>
                    <w:default w:val="1"/>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00016C2C" w:rsidRPr="003178FD">
              <w:rPr>
                <w:rFonts w:cs="Arial"/>
                <w:szCs w:val="18"/>
              </w:rPr>
              <w:t xml:space="preserve"> State-mandated (state required plans to conduct a PIP on this specific topic)</w:t>
            </w:r>
          </w:p>
          <w:p w14:paraId="56A7A325" w14:textId="77777777" w:rsidR="00016C2C" w:rsidRPr="003178FD" w:rsidRDefault="00016C2C" w:rsidP="00C74057">
            <w:pPr>
              <w:pStyle w:val="EQRTableText"/>
              <w:rPr>
                <w:rFonts w:cs="Arial"/>
                <w:szCs w:val="18"/>
              </w:rPr>
            </w:pPr>
            <w:r w:rsidRPr="003178FD">
              <w:rPr>
                <w:rFonts w:cs="Arial"/>
                <w:szCs w:val="18"/>
              </w:rPr>
              <w:fldChar w:fldCharType="begin">
                <w:ffData>
                  <w:name w:val="Check2"/>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Collaborative (plans worked together during the planning or implementation phases)</w:t>
            </w:r>
          </w:p>
          <w:p w14:paraId="782AA2A5" w14:textId="77777777" w:rsidR="00016C2C" w:rsidRPr="003178FD" w:rsidRDefault="00016C2C" w:rsidP="00C74057">
            <w:pPr>
              <w:pStyle w:val="EQRTableText"/>
              <w:rPr>
                <w:rFonts w:cs="Arial"/>
                <w:szCs w:val="18"/>
              </w:rPr>
            </w:pPr>
            <w:r w:rsidRPr="003178FD">
              <w:rPr>
                <w:rFonts w:cs="Arial"/>
                <w:szCs w:val="18"/>
              </w:rPr>
              <w:fldChar w:fldCharType="begin">
                <w:ffData>
                  <w:name w:val=""/>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Statewide (the PIP was conducted by all MCOs and/or PIHPs within the state)</w:t>
            </w:r>
          </w:p>
          <w:p w14:paraId="16AE9CD7" w14:textId="7EB29122" w:rsidR="00016C2C" w:rsidRPr="003178FD" w:rsidRDefault="006816D1" w:rsidP="00C74057">
            <w:pPr>
              <w:pStyle w:val="EQRTableText"/>
              <w:rPr>
                <w:rFonts w:cs="Arial"/>
                <w:szCs w:val="18"/>
              </w:rPr>
            </w:pPr>
            <w:r w:rsidRPr="003178FD">
              <w:rPr>
                <w:rFonts w:cs="Arial"/>
                <w:szCs w:val="18"/>
              </w:rPr>
              <w:fldChar w:fldCharType="begin">
                <w:ffData>
                  <w:name w:val=""/>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00016C2C" w:rsidRPr="003178FD">
              <w:rPr>
                <w:rFonts w:cs="Arial"/>
                <w:szCs w:val="18"/>
              </w:rPr>
              <w:t xml:space="preserve"> Plan choice (state allowed the plan to identify the PIP topic)</w:t>
            </w:r>
          </w:p>
        </w:tc>
      </w:tr>
      <w:tr w:rsidR="00016C2C" w:rsidRPr="003178FD" w14:paraId="7CE36FC5" w14:textId="77777777" w:rsidTr="00C74057">
        <w:tc>
          <w:tcPr>
            <w:tcW w:w="13765" w:type="dxa"/>
          </w:tcPr>
          <w:p w14:paraId="40CC0A1D" w14:textId="77777777" w:rsidR="00016C2C" w:rsidRPr="003178FD" w:rsidRDefault="00016C2C" w:rsidP="00C74057">
            <w:pPr>
              <w:pStyle w:val="EQRTableText"/>
              <w:rPr>
                <w:rFonts w:cs="Arial"/>
                <w:szCs w:val="18"/>
              </w:rPr>
            </w:pPr>
            <w:r w:rsidRPr="003178FD">
              <w:rPr>
                <w:rFonts w:cs="Arial"/>
                <w:b/>
                <w:szCs w:val="18"/>
              </w:rPr>
              <w:t>Target age group (check one):</w:t>
            </w:r>
          </w:p>
          <w:p w14:paraId="6EACC9BB" w14:textId="1D8585A1" w:rsidR="00016C2C" w:rsidRPr="003178FD" w:rsidRDefault="00016C2C" w:rsidP="00C74057">
            <w:pPr>
              <w:pStyle w:val="EQRTableText"/>
              <w:rPr>
                <w:rFonts w:cs="Arial"/>
                <w:szCs w:val="18"/>
              </w:rPr>
            </w:pP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Children only (ages 0</w:t>
            </w:r>
            <w:r w:rsidR="00687B3A">
              <w:rPr>
                <w:rFonts w:cs="Arial"/>
                <w:szCs w:val="18"/>
              </w:rPr>
              <w:t xml:space="preserve"> to </w:t>
            </w:r>
            <w:r w:rsidRPr="003178FD">
              <w:rPr>
                <w:rFonts w:cs="Arial"/>
                <w:szCs w:val="18"/>
              </w:rPr>
              <w:t xml:space="preserve">17)*    </w:t>
            </w:r>
            <w:r w:rsidR="006816D1" w:rsidRPr="003178FD">
              <w:rPr>
                <w:rFonts w:cs="Arial"/>
                <w:szCs w:val="18"/>
              </w:rPr>
              <w:fldChar w:fldCharType="begin">
                <w:ffData>
                  <w:name w:val=""/>
                  <w:enabled/>
                  <w:calcOnExit w:val="0"/>
                  <w:checkBox>
                    <w:sizeAuto/>
                    <w:default w:val="1"/>
                  </w:checkBox>
                </w:ffData>
              </w:fldChar>
            </w:r>
            <w:r w:rsidR="006816D1" w:rsidRPr="003178FD">
              <w:rPr>
                <w:rFonts w:cs="Arial"/>
                <w:szCs w:val="18"/>
              </w:rPr>
              <w:instrText xml:space="preserve"> FORMCHECKBOX </w:instrText>
            </w:r>
            <w:r w:rsidR="006A4481">
              <w:rPr>
                <w:rFonts w:cs="Arial"/>
                <w:szCs w:val="18"/>
              </w:rPr>
            </w:r>
            <w:r w:rsidR="006A4481">
              <w:rPr>
                <w:rFonts w:cs="Arial"/>
                <w:szCs w:val="18"/>
              </w:rPr>
              <w:fldChar w:fldCharType="separate"/>
            </w:r>
            <w:r w:rsidR="006816D1" w:rsidRPr="003178FD">
              <w:rPr>
                <w:rFonts w:cs="Arial"/>
                <w:szCs w:val="18"/>
              </w:rPr>
              <w:fldChar w:fldCharType="end"/>
            </w:r>
            <w:r w:rsidRPr="003178FD">
              <w:rPr>
                <w:rFonts w:cs="Arial"/>
                <w:szCs w:val="18"/>
              </w:rPr>
              <w:t xml:space="preserve"> Adults only (age 18 and over)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Both adults and children</w:t>
            </w:r>
          </w:p>
          <w:p w14:paraId="75C40AE8" w14:textId="77777777" w:rsidR="00016C2C" w:rsidRPr="003178FD" w:rsidRDefault="00016C2C" w:rsidP="00C74057">
            <w:pPr>
              <w:pStyle w:val="EQRTableText"/>
              <w:rPr>
                <w:rFonts w:cs="Arial"/>
                <w:szCs w:val="18"/>
              </w:rPr>
            </w:pPr>
            <w:r w:rsidRPr="003178FD">
              <w:rPr>
                <w:rFonts w:cs="Arial"/>
                <w:szCs w:val="18"/>
              </w:rPr>
              <w:t>*If PIP uses different age threshold for children, specify age range here:</w:t>
            </w:r>
          </w:p>
        </w:tc>
      </w:tr>
      <w:tr w:rsidR="00016C2C" w:rsidRPr="003178FD" w14:paraId="13ABBAA0" w14:textId="77777777" w:rsidTr="00C74057">
        <w:tc>
          <w:tcPr>
            <w:tcW w:w="13765" w:type="dxa"/>
          </w:tcPr>
          <w:p w14:paraId="3C43E4C2" w14:textId="7729A9F2" w:rsidR="00016C2C" w:rsidRPr="003178FD" w:rsidRDefault="00016C2C" w:rsidP="00C74057">
            <w:pPr>
              <w:pStyle w:val="EQRTableText"/>
              <w:rPr>
                <w:rFonts w:cs="Arial"/>
                <w:bCs/>
                <w:szCs w:val="18"/>
              </w:rPr>
            </w:pPr>
            <w:r w:rsidRPr="003178FD">
              <w:rPr>
                <w:rFonts w:cs="Arial"/>
                <w:b/>
                <w:szCs w:val="18"/>
              </w:rPr>
              <w:t>Target population description, such as duals, LTSS</w:t>
            </w:r>
            <w:r w:rsidR="00493B12">
              <w:rPr>
                <w:rFonts w:cs="Arial"/>
                <w:b/>
                <w:szCs w:val="18"/>
              </w:rPr>
              <w:t>,</w:t>
            </w:r>
            <w:r w:rsidRPr="003178FD">
              <w:rPr>
                <w:rFonts w:cs="Arial"/>
                <w:b/>
                <w:szCs w:val="18"/>
              </w:rPr>
              <w:t xml:space="preserve"> or pregnant women (please specify):</w:t>
            </w:r>
            <w:r w:rsidR="00216D62" w:rsidRPr="003178FD">
              <w:rPr>
                <w:rFonts w:cs="Arial"/>
                <w:b/>
                <w:szCs w:val="18"/>
              </w:rPr>
              <w:t xml:space="preserve"> </w:t>
            </w:r>
            <w:r w:rsidR="00216D62" w:rsidRPr="003178FD">
              <w:rPr>
                <w:rFonts w:cs="Arial"/>
                <w:bCs/>
                <w:szCs w:val="18"/>
              </w:rPr>
              <w:t>Senior duals</w:t>
            </w:r>
          </w:p>
        </w:tc>
      </w:tr>
      <w:tr w:rsidR="00016C2C" w:rsidRPr="003178FD" w14:paraId="6931E9C7" w14:textId="77777777" w:rsidTr="00C74057">
        <w:tc>
          <w:tcPr>
            <w:tcW w:w="13765" w:type="dxa"/>
          </w:tcPr>
          <w:p w14:paraId="3E233EED" w14:textId="54F48CD7" w:rsidR="00016C2C" w:rsidRPr="003178FD" w:rsidRDefault="00016C2C" w:rsidP="00C74057">
            <w:pPr>
              <w:pStyle w:val="EQRTableText"/>
              <w:rPr>
                <w:rFonts w:cs="Arial"/>
                <w:szCs w:val="18"/>
              </w:rPr>
            </w:pPr>
            <w:r w:rsidRPr="003178FD">
              <w:rPr>
                <w:rFonts w:cs="Arial"/>
                <w:b/>
                <w:szCs w:val="18"/>
              </w:rPr>
              <w:t>Programs:</w:t>
            </w:r>
            <w:r w:rsidRPr="003178FD">
              <w:rPr>
                <w:rFonts w:cs="Arial"/>
                <w:szCs w:val="18"/>
              </w:rPr>
              <w:t xml:space="preserve"> </w:t>
            </w:r>
            <w:r w:rsidR="006816D1" w:rsidRPr="003178FD">
              <w:rPr>
                <w:rFonts w:cs="Arial"/>
                <w:szCs w:val="18"/>
              </w:rPr>
              <w:fldChar w:fldCharType="begin">
                <w:ffData>
                  <w:name w:val=""/>
                  <w:enabled/>
                  <w:calcOnExit w:val="0"/>
                  <w:checkBox>
                    <w:sizeAuto/>
                    <w:default w:val="1"/>
                  </w:checkBox>
                </w:ffData>
              </w:fldChar>
            </w:r>
            <w:r w:rsidR="006816D1" w:rsidRPr="003178FD">
              <w:rPr>
                <w:rFonts w:cs="Arial"/>
                <w:szCs w:val="18"/>
              </w:rPr>
              <w:instrText xml:space="preserve"> FORMCHECKBOX </w:instrText>
            </w:r>
            <w:r w:rsidR="006A4481">
              <w:rPr>
                <w:rFonts w:cs="Arial"/>
                <w:szCs w:val="18"/>
              </w:rPr>
            </w:r>
            <w:r w:rsidR="006A4481">
              <w:rPr>
                <w:rFonts w:cs="Arial"/>
                <w:szCs w:val="18"/>
              </w:rPr>
              <w:fldChar w:fldCharType="separate"/>
            </w:r>
            <w:r w:rsidR="006816D1" w:rsidRPr="003178FD">
              <w:rPr>
                <w:rFonts w:cs="Arial"/>
                <w:szCs w:val="18"/>
              </w:rPr>
              <w:fldChar w:fldCharType="end"/>
            </w:r>
            <w:r w:rsidRPr="003178FD">
              <w:rPr>
                <w:rFonts w:cs="Arial"/>
                <w:szCs w:val="18"/>
              </w:rPr>
              <w:t xml:space="preserve"> Medicaid (Title XIX) only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CHIP (Title XXI) only   </w:t>
            </w:r>
            <w:r w:rsidRPr="003178FD">
              <w:rPr>
                <w:rFonts w:cs="Arial"/>
                <w:szCs w:val="18"/>
              </w:rPr>
              <w:fldChar w:fldCharType="begin">
                <w:ffData>
                  <w:name w:val="Check1"/>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Medicaid and CHIP</w:t>
            </w:r>
          </w:p>
        </w:tc>
      </w:tr>
    </w:tbl>
    <w:p w14:paraId="3AE275C6" w14:textId="77777777" w:rsidR="00016C2C" w:rsidRPr="00E524F9" w:rsidRDefault="00016C2C"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016C2C" w:rsidRPr="003178FD" w14:paraId="50389CF8" w14:textId="77777777" w:rsidTr="00C74057">
        <w:trPr>
          <w:trHeight w:val="1106"/>
        </w:trPr>
        <w:tc>
          <w:tcPr>
            <w:tcW w:w="13714" w:type="dxa"/>
          </w:tcPr>
          <w:p w14:paraId="1CCCF7C9" w14:textId="77777777" w:rsidR="00016C2C" w:rsidRPr="00076E37" w:rsidRDefault="00016C2C" w:rsidP="00C74057">
            <w:pPr>
              <w:pStyle w:val="EQRTableText"/>
              <w:rPr>
                <w:rFonts w:cs="Arial"/>
                <w:b/>
                <w:bCs/>
                <w:szCs w:val="18"/>
              </w:rPr>
            </w:pPr>
            <w:r w:rsidRPr="00076E37">
              <w:rPr>
                <w:rFonts w:cs="Arial"/>
                <w:b/>
                <w:bCs/>
                <w:szCs w:val="18"/>
              </w:rPr>
              <w:t>Member-focused interventions (member interventions are those aimed at changing member practices or behaviors, such as financial or non-financial incentives, education, and outreach)</w:t>
            </w:r>
          </w:p>
          <w:p w14:paraId="74E21DC3" w14:textId="77777777" w:rsidR="00976242" w:rsidRPr="00076E37" w:rsidRDefault="00976242" w:rsidP="00733C6D">
            <w:pPr>
              <w:rPr>
                <w:rFonts w:ascii="Arial" w:hAnsi="Arial" w:cs="Arial"/>
                <w:b/>
                <w:bCs/>
                <w:sz w:val="18"/>
                <w:szCs w:val="18"/>
              </w:rPr>
            </w:pPr>
          </w:p>
          <w:p w14:paraId="27DA86CF" w14:textId="7D772176" w:rsidR="005870D6" w:rsidRPr="00D067F3" w:rsidRDefault="00A219F8" w:rsidP="0000122D">
            <w:pPr>
              <w:pStyle w:val="ListParagraph"/>
              <w:numPr>
                <w:ilvl w:val="0"/>
                <w:numId w:val="48"/>
              </w:numPr>
              <w:spacing w:after="120" w:line="240" w:lineRule="auto"/>
              <w:ind w:left="360"/>
              <w:contextualSpacing w:val="0"/>
              <w:rPr>
                <w:rFonts w:ascii="Arial" w:hAnsi="Arial" w:cs="Arial"/>
                <w:sz w:val="18"/>
                <w:szCs w:val="18"/>
              </w:rPr>
            </w:pPr>
            <w:r w:rsidRPr="003178FD">
              <w:rPr>
                <w:rFonts w:ascii="Arial" w:hAnsi="Arial" w:cs="Arial"/>
                <w:sz w:val="18"/>
                <w:szCs w:val="18"/>
              </w:rPr>
              <w:t xml:space="preserve">Tufts is educating </w:t>
            </w:r>
            <w:r w:rsidR="005870D6" w:rsidRPr="003178FD">
              <w:rPr>
                <w:rFonts w:ascii="Arial" w:hAnsi="Arial" w:cs="Arial"/>
                <w:sz w:val="18"/>
                <w:szCs w:val="18"/>
              </w:rPr>
              <w:t xml:space="preserve">members about their telehealth benefits such as how to use them and how to access BH providers using telehealth that will meet their needs.  </w:t>
            </w:r>
          </w:p>
          <w:p w14:paraId="273B5D32" w14:textId="37270219" w:rsidR="00A219F8" w:rsidRPr="00D067F3" w:rsidRDefault="00A219F8" w:rsidP="0000122D">
            <w:pPr>
              <w:pStyle w:val="ListParagraph"/>
              <w:numPr>
                <w:ilvl w:val="0"/>
                <w:numId w:val="48"/>
              </w:numPr>
              <w:spacing w:after="120" w:line="240" w:lineRule="auto"/>
              <w:ind w:left="360"/>
              <w:contextualSpacing w:val="0"/>
              <w:rPr>
                <w:rFonts w:ascii="Arial" w:hAnsi="Arial" w:cs="Arial"/>
                <w:sz w:val="18"/>
                <w:szCs w:val="18"/>
              </w:rPr>
            </w:pPr>
            <w:r w:rsidRPr="003178FD">
              <w:rPr>
                <w:rFonts w:ascii="Arial" w:hAnsi="Arial" w:cs="Arial"/>
                <w:sz w:val="18"/>
                <w:szCs w:val="18"/>
              </w:rPr>
              <w:t xml:space="preserve">Tufts’ Geriatric Support Service Coordinators </w:t>
            </w:r>
            <w:r w:rsidR="005870D6" w:rsidRPr="003178FD">
              <w:rPr>
                <w:rFonts w:ascii="Arial" w:hAnsi="Arial" w:cs="Arial"/>
                <w:sz w:val="18"/>
                <w:szCs w:val="18"/>
              </w:rPr>
              <w:t xml:space="preserve">assist members </w:t>
            </w:r>
            <w:r w:rsidRPr="003178FD">
              <w:rPr>
                <w:rFonts w:ascii="Arial" w:hAnsi="Arial" w:cs="Arial"/>
                <w:sz w:val="18"/>
                <w:szCs w:val="18"/>
              </w:rPr>
              <w:t xml:space="preserve">obtain </w:t>
            </w:r>
            <w:r w:rsidR="005870D6" w:rsidRPr="003178FD">
              <w:rPr>
                <w:rFonts w:ascii="Arial" w:hAnsi="Arial" w:cs="Arial"/>
                <w:sz w:val="18"/>
                <w:szCs w:val="18"/>
              </w:rPr>
              <w:t>phones or other technology need</w:t>
            </w:r>
            <w:r w:rsidRPr="003178FD">
              <w:rPr>
                <w:rFonts w:ascii="Arial" w:hAnsi="Arial" w:cs="Arial"/>
                <w:sz w:val="18"/>
                <w:szCs w:val="18"/>
              </w:rPr>
              <w:t xml:space="preserve">ed </w:t>
            </w:r>
            <w:r w:rsidR="005870D6" w:rsidRPr="003178FD">
              <w:rPr>
                <w:rFonts w:ascii="Arial" w:hAnsi="Arial" w:cs="Arial"/>
                <w:sz w:val="18"/>
                <w:szCs w:val="18"/>
              </w:rPr>
              <w:t xml:space="preserve">to access BH telehealth services.  </w:t>
            </w:r>
          </w:p>
          <w:p w14:paraId="0FC6946C" w14:textId="4352C6E6" w:rsidR="00016C2C" w:rsidRPr="00D067F3" w:rsidRDefault="00A219F8" w:rsidP="0000122D">
            <w:pPr>
              <w:pStyle w:val="ListParagraph"/>
              <w:numPr>
                <w:ilvl w:val="0"/>
                <w:numId w:val="48"/>
              </w:numPr>
              <w:spacing w:after="120" w:line="240" w:lineRule="auto"/>
              <w:ind w:left="360"/>
              <w:contextualSpacing w:val="0"/>
              <w:rPr>
                <w:rFonts w:ascii="Arial" w:hAnsi="Arial" w:cs="Arial"/>
                <w:sz w:val="18"/>
                <w:szCs w:val="18"/>
              </w:rPr>
            </w:pPr>
            <w:r w:rsidRPr="003178FD">
              <w:rPr>
                <w:rFonts w:ascii="Arial" w:hAnsi="Arial" w:cs="Arial"/>
                <w:sz w:val="18"/>
                <w:szCs w:val="18"/>
              </w:rPr>
              <w:t xml:space="preserve">Tufts partners with Aging Service Access Points that </w:t>
            </w:r>
            <w:r w:rsidR="005870D6" w:rsidRPr="003178FD">
              <w:rPr>
                <w:rFonts w:ascii="Arial" w:hAnsi="Arial" w:cs="Arial"/>
                <w:sz w:val="18"/>
                <w:szCs w:val="18"/>
              </w:rPr>
              <w:t>offer assistive technology such as iPhone</w:t>
            </w:r>
            <w:r w:rsidRPr="003178FD">
              <w:rPr>
                <w:rFonts w:ascii="Arial" w:hAnsi="Arial" w:cs="Arial"/>
                <w:sz w:val="18"/>
                <w:szCs w:val="18"/>
              </w:rPr>
              <w:t xml:space="preserve">s </w:t>
            </w:r>
            <w:r w:rsidR="005870D6" w:rsidRPr="003178FD">
              <w:rPr>
                <w:rFonts w:ascii="Arial" w:hAnsi="Arial" w:cs="Arial"/>
                <w:sz w:val="18"/>
                <w:szCs w:val="18"/>
              </w:rPr>
              <w:t>or iPad</w:t>
            </w:r>
            <w:r w:rsidRPr="003178FD">
              <w:rPr>
                <w:rFonts w:ascii="Arial" w:hAnsi="Arial" w:cs="Arial"/>
                <w:sz w:val="18"/>
                <w:szCs w:val="18"/>
              </w:rPr>
              <w:t>s</w:t>
            </w:r>
            <w:r w:rsidR="005870D6" w:rsidRPr="003178FD">
              <w:rPr>
                <w:rFonts w:ascii="Arial" w:hAnsi="Arial" w:cs="Arial"/>
                <w:sz w:val="18"/>
                <w:szCs w:val="18"/>
              </w:rPr>
              <w:t xml:space="preserve"> for members </w:t>
            </w:r>
            <w:r w:rsidRPr="003178FD">
              <w:rPr>
                <w:rFonts w:ascii="Arial" w:hAnsi="Arial" w:cs="Arial"/>
                <w:sz w:val="18"/>
                <w:szCs w:val="18"/>
              </w:rPr>
              <w:t>who</w:t>
            </w:r>
            <w:r w:rsidR="005870D6" w:rsidRPr="003178FD">
              <w:rPr>
                <w:rFonts w:ascii="Arial" w:hAnsi="Arial" w:cs="Arial"/>
                <w:sz w:val="18"/>
                <w:szCs w:val="18"/>
              </w:rPr>
              <w:t xml:space="preserve"> are a part of the Elder Services of Worcester.  </w:t>
            </w:r>
          </w:p>
        </w:tc>
      </w:tr>
      <w:tr w:rsidR="00016C2C" w:rsidRPr="003178FD" w14:paraId="4DBA4550" w14:textId="77777777" w:rsidTr="00C74057">
        <w:trPr>
          <w:trHeight w:val="1088"/>
        </w:trPr>
        <w:tc>
          <w:tcPr>
            <w:tcW w:w="13714" w:type="dxa"/>
          </w:tcPr>
          <w:p w14:paraId="26EAB69A" w14:textId="77777777" w:rsidR="00016C2C" w:rsidRPr="00076E37" w:rsidRDefault="00016C2C" w:rsidP="00C74057">
            <w:pPr>
              <w:pStyle w:val="EQRTableText"/>
              <w:rPr>
                <w:rFonts w:cs="Arial"/>
                <w:b/>
                <w:bCs/>
                <w:szCs w:val="18"/>
              </w:rPr>
            </w:pPr>
            <w:r w:rsidRPr="00076E37">
              <w:rPr>
                <w:rFonts w:cs="Arial"/>
                <w:b/>
                <w:bCs/>
                <w:szCs w:val="18"/>
              </w:rPr>
              <w:lastRenderedPageBreak/>
              <w:t>Provider-focused interventions (provider interventions are those aimed at changing provider practices or behaviors, such as financial or non-financial incentives, education, and outreach)</w:t>
            </w:r>
          </w:p>
          <w:p w14:paraId="16F2248E" w14:textId="77777777" w:rsidR="00976242" w:rsidRPr="00076E37" w:rsidRDefault="00976242" w:rsidP="00733C6D">
            <w:pPr>
              <w:rPr>
                <w:rFonts w:ascii="Arial" w:hAnsi="Arial" w:cs="Arial"/>
                <w:b/>
                <w:bCs/>
                <w:sz w:val="18"/>
                <w:szCs w:val="18"/>
              </w:rPr>
            </w:pPr>
          </w:p>
          <w:p w14:paraId="6CC7F2CB" w14:textId="67F795FB" w:rsidR="00016C2C" w:rsidRPr="003178FD" w:rsidRDefault="005870D6" w:rsidP="00A219F8">
            <w:pPr>
              <w:rPr>
                <w:rFonts w:ascii="Arial" w:hAnsi="Arial" w:cs="Arial"/>
                <w:sz w:val="18"/>
                <w:szCs w:val="18"/>
              </w:rPr>
            </w:pPr>
            <w:r w:rsidRPr="003178FD">
              <w:rPr>
                <w:rFonts w:ascii="Arial" w:hAnsi="Arial" w:cs="Arial"/>
                <w:sz w:val="18"/>
                <w:szCs w:val="18"/>
              </w:rPr>
              <w:t xml:space="preserve">Deliver provider training and resources regarding telehealth billing practices.  </w:t>
            </w:r>
          </w:p>
        </w:tc>
      </w:tr>
      <w:tr w:rsidR="00016C2C" w:rsidRPr="003178FD" w14:paraId="2CD67BD0" w14:textId="77777777" w:rsidTr="00C74057">
        <w:trPr>
          <w:trHeight w:val="1070"/>
        </w:trPr>
        <w:tc>
          <w:tcPr>
            <w:tcW w:w="13714" w:type="dxa"/>
          </w:tcPr>
          <w:p w14:paraId="2794FC64" w14:textId="77777777" w:rsidR="00016C2C" w:rsidRPr="00076E37" w:rsidRDefault="00016C2C" w:rsidP="00C74057">
            <w:pPr>
              <w:pStyle w:val="EQRTableText"/>
              <w:rPr>
                <w:rFonts w:cs="Arial"/>
                <w:b/>
                <w:bCs/>
                <w:szCs w:val="18"/>
              </w:rPr>
            </w:pPr>
            <w:r w:rsidRPr="00076E37">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27D52D04" w14:textId="77777777" w:rsidR="00976242" w:rsidRPr="003178FD" w:rsidRDefault="00976242" w:rsidP="00C74057">
            <w:pPr>
              <w:pStyle w:val="EQRTableText"/>
              <w:rPr>
                <w:rFonts w:cs="Arial"/>
                <w:szCs w:val="18"/>
              </w:rPr>
            </w:pPr>
          </w:p>
          <w:p w14:paraId="720AB8EF" w14:textId="77777777" w:rsidR="00371F81" w:rsidRPr="003178FD" w:rsidRDefault="00A219F8" w:rsidP="005870D6">
            <w:pPr>
              <w:rPr>
                <w:rFonts w:ascii="Arial" w:hAnsi="Arial" w:cs="Arial"/>
                <w:sz w:val="18"/>
                <w:szCs w:val="18"/>
              </w:rPr>
            </w:pPr>
            <w:r w:rsidRPr="003178FD">
              <w:rPr>
                <w:rFonts w:ascii="Arial" w:hAnsi="Arial" w:cs="Arial"/>
                <w:sz w:val="18"/>
                <w:szCs w:val="18"/>
              </w:rPr>
              <w:t>I</w:t>
            </w:r>
            <w:r w:rsidR="006816D1" w:rsidRPr="003178FD">
              <w:rPr>
                <w:rFonts w:ascii="Arial" w:hAnsi="Arial" w:cs="Arial"/>
                <w:sz w:val="18"/>
                <w:szCs w:val="18"/>
              </w:rPr>
              <w:t>ncreas</w:t>
            </w:r>
            <w:r w:rsidRPr="003178FD">
              <w:rPr>
                <w:rFonts w:ascii="Arial" w:hAnsi="Arial" w:cs="Arial"/>
                <w:sz w:val="18"/>
                <w:szCs w:val="18"/>
              </w:rPr>
              <w:t>e</w:t>
            </w:r>
            <w:r w:rsidR="006816D1" w:rsidRPr="003178FD">
              <w:rPr>
                <w:rFonts w:ascii="Arial" w:hAnsi="Arial" w:cs="Arial"/>
                <w:sz w:val="18"/>
                <w:szCs w:val="18"/>
              </w:rPr>
              <w:t xml:space="preserve"> member access to BH telehealth services through </w:t>
            </w:r>
            <w:r w:rsidR="005870D6" w:rsidRPr="003178FD">
              <w:rPr>
                <w:rFonts w:ascii="Arial" w:hAnsi="Arial" w:cs="Arial"/>
                <w:sz w:val="18"/>
                <w:szCs w:val="18"/>
              </w:rPr>
              <w:t>the contracting of behavioral health telehealth services, expan</w:t>
            </w:r>
            <w:r w:rsidRPr="003178FD">
              <w:rPr>
                <w:rFonts w:ascii="Arial" w:hAnsi="Arial" w:cs="Arial"/>
                <w:sz w:val="18"/>
                <w:szCs w:val="18"/>
              </w:rPr>
              <w:t>sion of</w:t>
            </w:r>
            <w:r w:rsidR="005870D6" w:rsidRPr="003178FD">
              <w:rPr>
                <w:rFonts w:ascii="Arial" w:hAnsi="Arial" w:cs="Arial"/>
                <w:sz w:val="18"/>
                <w:szCs w:val="18"/>
              </w:rPr>
              <w:t xml:space="preserve"> its provider network, and </w:t>
            </w:r>
            <w:r w:rsidRPr="003178FD">
              <w:rPr>
                <w:rFonts w:ascii="Arial" w:hAnsi="Arial" w:cs="Arial"/>
                <w:sz w:val="18"/>
                <w:szCs w:val="18"/>
              </w:rPr>
              <w:t xml:space="preserve">the update of </w:t>
            </w:r>
            <w:r w:rsidR="005870D6" w:rsidRPr="003178FD">
              <w:rPr>
                <w:rFonts w:ascii="Arial" w:hAnsi="Arial" w:cs="Arial"/>
                <w:sz w:val="18"/>
                <w:szCs w:val="18"/>
              </w:rPr>
              <w:t xml:space="preserve">the member-facing provider search tool. </w:t>
            </w:r>
          </w:p>
          <w:p w14:paraId="7E01F9BB" w14:textId="7E82913C" w:rsidR="00976242" w:rsidRPr="003178FD" w:rsidRDefault="005870D6" w:rsidP="005870D6">
            <w:pPr>
              <w:rPr>
                <w:rFonts w:ascii="Arial" w:hAnsi="Arial" w:cs="Arial"/>
                <w:sz w:val="18"/>
                <w:szCs w:val="18"/>
              </w:rPr>
            </w:pPr>
            <w:r w:rsidRPr="003178FD">
              <w:rPr>
                <w:rFonts w:ascii="Arial" w:hAnsi="Arial" w:cs="Arial"/>
                <w:sz w:val="18"/>
                <w:szCs w:val="18"/>
              </w:rPr>
              <w:t xml:space="preserve"> </w:t>
            </w:r>
          </w:p>
        </w:tc>
      </w:tr>
    </w:tbl>
    <w:p w14:paraId="3B589E39" w14:textId="2D2BADAD" w:rsidR="00016C2C" w:rsidRPr="00E524F9" w:rsidRDefault="00016C2C" w:rsidP="00E524F9">
      <w:pPr>
        <w:pStyle w:val="Body"/>
        <w:spacing w:before="240"/>
        <w:rPr>
          <w:b/>
          <w:bCs/>
          <w:color w:val="403A60"/>
        </w:rPr>
      </w:pPr>
      <w:r w:rsidRPr="00E524F9">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1053"/>
        <w:gridCol w:w="1485"/>
        <w:gridCol w:w="1575"/>
        <w:gridCol w:w="1260"/>
        <w:gridCol w:w="1795"/>
      </w:tblGrid>
      <w:tr w:rsidR="00016C2C" w:rsidRPr="00B57FD6" w14:paraId="63AE0E2D" w14:textId="77777777" w:rsidTr="00BA785A">
        <w:trPr>
          <w:cantSplit/>
          <w:trHeight w:val="971"/>
          <w:tblHeader/>
        </w:trPr>
        <w:tc>
          <w:tcPr>
            <w:tcW w:w="1264" w:type="dxa"/>
            <w:shd w:val="clear" w:color="auto" w:fill="D3D0E2"/>
            <w:vAlign w:val="bottom"/>
          </w:tcPr>
          <w:p w14:paraId="51BACB5F" w14:textId="4978E8B6" w:rsidR="00016C2C" w:rsidRPr="00B57FD6" w:rsidRDefault="00016C2C" w:rsidP="00C74057">
            <w:pPr>
              <w:pStyle w:val="EQRTableHeaderLeft"/>
              <w:rPr>
                <w:rFonts w:cs="Arial"/>
                <w:color w:val="auto"/>
                <w:sz w:val="17"/>
                <w:szCs w:val="17"/>
              </w:rPr>
            </w:pPr>
            <w:r w:rsidRPr="00B57FD6">
              <w:rPr>
                <w:rFonts w:cs="Arial"/>
                <w:color w:val="auto"/>
                <w:sz w:val="17"/>
                <w:szCs w:val="17"/>
              </w:rPr>
              <w:t xml:space="preserve">Performance measures (be specific and indicate measure steward </w:t>
            </w:r>
            <w:r w:rsidR="00F209D1">
              <w:rPr>
                <w:rFonts w:cs="Arial"/>
                <w:color w:val="auto"/>
                <w:sz w:val="17"/>
                <w:szCs w:val="17"/>
              </w:rPr>
              <w:br/>
            </w:r>
            <w:r w:rsidRPr="00B57FD6">
              <w:rPr>
                <w:rFonts w:cs="Arial"/>
                <w:color w:val="auto"/>
                <w:sz w:val="17"/>
                <w:szCs w:val="17"/>
              </w:rPr>
              <w:t>and NQF number if applicable):</w:t>
            </w:r>
          </w:p>
        </w:tc>
        <w:tc>
          <w:tcPr>
            <w:tcW w:w="918" w:type="dxa"/>
            <w:shd w:val="clear" w:color="auto" w:fill="D3D0E2"/>
            <w:vAlign w:val="bottom"/>
          </w:tcPr>
          <w:p w14:paraId="0618CD1D"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 xml:space="preserve">Baseline year </w:t>
            </w:r>
          </w:p>
        </w:tc>
        <w:tc>
          <w:tcPr>
            <w:tcW w:w="1053" w:type="dxa"/>
            <w:shd w:val="clear" w:color="auto" w:fill="D3D0E2"/>
            <w:vAlign w:val="bottom"/>
          </w:tcPr>
          <w:p w14:paraId="00817D99"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Baseline sample size and rate</w:t>
            </w:r>
          </w:p>
        </w:tc>
        <w:tc>
          <w:tcPr>
            <w:tcW w:w="1485" w:type="dxa"/>
            <w:shd w:val="clear" w:color="auto" w:fill="D3D0E2"/>
            <w:vAlign w:val="bottom"/>
          </w:tcPr>
          <w:p w14:paraId="02BC0292"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 xml:space="preserve">Most recent remeasurement year </w:t>
            </w:r>
            <w:r w:rsidRPr="00B57FD6">
              <w:rPr>
                <w:rFonts w:cs="Arial"/>
                <w:color w:val="auto"/>
                <w:sz w:val="17"/>
                <w:szCs w:val="17"/>
              </w:rPr>
              <w:br/>
              <w:t>(if applicable)</w:t>
            </w:r>
          </w:p>
        </w:tc>
        <w:tc>
          <w:tcPr>
            <w:tcW w:w="1575" w:type="dxa"/>
            <w:shd w:val="clear" w:color="auto" w:fill="D3D0E2"/>
            <w:vAlign w:val="bottom"/>
          </w:tcPr>
          <w:p w14:paraId="01BB400F" w14:textId="77777777" w:rsidR="00016C2C" w:rsidRPr="00B57FD6" w:rsidRDefault="00016C2C" w:rsidP="00C74057">
            <w:pPr>
              <w:pStyle w:val="EQRTableHeaderCenter"/>
              <w:ind w:left="-58" w:right="-58"/>
              <w:rPr>
                <w:rFonts w:cs="Arial"/>
                <w:color w:val="auto"/>
                <w:sz w:val="17"/>
                <w:szCs w:val="17"/>
              </w:rPr>
            </w:pPr>
            <w:r w:rsidRPr="00B57FD6">
              <w:rPr>
                <w:rFonts w:cs="Arial"/>
                <w:color w:val="auto"/>
                <w:sz w:val="17"/>
                <w:szCs w:val="17"/>
              </w:rPr>
              <w:t xml:space="preserve">Most recent remeasurement sample size and rate </w:t>
            </w:r>
            <w:r w:rsidRPr="00B57FD6">
              <w:rPr>
                <w:rFonts w:cs="Arial"/>
                <w:color w:val="auto"/>
                <w:sz w:val="17"/>
                <w:szCs w:val="17"/>
              </w:rPr>
              <w:br/>
              <w:t>(if applicable)</w:t>
            </w:r>
          </w:p>
        </w:tc>
        <w:tc>
          <w:tcPr>
            <w:tcW w:w="1260" w:type="dxa"/>
            <w:shd w:val="clear" w:color="auto" w:fill="D3D0E2"/>
            <w:vAlign w:val="bottom"/>
          </w:tcPr>
          <w:p w14:paraId="07953416" w14:textId="77777777" w:rsidR="00016C2C" w:rsidRPr="00B57FD6" w:rsidRDefault="00016C2C" w:rsidP="00C74057">
            <w:pPr>
              <w:pStyle w:val="EQRTableHeaderCenter"/>
              <w:ind w:left="-58" w:right="-58"/>
              <w:rPr>
                <w:rFonts w:cs="Arial"/>
                <w:color w:val="auto"/>
                <w:sz w:val="17"/>
                <w:szCs w:val="17"/>
              </w:rPr>
            </w:pPr>
            <w:r w:rsidRPr="00B57FD6">
              <w:rPr>
                <w:rFonts w:cs="Arial"/>
                <w:color w:val="auto"/>
                <w:sz w:val="17"/>
                <w:szCs w:val="17"/>
              </w:rPr>
              <w:t>Demonstrated performance improvement (Yes/No)</w:t>
            </w:r>
          </w:p>
        </w:tc>
        <w:tc>
          <w:tcPr>
            <w:tcW w:w="1795" w:type="dxa"/>
            <w:shd w:val="clear" w:color="auto" w:fill="D3D0E2"/>
            <w:vAlign w:val="bottom"/>
          </w:tcPr>
          <w:p w14:paraId="01FBF6C7"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Statistically significant change in performance (Yes/No)</w:t>
            </w:r>
          </w:p>
          <w:p w14:paraId="3A36CEF3"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Specify P-value</w:t>
            </w:r>
          </w:p>
        </w:tc>
      </w:tr>
      <w:tr w:rsidR="00016C2C" w:rsidRPr="00B57FD6" w14:paraId="55CDD0E1" w14:textId="77777777" w:rsidTr="00BA785A">
        <w:trPr>
          <w:cantSplit/>
          <w:trHeight w:val="412"/>
        </w:trPr>
        <w:tc>
          <w:tcPr>
            <w:tcW w:w="1264" w:type="dxa"/>
          </w:tcPr>
          <w:p w14:paraId="43433B31" w14:textId="2D096D19" w:rsidR="00016C2C" w:rsidRDefault="00B57C1D" w:rsidP="00016C2C">
            <w:pPr>
              <w:rPr>
                <w:rFonts w:ascii="Arial" w:hAnsi="Arial" w:cs="Arial"/>
                <w:i/>
                <w:sz w:val="17"/>
                <w:szCs w:val="17"/>
              </w:rPr>
            </w:pPr>
            <w:r w:rsidRPr="00B57C1D">
              <w:rPr>
                <w:rFonts w:ascii="Arial" w:hAnsi="Arial" w:cs="Arial"/>
                <w:i/>
                <w:sz w:val="17"/>
                <w:szCs w:val="17"/>
              </w:rPr>
              <w:t>Mental Health Utilization (MPT) </w:t>
            </w:r>
          </w:p>
          <w:p w14:paraId="5DAB3391" w14:textId="77777777" w:rsidR="00B57C1D" w:rsidRPr="00B57FD6" w:rsidRDefault="00B57C1D" w:rsidP="00016C2C">
            <w:pPr>
              <w:rPr>
                <w:rFonts w:ascii="Arial" w:hAnsi="Arial" w:cs="Arial"/>
                <w:sz w:val="17"/>
                <w:szCs w:val="17"/>
              </w:rPr>
            </w:pPr>
          </w:p>
          <w:p w14:paraId="118D246C" w14:textId="2CE44C7C" w:rsidR="00B57C1D" w:rsidRPr="00B57FD6" w:rsidRDefault="003249A9" w:rsidP="00632BB3">
            <w:pPr>
              <w:pStyle w:val="EQRTableText"/>
              <w:spacing w:after="0"/>
              <w:rPr>
                <w:rFonts w:cs="Arial"/>
                <w:sz w:val="17"/>
                <w:szCs w:val="17"/>
              </w:rPr>
            </w:pPr>
            <w:r>
              <w:rPr>
                <w:rFonts w:cs="Arial"/>
                <w:sz w:val="17"/>
                <w:szCs w:val="17"/>
              </w:rPr>
              <w:t>NQF #9999</w:t>
            </w:r>
          </w:p>
        </w:tc>
        <w:tc>
          <w:tcPr>
            <w:tcW w:w="918" w:type="dxa"/>
          </w:tcPr>
          <w:p w14:paraId="6EBAEF11" w14:textId="47FF93C5" w:rsidR="00016C2C" w:rsidRPr="00B57FD6" w:rsidRDefault="006C784E" w:rsidP="00976242">
            <w:pPr>
              <w:pStyle w:val="EQRTableText"/>
              <w:jc w:val="center"/>
              <w:rPr>
                <w:rFonts w:cs="Arial"/>
                <w:sz w:val="17"/>
                <w:szCs w:val="17"/>
              </w:rPr>
            </w:pPr>
            <w:r w:rsidRPr="00B57FD6">
              <w:rPr>
                <w:rFonts w:cs="Arial"/>
                <w:sz w:val="17"/>
                <w:szCs w:val="17"/>
              </w:rPr>
              <w:t>20</w:t>
            </w:r>
            <w:r w:rsidR="00B57C1D">
              <w:rPr>
                <w:rFonts w:cs="Arial"/>
                <w:sz w:val="17"/>
                <w:szCs w:val="17"/>
              </w:rPr>
              <w:t>2</w:t>
            </w:r>
            <w:r w:rsidR="00062371">
              <w:rPr>
                <w:rFonts w:cs="Arial"/>
                <w:sz w:val="17"/>
                <w:szCs w:val="17"/>
              </w:rPr>
              <w:t>0</w:t>
            </w:r>
          </w:p>
        </w:tc>
        <w:tc>
          <w:tcPr>
            <w:tcW w:w="1053" w:type="dxa"/>
          </w:tcPr>
          <w:p w14:paraId="2CC5AB6A" w14:textId="77777777" w:rsidR="00FC7F1B" w:rsidRDefault="00062371" w:rsidP="00976242">
            <w:pPr>
              <w:pStyle w:val="EQRTableText"/>
              <w:jc w:val="center"/>
              <w:rPr>
                <w:rFonts w:cs="Arial"/>
                <w:sz w:val="17"/>
                <w:szCs w:val="17"/>
              </w:rPr>
            </w:pPr>
            <w:r>
              <w:rPr>
                <w:rFonts w:cs="Arial"/>
                <w:sz w:val="17"/>
                <w:szCs w:val="17"/>
              </w:rPr>
              <w:t>404 / 771</w:t>
            </w:r>
          </w:p>
          <w:p w14:paraId="640FD510" w14:textId="77777777" w:rsidR="00062371" w:rsidRDefault="00062371" w:rsidP="00976242">
            <w:pPr>
              <w:pStyle w:val="EQRTableText"/>
              <w:jc w:val="center"/>
              <w:rPr>
                <w:rFonts w:cs="Arial"/>
                <w:sz w:val="17"/>
                <w:szCs w:val="17"/>
              </w:rPr>
            </w:pPr>
          </w:p>
          <w:p w14:paraId="147242FC" w14:textId="286EC48E" w:rsidR="00062371" w:rsidRPr="00B57FD6" w:rsidRDefault="00062371" w:rsidP="00976242">
            <w:pPr>
              <w:pStyle w:val="EQRTableText"/>
              <w:jc w:val="center"/>
              <w:rPr>
                <w:rFonts w:cs="Arial"/>
                <w:sz w:val="17"/>
                <w:szCs w:val="17"/>
              </w:rPr>
            </w:pPr>
            <w:r>
              <w:rPr>
                <w:rFonts w:cs="Arial"/>
                <w:sz w:val="17"/>
                <w:szCs w:val="17"/>
              </w:rPr>
              <w:t>52.53%</w:t>
            </w:r>
          </w:p>
        </w:tc>
        <w:tc>
          <w:tcPr>
            <w:tcW w:w="1485" w:type="dxa"/>
          </w:tcPr>
          <w:p w14:paraId="202C487A" w14:textId="41E49647" w:rsidR="00016C2C" w:rsidRPr="00B57FD6" w:rsidRDefault="00B57C1D" w:rsidP="00C74057">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016C2C" w:rsidRPr="00B57FD6">
              <w:rPr>
                <w:rFonts w:cs="Arial"/>
                <w:sz w:val="17"/>
                <w:szCs w:val="17"/>
              </w:rPr>
              <w:t xml:space="preserve"> Not applicable</w:t>
            </w:r>
            <w:r w:rsidR="00F209D1">
              <w:rPr>
                <w:rFonts w:cs="Arial"/>
                <w:sz w:val="17"/>
                <w:szCs w:val="17"/>
              </w:rPr>
              <w:t xml:space="preserve"> – </w:t>
            </w:r>
            <w:r w:rsidR="00016C2C" w:rsidRPr="00B57FD6">
              <w:rPr>
                <w:rFonts w:cs="Arial"/>
                <w:sz w:val="17"/>
                <w:szCs w:val="17"/>
              </w:rPr>
              <w:t>PIP is in planning or implementation phase, results not available</w:t>
            </w:r>
          </w:p>
        </w:tc>
        <w:tc>
          <w:tcPr>
            <w:tcW w:w="1575" w:type="dxa"/>
          </w:tcPr>
          <w:p w14:paraId="5DE523CB" w14:textId="612DE5E2" w:rsidR="00FC7F1B" w:rsidRPr="00B57FD6" w:rsidRDefault="00FC7F1B" w:rsidP="0000389C">
            <w:pPr>
              <w:pStyle w:val="EQRTableText"/>
              <w:jc w:val="center"/>
              <w:rPr>
                <w:rFonts w:cs="Arial"/>
                <w:sz w:val="17"/>
                <w:szCs w:val="17"/>
              </w:rPr>
            </w:pPr>
          </w:p>
        </w:tc>
        <w:tc>
          <w:tcPr>
            <w:tcW w:w="1260" w:type="dxa"/>
          </w:tcPr>
          <w:p w14:paraId="3A9B1AC8" w14:textId="00F91796" w:rsidR="00016C2C" w:rsidRPr="00B57FD6" w:rsidRDefault="00B57C1D" w:rsidP="00C74057">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016C2C" w:rsidRPr="00B57FD6">
              <w:rPr>
                <w:rFonts w:cs="Arial"/>
                <w:sz w:val="17"/>
                <w:szCs w:val="17"/>
              </w:rPr>
              <w:t xml:space="preserve"> Yes </w:t>
            </w:r>
          </w:p>
          <w:p w14:paraId="6B5F440B"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B57FD6">
              <w:rPr>
                <w:rFonts w:cs="Arial"/>
                <w:sz w:val="17"/>
                <w:szCs w:val="17"/>
              </w:rPr>
              <w:fldChar w:fldCharType="end"/>
            </w:r>
            <w:r w:rsidRPr="00B57FD6">
              <w:rPr>
                <w:rFonts w:cs="Arial"/>
                <w:sz w:val="17"/>
                <w:szCs w:val="17"/>
              </w:rPr>
              <w:t xml:space="preserve"> No</w:t>
            </w:r>
          </w:p>
        </w:tc>
        <w:tc>
          <w:tcPr>
            <w:tcW w:w="1795" w:type="dxa"/>
          </w:tcPr>
          <w:p w14:paraId="40C24E96" w14:textId="1A3C6A22" w:rsidR="00016C2C" w:rsidRPr="00B57FD6" w:rsidRDefault="00B57C1D" w:rsidP="00C74057">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016C2C" w:rsidRPr="00B57FD6">
              <w:rPr>
                <w:rFonts w:cs="Arial"/>
                <w:sz w:val="17"/>
                <w:szCs w:val="17"/>
              </w:rPr>
              <w:t xml:space="preserve"> Yes  </w:t>
            </w:r>
            <w:r w:rsidR="00016C2C" w:rsidRPr="00B57FD6">
              <w:rPr>
                <w:rFonts w:cs="Arial"/>
                <w:sz w:val="17"/>
                <w:szCs w:val="17"/>
              </w:rPr>
              <w:fldChar w:fldCharType="begin">
                <w:ffData>
                  <w:name w:val="Check9"/>
                  <w:enabled/>
                  <w:calcOnExit w:val="0"/>
                  <w:checkBox>
                    <w:sizeAuto/>
                    <w:default w:val="0"/>
                  </w:checkBox>
                </w:ffData>
              </w:fldChar>
            </w:r>
            <w:r w:rsidR="00016C2C" w:rsidRPr="00B57FD6">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016C2C" w:rsidRPr="00B57FD6">
              <w:rPr>
                <w:rFonts w:cs="Arial"/>
                <w:sz w:val="17"/>
                <w:szCs w:val="17"/>
              </w:rPr>
              <w:fldChar w:fldCharType="end"/>
            </w:r>
            <w:r w:rsidR="00016C2C" w:rsidRPr="00B57FD6">
              <w:rPr>
                <w:rFonts w:cs="Arial"/>
                <w:sz w:val="17"/>
                <w:szCs w:val="17"/>
              </w:rPr>
              <w:t xml:space="preserve"> No </w:t>
            </w:r>
          </w:p>
          <w:p w14:paraId="794D9C3E" w14:textId="77777777" w:rsidR="00016C2C" w:rsidRPr="00B57FD6" w:rsidRDefault="00016C2C" w:rsidP="00C74057">
            <w:pPr>
              <w:pStyle w:val="EQRTableText"/>
              <w:spacing w:after="0"/>
              <w:rPr>
                <w:rFonts w:cs="Arial"/>
                <w:sz w:val="17"/>
                <w:szCs w:val="17"/>
              </w:rPr>
            </w:pPr>
            <w:r w:rsidRPr="00B57FD6">
              <w:rPr>
                <w:rFonts w:cs="Arial"/>
                <w:sz w:val="17"/>
                <w:szCs w:val="17"/>
              </w:rPr>
              <w:t xml:space="preserve">Specify P-value: </w:t>
            </w:r>
          </w:p>
          <w:p w14:paraId="316FE8DE" w14:textId="77777777" w:rsidR="00016C2C" w:rsidRPr="00B57FD6" w:rsidRDefault="00016C2C" w:rsidP="00C74057">
            <w:pPr>
              <w:pStyle w:val="EQRTableText"/>
              <w:spacing w:after="120"/>
              <w:rPr>
                <w:rFonts w:cs="Arial"/>
                <w:sz w:val="17"/>
                <w:szCs w:val="17"/>
              </w:rPr>
            </w:pPr>
            <w:r w:rsidRPr="00B57FD6">
              <w:rPr>
                <w:rFonts w:cs="Arial"/>
                <w:sz w:val="17"/>
                <w:szCs w:val="17"/>
              </w:rPr>
              <w:fldChar w:fldCharType="begin">
                <w:ffData>
                  <w:name w:val="Check6"/>
                  <w:enabled/>
                  <w:calcOnExit w:val="0"/>
                  <w:checkBox>
                    <w:sizeAuto/>
                    <w:default w:val="0"/>
                  </w:checkBox>
                </w:ffData>
              </w:fldChar>
            </w:r>
            <w:r w:rsidRPr="00B57FD6">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B57FD6">
              <w:rPr>
                <w:rFonts w:cs="Arial"/>
                <w:sz w:val="17"/>
                <w:szCs w:val="17"/>
              </w:rPr>
              <w:fldChar w:fldCharType="end"/>
            </w:r>
            <w:r w:rsidRPr="00B57FD6">
              <w:rPr>
                <w:rFonts w:cs="Arial"/>
                <w:sz w:val="17"/>
                <w:szCs w:val="17"/>
              </w:rPr>
              <w:t xml:space="preserve"> &lt;.01  </w:t>
            </w: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B57FD6">
              <w:rPr>
                <w:rFonts w:cs="Arial"/>
                <w:sz w:val="17"/>
                <w:szCs w:val="17"/>
              </w:rPr>
              <w:fldChar w:fldCharType="end"/>
            </w:r>
            <w:r w:rsidRPr="00B57FD6">
              <w:rPr>
                <w:rFonts w:cs="Arial"/>
                <w:sz w:val="17"/>
                <w:szCs w:val="17"/>
              </w:rPr>
              <w:t xml:space="preserve"> &lt;.05</w:t>
            </w:r>
          </w:p>
          <w:p w14:paraId="7C14249E" w14:textId="77777777" w:rsidR="00016C2C" w:rsidRPr="00B57FD6" w:rsidRDefault="00016C2C" w:rsidP="00C74057">
            <w:pPr>
              <w:pStyle w:val="EQRTableText"/>
              <w:rPr>
                <w:rFonts w:cs="Arial"/>
                <w:sz w:val="17"/>
                <w:szCs w:val="17"/>
              </w:rPr>
            </w:pPr>
            <w:r w:rsidRPr="00B57FD6">
              <w:rPr>
                <w:rFonts w:cs="Arial"/>
                <w:sz w:val="17"/>
                <w:szCs w:val="17"/>
              </w:rPr>
              <w:t>Other (specify):</w:t>
            </w:r>
          </w:p>
          <w:p w14:paraId="2D454752" w14:textId="36550EE6" w:rsidR="00E463EA" w:rsidRPr="00B57FD6" w:rsidRDefault="00E463EA" w:rsidP="00CE08A8">
            <w:pPr>
              <w:pStyle w:val="EQRTableText"/>
              <w:spacing w:after="0"/>
              <w:rPr>
                <w:rFonts w:cs="Arial"/>
                <w:sz w:val="17"/>
                <w:szCs w:val="17"/>
                <w:highlight w:val="yellow"/>
              </w:rPr>
            </w:pPr>
            <w:r w:rsidRPr="00B57FD6">
              <w:rPr>
                <w:rFonts w:cs="Arial"/>
                <w:sz w:val="17"/>
                <w:szCs w:val="17"/>
              </w:rPr>
              <w:t>p &lt; 0.005</w:t>
            </w:r>
          </w:p>
        </w:tc>
      </w:tr>
    </w:tbl>
    <w:p w14:paraId="44EB3518" w14:textId="77777777" w:rsidR="00016C2C" w:rsidRPr="00E524F9" w:rsidRDefault="00016C2C"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016C2C" w:rsidRPr="003178FD" w14:paraId="212C9671" w14:textId="77777777" w:rsidTr="00E4083F">
        <w:trPr>
          <w:trHeight w:val="215"/>
        </w:trPr>
        <w:tc>
          <w:tcPr>
            <w:tcW w:w="13705" w:type="dxa"/>
          </w:tcPr>
          <w:p w14:paraId="315EE965" w14:textId="3D1F0933" w:rsidR="00016C2C" w:rsidRPr="003178FD" w:rsidRDefault="00016C2C" w:rsidP="00C74057">
            <w:pPr>
              <w:pStyle w:val="EQRTableText"/>
              <w:rPr>
                <w:rFonts w:cs="Arial"/>
                <w:szCs w:val="18"/>
              </w:rPr>
            </w:pPr>
            <w:r w:rsidRPr="003178FD">
              <w:rPr>
                <w:rFonts w:cs="Arial"/>
                <w:b/>
                <w:szCs w:val="18"/>
              </w:rPr>
              <w:t>Was the PIP val</w:t>
            </w:r>
            <w:r w:rsidR="00E4083F">
              <w:rPr>
                <w:rFonts w:cs="Arial"/>
                <w:b/>
                <w:szCs w:val="18"/>
              </w:rPr>
              <w:t>i</w:t>
            </w:r>
            <w:r w:rsidRPr="003178FD">
              <w:rPr>
                <w:rFonts w:cs="Arial"/>
                <w:b/>
                <w:szCs w:val="18"/>
              </w:rPr>
              <w:t>dated?</w:t>
            </w:r>
            <w:r w:rsidRPr="003178FD" w:rsidDel="00F47188">
              <w:rPr>
                <w:rStyle w:val="FootnoteReference"/>
                <w:rFonts w:cs="Arial"/>
                <w:szCs w:val="18"/>
              </w:rPr>
              <w:t xml:space="preserve"> </w:t>
            </w:r>
            <w:r w:rsidRPr="003178FD">
              <w:rPr>
                <w:rFonts w:cs="Arial"/>
                <w:szCs w:val="18"/>
              </w:rPr>
              <w:t xml:space="preserve">  </w:t>
            </w:r>
            <w:r w:rsidRPr="003178FD">
              <w:rPr>
                <w:rFonts w:cs="Arial"/>
                <w:szCs w:val="18"/>
              </w:rPr>
              <w:fldChar w:fldCharType="begin">
                <w:ffData>
                  <w:name w:val="Check3"/>
                  <w:enabled/>
                  <w:calcOnExit w:val="0"/>
                  <w:checkBox>
                    <w:sizeAuto/>
                    <w:default w:val="1"/>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Yes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No</w:t>
            </w:r>
          </w:p>
        </w:tc>
      </w:tr>
      <w:tr w:rsidR="00016C2C" w:rsidRPr="003178FD" w14:paraId="6DA8D6D5" w14:textId="77777777" w:rsidTr="00C74057">
        <w:trPr>
          <w:trHeight w:val="1048"/>
        </w:trPr>
        <w:tc>
          <w:tcPr>
            <w:tcW w:w="13705" w:type="dxa"/>
          </w:tcPr>
          <w:p w14:paraId="46944338" w14:textId="77777777" w:rsidR="00016C2C" w:rsidRPr="003178FD" w:rsidRDefault="00016C2C" w:rsidP="00C74057">
            <w:pPr>
              <w:pStyle w:val="EQRTableText"/>
              <w:rPr>
                <w:rFonts w:cs="Arial"/>
                <w:b/>
                <w:szCs w:val="18"/>
              </w:rPr>
            </w:pPr>
            <w:r w:rsidRPr="003178FD">
              <w:rPr>
                <w:rFonts w:cs="Arial"/>
                <w:b/>
                <w:szCs w:val="18"/>
              </w:rPr>
              <w:t>Validation phase (check all that apply):</w:t>
            </w:r>
          </w:p>
          <w:p w14:paraId="40E390D6" w14:textId="1DE6275A" w:rsidR="00016C2C" w:rsidRPr="003178FD" w:rsidRDefault="00016C2C" w:rsidP="00C74057">
            <w:pPr>
              <w:pStyle w:val="EQRTableText"/>
              <w:rPr>
                <w:rFonts w:cs="Arial"/>
                <w:szCs w:val="18"/>
              </w:rPr>
            </w:pPr>
            <w:r w:rsidRPr="003178FD">
              <w:rPr>
                <w:rFonts w:cs="Arial"/>
                <w:b/>
                <w:szCs w:val="18"/>
              </w:rPr>
              <w:fldChar w:fldCharType="begin">
                <w:ffData>
                  <w:name w:val="Check3"/>
                  <w:enabled/>
                  <w:calcOnExit w:val="0"/>
                  <w:checkBox>
                    <w:sizeAuto/>
                    <w:default w:val="0"/>
                  </w:checkBox>
                </w:ffData>
              </w:fldChar>
            </w:r>
            <w:r w:rsidRPr="003178FD">
              <w:rPr>
                <w:rFonts w:cs="Arial"/>
                <w:b/>
                <w:szCs w:val="18"/>
              </w:rPr>
              <w:instrText xml:space="preserve"> FORMCHECKBOX </w:instrText>
            </w:r>
            <w:r w:rsidR="006A4481">
              <w:rPr>
                <w:rFonts w:cs="Arial"/>
                <w:b/>
                <w:szCs w:val="18"/>
              </w:rPr>
            </w:r>
            <w:r w:rsidR="006A4481">
              <w:rPr>
                <w:rFonts w:cs="Arial"/>
                <w:b/>
                <w:szCs w:val="18"/>
              </w:rPr>
              <w:fldChar w:fldCharType="separate"/>
            </w:r>
            <w:r w:rsidRPr="003178FD">
              <w:rPr>
                <w:rFonts w:cs="Arial"/>
                <w:b/>
                <w:szCs w:val="18"/>
              </w:rPr>
              <w:fldChar w:fldCharType="end"/>
            </w:r>
            <w:r w:rsidRPr="003178FD">
              <w:rPr>
                <w:rFonts w:cs="Arial"/>
                <w:b/>
                <w:szCs w:val="18"/>
              </w:rPr>
              <w:t xml:space="preserve"> </w:t>
            </w:r>
            <w:r w:rsidRPr="003178FD">
              <w:rPr>
                <w:rFonts w:cs="Arial"/>
                <w:szCs w:val="18"/>
              </w:rPr>
              <w:t xml:space="preserve">PIP submitted for approval    </w:t>
            </w:r>
            <w:r w:rsidR="00062371" w:rsidRPr="003178FD">
              <w:rPr>
                <w:rFonts w:cs="Arial"/>
                <w:szCs w:val="18"/>
              </w:rPr>
              <w:fldChar w:fldCharType="begin">
                <w:ffData>
                  <w:name w:val=""/>
                  <w:enabled/>
                  <w:calcOnExit w:val="0"/>
                  <w:checkBox>
                    <w:sizeAuto/>
                    <w:default w:val="1"/>
                  </w:checkBox>
                </w:ffData>
              </w:fldChar>
            </w:r>
            <w:r w:rsidR="00062371" w:rsidRPr="003178FD">
              <w:rPr>
                <w:rFonts w:cs="Arial"/>
                <w:szCs w:val="18"/>
              </w:rPr>
              <w:instrText xml:space="preserve"> FORMCHECKBOX </w:instrText>
            </w:r>
            <w:r w:rsidR="006A4481">
              <w:rPr>
                <w:rFonts w:cs="Arial"/>
                <w:szCs w:val="18"/>
              </w:rPr>
            </w:r>
            <w:r w:rsidR="006A4481">
              <w:rPr>
                <w:rFonts w:cs="Arial"/>
                <w:szCs w:val="18"/>
              </w:rPr>
              <w:fldChar w:fldCharType="separate"/>
            </w:r>
            <w:r w:rsidR="00062371" w:rsidRPr="003178FD">
              <w:rPr>
                <w:rFonts w:cs="Arial"/>
                <w:szCs w:val="18"/>
              </w:rPr>
              <w:fldChar w:fldCharType="end"/>
            </w:r>
            <w:r w:rsidRPr="003178FD">
              <w:rPr>
                <w:rFonts w:cs="Arial"/>
                <w:szCs w:val="18"/>
              </w:rPr>
              <w:t xml:space="preserve"> Planning phase </w:t>
            </w:r>
            <w:r w:rsidR="00062371" w:rsidRPr="003178FD">
              <w:rPr>
                <w:rFonts w:cs="Arial"/>
                <w:szCs w:val="18"/>
              </w:rPr>
              <w:fldChar w:fldCharType="begin">
                <w:ffData>
                  <w:name w:val=""/>
                  <w:enabled/>
                  <w:calcOnExit w:val="0"/>
                  <w:checkBox>
                    <w:sizeAuto/>
                    <w:default w:val="1"/>
                  </w:checkBox>
                </w:ffData>
              </w:fldChar>
            </w:r>
            <w:r w:rsidR="00062371" w:rsidRPr="003178FD">
              <w:rPr>
                <w:rFonts w:cs="Arial"/>
                <w:szCs w:val="18"/>
              </w:rPr>
              <w:instrText xml:space="preserve"> FORMCHECKBOX </w:instrText>
            </w:r>
            <w:r w:rsidR="006A4481">
              <w:rPr>
                <w:rFonts w:cs="Arial"/>
                <w:szCs w:val="18"/>
              </w:rPr>
            </w:r>
            <w:r w:rsidR="006A4481">
              <w:rPr>
                <w:rFonts w:cs="Arial"/>
                <w:szCs w:val="18"/>
              </w:rPr>
              <w:fldChar w:fldCharType="separate"/>
            </w:r>
            <w:r w:rsidR="00062371" w:rsidRPr="003178FD">
              <w:rPr>
                <w:rFonts w:cs="Arial"/>
                <w:szCs w:val="18"/>
              </w:rPr>
              <w:fldChar w:fldCharType="end"/>
            </w:r>
            <w:r w:rsidRPr="003178FD">
              <w:rPr>
                <w:rFonts w:cs="Arial"/>
                <w:szCs w:val="18"/>
              </w:rPr>
              <w:t xml:space="preserve"> Implementation phase    </w:t>
            </w:r>
            <w:r w:rsidR="00062371" w:rsidRPr="003178FD">
              <w:rPr>
                <w:rFonts w:cs="Arial"/>
                <w:szCs w:val="18"/>
              </w:rPr>
              <w:fldChar w:fldCharType="begin">
                <w:ffData>
                  <w:name w:val=""/>
                  <w:enabled/>
                  <w:calcOnExit w:val="0"/>
                  <w:checkBox>
                    <w:sizeAuto/>
                    <w:default w:val="1"/>
                  </w:checkBox>
                </w:ffData>
              </w:fldChar>
            </w:r>
            <w:r w:rsidR="00062371" w:rsidRPr="003178FD">
              <w:rPr>
                <w:rFonts w:cs="Arial"/>
                <w:szCs w:val="18"/>
              </w:rPr>
              <w:instrText xml:space="preserve"> FORMCHECKBOX </w:instrText>
            </w:r>
            <w:r w:rsidR="006A4481">
              <w:rPr>
                <w:rFonts w:cs="Arial"/>
                <w:szCs w:val="18"/>
              </w:rPr>
            </w:r>
            <w:r w:rsidR="006A4481">
              <w:rPr>
                <w:rFonts w:cs="Arial"/>
                <w:szCs w:val="18"/>
              </w:rPr>
              <w:fldChar w:fldCharType="separate"/>
            </w:r>
            <w:r w:rsidR="00062371" w:rsidRPr="003178FD">
              <w:rPr>
                <w:rFonts w:cs="Arial"/>
                <w:szCs w:val="18"/>
              </w:rPr>
              <w:fldChar w:fldCharType="end"/>
            </w:r>
            <w:r w:rsidRPr="003178FD">
              <w:rPr>
                <w:rFonts w:cs="Arial"/>
                <w:szCs w:val="18"/>
              </w:rPr>
              <w:t xml:space="preserve"> Baseline year </w:t>
            </w:r>
          </w:p>
          <w:p w14:paraId="7538453E" w14:textId="0CA0295C" w:rsidR="00016C2C" w:rsidRPr="003178FD" w:rsidRDefault="00016C2C" w:rsidP="00C74057">
            <w:pPr>
              <w:pStyle w:val="EQRTableText"/>
              <w:rPr>
                <w:rFonts w:cs="Arial"/>
                <w:szCs w:val="18"/>
              </w:rPr>
            </w:pPr>
            <w:r w:rsidRPr="003178FD">
              <w:rPr>
                <w:rFonts w:cs="Arial"/>
                <w:szCs w:val="18"/>
              </w:rPr>
              <w:fldChar w:fldCharType="begin">
                <w:ffData>
                  <w:name w:val="Check3"/>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First remeasurement    </w:t>
            </w:r>
            <w:r w:rsidR="00A13DA4" w:rsidRPr="003178FD">
              <w:rPr>
                <w:rFonts w:cs="Arial"/>
                <w:szCs w:val="18"/>
              </w:rPr>
              <w:fldChar w:fldCharType="begin">
                <w:ffData>
                  <w:name w:val=""/>
                  <w:enabled/>
                  <w:calcOnExit w:val="0"/>
                  <w:checkBox>
                    <w:sizeAuto/>
                    <w:default w:val="0"/>
                  </w:checkBox>
                </w:ffData>
              </w:fldChar>
            </w:r>
            <w:r w:rsidR="00A13DA4" w:rsidRPr="003178FD">
              <w:rPr>
                <w:rFonts w:cs="Arial"/>
                <w:szCs w:val="18"/>
              </w:rPr>
              <w:instrText xml:space="preserve"> FORMCHECKBOX </w:instrText>
            </w:r>
            <w:r w:rsidR="006A4481">
              <w:rPr>
                <w:rFonts w:cs="Arial"/>
                <w:szCs w:val="18"/>
              </w:rPr>
            </w:r>
            <w:r w:rsidR="006A4481">
              <w:rPr>
                <w:rFonts w:cs="Arial"/>
                <w:szCs w:val="18"/>
              </w:rPr>
              <w:fldChar w:fldCharType="separate"/>
            </w:r>
            <w:r w:rsidR="00A13DA4" w:rsidRPr="003178FD">
              <w:rPr>
                <w:rFonts w:cs="Arial"/>
                <w:szCs w:val="18"/>
              </w:rPr>
              <w:fldChar w:fldCharType="end"/>
            </w:r>
            <w:r w:rsidRPr="003178FD">
              <w:rPr>
                <w:rFonts w:cs="Arial"/>
                <w:szCs w:val="18"/>
              </w:rPr>
              <w:t xml:space="preserve"> Second remeasurement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Other (specify):</w:t>
            </w:r>
          </w:p>
          <w:p w14:paraId="0AC5641F" w14:textId="77777777" w:rsidR="00016C2C" w:rsidRPr="003178FD" w:rsidRDefault="00016C2C" w:rsidP="00C74057">
            <w:pPr>
              <w:pStyle w:val="EQRTableText"/>
              <w:rPr>
                <w:rFonts w:cs="Arial"/>
                <w:szCs w:val="18"/>
              </w:rPr>
            </w:pPr>
          </w:p>
          <w:p w14:paraId="5019178A" w14:textId="2E23CCB2" w:rsidR="00016C2C" w:rsidRPr="003178FD" w:rsidRDefault="00016C2C" w:rsidP="00C74057">
            <w:pPr>
              <w:pStyle w:val="EQRTableText"/>
              <w:rPr>
                <w:rFonts w:cs="Arial"/>
                <w:szCs w:val="18"/>
              </w:rPr>
            </w:pPr>
            <w:r w:rsidRPr="003178FD">
              <w:rPr>
                <w:rFonts w:cs="Arial"/>
                <w:szCs w:val="18"/>
              </w:rPr>
              <w:t xml:space="preserve">Validation rating:  </w:t>
            </w:r>
            <w:r w:rsidR="003249A9">
              <w:rPr>
                <w:rFonts w:cs="Arial"/>
                <w:szCs w:val="18"/>
              </w:rPr>
              <w:fldChar w:fldCharType="begin">
                <w:ffData>
                  <w:name w:val=""/>
                  <w:enabled/>
                  <w:calcOnExit w:val="0"/>
                  <w:checkBox>
                    <w:sizeAuto/>
                    <w:default w:val="1"/>
                  </w:checkBox>
                </w:ffData>
              </w:fldChar>
            </w:r>
            <w:r w:rsidR="003249A9">
              <w:rPr>
                <w:rFonts w:cs="Arial"/>
                <w:szCs w:val="18"/>
              </w:rPr>
              <w:instrText xml:space="preserve"> FORMCHECKBOX </w:instrText>
            </w:r>
            <w:r w:rsidR="006A4481">
              <w:rPr>
                <w:rFonts w:cs="Arial"/>
                <w:szCs w:val="18"/>
              </w:rPr>
            </w:r>
            <w:r w:rsidR="006A4481">
              <w:rPr>
                <w:rFonts w:cs="Arial"/>
                <w:szCs w:val="18"/>
              </w:rPr>
              <w:fldChar w:fldCharType="separate"/>
            </w:r>
            <w:r w:rsidR="003249A9">
              <w:rPr>
                <w:rFonts w:cs="Arial"/>
                <w:szCs w:val="18"/>
              </w:rPr>
              <w:fldChar w:fldCharType="end"/>
            </w:r>
            <w:r w:rsidRPr="003178FD">
              <w:rPr>
                <w:rFonts w:cs="Arial"/>
                <w:szCs w:val="18"/>
              </w:rPr>
              <w:t xml:space="preserve"> High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Moderate confidence  </w:t>
            </w:r>
            <w:r w:rsidR="00A13DA4" w:rsidRPr="003178FD">
              <w:rPr>
                <w:rFonts w:cs="Arial"/>
                <w:szCs w:val="18"/>
              </w:rPr>
              <w:fldChar w:fldCharType="begin">
                <w:ffData>
                  <w:name w:val=""/>
                  <w:enabled/>
                  <w:calcOnExit w:val="0"/>
                  <w:checkBox>
                    <w:sizeAuto/>
                    <w:default w:val="0"/>
                  </w:checkBox>
                </w:ffData>
              </w:fldChar>
            </w:r>
            <w:r w:rsidR="00A13DA4" w:rsidRPr="003178FD">
              <w:rPr>
                <w:rFonts w:cs="Arial"/>
                <w:szCs w:val="18"/>
              </w:rPr>
              <w:instrText xml:space="preserve"> FORMCHECKBOX </w:instrText>
            </w:r>
            <w:r w:rsidR="006A4481">
              <w:rPr>
                <w:rFonts w:cs="Arial"/>
                <w:szCs w:val="18"/>
              </w:rPr>
            </w:r>
            <w:r w:rsidR="006A4481">
              <w:rPr>
                <w:rFonts w:cs="Arial"/>
                <w:szCs w:val="18"/>
              </w:rPr>
              <w:fldChar w:fldCharType="separate"/>
            </w:r>
            <w:r w:rsidR="00A13DA4" w:rsidRPr="003178FD">
              <w:rPr>
                <w:rFonts w:cs="Arial"/>
                <w:szCs w:val="18"/>
              </w:rPr>
              <w:fldChar w:fldCharType="end"/>
            </w:r>
            <w:r w:rsidRPr="003178FD">
              <w:rPr>
                <w:rFonts w:cs="Arial"/>
                <w:szCs w:val="18"/>
              </w:rPr>
              <w:t xml:space="preserve"> Low confidence </w:t>
            </w:r>
            <w:r w:rsidRPr="003178FD">
              <w:rPr>
                <w:rFonts w:cs="Arial"/>
                <w:szCs w:val="18"/>
              </w:rPr>
              <w:fldChar w:fldCharType="begin">
                <w:ffData>
                  <w:name w:val="Check4"/>
                  <w:enabled/>
                  <w:calcOnExit w:val="0"/>
                  <w:checkBox>
                    <w:sizeAuto/>
                    <w:default w:val="0"/>
                  </w:checkBox>
                </w:ffData>
              </w:fldChar>
            </w:r>
            <w:r w:rsidRPr="003178FD">
              <w:rPr>
                <w:rFonts w:cs="Arial"/>
                <w:szCs w:val="18"/>
              </w:rPr>
              <w:instrText xml:space="preserve"> FORMCHECKBOX </w:instrText>
            </w:r>
            <w:r w:rsidR="006A4481">
              <w:rPr>
                <w:rFonts w:cs="Arial"/>
                <w:szCs w:val="18"/>
              </w:rPr>
            </w:r>
            <w:r w:rsidR="006A4481">
              <w:rPr>
                <w:rFonts w:cs="Arial"/>
                <w:szCs w:val="18"/>
              </w:rPr>
              <w:fldChar w:fldCharType="separate"/>
            </w:r>
            <w:r w:rsidRPr="003178FD">
              <w:rPr>
                <w:rFonts w:cs="Arial"/>
                <w:szCs w:val="18"/>
              </w:rPr>
              <w:fldChar w:fldCharType="end"/>
            </w:r>
            <w:r w:rsidRPr="003178FD">
              <w:rPr>
                <w:rFonts w:cs="Arial"/>
                <w:szCs w:val="18"/>
              </w:rPr>
              <w:t xml:space="preserve"> No confidence</w:t>
            </w:r>
          </w:p>
        </w:tc>
      </w:tr>
      <w:tr w:rsidR="00016C2C" w:rsidRPr="003178FD" w14:paraId="0B389518" w14:textId="77777777" w:rsidTr="00C74057">
        <w:trPr>
          <w:trHeight w:val="971"/>
        </w:trPr>
        <w:tc>
          <w:tcPr>
            <w:tcW w:w="13705" w:type="dxa"/>
          </w:tcPr>
          <w:p w14:paraId="7CDB72DD" w14:textId="284CF411" w:rsidR="00016C2C" w:rsidRPr="003178FD" w:rsidRDefault="00016C2C" w:rsidP="00C74057">
            <w:pPr>
              <w:pStyle w:val="EQRTableText"/>
              <w:rPr>
                <w:rFonts w:cs="Arial"/>
                <w:b/>
                <w:szCs w:val="18"/>
              </w:rPr>
            </w:pPr>
            <w:r w:rsidRPr="003178FD">
              <w:rPr>
                <w:rFonts w:cs="Arial"/>
                <w:b/>
                <w:szCs w:val="18"/>
              </w:rPr>
              <w:t>EQRO recommendations for improvement of PIP:</w:t>
            </w:r>
          </w:p>
          <w:p w14:paraId="2B3BEE5E" w14:textId="35345CD9" w:rsidR="00CD6457" w:rsidRPr="00281ED7" w:rsidRDefault="00CD6457" w:rsidP="00C74057">
            <w:pPr>
              <w:pStyle w:val="EQRTableText"/>
              <w:rPr>
                <w:rFonts w:cs="Arial"/>
                <w:b/>
                <w:sz w:val="14"/>
                <w:szCs w:val="14"/>
              </w:rPr>
            </w:pPr>
          </w:p>
          <w:p w14:paraId="34DABC5C" w14:textId="18CCC7A1" w:rsidR="00CD6457" w:rsidRPr="003178FD" w:rsidRDefault="00623C97" w:rsidP="0000122D">
            <w:pPr>
              <w:pStyle w:val="EQRTableText"/>
              <w:numPr>
                <w:ilvl w:val="0"/>
                <w:numId w:val="65"/>
              </w:numPr>
              <w:spacing w:after="0"/>
              <w:ind w:left="330"/>
              <w:rPr>
                <w:rStyle w:val="normaltextrun"/>
                <w:rFonts w:eastAsiaTheme="majorEastAsia" w:cs="Arial"/>
                <w:color w:val="000000"/>
                <w:szCs w:val="18"/>
                <w:shd w:val="clear" w:color="auto" w:fill="FFFFFF"/>
              </w:rPr>
            </w:pPr>
            <w:r w:rsidRPr="00623C97">
              <w:rPr>
                <w:rStyle w:val="normaltextrun"/>
                <w:rFonts w:eastAsiaTheme="majorEastAsia" w:cs="Arial"/>
                <w:b/>
                <w:bCs/>
                <w:color w:val="000000"/>
                <w:szCs w:val="18"/>
                <w:shd w:val="clear" w:color="auto" w:fill="FFFFFF"/>
              </w:rPr>
              <w:t>A</w:t>
            </w:r>
            <w:r w:rsidRPr="00623C97">
              <w:rPr>
                <w:rStyle w:val="normaltextrun"/>
                <w:rFonts w:eastAsiaTheme="majorEastAsia"/>
                <w:b/>
                <w:bCs/>
                <w:color w:val="000000"/>
                <w:shd w:val="clear" w:color="auto" w:fill="FFFFFF"/>
              </w:rPr>
              <w:t>ccess-Related:</w:t>
            </w:r>
            <w:r>
              <w:rPr>
                <w:rStyle w:val="normaltextrun"/>
                <w:rFonts w:eastAsiaTheme="majorEastAsia"/>
                <w:color w:val="000000"/>
                <w:shd w:val="clear" w:color="auto" w:fill="FFFFFF"/>
              </w:rPr>
              <w:t xml:space="preserve"> </w:t>
            </w:r>
            <w:r w:rsidR="00CD6457" w:rsidRPr="003178FD">
              <w:rPr>
                <w:rStyle w:val="normaltextrun"/>
                <w:rFonts w:eastAsiaTheme="majorEastAsia" w:cs="Arial"/>
                <w:color w:val="000000"/>
                <w:szCs w:val="18"/>
                <w:shd w:val="clear" w:color="auto" w:fill="FFFFFF"/>
              </w:rPr>
              <w:t>Kepro advises T</w:t>
            </w:r>
            <w:r w:rsidR="00CD6457" w:rsidRPr="003178FD">
              <w:rPr>
                <w:rStyle w:val="normaltextrun"/>
                <w:rFonts w:eastAsiaTheme="majorEastAsia" w:cs="Arial"/>
                <w:szCs w:val="18"/>
                <w:shd w:val="clear" w:color="auto" w:fill="FFFFFF"/>
              </w:rPr>
              <w:t>ufts</w:t>
            </w:r>
            <w:r w:rsidR="00CD6457" w:rsidRPr="003178FD">
              <w:rPr>
                <w:rStyle w:val="normaltextrun"/>
                <w:rFonts w:eastAsiaTheme="majorEastAsia" w:cs="Arial"/>
                <w:color w:val="000000"/>
                <w:szCs w:val="18"/>
                <w:shd w:val="clear" w:color="auto" w:fill="FFFFFF"/>
              </w:rPr>
              <w:t xml:space="preserve"> to identify the cultural subpopulations with low telehealth rates of utilization that require specific intervention strategies for their unique barriers. Kepro suggests that SCO care mangers assist in supportive outreach to high-risk members with few resources for, or knowledge about, telehealth. </w:t>
            </w:r>
          </w:p>
          <w:p w14:paraId="28461E6D" w14:textId="77777777" w:rsidR="00371F81" w:rsidRPr="003178FD" w:rsidRDefault="00371F81" w:rsidP="00076E37">
            <w:pPr>
              <w:pStyle w:val="EQRTableText"/>
              <w:spacing w:after="0"/>
              <w:ind w:left="330"/>
              <w:rPr>
                <w:rFonts w:cs="Arial"/>
                <w:b/>
                <w:szCs w:val="18"/>
              </w:rPr>
            </w:pPr>
          </w:p>
          <w:p w14:paraId="01469115" w14:textId="7CF7A7A2" w:rsidR="00CD6457" w:rsidRPr="00D067F3" w:rsidRDefault="00623C97" w:rsidP="0000122D">
            <w:pPr>
              <w:pStyle w:val="ListParagraph"/>
              <w:numPr>
                <w:ilvl w:val="0"/>
                <w:numId w:val="65"/>
              </w:numPr>
              <w:ind w:left="330"/>
              <w:rPr>
                <w:rFonts w:ascii="Arial" w:hAnsi="Arial" w:cs="Arial"/>
                <w:color w:val="000000"/>
                <w:sz w:val="18"/>
                <w:szCs w:val="18"/>
                <w:shd w:val="clear" w:color="auto" w:fill="2F5496"/>
              </w:rPr>
            </w:pPr>
            <w:r w:rsidRPr="00623C97">
              <w:rPr>
                <w:rFonts w:ascii="Arial" w:hAnsi="Arial" w:cs="Arial"/>
                <w:b/>
                <w:bCs/>
                <w:sz w:val="18"/>
                <w:szCs w:val="18"/>
              </w:rPr>
              <w:t>Quality-Related:</w:t>
            </w:r>
            <w:r>
              <w:rPr>
                <w:rFonts w:ascii="Arial" w:hAnsi="Arial" w:cs="Arial"/>
                <w:sz w:val="18"/>
                <w:szCs w:val="18"/>
              </w:rPr>
              <w:t xml:space="preserve"> </w:t>
            </w:r>
            <w:r w:rsidR="00CD6457" w:rsidRPr="00076E37">
              <w:rPr>
                <w:rFonts w:ascii="Arial" w:hAnsi="Arial" w:cs="Arial"/>
                <w:sz w:val="18"/>
                <w:szCs w:val="18"/>
              </w:rPr>
              <w:t xml:space="preserve">While it is positive that Tufts has convened a </w:t>
            </w:r>
            <w:r w:rsidR="0038077B">
              <w:rPr>
                <w:rFonts w:ascii="Arial" w:hAnsi="Arial" w:cs="Arial"/>
                <w:sz w:val="18"/>
                <w:szCs w:val="18"/>
              </w:rPr>
              <w:t>consumer advisory council (CAC)</w:t>
            </w:r>
            <w:r w:rsidR="00CD6457" w:rsidRPr="00076E37">
              <w:rPr>
                <w:rFonts w:ascii="Arial" w:hAnsi="Arial" w:cs="Arial"/>
                <w:sz w:val="18"/>
                <w:szCs w:val="18"/>
              </w:rPr>
              <w:t>, Kepro recommends that this group meet more often than annually – quarterly or semi-annually, at the least. These member-stakeholders should be encouraged to contribute strategies for performance improvement and not just satisfaction with services. The CAC should be used strategically to improve service delivery where such improvements are indicated. Kepro also recommends that Tufts develop an external provider advisory council complements its internal clinical workgroup. </w:t>
            </w:r>
          </w:p>
        </w:tc>
      </w:tr>
    </w:tbl>
    <w:p w14:paraId="252AF7B3" w14:textId="77777777" w:rsidR="00632BB3" w:rsidRDefault="00632BB3" w:rsidP="005B74A6">
      <w:pPr>
        <w:rPr>
          <w:rFonts w:ascii="Arial" w:hAnsi="Arial" w:cs="Arial"/>
          <w:b/>
          <w:bCs/>
          <w:color w:val="403A60"/>
          <w:sz w:val="20"/>
          <w:szCs w:val="20"/>
        </w:rPr>
      </w:pPr>
    </w:p>
    <w:p w14:paraId="08A74A52" w14:textId="79674120" w:rsidR="00632BB3" w:rsidRDefault="00632BB3" w:rsidP="005B74A6">
      <w:pPr>
        <w:rPr>
          <w:rFonts w:ascii="Arial" w:hAnsi="Arial" w:cs="Arial"/>
          <w:b/>
          <w:bCs/>
          <w:color w:val="403A60"/>
          <w:sz w:val="20"/>
          <w:szCs w:val="20"/>
        </w:rPr>
      </w:pPr>
    </w:p>
    <w:p w14:paraId="093A6742" w14:textId="77777777" w:rsidR="00F1334F" w:rsidRDefault="00F1334F" w:rsidP="005B74A6">
      <w:pPr>
        <w:rPr>
          <w:rFonts w:ascii="Arial" w:hAnsi="Arial" w:cs="Arial"/>
          <w:b/>
          <w:bCs/>
          <w:color w:val="403A60"/>
          <w:sz w:val="20"/>
          <w:szCs w:val="20"/>
        </w:rPr>
      </w:pPr>
    </w:p>
    <w:p w14:paraId="5915AD7A" w14:textId="7C6D501C" w:rsidR="005B74A6" w:rsidRPr="002B2035" w:rsidRDefault="005B74A6" w:rsidP="005B74A6">
      <w:pPr>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lastRenderedPageBreak/>
        <w:t>Performance Improvement Project Evaluation</w:t>
      </w:r>
    </w:p>
    <w:p w14:paraId="72E91A98" w14:textId="07DDB594" w:rsidR="00D40DFF" w:rsidRPr="00495B41" w:rsidRDefault="005B74A6" w:rsidP="005B74A6">
      <w:pPr>
        <w:rPr>
          <w:rFonts w:ascii="Arial" w:hAnsi="Arial" w:cs="Arial"/>
          <w:sz w:val="20"/>
          <w:szCs w:val="20"/>
        </w:rPr>
      </w:pPr>
      <w:r w:rsidRPr="00495B41">
        <w:rPr>
          <w:rFonts w:ascii="Arial" w:hAnsi="Arial" w:cs="Arial"/>
          <w:sz w:val="20"/>
          <w:szCs w:val="20"/>
        </w:rPr>
        <w:t>K</w:t>
      </w:r>
      <w:r w:rsidR="00857876" w:rsidRPr="00495B41">
        <w:rPr>
          <w:rFonts w:ascii="Arial" w:hAnsi="Arial" w:cs="Arial"/>
          <w:sz w:val="20"/>
          <w:szCs w:val="20"/>
        </w:rPr>
        <w:t>epro</w:t>
      </w:r>
      <w:r w:rsidRPr="00495B41">
        <w:rPr>
          <w:rFonts w:ascii="Arial" w:hAnsi="Arial" w:cs="Arial"/>
          <w:sz w:val="20"/>
          <w:szCs w:val="20"/>
        </w:rPr>
        <w:t xml:space="preserve"> evaluates</w:t>
      </w:r>
      <w:r w:rsidR="00473692" w:rsidRPr="00495B41">
        <w:rPr>
          <w:rFonts w:ascii="Arial" w:hAnsi="Arial" w:cs="Arial"/>
          <w:sz w:val="20"/>
          <w:szCs w:val="20"/>
        </w:rPr>
        <w:t xml:space="preserve"> a</w:t>
      </w:r>
      <w:r w:rsidRPr="00495B41">
        <w:rPr>
          <w:rFonts w:ascii="Arial" w:hAnsi="Arial" w:cs="Arial"/>
          <w:sz w:val="20"/>
          <w:szCs w:val="20"/>
        </w:rPr>
        <w:t xml:space="preserve"> SCO’s performance against a set of pre-determined criteria. The Technical Reviewer assigns a score to each individual rating criterion</w:t>
      </w:r>
      <w:r w:rsidR="008A50E0" w:rsidRPr="00495B41">
        <w:rPr>
          <w:rFonts w:ascii="Arial" w:hAnsi="Arial" w:cs="Arial"/>
          <w:sz w:val="20"/>
          <w:szCs w:val="20"/>
        </w:rPr>
        <w:t xml:space="preserve"> and </w:t>
      </w:r>
      <w:r w:rsidRPr="00495B41">
        <w:rPr>
          <w:rFonts w:ascii="Arial" w:hAnsi="Arial" w:cs="Arial"/>
          <w:sz w:val="20"/>
          <w:szCs w:val="20"/>
        </w:rPr>
        <w:t xml:space="preserve">rates individual standards as either 1 (does not meet item criteria); 2 (partially meets item criteria); or 3 (meets item criteria). A rating score is calculated by dividing the sum of all </w:t>
      </w:r>
      <w:r w:rsidR="005C518F" w:rsidRPr="00495B41">
        <w:rPr>
          <w:rFonts w:ascii="Arial" w:hAnsi="Arial" w:cs="Arial"/>
          <w:sz w:val="20"/>
          <w:szCs w:val="20"/>
        </w:rPr>
        <w:t xml:space="preserve">points received by the sum of all </w:t>
      </w:r>
      <w:r w:rsidRPr="00495B41">
        <w:rPr>
          <w:rFonts w:ascii="Arial" w:hAnsi="Arial" w:cs="Arial"/>
          <w:sz w:val="20"/>
          <w:szCs w:val="20"/>
        </w:rPr>
        <w:t>available points</w:t>
      </w:r>
      <w:r w:rsidR="005C518F" w:rsidRPr="00495B41">
        <w:rPr>
          <w:rFonts w:ascii="Arial" w:hAnsi="Arial" w:cs="Arial"/>
          <w:sz w:val="20"/>
          <w:szCs w:val="20"/>
        </w:rPr>
        <w:t xml:space="preserve">. </w:t>
      </w:r>
      <w:r w:rsidRPr="00495B41">
        <w:rPr>
          <w:rFonts w:ascii="Arial" w:hAnsi="Arial" w:cs="Arial"/>
          <w:sz w:val="20"/>
          <w:szCs w:val="20"/>
        </w:rPr>
        <w:t xml:space="preserve">This ratio is presented as a percentage. Tufts received a rating score of </w:t>
      </w:r>
      <w:r w:rsidR="00062371" w:rsidRPr="00495B41">
        <w:rPr>
          <w:rFonts w:ascii="Arial" w:hAnsi="Arial" w:cs="Arial"/>
          <w:sz w:val="20"/>
          <w:szCs w:val="20"/>
        </w:rPr>
        <w:t>96%</w:t>
      </w:r>
      <w:r w:rsidRPr="00495B41">
        <w:rPr>
          <w:rFonts w:ascii="Arial" w:hAnsi="Arial" w:cs="Arial"/>
          <w:sz w:val="20"/>
          <w:szCs w:val="20"/>
        </w:rPr>
        <w:t xml:space="preserve"> on this Performance Improvement Project.</w:t>
      </w:r>
    </w:p>
    <w:p w14:paraId="20CC0F12" w14:textId="4FCDB692" w:rsidR="003A1017" w:rsidRPr="003178FD" w:rsidRDefault="003A1017" w:rsidP="005B74A6">
      <w:pPr>
        <w:rPr>
          <w:rFonts w:ascii="Arial" w:hAnsi="Arial" w:cs="Arial"/>
          <w:sz w:val="18"/>
          <w:szCs w:val="18"/>
        </w:rPr>
      </w:pPr>
    </w:p>
    <w:p w14:paraId="2D875386" w14:textId="618D4432" w:rsidR="008A369A" w:rsidRPr="005A314E" w:rsidRDefault="002426F7" w:rsidP="005B74A6">
      <w:pPr>
        <w:rPr>
          <w:rFonts w:ascii="Arial" w:hAnsi="Arial" w:cs="Arial"/>
          <w:color w:val="403A60"/>
          <w:sz w:val="20"/>
          <w:szCs w:val="20"/>
        </w:rPr>
      </w:pPr>
      <w:r w:rsidRPr="005A314E">
        <w:rPr>
          <w:rFonts w:ascii="Open Sans" w:hAnsi="Open Sans" w:cs="Open Sans"/>
          <w:color w:val="403A60"/>
          <w:sz w:val="20"/>
          <w:szCs w:val="20"/>
        </w:rPr>
        <w:t>Exhibit 4.1</w:t>
      </w:r>
      <w:r w:rsidR="003C74E1">
        <w:rPr>
          <w:rFonts w:ascii="Open Sans" w:hAnsi="Open Sans" w:cs="Open Sans"/>
          <w:color w:val="403A60"/>
          <w:sz w:val="20"/>
          <w:szCs w:val="20"/>
        </w:rPr>
        <w:t>5</w:t>
      </w:r>
      <w:r w:rsidR="00661D42" w:rsidRPr="005A314E">
        <w:rPr>
          <w:rFonts w:ascii="Open Sans" w:hAnsi="Open Sans" w:cs="Open Sans"/>
          <w:color w:val="403A60"/>
          <w:sz w:val="20"/>
          <w:szCs w:val="20"/>
        </w:rPr>
        <w:t>.</w:t>
      </w:r>
      <w:r w:rsidRPr="005A314E">
        <w:rPr>
          <w:rFonts w:ascii="Open Sans" w:hAnsi="Open Sans" w:cs="Open Sans"/>
          <w:color w:val="403A60"/>
          <w:sz w:val="20"/>
          <w:szCs w:val="20"/>
        </w:rPr>
        <w:t xml:space="preserve">  PIP Project Score</w:t>
      </w:r>
    </w:p>
    <w:tbl>
      <w:tblPr>
        <w:tblStyle w:val="PlainTable2"/>
        <w:tblW w:w="9359" w:type="dxa"/>
        <w:tblLook w:val="04A0" w:firstRow="1" w:lastRow="0" w:firstColumn="1" w:lastColumn="0" w:noHBand="0" w:noVBand="1"/>
      </w:tblPr>
      <w:tblGrid>
        <w:gridCol w:w="4320"/>
        <w:gridCol w:w="900"/>
        <w:gridCol w:w="1736"/>
        <w:gridCol w:w="941"/>
        <w:gridCol w:w="1462"/>
      </w:tblGrid>
      <w:tr w:rsidR="00062371" w:rsidRPr="00062371" w14:paraId="325D6594" w14:textId="77777777" w:rsidTr="00E4083F">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hideMark/>
          </w:tcPr>
          <w:p w14:paraId="79B57B4E" w14:textId="1C46861B" w:rsidR="00062371" w:rsidRPr="00E4083F" w:rsidRDefault="00062371" w:rsidP="00E4083F">
            <w:pPr>
              <w:textAlignment w:val="baseline"/>
              <w:rPr>
                <w:rFonts w:ascii="Open Sans" w:eastAsia="Times New Roman" w:hAnsi="Open Sans" w:cs="Open Sans"/>
                <w:sz w:val="20"/>
                <w:szCs w:val="20"/>
              </w:rPr>
            </w:pPr>
            <w:r w:rsidRPr="00E4083F">
              <w:rPr>
                <w:rFonts w:ascii="Open Sans" w:eastAsia="Times New Roman" w:hAnsi="Open Sans" w:cs="Open Sans"/>
                <w:sz w:val="20"/>
                <w:szCs w:val="20"/>
              </w:rPr>
              <w:t>Summary Results of Validation Ratings </w:t>
            </w:r>
          </w:p>
        </w:tc>
        <w:tc>
          <w:tcPr>
            <w:tcW w:w="900" w:type="dxa"/>
            <w:shd w:val="clear" w:color="auto" w:fill="D3D0E2"/>
            <w:hideMark/>
          </w:tcPr>
          <w:p w14:paraId="6CA8ACE9" w14:textId="77777777" w:rsidR="00062371" w:rsidRPr="00E4083F" w:rsidRDefault="00062371" w:rsidP="000623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4083F">
              <w:rPr>
                <w:rFonts w:ascii="Open Sans" w:eastAsia="Times New Roman" w:hAnsi="Open Sans" w:cs="Open Sans"/>
                <w:sz w:val="20"/>
                <w:szCs w:val="20"/>
              </w:rPr>
              <w:t>No. of Items </w:t>
            </w:r>
          </w:p>
        </w:tc>
        <w:tc>
          <w:tcPr>
            <w:tcW w:w="1736" w:type="dxa"/>
            <w:shd w:val="clear" w:color="auto" w:fill="D3D0E2"/>
            <w:hideMark/>
          </w:tcPr>
          <w:p w14:paraId="41919D9D" w14:textId="00432A0F" w:rsidR="00062371" w:rsidRPr="00E4083F" w:rsidRDefault="00062371" w:rsidP="000623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4083F">
              <w:rPr>
                <w:rFonts w:ascii="Open Sans" w:eastAsia="Times New Roman" w:hAnsi="Open Sans" w:cs="Open Sans"/>
                <w:sz w:val="20"/>
                <w:szCs w:val="20"/>
              </w:rPr>
              <w:t>Total Available Points</w:t>
            </w:r>
          </w:p>
        </w:tc>
        <w:tc>
          <w:tcPr>
            <w:tcW w:w="941" w:type="dxa"/>
            <w:shd w:val="clear" w:color="auto" w:fill="D3D0E2"/>
            <w:hideMark/>
          </w:tcPr>
          <w:p w14:paraId="1F5DD70D" w14:textId="47064841" w:rsidR="00062371" w:rsidRPr="00E4083F" w:rsidRDefault="00062371" w:rsidP="000623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4083F">
              <w:rPr>
                <w:rFonts w:ascii="Open Sans" w:eastAsia="Times New Roman" w:hAnsi="Open Sans" w:cs="Open Sans"/>
                <w:sz w:val="20"/>
                <w:szCs w:val="20"/>
              </w:rPr>
              <w:t>Points Scored </w:t>
            </w:r>
          </w:p>
        </w:tc>
        <w:tc>
          <w:tcPr>
            <w:tcW w:w="1462" w:type="dxa"/>
            <w:shd w:val="clear" w:color="auto" w:fill="D3D0E2"/>
            <w:hideMark/>
          </w:tcPr>
          <w:p w14:paraId="5E63B681" w14:textId="6E183CB0" w:rsidR="00062371" w:rsidRPr="00E4083F" w:rsidRDefault="00062371" w:rsidP="000623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4083F">
              <w:rPr>
                <w:rFonts w:ascii="Open Sans" w:eastAsia="Times New Roman" w:hAnsi="Open Sans" w:cs="Open Sans"/>
                <w:sz w:val="20"/>
                <w:szCs w:val="20"/>
              </w:rPr>
              <w:t>Rating Averages </w:t>
            </w:r>
          </w:p>
        </w:tc>
      </w:tr>
      <w:tr w:rsidR="00062371" w:rsidRPr="00062371" w14:paraId="4DAEF91A" w14:textId="77777777" w:rsidTr="00E4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440EBC20" w14:textId="494DE212"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Updates to Project Descriptions and Goals </w:t>
            </w:r>
          </w:p>
        </w:tc>
        <w:tc>
          <w:tcPr>
            <w:tcW w:w="900" w:type="dxa"/>
            <w:hideMark/>
          </w:tcPr>
          <w:p w14:paraId="0453FDE8"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3 </w:t>
            </w:r>
          </w:p>
        </w:tc>
        <w:tc>
          <w:tcPr>
            <w:tcW w:w="1736" w:type="dxa"/>
            <w:hideMark/>
          </w:tcPr>
          <w:p w14:paraId="25405E70"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9 </w:t>
            </w:r>
          </w:p>
        </w:tc>
        <w:tc>
          <w:tcPr>
            <w:tcW w:w="941" w:type="dxa"/>
            <w:hideMark/>
          </w:tcPr>
          <w:p w14:paraId="3173A829"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9 </w:t>
            </w:r>
          </w:p>
        </w:tc>
        <w:tc>
          <w:tcPr>
            <w:tcW w:w="1462" w:type="dxa"/>
            <w:hideMark/>
          </w:tcPr>
          <w:p w14:paraId="3D06EC96"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100% </w:t>
            </w:r>
          </w:p>
        </w:tc>
      </w:tr>
      <w:tr w:rsidR="00062371" w:rsidRPr="00062371" w14:paraId="2C3900AB" w14:textId="77777777" w:rsidTr="00E4083F">
        <w:tc>
          <w:tcPr>
            <w:cnfStyle w:val="001000000000" w:firstRow="0" w:lastRow="0" w:firstColumn="1" w:lastColumn="0" w:oddVBand="0" w:evenVBand="0" w:oddHBand="0" w:evenHBand="0" w:firstRowFirstColumn="0" w:firstRowLastColumn="0" w:lastRowFirstColumn="0" w:lastRowLastColumn="0"/>
            <w:tcW w:w="4320" w:type="dxa"/>
            <w:hideMark/>
          </w:tcPr>
          <w:p w14:paraId="4C9746A4" w14:textId="3BEF3912"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Update to Stakeholder Involvement </w:t>
            </w:r>
          </w:p>
        </w:tc>
        <w:tc>
          <w:tcPr>
            <w:tcW w:w="900" w:type="dxa"/>
            <w:hideMark/>
          </w:tcPr>
          <w:p w14:paraId="627DE681"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4 </w:t>
            </w:r>
          </w:p>
        </w:tc>
        <w:tc>
          <w:tcPr>
            <w:tcW w:w="1736" w:type="dxa"/>
            <w:hideMark/>
          </w:tcPr>
          <w:p w14:paraId="1300D668"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12 </w:t>
            </w:r>
          </w:p>
        </w:tc>
        <w:tc>
          <w:tcPr>
            <w:tcW w:w="941" w:type="dxa"/>
            <w:hideMark/>
          </w:tcPr>
          <w:p w14:paraId="222E0AB5"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12 </w:t>
            </w:r>
          </w:p>
        </w:tc>
        <w:tc>
          <w:tcPr>
            <w:tcW w:w="1462" w:type="dxa"/>
            <w:hideMark/>
          </w:tcPr>
          <w:p w14:paraId="5B5D7AB3"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100% </w:t>
            </w:r>
          </w:p>
        </w:tc>
      </w:tr>
      <w:tr w:rsidR="00062371" w:rsidRPr="00062371" w14:paraId="27C066A3" w14:textId="77777777" w:rsidTr="00E4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1DB5938" w14:textId="14C40C82"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Intervention Activities Updates*</w:t>
            </w:r>
          </w:p>
        </w:tc>
        <w:tc>
          <w:tcPr>
            <w:tcW w:w="900" w:type="dxa"/>
            <w:hideMark/>
          </w:tcPr>
          <w:p w14:paraId="76FA7C8D" w14:textId="5868E852"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5 </w:t>
            </w:r>
          </w:p>
        </w:tc>
        <w:tc>
          <w:tcPr>
            <w:tcW w:w="1736" w:type="dxa"/>
            <w:hideMark/>
          </w:tcPr>
          <w:p w14:paraId="02892ACE" w14:textId="7974A799"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15 </w:t>
            </w:r>
          </w:p>
        </w:tc>
        <w:tc>
          <w:tcPr>
            <w:tcW w:w="941" w:type="dxa"/>
            <w:hideMark/>
          </w:tcPr>
          <w:p w14:paraId="633BE4CB"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12.7 </w:t>
            </w:r>
          </w:p>
        </w:tc>
        <w:tc>
          <w:tcPr>
            <w:tcW w:w="1462" w:type="dxa"/>
            <w:hideMark/>
          </w:tcPr>
          <w:p w14:paraId="0BC5364A"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85% </w:t>
            </w:r>
          </w:p>
        </w:tc>
      </w:tr>
      <w:tr w:rsidR="00062371" w:rsidRPr="00062371" w14:paraId="5B56B5AD" w14:textId="77777777" w:rsidTr="00E4083F">
        <w:tc>
          <w:tcPr>
            <w:cnfStyle w:val="001000000000" w:firstRow="0" w:lastRow="0" w:firstColumn="1" w:lastColumn="0" w:oddVBand="0" w:evenVBand="0" w:oddHBand="0" w:evenHBand="0" w:firstRowFirstColumn="0" w:firstRowLastColumn="0" w:lastRowFirstColumn="0" w:lastRowLastColumn="0"/>
            <w:tcW w:w="4320" w:type="dxa"/>
            <w:hideMark/>
          </w:tcPr>
          <w:p w14:paraId="1B2E4612" w14:textId="3A6E0A3B"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Performance Indicator Data Collection </w:t>
            </w:r>
          </w:p>
        </w:tc>
        <w:tc>
          <w:tcPr>
            <w:tcW w:w="900" w:type="dxa"/>
            <w:hideMark/>
          </w:tcPr>
          <w:p w14:paraId="5942E59F"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2 </w:t>
            </w:r>
          </w:p>
        </w:tc>
        <w:tc>
          <w:tcPr>
            <w:tcW w:w="1736" w:type="dxa"/>
            <w:hideMark/>
          </w:tcPr>
          <w:p w14:paraId="766FF0BB"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6 </w:t>
            </w:r>
          </w:p>
        </w:tc>
        <w:tc>
          <w:tcPr>
            <w:tcW w:w="941" w:type="dxa"/>
            <w:hideMark/>
          </w:tcPr>
          <w:p w14:paraId="3F732C52"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6 </w:t>
            </w:r>
          </w:p>
        </w:tc>
        <w:tc>
          <w:tcPr>
            <w:tcW w:w="1462" w:type="dxa"/>
            <w:hideMark/>
          </w:tcPr>
          <w:p w14:paraId="40781F54"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100% </w:t>
            </w:r>
          </w:p>
        </w:tc>
      </w:tr>
      <w:tr w:rsidR="00062371" w:rsidRPr="00062371" w14:paraId="26413939" w14:textId="77777777" w:rsidTr="00E4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88497B9" w14:textId="62AF709C"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Capacity for Indicator Data Analysis </w:t>
            </w:r>
          </w:p>
        </w:tc>
        <w:tc>
          <w:tcPr>
            <w:tcW w:w="900" w:type="dxa"/>
            <w:hideMark/>
          </w:tcPr>
          <w:p w14:paraId="01BD60F0"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1 </w:t>
            </w:r>
          </w:p>
        </w:tc>
        <w:tc>
          <w:tcPr>
            <w:tcW w:w="1736" w:type="dxa"/>
            <w:hideMark/>
          </w:tcPr>
          <w:p w14:paraId="593C8AA9"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3 </w:t>
            </w:r>
          </w:p>
        </w:tc>
        <w:tc>
          <w:tcPr>
            <w:tcW w:w="941" w:type="dxa"/>
            <w:hideMark/>
          </w:tcPr>
          <w:p w14:paraId="02A06D70"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3 </w:t>
            </w:r>
          </w:p>
        </w:tc>
        <w:tc>
          <w:tcPr>
            <w:tcW w:w="1462" w:type="dxa"/>
            <w:hideMark/>
          </w:tcPr>
          <w:p w14:paraId="5F93055A"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100% </w:t>
            </w:r>
          </w:p>
        </w:tc>
      </w:tr>
      <w:tr w:rsidR="00062371" w:rsidRPr="00062371" w14:paraId="583F955A" w14:textId="77777777" w:rsidTr="00E4083F">
        <w:tc>
          <w:tcPr>
            <w:cnfStyle w:val="001000000000" w:firstRow="0" w:lastRow="0" w:firstColumn="1" w:lastColumn="0" w:oddVBand="0" w:evenVBand="0" w:oddHBand="0" w:evenHBand="0" w:firstRowFirstColumn="0" w:firstRowLastColumn="0" w:lastRowFirstColumn="0" w:lastRowLastColumn="0"/>
            <w:tcW w:w="4320" w:type="dxa"/>
            <w:hideMark/>
          </w:tcPr>
          <w:p w14:paraId="2F3CFCED" w14:textId="109BB2B4"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Performance Indicator Parameters </w:t>
            </w:r>
          </w:p>
        </w:tc>
        <w:tc>
          <w:tcPr>
            <w:tcW w:w="900" w:type="dxa"/>
            <w:hideMark/>
          </w:tcPr>
          <w:p w14:paraId="51BFD2EF"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5 </w:t>
            </w:r>
          </w:p>
        </w:tc>
        <w:tc>
          <w:tcPr>
            <w:tcW w:w="1736" w:type="dxa"/>
            <w:hideMark/>
          </w:tcPr>
          <w:p w14:paraId="470BF590"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15 </w:t>
            </w:r>
          </w:p>
        </w:tc>
        <w:tc>
          <w:tcPr>
            <w:tcW w:w="941" w:type="dxa"/>
            <w:hideMark/>
          </w:tcPr>
          <w:p w14:paraId="30D86DE1"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15 </w:t>
            </w:r>
          </w:p>
        </w:tc>
        <w:tc>
          <w:tcPr>
            <w:tcW w:w="1462" w:type="dxa"/>
            <w:hideMark/>
          </w:tcPr>
          <w:p w14:paraId="79FC1F09"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100% </w:t>
            </w:r>
          </w:p>
        </w:tc>
      </w:tr>
      <w:tr w:rsidR="00062371" w:rsidRPr="00062371" w14:paraId="03555178" w14:textId="77777777" w:rsidTr="00E408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20" w:type="dxa"/>
            <w:hideMark/>
          </w:tcPr>
          <w:p w14:paraId="1A518BEB" w14:textId="422F11CD"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Baseline Performance Indicator Rates </w:t>
            </w:r>
          </w:p>
        </w:tc>
        <w:tc>
          <w:tcPr>
            <w:tcW w:w="900" w:type="dxa"/>
            <w:hideMark/>
          </w:tcPr>
          <w:p w14:paraId="45717144"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5 </w:t>
            </w:r>
          </w:p>
        </w:tc>
        <w:tc>
          <w:tcPr>
            <w:tcW w:w="1736" w:type="dxa"/>
            <w:hideMark/>
          </w:tcPr>
          <w:p w14:paraId="2C130EB4"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15 </w:t>
            </w:r>
          </w:p>
        </w:tc>
        <w:tc>
          <w:tcPr>
            <w:tcW w:w="941" w:type="dxa"/>
            <w:hideMark/>
          </w:tcPr>
          <w:p w14:paraId="7227D06D"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15 </w:t>
            </w:r>
          </w:p>
        </w:tc>
        <w:tc>
          <w:tcPr>
            <w:tcW w:w="1462" w:type="dxa"/>
            <w:hideMark/>
          </w:tcPr>
          <w:p w14:paraId="7C73D8E9"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100% </w:t>
            </w:r>
          </w:p>
        </w:tc>
      </w:tr>
      <w:tr w:rsidR="00062371" w:rsidRPr="00062371" w14:paraId="5B9F9CF6" w14:textId="77777777" w:rsidTr="00E4083F">
        <w:trPr>
          <w:trHeight w:val="174"/>
        </w:trPr>
        <w:tc>
          <w:tcPr>
            <w:cnfStyle w:val="001000000000" w:firstRow="0" w:lastRow="0" w:firstColumn="1" w:lastColumn="0" w:oddVBand="0" w:evenVBand="0" w:oddHBand="0" w:evenHBand="0" w:firstRowFirstColumn="0" w:firstRowLastColumn="0" w:lastRowFirstColumn="0" w:lastRowLastColumn="0"/>
            <w:tcW w:w="4320" w:type="dxa"/>
            <w:hideMark/>
          </w:tcPr>
          <w:p w14:paraId="7B230E94" w14:textId="6A1A79EB" w:rsidR="00062371" w:rsidRPr="00E4083F" w:rsidRDefault="00062371" w:rsidP="00062371">
            <w:pPr>
              <w:textAlignment w:val="baseline"/>
              <w:rPr>
                <w:rFonts w:ascii="Arial" w:eastAsia="Times New Roman" w:hAnsi="Arial" w:cs="Arial"/>
                <w:b w:val="0"/>
                <w:bCs w:val="0"/>
                <w:sz w:val="18"/>
                <w:szCs w:val="18"/>
              </w:rPr>
            </w:pPr>
            <w:r w:rsidRPr="00E4083F">
              <w:rPr>
                <w:rFonts w:ascii="Arial" w:eastAsia="Times New Roman" w:hAnsi="Arial" w:cs="Arial"/>
                <w:b w:val="0"/>
                <w:bCs w:val="0"/>
                <w:sz w:val="18"/>
                <w:szCs w:val="18"/>
              </w:rPr>
              <w:t>Conclusions and Planning for Next Cycle </w:t>
            </w:r>
          </w:p>
        </w:tc>
        <w:tc>
          <w:tcPr>
            <w:tcW w:w="900" w:type="dxa"/>
            <w:hideMark/>
          </w:tcPr>
          <w:p w14:paraId="0AF3477F"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2 </w:t>
            </w:r>
          </w:p>
        </w:tc>
        <w:tc>
          <w:tcPr>
            <w:tcW w:w="1736" w:type="dxa"/>
            <w:hideMark/>
          </w:tcPr>
          <w:p w14:paraId="320A83C4"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6 </w:t>
            </w:r>
          </w:p>
        </w:tc>
        <w:tc>
          <w:tcPr>
            <w:tcW w:w="941" w:type="dxa"/>
            <w:hideMark/>
          </w:tcPr>
          <w:p w14:paraId="586DCB9F"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5 </w:t>
            </w:r>
          </w:p>
        </w:tc>
        <w:tc>
          <w:tcPr>
            <w:tcW w:w="1462" w:type="dxa"/>
            <w:hideMark/>
          </w:tcPr>
          <w:p w14:paraId="07296F4D" w14:textId="77777777" w:rsidR="00062371" w:rsidRPr="00062371" w:rsidRDefault="00062371" w:rsidP="0006237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sz w:val="18"/>
                <w:szCs w:val="18"/>
              </w:rPr>
              <w:t>100% </w:t>
            </w:r>
          </w:p>
        </w:tc>
      </w:tr>
      <w:tr w:rsidR="00062371" w:rsidRPr="00062371" w14:paraId="3E0DED45" w14:textId="77777777" w:rsidTr="00E4083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320" w:type="dxa"/>
            <w:hideMark/>
          </w:tcPr>
          <w:p w14:paraId="155567DB" w14:textId="77777777" w:rsidR="00062371" w:rsidRPr="00062371" w:rsidRDefault="00062371" w:rsidP="00062371">
            <w:pPr>
              <w:textAlignment w:val="baseline"/>
              <w:rPr>
                <w:rFonts w:ascii="Arial" w:eastAsia="Times New Roman" w:hAnsi="Arial" w:cs="Arial"/>
                <w:sz w:val="18"/>
                <w:szCs w:val="18"/>
              </w:rPr>
            </w:pPr>
            <w:r w:rsidRPr="00062371">
              <w:rPr>
                <w:rFonts w:ascii="Arial" w:eastAsia="Times New Roman" w:hAnsi="Arial" w:cs="Arial"/>
                <w:sz w:val="18"/>
                <w:szCs w:val="18"/>
              </w:rPr>
              <w:t>Overall Validation Rating Score </w:t>
            </w:r>
          </w:p>
        </w:tc>
        <w:tc>
          <w:tcPr>
            <w:tcW w:w="900" w:type="dxa"/>
            <w:hideMark/>
          </w:tcPr>
          <w:p w14:paraId="087DF1E9"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A314E">
              <w:rPr>
                <w:rFonts w:ascii="Arial" w:eastAsia="Times New Roman" w:hAnsi="Arial" w:cs="Arial"/>
                <w:b/>
                <w:bCs/>
                <w:color w:val="000000"/>
                <w:sz w:val="18"/>
                <w:szCs w:val="18"/>
              </w:rPr>
              <w:t>27</w:t>
            </w:r>
            <w:r w:rsidRPr="00062371">
              <w:rPr>
                <w:rFonts w:ascii="Arial" w:eastAsia="Times New Roman" w:hAnsi="Arial" w:cs="Arial"/>
                <w:sz w:val="18"/>
                <w:szCs w:val="18"/>
              </w:rPr>
              <w:t> </w:t>
            </w:r>
          </w:p>
        </w:tc>
        <w:tc>
          <w:tcPr>
            <w:tcW w:w="1736" w:type="dxa"/>
            <w:hideMark/>
          </w:tcPr>
          <w:p w14:paraId="62B637B5"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A314E">
              <w:rPr>
                <w:rFonts w:ascii="Arial" w:eastAsia="Times New Roman" w:hAnsi="Arial" w:cs="Arial"/>
                <w:b/>
                <w:bCs/>
                <w:color w:val="000000"/>
                <w:sz w:val="18"/>
                <w:szCs w:val="18"/>
              </w:rPr>
              <w:t>81</w:t>
            </w:r>
            <w:r w:rsidRPr="00062371">
              <w:rPr>
                <w:rFonts w:ascii="Arial" w:eastAsia="Times New Roman" w:hAnsi="Arial" w:cs="Arial"/>
                <w:sz w:val="18"/>
                <w:szCs w:val="18"/>
              </w:rPr>
              <w:t> </w:t>
            </w:r>
          </w:p>
        </w:tc>
        <w:tc>
          <w:tcPr>
            <w:tcW w:w="941" w:type="dxa"/>
            <w:hideMark/>
          </w:tcPr>
          <w:p w14:paraId="03840036"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A314E">
              <w:rPr>
                <w:rFonts w:ascii="Arial" w:eastAsia="Times New Roman" w:hAnsi="Arial" w:cs="Arial"/>
                <w:b/>
                <w:bCs/>
                <w:color w:val="000000"/>
                <w:sz w:val="18"/>
                <w:szCs w:val="18"/>
              </w:rPr>
              <w:t>77.7</w:t>
            </w:r>
            <w:r w:rsidRPr="00062371">
              <w:rPr>
                <w:rFonts w:ascii="Arial" w:eastAsia="Times New Roman" w:hAnsi="Arial" w:cs="Arial"/>
                <w:sz w:val="18"/>
                <w:szCs w:val="18"/>
              </w:rPr>
              <w:t> </w:t>
            </w:r>
          </w:p>
        </w:tc>
        <w:tc>
          <w:tcPr>
            <w:tcW w:w="1462" w:type="dxa"/>
            <w:hideMark/>
          </w:tcPr>
          <w:p w14:paraId="7A08C8D8" w14:textId="77777777" w:rsidR="00062371" w:rsidRPr="00062371" w:rsidRDefault="00062371" w:rsidP="0006237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62371">
              <w:rPr>
                <w:rFonts w:ascii="Arial" w:eastAsia="Times New Roman" w:hAnsi="Arial" w:cs="Arial"/>
                <w:b/>
                <w:bCs/>
                <w:sz w:val="18"/>
                <w:szCs w:val="18"/>
              </w:rPr>
              <w:t>96%</w:t>
            </w:r>
            <w:r w:rsidRPr="00062371">
              <w:rPr>
                <w:rFonts w:ascii="Arial" w:eastAsia="Times New Roman" w:hAnsi="Arial" w:cs="Arial"/>
                <w:sz w:val="18"/>
                <w:szCs w:val="18"/>
              </w:rPr>
              <w:t> </w:t>
            </w:r>
          </w:p>
        </w:tc>
      </w:tr>
    </w:tbl>
    <w:p w14:paraId="58FF0190" w14:textId="738A9D2C" w:rsidR="00062371" w:rsidRDefault="00062371" w:rsidP="005B74A6">
      <w:pPr>
        <w:rPr>
          <w:rFonts w:ascii="Arial" w:hAnsi="Arial" w:cs="Arial"/>
          <w:color w:val="403A60"/>
          <w:sz w:val="17"/>
          <w:szCs w:val="17"/>
        </w:rPr>
      </w:pPr>
    </w:p>
    <w:p w14:paraId="27BC97E6" w14:textId="77777777" w:rsidR="00062371" w:rsidRPr="00E7656F" w:rsidRDefault="00062371" w:rsidP="005B74A6">
      <w:pPr>
        <w:rPr>
          <w:rFonts w:ascii="Arial" w:hAnsi="Arial" w:cs="Arial"/>
          <w:color w:val="403A60"/>
          <w:sz w:val="17"/>
          <w:szCs w:val="17"/>
        </w:rPr>
      </w:pPr>
    </w:p>
    <w:p w14:paraId="2A31199C" w14:textId="558EF8F2" w:rsidR="00062371" w:rsidRPr="002B2035" w:rsidRDefault="005B74A6" w:rsidP="005B74A6">
      <w:pPr>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Project &amp; Plan Strengths</w:t>
      </w:r>
    </w:p>
    <w:p w14:paraId="5C468486" w14:textId="7185DCD5" w:rsidR="00062371" w:rsidRPr="00495B41" w:rsidRDefault="003D6D27" w:rsidP="005B74A6">
      <w:pPr>
        <w:rPr>
          <w:rFonts w:ascii="Arial" w:hAnsi="Arial" w:cs="Arial"/>
          <w:b/>
          <w:bCs/>
          <w:color w:val="403A60"/>
          <w:sz w:val="20"/>
          <w:szCs w:val="20"/>
        </w:rPr>
      </w:pPr>
      <w:r w:rsidRPr="00825EE8">
        <w:rPr>
          <w:rStyle w:val="normaltextrun"/>
          <w:rFonts w:ascii="Arial" w:hAnsi="Arial" w:cs="Arial"/>
          <w:b/>
          <w:bCs/>
          <w:color w:val="000000"/>
          <w:sz w:val="20"/>
          <w:szCs w:val="20"/>
          <w:shd w:val="clear" w:color="auto" w:fill="FFFFFF"/>
        </w:rPr>
        <w:t>Access-, Timeliness-, and Quality-Related:</w:t>
      </w:r>
      <w:r>
        <w:rPr>
          <w:rStyle w:val="normaltextrun"/>
          <w:rFonts w:ascii="Arial" w:hAnsi="Arial" w:cs="Arial"/>
          <w:color w:val="000000"/>
          <w:sz w:val="20"/>
          <w:szCs w:val="20"/>
          <w:shd w:val="clear" w:color="auto" w:fill="FFFFFF"/>
        </w:rPr>
        <w:t xml:space="preserve"> </w:t>
      </w:r>
      <w:r w:rsidR="00371F81" w:rsidRPr="00495B41">
        <w:rPr>
          <w:rStyle w:val="normaltextrun"/>
          <w:rFonts w:ascii="Arial" w:hAnsi="Arial" w:cs="Arial"/>
          <w:color w:val="000000"/>
          <w:sz w:val="20"/>
          <w:szCs w:val="20"/>
          <w:shd w:val="clear" w:color="auto" w:fill="FFFFFF"/>
        </w:rPr>
        <w:t>Tufts</w:t>
      </w:r>
      <w:r w:rsidR="00CD6457" w:rsidRPr="00495B41">
        <w:rPr>
          <w:rStyle w:val="normaltextrun"/>
          <w:rFonts w:ascii="Arial" w:hAnsi="Arial" w:cs="Arial"/>
          <w:color w:val="000000"/>
          <w:sz w:val="20"/>
          <w:szCs w:val="20"/>
          <w:shd w:val="clear" w:color="auto" w:fill="FFFFFF"/>
        </w:rPr>
        <w:t xml:space="preserve"> is commended for increasing the number of contracted BH providers and improving </w:t>
      </w:r>
      <w:r w:rsidR="00371F81" w:rsidRPr="00495B41">
        <w:rPr>
          <w:rStyle w:val="normaltextrun"/>
          <w:rFonts w:ascii="Arial" w:hAnsi="Arial" w:cs="Arial"/>
          <w:color w:val="000000"/>
          <w:sz w:val="20"/>
          <w:szCs w:val="20"/>
          <w:shd w:val="clear" w:color="auto" w:fill="FFFFFF"/>
        </w:rPr>
        <w:t>its</w:t>
      </w:r>
      <w:r w:rsidR="00632BB3">
        <w:rPr>
          <w:rStyle w:val="normaltextrun"/>
          <w:rFonts w:ascii="Arial" w:hAnsi="Arial" w:cs="Arial"/>
          <w:color w:val="000000"/>
          <w:sz w:val="20"/>
          <w:szCs w:val="20"/>
          <w:shd w:val="clear" w:color="auto" w:fill="FFFFFF"/>
        </w:rPr>
        <w:t xml:space="preserve"> </w:t>
      </w:r>
      <w:r w:rsidR="00CD6457" w:rsidRPr="00495B41">
        <w:rPr>
          <w:rStyle w:val="normaltextrun"/>
          <w:rFonts w:ascii="Arial" w:hAnsi="Arial" w:cs="Arial"/>
          <w:color w:val="000000"/>
          <w:sz w:val="20"/>
          <w:szCs w:val="20"/>
          <w:shd w:val="clear" w:color="auto" w:fill="FFFFFF"/>
        </w:rPr>
        <w:t>online provider search tool for members to expedite the scheduling of BH telehealth visits.</w:t>
      </w:r>
      <w:r w:rsidR="00CD6457" w:rsidRPr="00495B41">
        <w:rPr>
          <w:rStyle w:val="eop"/>
          <w:rFonts w:ascii="Arial" w:hAnsi="Arial" w:cs="Arial"/>
          <w:color w:val="000000"/>
          <w:sz w:val="20"/>
          <w:szCs w:val="20"/>
          <w:shd w:val="clear" w:color="auto" w:fill="FFFFFF"/>
        </w:rPr>
        <w:t> </w:t>
      </w:r>
    </w:p>
    <w:p w14:paraId="58F4D1B6" w14:textId="77777777" w:rsidR="00062371" w:rsidRPr="00371F81" w:rsidRDefault="00062371" w:rsidP="005B74A6">
      <w:pPr>
        <w:rPr>
          <w:rFonts w:ascii="Arial" w:hAnsi="Arial" w:cs="Arial"/>
          <w:b/>
          <w:bCs/>
          <w:color w:val="403A60"/>
          <w:sz w:val="18"/>
          <w:szCs w:val="18"/>
        </w:rPr>
      </w:pPr>
    </w:p>
    <w:p w14:paraId="7DEBC061" w14:textId="77777777" w:rsidR="003D6D27" w:rsidRDefault="003D6D27" w:rsidP="003D6D27">
      <w:pPr>
        <w:rPr>
          <w:rStyle w:val="Emphasis"/>
          <w:rFonts w:ascii="Arial" w:hAnsi="Arial" w:cs="Arial"/>
          <w:b/>
          <w:bCs/>
          <w:i w:val="0"/>
          <w:iCs w:val="0"/>
          <w:color w:val="403A60"/>
          <w:sz w:val="20"/>
          <w:szCs w:val="20"/>
        </w:rPr>
      </w:pPr>
      <w:r>
        <w:rPr>
          <w:rStyle w:val="Emphasis"/>
          <w:rFonts w:ascii="Arial" w:hAnsi="Arial" w:cs="Arial"/>
          <w:b/>
          <w:bCs/>
          <w:i w:val="0"/>
          <w:iCs w:val="0"/>
          <w:color w:val="403A60"/>
          <w:sz w:val="20"/>
          <w:szCs w:val="20"/>
        </w:rPr>
        <w:t>Opportunities for Improvement</w:t>
      </w:r>
    </w:p>
    <w:p w14:paraId="2C371FC7" w14:textId="77777777" w:rsidR="003D6D27" w:rsidRPr="00825EE8" w:rsidRDefault="003D6D27" w:rsidP="00825EE8">
      <w:pPr>
        <w:pStyle w:val="EQRTableText"/>
        <w:numPr>
          <w:ilvl w:val="0"/>
          <w:numId w:val="65"/>
        </w:numPr>
        <w:spacing w:before="0" w:after="0"/>
        <w:ind w:left="331"/>
        <w:rPr>
          <w:rStyle w:val="normaltextrun"/>
          <w:rFonts w:eastAsiaTheme="majorEastAsia" w:cs="Arial"/>
          <w:color w:val="000000"/>
          <w:sz w:val="20"/>
          <w:shd w:val="clear" w:color="auto" w:fill="FFFFFF"/>
        </w:rPr>
      </w:pPr>
      <w:r w:rsidRPr="00825EE8">
        <w:rPr>
          <w:rStyle w:val="normaltextrun"/>
          <w:rFonts w:eastAsiaTheme="majorEastAsia" w:cs="Arial"/>
          <w:b/>
          <w:bCs/>
          <w:color w:val="000000"/>
          <w:sz w:val="20"/>
          <w:shd w:val="clear" w:color="auto" w:fill="FFFFFF"/>
        </w:rPr>
        <w:t>A</w:t>
      </w:r>
      <w:r w:rsidRPr="00825EE8">
        <w:rPr>
          <w:rStyle w:val="normaltextrun"/>
          <w:rFonts w:eastAsiaTheme="majorEastAsia"/>
          <w:b/>
          <w:bCs/>
          <w:color w:val="000000"/>
          <w:sz w:val="20"/>
          <w:szCs w:val="22"/>
          <w:shd w:val="clear" w:color="auto" w:fill="FFFFFF"/>
        </w:rPr>
        <w:t>ccess-Related:</w:t>
      </w:r>
      <w:r w:rsidRPr="00825EE8">
        <w:rPr>
          <w:rStyle w:val="normaltextrun"/>
          <w:rFonts w:eastAsiaTheme="majorEastAsia"/>
          <w:color w:val="000000"/>
          <w:sz w:val="20"/>
          <w:szCs w:val="22"/>
          <w:shd w:val="clear" w:color="auto" w:fill="FFFFFF"/>
        </w:rPr>
        <w:t xml:space="preserve"> </w:t>
      </w:r>
      <w:r w:rsidRPr="00825EE8">
        <w:rPr>
          <w:rStyle w:val="normaltextrun"/>
          <w:rFonts w:eastAsiaTheme="majorEastAsia" w:cs="Arial"/>
          <w:color w:val="000000"/>
          <w:sz w:val="20"/>
          <w:shd w:val="clear" w:color="auto" w:fill="FFFFFF"/>
        </w:rPr>
        <w:t>Kepro advises T</w:t>
      </w:r>
      <w:r w:rsidRPr="00825EE8">
        <w:rPr>
          <w:rStyle w:val="normaltextrun"/>
          <w:rFonts w:eastAsiaTheme="majorEastAsia" w:cs="Arial"/>
          <w:sz w:val="20"/>
          <w:shd w:val="clear" w:color="auto" w:fill="FFFFFF"/>
        </w:rPr>
        <w:t>ufts</w:t>
      </w:r>
      <w:r w:rsidRPr="00825EE8">
        <w:rPr>
          <w:rStyle w:val="normaltextrun"/>
          <w:rFonts w:eastAsiaTheme="majorEastAsia" w:cs="Arial"/>
          <w:color w:val="000000"/>
          <w:sz w:val="20"/>
          <w:shd w:val="clear" w:color="auto" w:fill="FFFFFF"/>
        </w:rPr>
        <w:t xml:space="preserve"> to identify the cultural subpopulations with low telehealth rates of utilization that require specific intervention strategies for their unique barriers. Kepro suggests that SCO care mangers assist in supportive outreach to high-risk members with few resources for, or knowledge about, telehealth. </w:t>
      </w:r>
    </w:p>
    <w:p w14:paraId="7625B0C3" w14:textId="24539F39" w:rsidR="00695B1A" w:rsidRPr="00825EE8" w:rsidRDefault="003D6D27" w:rsidP="00825EE8">
      <w:pPr>
        <w:pStyle w:val="EQRTableText"/>
        <w:numPr>
          <w:ilvl w:val="0"/>
          <w:numId w:val="65"/>
        </w:numPr>
        <w:spacing w:before="0" w:after="0"/>
        <w:ind w:left="331"/>
        <w:rPr>
          <w:rFonts w:eastAsiaTheme="majorEastAsia" w:cs="Arial"/>
          <w:color w:val="000000"/>
          <w:sz w:val="20"/>
          <w:shd w:val="clear" w:color="auto" w:fill="FFFFFF"/>
        </w:rPr>
      </w:pPr>
      <w:r w:rsidRPr="00825EE8">
        <w:rPr>
          <w:rFonts w:cs="Arial"/>
          <w:b/>
          <w:bCs/>
          <w:sz w:val="20"/>
        </w:rPr>
        <w:t>Quality</w:t>
      </w:r>
      <w:r w:rsidR="00825EE8">
        <w:rPr>
          <w:rFonts w:cs="Arial"/>
          <w:b/>
          <w:bCs/>
          <w:sz w:val="20"/>
        </w:rPr>
        <w:t>-</w:t>
      </w:r>
      <w:r w:rsidRPr="00825EE8">
        <w:rPr>
          <w:rFonts w:cs="Arial"/>
          <w:b/>
          <w:bCs/>
          <w:sz w:val="20"/>
        </w:rPr>
        <w:t>Related:</w:t>
      </w:r>
      <w:r w:rsidRPr="00825EE8">
        <w:rPr>
          <w:rFonts w:cs="Arial"/>
          <w:sz w:val="20"/>
        </w:rPr>
        <w:t xml:space="preserve"> While it is positive that Tufts has convened a consumer advisory council (CAC), Kepro recommends that this group meet more often than annually – quarterly or semi-annually, at the least. These member-stakeholders should be encouraged to contribute strategies for performance improvement and not just satisfaction with services. The CAC should be used strategically to improve service delivery where such improvements are indicated. Kepro also recommends that Tufts develop an external provider advisory council </w:t>
      </w:r>
      <w:r w:rsidR="00FA52DE">
        <w:rPr>
          <w:rFonts w:cs="Arial"/>
          <w:sz w:val="20"/>
        </w:rPr>
        <w:t>th</w:t>
      </w:r>
      <w:r w:rsidR="00825EE8">
        <w:rPr>
          <w:rFonts w:cs="Arial"/>
          <w:sz w:val="20"/>
        </w:rPr>
        <w:t>at</w:t>
      </w:r>
      <w:r w:rsidR="00FA52DE">
        <w:rPr>
          <w:rFonts w:cs="Arial"/>
          <w:sz w:val="20"/>
        </w:rPr>
        <w:t xml:space="preserve"> </w:t>
      </w:r>
      <w:r w:rsidRPr="00825EE8">
        <w:rPr>
          <w:rFonts w:cs="Arial"/>
          <w:sz w:val="20"/>
        </w:rPr>
        <w:t>complements its internal clinical workgroup. </w:t>
      </w:r>
    </w:p>
    <w:p w14:paraId="73B36A0A" w14:textId="77777777" w:rsidR="005B74A6" w:rsidRPr="00B57FD6" w:rsidRDefault="005B74A6" w:rsidP="005B74A6">
      <w:pPr>
        <w:rPr>
          <w:rFonts w:ascii="Arial" w:eastAsia="Times New Roman" w:hAnsi="Arial" w:cs="Arial"/>
          <w:caps/>
          <w:color w:val="002855"/>
          <w:sz w:val="17"/>
          <w:szCs w:val="17"/>
        </w:rPr>
      </w:pPr>
      <w:r w:rsidRPr="00B57FD6">
        <w:rPr>
          <w:rFonts w:ascii="Arial" w:eastAsia="Times New Roman" w:hAnsi="Arial" w:cs="Arial"/>
          <w:sz w:val="17"/>
          <w:szCs w:val="17"/>
        </w:rPr>
        <w:br w:type="page"/>
      </w:r>
    </w:p>
    <w:p w14:paraId="44F7F2ED" w14:textId="771E690E" w:rsidR="005B74A6" w:rsidRPr="005A314E" w:rsidRDefault="005B74A6" w:rsidP="00A53997">
      <w:pPr>
        <w:pStyle w:val="Heading3"/>
        <w:spacing w:before="0" w:line="240" w:lineRule="auto"/>
        <w:contextualSpacing/>
        <w:rPr>
          <w:rFonts w:ascii="Open Sans" w:eastAsia="Times New Roman" w:hAnsi="Open Sans" w:cs="Open Sans"/>
          <w:b/>
          <w:bCs/>
          <w:color w:val="403A60"/>
          <w:sz w:val="26"/>
          <w:szCs w:val="26"/>
        </w:rPr>
      </w:pPr>
      <w:bookmarkStart w:id="190" w:name="_Toc36461663"/>
      <w:bookmarkStart w:id="191" w:name="_Toc67921584"/>
      <w:bookmarkStart w:id="192" w:name="_Toc67922233"/>
      <w:bookmarkStart w:id="193" w:name="_Toc94191013"/>
      <w:bookmarkStart w:id="194" w:name="_Toc94607369"/>
      <w:r w:rsidRPr="005A314E">
        <w:rPr>
          <w:rFonts w:ascii="Open Sans" w:eastAsia="Times New Roman" w:hAnsi="Open Sans" w:cs="Open Sans"/>
          <w:b/>
          <w:bCs/>
          <w:color w:val="403A60"/>
          <w:sz w:val="26"/>
          <w:szCs w:val="26"/>
        </w:rPr>
        <w:lastRenderedPageBreak/>
        <w:t>Un</w:t>
      </w:r>
      <w:r w:rsidR="00834562" w:rsidRPr="005A314E">
        <w:rPr>
          <w:rFonts w:ascii="Open Sans" w:eastAsia="Times New Roman" w:hAnsi="Open Sans" w:cs="Open Sans"/>
          <w:b/>
          <w:bCs/>
          <w:color w:val="403A60"/>
          <w:sz w:val="26"/>
          <w:szCs w:val="26"/>
        </w:rPr>
        <w:t>itedHealthcare</w:t>
      </w:r>
      <w:r w:rsidR="00077F90">
        <w:rPr>
          <w:rFonts w:ascii="Open Sans" w:eastAsia="Times New Roman" w:hAnsi="Open Sans" w:cs="Open Sans"/>
          <w:b/>
          <w:bCs/>
          <w:color w:val="403A60"/>
          <w:sz w:val="26"/>
          <w:szCs w:val="26"/>
        </w:rPr>
        <w:t xml:space="preserve"> C</w:t>
      </w:r>
      <w:r w:rsidR="00471A15">
        <w:rPr>
          <w:rFonts w:ascii="Open Sans" w:eastAsia="Times New Roman" w:hAnsi="Open Sans" w:cs="Open Sans"/>
          <w:b/>
          <w:bCs/>
          <w:color w:val="403A60"/>
          <w:sz w:val="26"/>
          <w:szCs w:val="26"/>
        </w:rPr>
        <w:t>o</w:t>
      </w:r>
      <w:r w:rsidR="00077F90">
        <w:rPr>
          <w:rFonts w:ascii="Open Sans" w:eastAsia="Times New Roman" w:hAnsi="Open Sans" w:cs="Open Sans"/>
          <w:b/>
          <w:bCs/>
          <w:color w:val="403A60"/>
          <w:sz w:val="26"/>
          <w:szCs w:val="26"/>
        </w:rPr>
        <w:t>mmunity Plan</w:t>
      </w:r>
      <w:r w:rsidR="00834562" w:rsidRPr="005A314E">
        <w:rPr>
          <w:rFonts w:ascii="Open Sans" w:eastAsia="Times New Roman" w:hAnsi="Open Sans" w:cs="Open Sans"/>
          <w:b/>
          <w:bCs/>
          <w:color w:val="403A60"/>
          <w:sz w:val="26"/>
          <w:szCs w:val="26"/>
        </w:rPr>
        <w:t>: </w:t>
      </w:r>
      <w:bookmarkEnd w:id="190"/>
      <w:bookmarkEnd w:id="191"/>
      <w:bookmarkEnd w:id="192"/>
      <w:r w:rsidR="00F51D12" w:rsidRPr="005A314E">
        <w:rPr>
          <w:rFonts w:ascii="Open Sans" w:eastAsia="Times New Roman" w:hAnsi="Open Sans" w:cs="Open Sans"/>
          <w:b/>
          <w:bCs/>
          <w:color w:val="403A60"/>
          <w:sz w:val="26"/>
          <w:szCs w:val="26"/>
        </w:rPr>
        <w:t>Increasing Member Utilization of Telehealth to Access Outpatient Care</w:t>
      </w:r>
      <w:bookmarkEnd w:id="193"/>
      <w:bookmarkEnd w:id="194"/>
      <w:r w:rsidR="00F51D12" w:rsidRPr="005A314E">
        <w:rPr>
          <w:rFonts w:ascii="Open Sans" w:eastAsia="Times New Roman" w:hAnsi="Open Sans" w:cs="Open Sans"/>
          <w:b/>
          <w:bCs/>
          <w:color w:val="403A60"/>
          <w:sz w:val="26"/>
          <w:szCs w:val="26"/>
        </w:rPr>
        <w:t> </w:t>
      </w:r>
    </w:p>
    <w:p w14:paraId="342CC6F1" w14:textId="77777777" w:rsidR="001937C9" w:rsidRPr="00E524F9" w:rsidRDefault="001937C9" w:rsidP="00E524F9">
      <w:pPr>
        <w:pStyle w:val="Body"/>
        <w:spacing w:before="240"/>
        <w:rPr>
          <w:b/>
          <w:bCs/>
          <w:color w:val="403A60"/>
        </w:rPr>
      </w:pPr>
      <w:r w:rsidRPr="00E524F9">
        <w:rPr>
          <w:b/>
          <w:bCs/>
          <w:color w:val="403A60"/>
        </w:rPr>
        <w:t>1. General PIP Information</w:t>
      </w:r>
    </w:p>
    <w:tbl>
      <w:tblPr>
        <w:tblStyle w:val="TableGrid"/>
        <w:tblW w:w="5000" w:type="pct"/>
        <w:tblLook w:val="04A0" w:firstRow="1" w:lastRow="0" w:firstColumn="1" w:lastColumn="0" w:noHBand="0" w:noVBand="1"/>
      </w:tblPr>
      <w:tblGrid>
        <w:gridCol w:w="9350"/>
      </w:tblGrid>
      <w:tr w:rsidR="001937C9" w:rsidRPr="00E4083F" w14:paraId="7DB47837" w14:textId="77777777" w:rsidTr="00E7656F">
        <w:tc>
          <w:tcPr>
            <w:tcW w:w="13765" w:type="dxa"/>
            <w:shd w:val="clear" w:color="auto" w:fill="D3D0E2"/>
          </w:tcPr>
          <w:p w14:paraId="34D8D6C8" w14:textId="3479F5A1" w:rsidR="001937C9" w:rsidRPr="00E4083F" w:rsidRDefault="001937C9" w:rsidP="00F13AB0">
            <w:pPr>
              <w:pStyle w:val="EQRTableText"/>
              <w:rPr>
                <w:rFonts w:cs="Arial"/>
                <w:b/>
                <w:szCs w:val="18"/>
              </w:rPr>
            </w:pPr>
            <w:r w:rsidRPr="005A314E">
              <w:rPr>
                <w:rFonts w:cs="Arial"/>
                <w:b/>
                <w:szCs w:val="18"/>
              </w:rPr>
              <w:t>Managed Care Plan (MCP) Name:</w:t>
            </w:r>
            <w:r w:rsidRPr="00E4083F">
              <w:rPr>
                <w:rFonts w:cs="Arial"/>
                <w:b/>
                <w:szCs w:val="18"/>
              </w:rPr>
              <w:t xml:space="preserve"> UnitedHealthcare</w:t>
            </w:r>
            <w:r w:rsidR="003249A9">
              <w:rPr>
                <w:rFonts w:cs="Arial"/>
                <w:b/>
                <w:szCs w:val="18"/>
              </w:rPr>
              <w:t xml:space="preserve"> </w:t>
            </w:r>
            <w:r w:rsidR="00077F90">
              <w:rPr>
                <w:rFonts w:cs="Arial"/>
                <w:b/>
                <w:szCs w:val="18"/>
              </w:rPr>
              <w:t xml:space="preserve">Community Plan </w:t>
            </w:r>
            <w:r w:rsidR="003249A9">
              <w:rPr>
                <w:rFonts w:cs="Arial"/>
                <w:b/>
                <w:szCs w:val="18"/>
              </w:rPr>
              <w:t>(UHC)</w:t>
            </w:r>
          </w:p>
        </w:tc>
      </w:tr>
      <w:tr w:rsidR="001937C9" w:rsidRPr="00E4083F" w14:paraId="3BB48420" w14:textId="77777777" w:rsidTr="00E7656F">
        <w:tc>
          <w:tcPr>
            <w:tcW w:w="13765" w:type="dxa"/>
            <w:shd w:val="clear" w:color="auto" w:fill="D3D0E2"/>
          </w:tcPr>
          <w:p w14:paraId="0FEABF2B" w14:textId="4D74791C" w:rsidR="001937C9" w:rsidRPr="00E4083F" w:rsidRDefault="001937C9" w:rsidP="007D6C87">
            <w:pPr>
              <w:pStyle w:val="Body"/>
              <w:spacing w:before="60" w:after="60"/>
              <w:rPr>
                <w:rFonts w:cs="Arial"/>
                <w:sz w:val="18"/>
                <w:szCs w:val="18"/>
              </w:rPr>
            </w:pPr>
            <w:r w:rsidRPr="005A314E">
              <w:rPr>
                <w:rFonts w:cs="Arial"/>
                <w:b/>
                <w:sz w:val="18"/>
                <w:szCs w:val="18"/>
              </w:rPr>
              <w:t>PIP Title:</w:t>
            </w:r>
            <w:r w:rsidRPr="00E4083F">
              <w:rPr>
                <w:rFonts w:cs="Arial"/>
                <w:b/>
                <w:sz w:val="18"/>
                <w:szCs w:val="18"/>
              </w:rPr>
              <w:t xml:space="preserve"> </w:t>
            </w:r>
            <w:r w:rsidR="00A13DA4" w:rsidRPr="005A314E">
              <w:rPr>
                <w:rFonts w:cs="Arial"/>
                <w:b/>
                <w:sz w:val="18"/>
                <w:szCs w:val="18"/>
              </w:rPr>
              <w:t>Increasing Member Utilization of Telehealth to Access Outpatient Care</w:t>
            </w:r>
          </w:p>
        </w:tc>
      </w:tr>
      <w:tr w:rsidR="001937C9" w:rsidRPr="00E4083F" w14:paraId="19DEE0DD" w14:textId="77777777" w:rsidTr="00F13AB0">
        <w:tc>
          <w:tcPr>
            <w:tcW w:w="13765" w:type="dxa"/>
          </w:tcPr>
          <w:p w14:paraId="173D9F9C" w14:textId="77777777" w:rsidR="001937C9" w:rsidRPr="00E4083F" w:rsidRDefault="001937C9" w:rsidP="00F13AB0">
            <w:pPr>
              <w:pStyle w:val="EQRTableText"/>
              <w:rPr>
                <w:rFonts w:cs="Arial"/>
                <w:b/>
                <w:szCs w:val="18"/>
              </w:rPr>
            </w:pPr>
            <w:r w:rsidRPr="00E4083F">
              <w:rPr>
                <w:rFonts w:cs="Arial"/>
                <w:b/>
                <w:szCs w:val="18"/>
              </w:rPr>
              <w:t>PIP Aim Statement:</w:t>
            </w:r>
          </w:p>
          <w:p w14:paraId="4EB35B53" w14:textId="18B5F50A" w:rsidR="00F84FF3" w:rsidRPr="00076E37" w:rsidRDefault="001937C9" w:rsidP="00E4083F">
            <w:pPr>
              <w:spacing w:before="120"/>
              <w:contextualSpacing/>
              <w:rPr>
                <w:rFonts w:ascii="Arial" w:hAnsi="Arial" w:cs="Arial"/>
                <w:b/>
                <w:bCs/>
                <w:i/>
                <w:sz w:val="18"/>
                <w:szCs w:val="18"/>
              </w:rPr>
            </w:pPr>
            <w:r w:rsidRPr="00076E37">
              <w:rPr>
                <w:rFonts w:ascii="Arial" w:hAnsi="Arial" w:cs="Arial"/>
                <w:b/>
                <w:bCs/>
                <w:i/>
                <w:sz w:val="18"/>
                <w:szCs w:val="18"/>
              </w:rPr>
              <w:t>Member-Focused</w:t>
            </w:r>
          </w:p>
          <w:p w14:paraId="2F5FA0FF" w14:textId="5345AC29" w:rsidR="00371F81" w:rsidRPr="00E4083F" w:rsidRDefault="00371F81" w:rsidP="0000122D">
            <w:pPr>
              <w:pStyle w:val="ListParagraph"/>
              <w:numPr>
                <w:ilvl w:val="0"/>
                <w:numId w:val="49"/>
              </w:numPr>
              <w:rPr>
                <w:rStyle w:val="eop"/>
                <w:rFonts w:ascii="Arial" w:hAnsi="Arial" w:cs="Arial"/>
                <w:color w:val="000000"/>
                <w:sz w:val="18"/>
                <w:szCs w:val="18"/>
              </w:rPr>
            </w:pPr>
            <w:r w:rsidRPr="00E4083F">
              <w:rPr>
                <w:rStyle w:val="normaltextrun"/>
                <w:rFonts w:ascii="Arial" w:hAnsi="Arial" w:cs="Arial"/>
                <w:color w:val="000000"/>
                <w:sz w:val="18"/>
                <w:szCs w:val="18"/>
              </w:rPr>
              <w:t>Increase the percentage of members utilizing the telehealth (audio-visual) </w:t>
            </w:r>
            <w:r w:rsidR="00281ED7" w:rsidRPr="00E4083F">
              <w:rPr>
                <w:rStyle w:val="normaltextrun"/>
                <w:rFonts w:ascii="Arial" w:hAnsi="Arial" w:cs="Arial"/>
                <w:color w:val="000000"/>
                <w:sz w:val="18"/>
                <w:szCs w:val="18"/>
              </w:rPr>
              <w:t>modality (</w:t>
            </w:r>
            <w:r w:rsidRPr="00E4083F">
              <w:rPr>
                <w:rStyle w:val="normaltextrun"/>
                <w:rFonts w:ascii="Arial" w:hAnsi="Arial" w:cs="Arial"/>
                <w:color w:val="000000"/>
                <w:sz w:val="18"/>
                <w:szCs w:val="18"/>
              </w:rPr>
              <w:t>one or more times) as measured by increased rates of telehealth utilization compared to baseline.</w:t>
            </w:r>
            <w:r w:rsidRPr="00E4083F">
              <w:rPr>
                <w:rStyle w:val="eop"/>
                <w:rFonts w:ascii="Arial" w:hAnsi="Arial" w:cs="Arial"/>
                <w:color w:val="000000"/>
                <w:sz w:val="18"/>
                <w:szCs w:val="18"/>
              </w:rPr>
              <w:t> </w:t>
            </w:r>
          </w:p>
          <w:p w14:paraId="09CCE38E" w14:textId="23DAF54D" w:rsidR="001937C9" w:rsidRPr="00D067F3" w:rsidRDefault="00371F81" w:rsidP="0000122D">
            <w:pPr>
              <w:pStyle w:val="ListParagraph"/>
              <w:numPr>
                <w:ilvl w:val="0"/>
                <w:numId w:val="49"/>
              </w:numPr>
              <w:rPr>
                <w:rFonts w:ascii="Arial" w:hAnsi="Arial" w:cs="Arial"/>
                <w:i/>
                <w:iCs/>
                <w:color w:val="000000"/>
                <w:sz w:val="18"/>
                <w:szCs w:val="18"/>
              </w:rPr>
            </w:pPr>
            <w:r w:rsidRPr="00E4083F">
              <w:rPr>
                <w:rStyle w:val="normaltextrun"/>
                <w:rFonts w:ascii="Arial" w:hAnsi="Arial" w:cs="Arial"/>
                <w:color w:val="000000"/>
                <w:sz w:val="18"/>
                <w:szCs w:val="18"/>
              </w:rPr>
              <w:t>Increase member telehealth (audio-visual) utilization (one or more times) for those members who did not utilize the telehealth modality in the baseline year.  </w:t>
            </w:r>
            <w:r w:rsidRPr="00E4083F">
              <w:rPr>
                <w:rStyle w:val="eop"/>
                <w:rFonts w:ascii="Arial" w:hAnsi="Arial" w:cs="Arial"/>
                <w:color w:val="000000"/>
                <w:sz w:val="18"/>
                <w:szCs w:val="18"/>
              </w:rPr>
              <w:t> </w:t>
            </w:r>
            <w:r w:rsidR="001937C9" w:rsidRPr="00E4083F">
              <w:rPr>
                <w:rFonts w:ascii="Arial" w:hAnsi="Arial" w:cs="Arial"/>
                <w:color w:val="000000"/>
                <w:sz w:val="18"/>
                <w:szCs w:val="18"/>
              </w:rPr>
              <w:t xml:space="preserve"> </w:t>
            </w:r>
            <w:r w:rsidR="001937C9" w:rsidRPr="00E4083F">
              <w:rPr>
                <w:rFonts w:ascii="Arial" w:hAnsi="Arial" w:cs="Arial"/>
                <w:i/>
                <w:iCs/>
                <w:color w:val="000000"/>
                <w:sz w:val="18"/>
                <w:szCs w:val="18"/>
              </w:rPr>
              <w:t> </w:t>
            </w:r>
          </w:p>
          <w:p w14:paraId="3FDDC2DD" w14:textId="17865155" w:rsidR="00F84FF3" w:rsidRPr="00076E37" w:rsidRDefault="001937C9" w:rsidP="00F13AB0">
            <w:pPr>
              <w:contextualSpacing/>
              <w:rPr>
                <w:rFonts w:ascii="Arial" w:hAnsi="Arial" w:cs="Arial"/>
                <w:b/>
                <w:bCs/>
                <w:i/>
                <w:color w:val="000000"/>
                <w:sz w:val="18"/>
                <w:szCs w:val="18"/>
              </w:rPr>
            </w:pPr>
            <w:r w:rsidRPr="00076E37">
              <w:rPr>
                <w:rFonts w:ascii="Arial" w:hAnsi="Arial" w:cs="Arial"/>
                <w:b/>
                <w:bCs/>
                <w:i/>
                <w:color w:val="000000"/>
                <w:sz w:val="18"/>
                <w:szCs w:val="18"/>
              </w:rPr>
              <w:t>Provider-Focused</w:t>
            </w:r>
          </w:p>
          <w:p w14:paraId="631D6B0C" w14:textId="6AC65532" w:rsidR="00DC5AFE" w:rsidRPr="00E4083F" w:rsidRDefault="00DC5AFE" w:rsidP="0000122D">
            <w:pPr>
              <w:pStyle w:val="ListParagraph"/>
              <w:numPr>
                <w:ilvl w:val="0"/>
                <w:numId w:val="50"/>
              </w:numPr>
              <w:rPr>
                <w:rFonts w:ascii="Arial" w:hAnsi="Arial" w:cs="Arial"/>
                <w:sz w:val="18"/>
                <w:szCs w:val="18"/>
              </w:rPr>
            </w:pPr>
            <w:r w:rsidRPr="00E4083F">
              <w:rPr>
                <w:rFonts w:ascii="Arial" w:hAnsi="Arial" w:cs="Arial"/>
                <w:sz w:val="18"/>
                <w:szCs w:val="18"/>
              </w:rPr>
              <w:t>Increase the providers’ telehealth (audio-</w:t>
            </w:r>
            <w:r w:rsidR="00281ED7" w:rsidRPr="00E4083F">
              <w:rPr>
                <w:rFonts w:ascii="Arial" w:hAnsi="Arial" w:cs="Arial"/>
                <w:sz w:val="18"/>
                <w:szCs w:val="18"/>
              </w:rPr>
              <w:t>visual) utilization</w:t>
            </w:r>
            <w:r w:rsidRPr="00E4083F">
              <w:rPr>
                <w:rFonts w:ascii="Arial" w:hAnsi="Arial" w:cs="Arial"/>
                <w:sz w:val="18"/>
                <w:szCs w:val="18"/>
              </w:rPr>
              <w:t xml:space="preserve"> rate as measured by increased rates of telehealth utilization for their members compared to baseline. </w:t>
            </w:r>
          </w:p>
          <w:p w14:paraId="79004187" w14:textId="2D3AB20E" w:rsidR="001937C9" w:rsidRPr="00D067F3" w:rsidRDefault="00DC5AFE" w:rsidP="0000122D">
            <w:pPr>
              <w:pStyle w:val="ListParagraph"/>
              <w:numPr>
                <w:ilvl w:val="0"/>
                <w:numId w:val="50"/>
              </w:numPr>
              <w:rPr>
                <w:rFonts w:ascii="Arial" w:hAnsi="Arial" w:cs="Arial"/>
                <w:sz w:val="18"/>
                <w:szCs w:val="18"/>
              </w:rPr>
            </w:pPr>
            <w:r w:rsidRPr="00E4083F">
              <w:rPr>
                <w:rFonts w:ascii="Arial" w:hAnsi="Arial" w:cs="Arial"/>
                <w:sz w:val="18"/>
                <w:szCs w:val="18"/>
              </w:rPr>
              <w:t>Increase the providers’ telehealth utilization rate as measured by increased rates of telehealth utilization for their members who did not utilize the telehealth modality in the baseline year. </w:t>
            </w:r>
          </w:p>
        </w:tc>
      </w:tr>
      <w:tr w:rsidR="001937C9" w:rsidRPr="00E4083F" w14:paraId="2A232E0D" w14:textId="77777777" w:rsidTr="00F13AB0">
        <w:tc>
          <w:tcPr>
            <w:tcW w:w="13765" w:type="dxa"/>
          </w:tcPr>
          <w:p w14:paraId="16654BD7" w14:textId="77777777" w:rsidR="001937C9" w:rsidRPr="00E4083F" w:rsidRDefault="001937C9" w:rsidP="00F13AB0">
            <w:pPr>
              <w:pStyle w:val="EQRTableText"/>
              <w:rPr>
                <w:rFonts w:cs="Arial"/>
                <w:b/>
                <w:szCs w:val="18"/>
              </w:rPr>
            </w:pPr>
            <w:r w:rsidRPr="00E4083F">
              <w:rPr>
                <w:rFonts w:cs="Arial"/>
                <w:b/>
                <w:szCs w:val="18"/>
              </w:rPr>
              <w:t>Was the PIP state-mandated, collaborative, statewide, or plan choice? (</w:t>
            </w:r>
            <w:proofErr w:type="gramStart"/>
            <w:r w:rsidRPr="00E4083F">
              <w:rPr>
                <w:rFonts w:cs="Arial"/>
                <w:b/>
                <w:szCs w:val="18"/>
              </w:rPr>
              <w:t>check</w:t>
            </w:r>
            <w:proofErr w:type="gramEnd"/>
            <w:r w:rsidRPr="00E4083F">
              <w:rPr>
                <w:rFonts w:cs="Arial"/>
                <w:b/>
                <w:szCs w:val="18"/>
              </w:rPr>
              <w:t xml:space="preserve"> all that apply)</w:t>
            </w:r>
          </w:p>
          <w:p w14:paraId="471B2A82" w14:textId="72822104" w:rsidR="001937C9" w:rsidRPr="00E4083F" w:rsidRDefault="00DC5AFE" w:rsidP="00F13AB0">
            <w:pPr>
              <w:pStyle w:val="EQRTableText"/>
              <w:rPr>
                <w:rFonts w:cs="Arial"/>
                <w:szCs w:val="18"/>
              </w:rPr>
            </w:pPr>
            <w:r w:rsidRPr="00E4083F">
              <w:rPr>
                <w:rFonts w:cs="Arial"/>
                <w:szCs w:val="18"/>
              </w:rPr>
              <w:fldChar w:fldCharType="begin">
                <w:ffData>
                  <w:name w:val=""/>
                  <w:enabled/>
                  <w:calcOnExit w:val="0"/>
                  <w:checkBox>
                    <w:sizeAuto/>
                    <w:default w:val="1"/>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001937C9" w:rsidRPr="00E4083F">
              <w:rPr>
                <w:rFonts w:cs="Arial"/>
                <w:szCs w:val="18"/>
              </w:rPr>
              <w:t xml:space="preserve"> State-mandated (state required plans to conduct a PIP on this specific topic)</w:t>
            </w:r>
          </w:p>
          <w:p w14:paraId="783A87ED" w14:textId="77777777" w:rsidR="001937C9" w:rsidRPr="00E4083F" w:rsidRDefault="001937C9" w:rsidP="00F13AB0">
            <w:pPr>
              <w:pStyle w:val="EQRTableText"/>
              <w:rPr>
                <w:rFonts w:cs="Arial"/>
                <w:szCs w:val="18"/>
              </w:rPr>
            </w:pPr>
            <w:r w:rsidRPr="00E4083F">
              <w:rPr>
                <w:rFonts w:cs="Arial"/>
                <w:szCs w:val="18"/>
              </w:rPr>
              <w:fldChar w:fldCharType="begin">
                <w:ffData>
                  <w:name w:val="Check2"/>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Collaborative (plans worked together during the planning or implementation phases)</w:t>
            </w:r>
          </w:p>
          <w:p w14:paraId="787D92F8" w14:textId="77777777" w:rsidR="001937C9" w:rsidRPr="00E4083F" w:rsidRDefault="001937C9" w:rsidP="00F13AB0">
            <w:pPr>
              <w:pStyle w:val="EQRTableText"/>
              <w:rPr>
                <w:rFonts w:cs="Arial"/>
                <w:szCs w:val="18"/>
              </w:rPr>
            </w:pPr>
            <w:r w:rsidRPr="00E4083F">
              <w:rPr>
                <w:rFonts w:cs="Arial"/>
                <w:szCs w:val="18"/>
              </w:rPr>
              <w:fldChar w:fldCharType="begin">
                <w:ffData>
                  <w:name w:val=""/>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Statewide (the PIP was conducted by all MCOs and/or PIHPs within the state)</w:t>
            </w:r>
          </w:p>
          <w:p w14:paraId="047C2850" w14:textId="646F0605" w:rsidR="001937C9" w:rsidRPr="00E4083F" w:rsidRDefault="00DC5AFE" w:rsidP="00F13AB0">
            <w:pPr>
              <w:pStyle w:val="EQRTableText"/>
              <w:rPr>
                <w:rFonts w:cs="Arial"/>
                <w:szCs w:val="18"/>
              </w:rPr>
            </w:pPr>
            <w:r w:rsidRPr="00E4083F">
              <w:rPr>
                <w:rFonts w:cs="Arial"/>
                <w:szCs w:val="18"/>
              </w:rPr>
              <w:fldChar w:fldCharType="begin">
                <w:ffData>
                  <w:name w:val=""/>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001937C9" w:rsidRPr="00E4083F">
              <w:rPr>
                <w:rFonts w:cs="Arial"/>
                <w:szCs w:val="18"/>
              </w:rPr>
              <w:t xml:space="preserve"> Plan choice (state allowed the plan to identify the PIP topic)</w:t>
            </w:r>
          </w:p>
        </w:tc>
      </w:tr>
      <w:tr w:rsidR="001937C9" w:rsidRPr="00E4083F" w14:paraId="591F35B4" w14:textId="77777777" w:rsidTr="00F13AB0">
        <w:tc>
          <w:tcPr>
            <w:tcW w:w="13765" w:type="dxa"/>
          </w:tcPr>
          <w:p w14:paraId="22AA69EA" w14:textId="77777777" w:rsidR="001937C9" w:rsidRPr="00E4083F" w:rsidRDefault="001937C9" w:rsidP="00F13AB0">
            <w:pPr>
              <w:pStyle w:val="EQRTableText"/>
              <w:rPr>
                <w:rFonts w:cs="Arial"/>
                <w:szCs w:val="18"/>
              </w:rPr>
            </w:pPr>
            <w:r w:rsidRPr="00E4083F">
              <w:rPr>
                <w:rFonts w:cs="Arial"/>
                <w:b/>
                <w:szCs w:val="18"/>
              </w:rPr>
              <w:t>Target age group (check one):</w:t>
            </w:r>
          </w:p>
          <w:p w14:paraId="7EADEA87" w14:textId="16FD0ED2" w:rsidR="001937C9" w:rsidRPr="00E4083F" w:rsidRDefault="001937C9" w:rsidP="00F13AB0">
            <w:pPr>
              <w:pStyle w:val="EQRTableText"/>
              <w:rPr>
                <w:rFonts w:cs="Arial"/>
                <w:szCs w:val="18"/>
              </w:rPr>
            </w:pPr>
            <w:r w:rsidRPr="00E4083F">
              <w:rPr>
                <w:rFonts w:cs="Arial"/>
                <w:szCs w:val="18"/>
              </w:rPr>
              <w:fldChar w:fldCharType="begin">
                <w:ffData>
                  <w:name w:val="Check1"/>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Children only (ages 0</w:t>
            </w:r>
            <w:r w:rsidR="002F7BC1">
              <w:rPr>
                <w:rFonts w:cs="Arial"/>
                <w:szCs w:val="18"/>
              </w:rPr>
              <w:t xml:space="preserve"> to </w:t>
            </w:r>
            <w:r w:rsidRPr="00E4083F">
              <w:rPr>
                <w:rFonts w:cs="Arial"/>
                <w:szCs w:val="18"/>
              </w:rPr>
              <w:t xml:space="preserve">17)*    </w:t>
            </w:r>
            <w:r w:rsidR="00DC5AFE" w:rsidRPr="00E4083F">
              <w:rPr>
                <w:rFonts w:cs="Arial"/>
                <w:szCs w:val="18"/>
              </w:rPr>
              <w:fldChar w:fldCharType="begin">
                <w:ffData>
                  <w:name w:val=""/>
                  <w:enabled/>
                  <w:calcOnExit w:val="0"/>
                  <w:checkBox>
                    <w:sizeAuto/>
                    <w:default w:val="1"/>
                  </w:checkBox>
                </w:ffData>
              </w:fldChar>
            </w:r>
            <w:r w:rsidR="00DC5AFE" w:rsidRPr="00E4083F">
              <w:rPr>
                <w:rFonts w:cs="Arial"/>
                <w:szCs w:val="18"/>
              </w:rPr>
              <w:instrText xml:space="preserve"> FORMCHECKBOX </w:instrText>
            </w:r>
            <w:r w:rsidR="006A4481">
              <w:rPr>
                <w:rFonts w:cs="Arial"/>
                <w:szCs w:val="18"/>
              </w:rPr>
            </w:r>
            <w:r w:rsidR="006A4481">
              <w:rPr>
                <w:rFonts w:cs="Arial"/>
                <w:szCs w:val="18"/>
              </w:rPr>
              <w:fldChar w:fldCharType="separate"/>
            </w:r>
            <w:r w:rsidR="00DC5AFE" w:rsidRPr="00E4083F">
              <w:rPr>
                <w:rFonts w:cs="Arial"/>
                <w:szCs w:val="18"/>
              </w:rPr>
              <w:fldChar w:fldCharType="end"/>
            </w:r>
            <w:r w:rsidRPr="00E4083F">
              <w:rPr>
                <w:rFonts w:cs="Arial"/>
                <w:szCs w:val="18"/>
              </w:rPr>
              <w:t xml:space="preserve"> Adults only (age 18 and over)   </w:t>
            </w:r>
            <w:r w:rsidRPr="00E4083F">
              <w:rPr>
                <w:rFonts w:cs="Arial"/>
                <w:szCs w:val="18"/>
              </w:rPr>
              <w:fldChar w:fldCharType="begin">
                <w:ffData>
                  <w:name w:val="Check1"/>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Both adults and children</w:t>
            </w:r>
          </w:p>
          <w:p w14:paraId="710B49E8" w14:textId="77777777" w:rsidR="001937C9" w:rsidRPr="00E4083F" w:rsidRDefault="001937C9" w:rsidP="00F13AB0">
            <w:pPr>
              <w:pStyle w:val="EQRTableText"/>
              <w:rPr>
                <w:rFonts w:cs="Arial"/>
                <w:szCs w:val="18"/>
              </w:rPr>
            </w:pPr>
            <w:r w:rsidRPr="00E4083F">
              <w:rPr>
                <w:rFonts w:cs="Arial"/>
                <w:szCs w:val="18"/>
              </w:rPr>
              <w:t>*If PIP uses different age threshold for children, specify age range here:</w:t>
            </w:r>
          </w:p>
        </w:tc>
      </w:tr>
      <w:tr w:rsidR="001937C9" w:rsidRPr="00E4083F" w14:paraId="6F8F77F7" w14:textId="77777777" w:rsidTr="00F13AB0">
        <w:tc>
          <w:tcPr>
            <w:tcW w:w="13765" w:type="dxa"/>
          </w:tcPr>
          <w:p w14:paraId="1D5C0DF0" w14:textId="60390ED7" w:rsidR="001937C9" w:rsidRPr="00E4083F" w:rsidRDefault="001937C9" w:rsidP="00F13AB0">
            <w:pPr>
              <w:pStyle w:val="EQRTableText"/>
              <w:rPr>
                <w:rFonts w:cs="Arial"/>
                <w:b/>
                <w:szCs w:val="18"/>
              </w:rPr>
            </w:pPr>
            <w:r w:rsidRPr="00E4083F">
              <w:rPr>
                <w:rFonts w:cs="Arial"/>
                <w:b/>
                <w:szCs w:val="18"/>
              </w:rPr>
              <w:t>Target population description, such as duals, LTSS</w:t>
            </w:r>
            <w:r w:rsidR="002F7BC1">
              <w:rPr>
                <w:rFonts w:cs="Arial"/>
                <w:b/>
                <w:szCs w:val="18"/>
              </w:rPr>
              <w:t>,</w:t>
            </w:r>
            <w:r w:rsidRPr="00E4083F">
              <w:rPr>
                <w:rFonts w:cs="Arial"/>
                <w:b/>
                <w:szCs w:val="18"/>
              </w:rPr>
              <w:t xml:space="preserve"> or pregnant women (please specify):  </w:t>
            </w:r>
            <w:r w:rsidR="00216D62" w:rsidRPr="00E4083F">
              <w:rPr>
                <w:rFonts w:cs="Arial"/>
                <w:bCs/>
                <w:szCs w:val="18"/>
              </w:rPr>
              <w:t>Senior Duals</w:t>
            </w:r>
          </w:p>
        </w:tc>
      </w:tr>
      <w:tr w:rsidR="001937C9" w:rsidRPr="00E4083F" w14:paraId="345E67CC" w14:textId="77777777" w:rsidTr="00F13AB0">
        <w:tc>
          <w:tcPr>
            <w:tcW w:w="13765" w:type="dxa"/>
          </w:tcPr>
          <w:p w14:paraId="6DFA3F61" w14:textId="4BC9DFAF" w:rsidR="001937C9" w:rsidRPr="00E4083F" w:rsidRDefault="001937C9" w:rsidP="00F13AB0">
            <w:pPr>
              <w:pStyle w:val="EQRTableText"/>
              <w:rPr>
                <w:rFonts w:cs="Arial"/>
                <w:szCs w:val="18"/>
              </w:rPr>
            </w:pPr>
            <w:r w:rsidRPr="00E4083F">
              <w:rPr>
                <w:rFonts w:cs="Arial"/>
                <w:b/>
                <w:szCs w:val="18"/>
              </w:rPr>
              <w:t>Programs:</w:t>
            </w:r>
            <w:r w:rsidRPr="00E4083F">
              <w:rPr>
                <w:rFonts w:cs="Arial"/>
                <w:szCs w:val="18"/>
              </w:rPr>
              <w:t xml:space="preserve"> </w:t>
            </w:r>
            <w:r w:rsidR="00DC5AFE" w:rsidRPr="00E4083F">
              <w:rPr>
                <w:rFonts w:cs="Arial"/>
                <w:szCs w:val="18"/>
              </w:rPr>
              <w:fldChar w:fldCharType="begin">
                <w:ffData>
                  <w:name w:val=""/>
                  <w:enabled/>
                  <w:calcOnExit w:val="0"/>
                  <w:checkBox>
                    <w:sizeAuto/>
                    <w:default w:val="1"/>
                  </w:checkBox>
                </w:ffData>
              </w:fldChar>
            </w:r>
            <w:r w:rsidR="00DC5AFE" w:rsidRPr="00E4083F">
              <w:rPr>
                <w:rFonts w:cs="Arial"/>
                <w:szCs w:val="18"/>
              </w:rPr>
              <w:instrText xml:space="preserve"> FORMCHECKBOX </w:instrText>
            </w:r>
            <w:r w:rsidR="006A4481">
              <w:rPr>
                <w:rFonts w:cs="Arial"/>
                <w:szCs w:val="18"/>
              </w:rPr>
            </w:r>
            <w:r w:rsidR="006A4481">
              <w:rPr>
                <w:rFonts w:cs="Arial"/>
                <w:szCs w:val="18"/>
              </w:rPr>
              <w:fldChar w:fldCharType="separate"/>
            </w:r>
            <w:r w:rsidR="00DC5AFE" w:rsidRPr="00E4083F">
              <w:rPr>
                <w:rFonts w:cs="Arial"/>
                <w:szCs w:val="18"/>
              </w:rPr>
              <w:fldChar w:fldCharType="end"/>
            </w:r>
            <w:r w:rsidRPr="00E4083F">
              <w:rPr>
                <w:rFonts w:cs="Arial"/>
                <w:szCs w:val="18"/>
              </w:rPr>
              <w:t xml:space="preserve"> Medicaid (Title XIX) only    </w:t>
            </w:r>
            <w:r w:rsidRPr="00E4083F">
              <w:rPr>
                <w:rFonts w:cs="Arial"/>
                <w:szCs w:val="18"/>
              </w:rPr>
              <w:fldChar w:fldCharType="begin">
                <w:ffData>
                  <w:name w:val="Check1"/>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CHIP (Title XXI) only   </w:t>
            </w:r>
            <w:r w:rsidRPr="00E4083F">
              <w:rPr>
                <w:rFonts w:cs="Arial"/>
                <w:szCs w:val="18"/>
              </w:rPr>
              <w:fldChar w:fldCharType="begin">
                <w:ffData>
                  <w:name w:val="Check1"/>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Medicaid and CHIP</w:t>
            </w:r>
          </w:p>
        </w:tc>
      </w:tr>
    </w:tbl>
    <w:p w14:paraId="24C0C4D1" w14:textId="77777777" w:rsidR="001937C9" w:rsidRPr="00E524F9" w:rsidRDefault="001937C9" w:rsidP="00E524F9">
      <w:pPr>
        <w:pStyle w:val="Body"/>
        <w:spacing w:before="240"/>
        <w:rPr>
          <w:b/>
          <w:bCs/>
          <w:color w:val="403A60"/>
        </w:rPr>
      </w:pPr>
      <w:r w:rsidRPr="00E524F9">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1937C9" w:rsidRPr="00F84FF3" w14:paraId="447BA461" w14:textId="77777777" w:rsidTr="00B51423">
        <w:trPr>
          <w:trHeight w:val="809"/>
        </w:trPr>
        <w:tc>
          <w:tcPr>
            <w:tcW w:w="13714" w:type="dxa"/>
          </w:tcPr>
          <w:p w14:paraId="4C4B3E47" w14:textId="71756812" w:rsidR="00733C6D" w:rsidRPr="00B51423" w:rsidRDefault="001937C9" w:rsidP="00F13AB0">
            <w:pPr>
              <w:pStyle w:val="EQRTableText"/>
              <w:rPr>
                <w:rFonts w:cs="Arial"/>
                <w:b/>
                <w:bCs/>
                <w:szCs w:val="18"/>
              </w:rPr>
            </w:pPr>
            <w:r w:rsidRPr="00076E37">
              <w:rPr>
                <w:rFonts w:cs="Arial"/>
                <w:b/>
                <w:bCs/>
                <w:szCs w:val="18"/>
              </w:rPr>
              <w:t>Member-focused interventions (member interventions are those aimed at changing member practices or behaviors, such as financial or non-financial incentives, education, and outreach)</w:t>
            </w:r>
          </w:p>
          <w:p w14:paraId="5D41E85A" w14:textId="18B68F3B" w:rsidR="001937C9" w:rsidRPr="00F84FF3" w:rsidRDefault="00F84FF3" w:rsidP="00B51423">
            <w:pPr>
              <w:spacing w:before="120" w:after="120"/>
              <w:rPr>
                <w:rFonts w:ascii="Arial" w:hAnsi="Arial" w:cs="Arial"/>
                <w:sz w:val="18"/>
                <w:szCs w:val="18"/>
              </w:rPr>
            </w:pPr>
            <w:r w:rsidRPr="00F84FF3">
              <w:rPr>
                <w:rFonts w:ascii="Arial" w:hAnsi="Arial" w:cs="Arial"/>
                <w:sz w:val="18"/>
                <w:szCs w:val="18"/>
              </w:rPr>
              <w:t>None identified.</w:t>
            </w:r>
          </w:p>
        </w:tc>
      </w:tr>
      <w:tr w:rsidR="001937C9" w:rsidRPr="00F84FF3" w14:paraId="38AB7A7A" w14:textId="77777777" w:rsidTr="00B51423">
        <w:trPr>
          <w:trHeight w:val="935"/>
        </w:trPr>
        <w:tc>
          <w:tcPr>
            <w:tcW w:w="13714" w:type="dxa"/>
          </w:tcPr>
          <w:p w14:paraId="1A336A73" w14:textId="40265D25" w:rsidR="00733C6D" w:rsidRPr="00B51423" w:rsidRDefault="001937C9" w:rsidP="00F13AB0">
            <w:pPr>
              <w:pStyle w:val="EQRTableText"/>
              <w:rPr>
                <w:rFonts w:cs="Arial"/>
                <w:b/>
                <w:bCs/>
                <w:szCs w:val="18"/>
              </w:rPr>
            </w:pPr>
            <w:r w:rsidRPr="00076E37">
              <w:rPr>
                <w:rFonts w:cs="Arial"/>
                <w:b/>
                <w:bCs/>
                <w:szCs w:val="18"/>
              </w:rPr>
              <w:t>Provider-focused interventions (provider interventions are those aimed at changing provider practices or behaviors, such as financial or non-financial incentives, education, and outreach)</w:t>
            </w:r>
          </w:p>
          <w:p w14:paraId="589DCC17" w14:textId="62080301" w:rsidR="001937C9" w:rsidRPr="00F84FF3" w:rsidRDefault="00F84FF3" w:rsidP="00B51423">
            <w:pPr>
              <w:spacing w:before="120" w:after="120"/>
              <w:rPr>
                <w:rFonts w:ascii="Arial" w:hAnsi="Arial" w:cs="Arial"/>
                <w:sz w:val="18"/>
                <w:szCs w:val="18"/>
              </w:rPr>
            </w:pPr>
            <w:r w:rsidRPr="00F84FF3">
              <w:rPr>
                <w:rFonts w:ascii="Arial" w:hAnsi="Arial" w:cs="Arial"/>
                <w:sz w:val="18"/>
                <w:szCs w:val="18"/>
              </w:rPr>
              <w:t>None identified.</w:t>
            </w:r>
          </w:p>
        </w:tc>
      </w:tr>
      <w:tr w:rsidR="001937C9" w:rsidRPr="00F84FF3" w14:paraId="32C13374" w14:textId="77777777" w:rsidTr="00F84FF3">
        <w:trPr>
          <w:trHeight w:val="440"/>
        </w:trPr>
        <w:tc>
          <w:tcPr>
            <w:tcW w:w="13714" w:type="dxa"/>
          </w:tcPr>
          <w:p w14:paraId="14C1E2A6" w14:textId="3D367F10" w:rsidR="00F84FF3" w:rsidRPr="00B51423" w:rsidRDefault="001937C9" w:rsidP="00F13AB0">
            <w:pPr>
              <w:pStyle w:val="EQRTableText"/>
              <w:rPr>
                <w:rFonts w:cs="Arial"/>
                <w:b/>
                <w:bCs/>
                <w:szCs w:val="18"/>
              </w:rPr>
            </w:pPr>
            <w:r w:rsidRPr="00076E37">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25867848" w14:textId="2050E075" w:rsidR="003A1017" w:rsidRPr="00F84FF3" w:rsidRDefault="00E4083F" w:rsidP="00B51423">
            <w:pPr>
              <w:pStyle w:val="EQRTableText"/>
              <w:spacing w:before="120" w:after="120"/>
              <w:rPr>
                <w:rFonts w:cs="Arial"/>
                <w:szCs w:val="18"/>
              </w:rPr>
            </w:pPr>
            <w:r>
              <w:rPr>
                <w:rStyle w:val="normaltextrun"/>
                <w:rFonts w:eastAsiaTheme="majorEastAsia" w:cs="Arial"/>
                <w:color w:val="000000"/>
                <w:szCs w:val="18"/>
                <w:bdr w:val="none" w:sz="0" w:space="0" w:color="auto" w:frame="1"/>
              </w:rPr>
              <w:t>I</w:t>
            </w:r>
            <w:r w:rsidR="00DC5AFE" w:rsidRPr="00F84FF3">
              <w:rPr>
                <w:rStyle w:val="normaltextrun"/>
                <w:rFonts w:eastAsiaTheme="majorEastAsia" w:cs="Arial"/>
                <w:color w:val="000000"/>
                <w:szCs w:val="18"/>
                <w:bdr w:val="none" w:sz="0" w:space="0" w:color="auto" w:frame="1"/>
              </w:rPr>
              <w:t>dentify and pilot a vendor that the UHC SCO will collaborate with to provide Wi-Fi-enabled devices that reduce the most formidable barriers that our members have in using technology for telehealth visits. The device will be tailored to the needs of members</w:t>
            </w:r>
            <w:r w:rsidR="00893BEC" w:rsidRPr="00F84FF3">
              <w:rPr>
                <w:rStyle w:val="normaltextrun"/>
                <w:rFonts w:eastAsiaTheme="majorEastAsia" w:cs="Arial"/>
                <w:color w:val="000000"/>
                <w:szCs w:val="18"/>
                <w:bdr w:val="none" w:sz="0" w:space="0" w:color="auto" w:frame="1"/>
              </w:rPr>
              <w:t>, i.e.,</w:t>
            </w:r>
            <w:r w:rsidR="00DC5AFE" w:rsidRPr="00F84FF3">
              <w:rPr>
                <w:rStyle w:val="normaltextrun"/>
                <w:rFonts w:eastAsiaTheme="majorEastAsia" w:cs="Arial"/>
                <w:color w:val="000000"/>
                <w:szCs w:val="18"/>
                <w:bdr w:val="none" w:sz="0" w:space="0" w:color="auto" w:frame="1"/>
              </w:rPr>
              <w:t xml:space="preserve"> older adults with low tech literacy, low health literacy, who may not be primary English speakers, and who may have an ongoing need for technical support to be able to use the device over time. A target group of members will be chosen to pilot the device. The pilot will include initial member training and set-up and ongoing technical support that is user-friendly. </w:t>
            </w:r>
          </w:p>
        </w:tc>
      </w:tr>
    </w:tbl>
    <w:p w14:paraId="38DFC60D" w14:textId="5A605744" w:rsidR="001937C9" w:rsidRPr="00E524F9" w:rsidRDefault="001937C9" w:rsidP="00E524F9">
      <w:pPr>
        <w:pStyle w:val="Body"/>
        <w:spacing w:before="240"/>
        <w:rPr>
          <w:b/>
          <w:bCs/>
          <w:color w:val="403A60"/>
        </w:rPr>
      </w:pPr>
      <w:r w:rsidRPr="00E524F9">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1937C9" w:rsidRPr="0000389C" w14:paraId="038BD10A" w14:textId="77777777" w:rsidTr="00E7656F">
        <w:trPr>
          <w:cantSplit/>
          <w:trHeight w:val="971"/>
          <w:tblHeader/>
        </w:trPr>
        <w:tc>
          <w:tcPr>
            <w:tcW w:w="1264" w:type="dxa"/>
            <w:shd w:val="clear" w:color="auto" w:fill="D3D0E2"/>
            <w:vAlign w:val="bottom"/>
          </w:tcPr>
          <w:p w14:paraId="7BBDC38D" w14:textId="673F70F5" w:rsidR="001937C9" w:rsidRPr="0000389C" w:rsidRDefault="001937C9" w:rsidP="00F13AB0">
            <w:pPr>
              <w:pStyle w:val="EQRTableHeaderLeft"/>
              <w:rPr>
                <w:rFonts w:cs="Arial"/>
                <w:color w:val="auto"/>
                <w:sz w:val="17"/>
                <w:szCs w:val="17"/>
              </w:rPr>
            </w:pPr>
            <w:r w:rsidRPr="0000389C">
              <w:rPr>
                <w:rFonts w:cs="Arial"/>
                <w:color w:val="auto"/>
                <w:sz w:val="17"/>
                <w:szCs w:val="17"/>
              </w:rPr>
              <w:t xml:space="preserve">Performance measures (be specific and indicate measure steward </w:t>
            </w:r>
            <w:r w:rsidR="00A53997">
              <w:rPr>
                <w:rFonts w:cs="Arial"/>
                <w:color w:val="auto"/>
                <w:sz w:val="17"/>
                <w:szCs w:val="17"/>
              </w:rPr>
              <w:br/>
            </w:r>
            <w:r w:rsidRPr="0000389C">
              <w:rPr>
                <w:rFonts w:cs="Arial"/>
                <w:color w:val="auto"/>
                <w:sz w:val="17"/>
                <w:szCs w:val="17"/>
              </w:rPr>
              <w:t>and NQF number if applicable):</w:t>
            </w:r>
          </w:p>
        </w:tc>
        <w:tc>
          <w:tcPr>
            <w:tcW w:w="918" w:type="dxa"/>
            <w:shd w:val="clear" w:color="auto" w:fill="D3D0E2"/>
            <w:vAlign w:val="bottom"/>
          </w:tcPr>
          <w:p w14:paraId="3A03E877"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 xml:space="preserve">Baseline year </w:t>
            </w:r>
          </w:p>
        </w:tc>
        <w:tc>
          <w:tcPr>
            <w:tcW w:w="963" w:type="dxa"/>
            <w:shd w:val="clear" w:color="auto" w:fill="D3D0E2"/>
            <w:vAlign w:val="bottom"/>
          </w:tcPr>
          <w:p w14:paraId="42F9FAF7" w14:textId="77777777" w:rsidR="001937C9" w:rsidRPr="0000389C" w:rsidRDefault="001937C9" w:rsidP="0000389C">
            <w:pPr>
              <w:pStyle w:val="EQRTableHeaderCenter"/>
              <w:rPr>
                <w:rFonts w:cs="Arial"/>
                <w:color w:val="auto"/>
                <w:sz w:val="17"/>
                <w:szCs w:val="17"/>
              </w:rPr>
            </w:pPr>
            <w:r w:rsidRPr="0000389C">
              <w:rPr>
                <w:rFonts w:cs="Arial"/>
                <w:color w:val="auto"/>
                <w:sz w:val="17"/>
                <w:szCs w:val="17"/>
              </w:rPr>
              <w:t>Baseline sample size and rate</w:t>
            </w:r>
          </w:p>
        </w:tc>
        <w:tc>
          <w:tcPr>
            <w:tcW w:w="1575" w:type="dxa"/>
            <w:shd w:val="clear" w:color="auto" w:fill="D3D0E2"/>
            <w:vAlign w:val="bottom"/>
          </w:tcPr>
          <w:p w14:paraId="0B1DB87D"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 xml:space="preserve">Most recent remeasurement year </w:t>
            </w:r>
            <w:r w:rsidRPr="0000389C">
              <w:rPr>
                <w:rFonts w:cs="Arial"/>
                <w:color w:val="auto"/>
                <w:sz w:val="17"/>
                <w:szCs w:val="17"/>
              </w:rPr>
              <w:br/>
              <w:t>(if applicable)</w:t>
            </w:r>
          </w:p>
        </w:tc>
        <w:tc>
          <w:tcPr>
            <w:tcW w:w="1575" w:type="dxa"/>
            <w:shd w:val="clear" w:color="auto" w:fill="D3D0E2"/>
            <w:vAlign w:val="bottom"/>
          </w:tcPr>
          <w:p w14:paraId="0E3B5653" w14:textId="77777777" w:rsidR="001937C9" w:rsidRPr="0000389C" w:rsidRDefault="001937C9" w:rsidP="00F13AB0">
            <w:pPr>
              <w:pStyle w:val="EQRTableHeaderCenter"/>
              <w:ind w:left="-58" w:right="-58"/>
              <w:rPr>
                <w:rFonts w:cs="Arial"/>
                <w:color w:val="auto"/>
                <w:sz w:val="17"/>
                <w:szCs w:val="17"/>
              </w:rPr>
            </w:pPr>
            <w:r w:rsidRPr="0000389C">
              <w:rPr>
                <w:rFonts w:cs="Arial"/>
                <w:color w:val="auto"/>
                <w:sz w:val="17"/>
                <w:szCs w:val="17"/>
              </w:rPr>
              <w:t xml:space="preserve">Most recent remeasurement sample size and rate </w:t>
            </w:r>
            <w:r w:rsidRPr="0000389C">
              <w:rPr>
                <w:rFonts w:cs="Arial"/>
                <w:color w:val="auto"/>
                <w:sz w:val="17"/>
                <w:szCs w:val="17"/>
              </w:rPr>
              <w:br/>
              <w:t>(if applicable)</w:t>
            </w:r>
          </w:p>
        </w:tc>
        <w:tc>
          <w:tcPr>
            <w:tcW w:w="1260" w:type="dxa"/>
            <w:shd w:val="clear" w:color="auto" w:fill="D3D0E2"/>
            <w:vAlign w:val="bottom"/>
          </w:tcPr>
          <w:p w14:paraId="156B6980" w14:textId="77777777" w:rsidR="001937C9" w:rsidRPr="0000389C" w:rsidRDefault="001937C9" w:rsidP="00F13AB0">
            <w:pPr>
              <w:pStyle w:val="EQRTableHeaderCenter"/>
              <w:ind w:left="-58" w:right="-58"/>
              <w:rPr>
                <w:rFonts w:cs="Arial"/>
                <w:color w:val="auto"/>
                <w:sz w:val="17"/>
                <w:szCs w:val="17"/>
              </w:rPr>
            </w:pPr>
            <w:r w:rsidRPr="0000389C">
              <w:rPr>
                <w:rFonts w:cs="Arial"/>
                <w:color w:val="auto"/>
                <w:sz w:val="17"/>
                <w:szCs w:val="17"/>
              </w:rPr>
              <w:t>Demonstrated performance improvement (Yes/No)</w:t>
            </w:r>
          </w:p>
        </w:tc>
        <w:tc>
          <w:tcPr>
            <w:tcW w:w="1795" w:type="dxa"/>
            <w:shd w:val="clear" w:color="auto" w:fill="D3D0E2"/>
            <w:vAlign w:val="bottom"/>
          </w:tcPr>
          <w:p w14:paraId="54BB0194"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Statistically significant change in performance (Yes/No)</w:t>
            </w:r>
          </w:p>
          <w:p w14:paraId="25387FCE"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Specify P-value</w:t>
            </w:r>
          </w:p>
        </w:tc>
      </w:tr>
      <w:tr w:rsidR="001937C9" w:rsidRPr="0000389C" w14:paraId="47398FDC" w14:textId="77777777" w:rsidTr="00F13AB0">
        <w:trPr>
          <w:cantSplit/>
          <w:trHeight w:val="412"/>
        </w:trPr>
        <w:tc>
          <w:tcPr>
            <w:tcW w:w="1264" w:type="dxa"/>
          </w:tcPr>
          <w:p w14:paraId="1515D630" w14:textId="0F9B3DF4" w:rsidR="00B57C1D" w:rsidRDefault="00DC5AFE" w:rsidP="0002293E">
            <w:pPr>
              <w:pStyle w:val="EQRTableText"/>
              <w:spacing w:before="0" w:after="0"/>
              <w:rPr>
                <w:rFonts w:cs="Arial"/>
                <w:iCs/>
                <w:sz w:val="17"/>
                <w:szCs w:val="17"/>
              </w:rPr>
            </w:pPr>
            <w:r>
              <w:rPr>
                <w:rFonts w:cs="Arial"/>
                <w:iCs/>
                <w:sz w:val="17"/>
                <w:szCs w:val="17"/>
              </w:rPr>
              <w:t>Ambulatory Care-Outpatient (AMB)</w:t>
            </w:r>
          </w:p>
          <w:p w14:paraId="51A46373" w14:textId="2A881A41" w:rsidR="003249A9" w:rsidRDefault="003249A9" w:rsidP="0002293E">
            <w:pPr>
              <w:pStyle w:val="EQRTableText"/>
              <w:spacing w:before="0" w:after="0"/>
              <w:rPr>
                <w:rFonts w:cs="Arial"/>
                <w:iCs/>
                <w:sz w:val="17"/>
                <w:szCs w:val="17"/>
              </w:rPr>
            </w:pPr>
          </w:p>
          <w:p w14:paraId="42640388" w14:textId="62208626" w:rsidR="003249A9" w:rsidRDefault="003249A9" w:rsidP="0002293E">
            <w:pPr>
              <w:pStyle w:val="EQRTableText"/>
              <w:spacing w:before="0" w:after="0"/>
              <w:rPr>
                <w:rFonts w:cs="Arial"/>
                <w:iCs/>
                <w:sz w:val="17"/>
                <w:szCs w:val="17"/>
              </w:rPr>
            </w:pPr>
          </w:p>
          <w:p w14:paraId="7BD7043A" w14:textId="6D1537BF" w:rsidR="00F40B0F" w:rsidRPr="005A314E" w:rsidRDefault="003249A9" w:rsidP="005A314E">
            <w:pPr>
              <w:pStyle w:val="EQRTableText"/>
              <w:spacing w:before="0" w:after="0"/>
              <w:rPr>
                <w:rFonts w:cs="Arial"/>
                <w:i/>
                <w:sz w:val="17"/>
                <w:szCs w:val="17"/>
              </w:rPr>
            </w:pPr>
            <w:r>
              <w:rPr>
                <w:rFonts w:cs="Arial"/>
                <w:iCs/>
                <w:sz w:val="17"/>
                <w:szCs w:val="17"/>
              </w:rPr>
              <w:t>NQF #9999</w:t>
            </w:r>
          </w:p>
        </w:tc>
        <w:tc>
          <w:tcPr>
            <w:tcW w:w="918" w:type="dxa"/>
          </w:tcPr>
          <w:p w14:paraId="02CA3131" w14:textId="02801966" w:rsidR="001937C9" w:rsidRPr="0000389C" w:rsidRDefault="00F742AF" w:rsidP="0000389C">
            <w:pPr>
              <w:pStyle w:val="EQRTableText"/>
              <w:jc w:val="center"/>
              <w:rPr>
                <w:rFonts w:cs="Arial"/>
                <w:sz w:val="17"/>
                <w:szCs w:val="17"/>
              </w:rPr>
            </w:pPr>
            <w:r w:rsidRPr="0000389C">
              <w:rPr>
                <w:rFonts w:cs="Arial"/>
                <w:sz w:val="17"/>
                <w:szCs w:val="17"/>
              </w:rPr>
              <w:t>20</w:t>
            </w:r>
            <w:r w:rsidR="00B57C1D">
              <w:rPr>
                <w:rFonts w:cs="Arial"/>
                <w:sz w:val="17"/>
                <w:szCs w:val="17"/>
              </w:rPr>
              <w:t>2</w:t>
            </w:r>
            <w:r w:rsidR="00DC5AFE">
              <w:rPr>
                <w:rFonts w:cs="Arial"/>
                <w:sz w:val="17"/>
                <w:szCs w:val="17"/>
              </w:rPr>
              <w:t>0</w:t>
            </w:r>
          </w:p>
        </w:tc>
        <w:tc>
          <w:tcPr>
            <w:tcW w:w="963" w:type="dxa"/>
          </w:tcPr>
          <w:p w14:paraId="66E337DF" w14:textId="77777777" w:rsidR="00F742AF" w:rsidRDefault="00087A81" w:rsidP="0000389C">
            <w:pPr>
              <w:pStyle w:val="EQRTableText"/>
              <w:jc w:val="center"/>
              <w:rPr>
                <w:rFonts w:cs="Arial"/>
                <w:sz w:val="17"/>
                <w:szCs w:val="17"/>
              </w:rPr>
            </w:pPr>
            <w:r>
              <w:rPr>
                <w:rFonts w:cs="Arial"/>
                <w:sz w:val="17"/>
                <w:szCs w:val="17"/>
              </w:rPr>
              <w:t>15,511 /</w:t>
            </w:r>
          </w:p>
          <w:p w14:paraId="39532BFB" w14:textId="77777777" w:rsidR="00087A81" w:rsidRDefault="00087A81" w:rsidP="0000389C">
            <w:pPr>
              <w:pStyle w:val="EQRTableText"/>
              <w:jc w:val="center"/>
              <w:rPr>
                <w:rFonts w:cs="Arial"/>
                <w:sz w:val="17"/>
                <w:szCs w:val="17"/>
              </w:rPr>
            </w:pPr>
            <w:r>
              <w:rPr>
                <w:rFonts w:cs="Arial"/>
                <w:sz w:val="17"/>
                <w:szCs w:val="17"/>
              </w:rPr>
              <w:t>24,096</w:t>
            </w:r>
          </w:p>
          <w:p w14:paraId="21CDCBB1" w14:textId="74F141FE" w:rsidR="00087A81" w:rsidRPr="0000389C" w:rsidRDefault="00087A81" w:rsidP="0000389C">
            <w:pPr>
              <w:pStyle w:val="EQRTableText"/>
              <w:jc w:val="center"/>
              <w:rPr>
                <w:rFonts w:cs="Arial"/>
                <w:sz w:val="17"/>
                <w:szCs w:val="17"/>
              </w:rPr>
            </w:pPr>
            <w:r>
              <w:rPr>
                <w:rFonts w:cs="Arial"/>
                <w:sz w:val="17"/>
                <w:szCs w:val="17"/>
              </w:rPr>
              <w:t>64</w:t>
            </w:r>
            <w:r w:rsidR="00A53997">
              <w:rPr>
                <w:rFonts w:cs="Arial"/>
                <w:sz w:val="17"/>
                <w:szCs w:val="17"/>
              </w:rPr>
              <w:t>.</w:t>
            </w:r>
            <w:r>
              <w:rPr>
                <w:rFonts w:cs="Arial"/>
                <w:sz w:val="17"/>
                <w:szCs w:val="17"/>
              </w:rPr>
              <w:t>37</w:t>
            </w:r>
            <w:r w:rsidR="005A314E">
              <w:rPr>
                <w:rFonts w:cs="Arial"/>
                <w:sz w:val="17"/>
                <w:szCs w:val="17"/>
              </w:rPr>
              <w:t>%</w:t>
            </w:r>
          </w:p>
        </w:tc>
        <w:tc>
          <w:tcPr>
            <w:tcW w:w="1575" w:type="dxa"/>
          </w:tcPr>
          <w:p w14:paraId="3AE360FE" w14:textId="1D681621" w:rsidR="001937C9" w:rsidRPr="0000389C" w:rsidRDefault="00B57C1D" w:rsidP="00F13AB0">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1937C9" w:rsidRPr="0000389C">
              <w:rPr>
                <w:rFonts w:cs="Arial"/>
                <w:sz w:val="17"/>
                <w:szCs w:val="17"/>
              </w:rPr>
              <w:t xml:space="preserve"> Not applicable</w:t>
            </w:r>
            <w:r w:rsidR="00A53997">
              <w:rPr>
                <w:rFonts w:cs="Arial"/>
                <w:sz w:val="17"/>
                <w:szCs w:val="17"/>
              </w:rPr>
              <w:t xml:space="preserve"> – </w:t>
            </w:r>
            <w:r w:rsidR="001937C9" w:rsidRPr="0000389C">
              <w:rPr>
                <w:rFonts w:cs="Arial"/>
                <w:sz w:val="17"/>
                <w:szCs w:val="17"/>
              </w:rPr>
              <w:t>PIP is in planning or implementation phase, results not available</w:t>
            </w:r>
          </w:p>
        </w:tc>
        <w:tc>
          <w:tcPr>
            <w:tcW w:w="1575" w:type="dxa"/>
          </w:tcPr>
          <w:p w14:paraId="400CC338" w14:textId="742E10AA" w:rsidR="00F742AF" w:rsidRPr="0000389C" w:rsidRDefault="00F742AF" w:rsidP="0000389C">
            <w:pPr>
              <w:pStyle w:val="EQRTableText"/>
              <w:jc w:val="center"/>
              <w:rPr>
                <w:rFonts w:cs="Arial"/>
                <w:sz w:val="17"/>
                <w:szCs w:val="17"/>
              </w:rPr>
            </w:pPr>
          </w:p>
        </w:tc>
        <w:tc>
          <w:tcPr>
            <w:tcW w:w="1260" w:type="dxa"/>
          </w:tcPr>
          <w:p w14:paraId="44AA181B" w14:textId="76F899EE" w:rsidR="001937C9" w:rsidRPr="0000389C" w:rsidRDefault="00B57C1D" w:rsidP="00F13AB0">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1937C9" w:rsidRPr="0000389C">
              <w:rPr>
                <w:rFonts w:cs="Arial"/>
                <w:sz w:val="17"/>
                <w:szCs w:val="17"/>
              </w:rPr>
              <w:t xml:space="preserve"> Yes </w:t>
            </w:r>
          </w:p>
          <w:p w14:paraId="4C6B98B4"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Check9"/>
                  <w:enabled/>
                  <w:calcOnExit w:val="0"/>
                  <w:checkBox>
                    <w:sizeAuto/>
                    <w:default w:val="0"/>
                  </w:checkBox>
                </w:ffData>
              </w:fldChar>
            </w:r>
            <w:r w:rsidRPr="0000389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0389C">
              <w:rPr>
                <w:rFonts w:cs="Arial"/>
                <w:sz w:val="17"/>
                <w:szCs w:val="17"/>
              </w:rPr>
              <w:fldChar w:fldCharType="end"/>
            </w:r>
            <w:r w:rsidRPr="0000389C">
              <w:rPr>
                <w:rFonts w:cs="Arial"/>
                <w:sz w:val="17"/>
                <w:szCs w:val="17"/>
              </w:rPr>
              <w:t xml:space="preserve"> No</w:t>
            </w:r>
          </w:p>
        </w:tc>
        <w:tc>
          <w:tcPr>
            <w:tcW w:w="1795" w:type="dxa"/>
          </w:tcPr>
          <w:p w14:paraId="56CE0383" w14:textId="301BA062" w:rsidR="001937C9" w:rsidRPr="0000389C" w:rsidRDefault="00B57C1D" w:rsidP="00F13AB0">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Pr>
                <w:rFonts w:cs="Arial"/>
                <w:sz w:val="17"/>
                <w:szCs w:val="17"/>
              </w:rPr>
              <w:fldChar w:fldCharType="end"/>
            </w:r>
            <w:r w:rsidR="001937C9" w:rsidRPr="0000389C">
              <w:rPr>
                <w:rFonts w:cs="Arial"/>
                <w:sz w:val="17"/>
                <w:szCs w:val="17"/>
              </w:rPr>
              <w:t xml:space="preserve"> Yes  </w:t>
            </w:r>
            <w:r w:rsidR="001937C9" w:rsidRPr="0000389C">
              <w:rPr>
                <w:rFonts w:cs="Arial"/>
                <w:sz w:val="17"/>
                <w:szCs w:val="17"/>
              </w:rPr>
              <w:fldChar w:fldCharType="begin">
                <w:ffData>
                  <w:name w:val="Check9"/>
                  <w:enabled/>
                  <w:calcOnExit w:val="0"/>
                  <w:checkBox>
                    <w:sizeAuto/>
                    <w:default w:val="0"/>
                  </w:checkBox>
                </w:ffData>
              </w:fldChar>
            </w:r>
            <w:r w:rsidR="001937C9" w:rsidRPr="0000389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001937C9" w:rsidRPr="0000389C">
              <w:rPr>
                <w:rFonts w:cs="Arial"/>
                <w:sz w:val="17"/>
                <w:szCs w:val="17"/>
              </w:rPr>
              <w:fldChar w:fldCharType="end"/>
            </w:r>
            <w:r w:rsidR="001937C9" w:rsidRPr="0000389C">
              <w:rPr>
                <w:rFonts w:cs="Arial"/>
                <w:sz w:val="17"/>
                <w:szCs w:val="17"/>
              </w:rPr>
              <w:t xml:space="preserve"> No </w:t>
            </w:r>
          </w:p>
          <w:p w14:paraId="3869956D" w14:textId="77777777" w:rsidR="001937C9" w:rsidRPr="0000389C" w:rsidRDefault="001937C9" w:rsidP="00F13AB0">
            <w:pPr>
              <w:pStyle w:val="EQRTableText"/>
              <w:spacing w:after="0"/>
              <w:rPr>
                <w:rFonts w:cs="Arial"/>
                <w:sz w:val="17"/>
                <w:szCs w:val="17"/>
              </w:rPr>
            </w:pPr>
            <w:r w:rsidRPr="0000389C">
              <w:rPr>
                <w:rFonts w:cs="Arial"/>
                <w:sz w:val="17"/>
                <w:szCs w:val="17"/>
              </w:rPr>
              <w:t xml:space="preserve">Specify P-value: </w:t>
            </w:r>
          </w:p>
          <w:p w14:paraId="45965276" w14:textId="77777777" w:rsidR="001937C9" w:rsidRPr="0000389C" w:rsidRDefault="001937C9" w:rsidP="00F13AB0">
            <w:pPr>
              <w:pStyle w:val="EQRTableText"/>
              <w:spacing w:after="120"/>
              <w:rPr>
                <w:rFonts w:cs="Arial"/>
                <w:sz w:val="17"/>
                <w:szCs w:val="17"/>
              </w:rPr>
            </w:pPr>
            <w:r w:rsidRPr="0000389C">
              <w:rPr>
                <w:rFonts w:cs="Arial"/>
                <w:sz w:val="17"/>
                <w:szCs w:val="17"/>
              </w:rPr>
              <w:fldChar w:fldCharType="begin">
                <w:ffData>
                  <w:name w:val="Check6"/>
                  <w:enabled/>
                  <w:calcOnExit w:val="0"/>
                  <w:checkBox>
                    <w:sizeAuto/>
                    <w:default w:val="0"/>
                  </w:checkBox>
                </w:ffData>
              </w:fldChar>
            </w:r>
            <w:r w:rsidRPr="0000389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0389C">
              <w:rPr>
                <w:rFonts w:cs="Arial"/>
                <w:sz w:val="17"/>
                <w:szCs w:val="17"/>
              </w:rPr>
              <w:fldChar w:fldCharType="end"/>
            </w:r>
            <w:r w:rsidRPr="0000389C">
              <w:rPr>
                <w:rFonts w:cs="Arial"/>
                <w:sz w:val="17"/>
                <w:szCs w:val="17"/>
              </w:rPr>
              <w:t xml:space="preserve"> &lt;.01  </w:t>
            </w:r>
            <w:r w:rsidRPr="0000389C">
              <w:rPr>
                <w:rFonts w:cs="Arial"/>
                <w:sz w:val="17"/>
                <w:szCs w:val="17"/>
              </w:rPr>
              <w:fldChar w:fldCharType="begin">
                <w:ffData>
                  <w:name w:val="Check9"/>
                  <w:enabled/>
                  <w:calcOnExit w:val="0"/>
                  <w:checkBox>
                    <w:sizeAuto/>
                    <w:default w:val="0"/>
                  </w:checkBox>
                </w:ffData>
              </w:fldChar>
            </w:r>
            <w:r w:rsidRPr="0000389C">
              <w:rPr>
                <w:rFonts w:cs="Arial"/>
                <w:sz w:val="17"/>
                <w:szCs w:val="17"/>
              </w:rPr>
              <w:instrText xml:space="preserve"> FORMCHECKBOX </w:instrText>
            </w:r>
            <w:r w:rsidR="006A4481">
              <w:rPr>
                <w:rFonts w:cs="Arial"/>
                <w:sz w:val="17"/>
                <w:szCs w:val="17"/>
              </w:rPr>
            </w:r>
            <w:r w:rsidR="006A4481">
              <w:rPr>
                <w:rFonts w:cs="Arial"/>
                <w:sz w:val="17"/>
                <w:szCs w:val="17"/>
              </w:rPr>
              <w:fldChar w:fldCharType="separate"/>
            </w:r>
            <w:r w:rsidRPr="0000389C">
              <w:rPr>
                <w:rFonts w:cs="Arial"/>
                <w:sz w:val="17"/>
                <w:szCs w:val="17"/>
              </w:rPr>
              <w:fldChar w:fldCharType="end"/>
            </w:r>
            <w:r w:rsidRPr="0000389C">
              <w:rPr>
                <w:rFonts w:cs="Arial"/>
                <w:sz w:val="17"/>
                <w:szCs w:val="17"/>
              </w:rPr>
              <w:t xml:space="preserve"> &lt;.05</w:t>
            </w:r>
          </w:p>
          <w:p w14:paraId="1AAB8AE3" w14:textId="77777777" w:rsidR="001937C9" w:rsidRPr="0000389C" w:rsidRDefault="001937C9" w:rsidP="00F13AB0">
            <w:pPr>
              <w:pStyle w:val="EQRTableText"/>
              <w:rPr>
                <w:rFonts w:cs="Arial"/>
                <w:sz w:val="17"/>
                <w:szCs w:val="17"/>
              </w:rPr>
            </w:pPr>
            <w:r w:rsidRPr="0000389C">
              <w:rPr>
                <w:rFonts w:cs="Arial"/>
                <w:sz w:val="17"/>
                <w:szCs w:val="17"/>
              </w:rPr>
              <w:t>Other (specify):</w:t>
            </w:r>
          </w:p>
          <w:p w14:paraId="32E646DE" w14:textId="38B6C7F3" w:rsidR="00F742AF" w:rsidRPr="00E4083F" w:rsidRDefault="00F742AF" w:rsidP="00E4083F">
            <w:pPr>
              <w:rPr>
                <w:rFonts w:ascii="Arial" w:hAnsi="Arial" w:cs="Arial"/>
                <w:sz w:val="17"/>
                <w:szCs w:val="17"/>
              </w:rPr>
            </w:pPr>
            <w:r w:rsidRPr="0000389C">
              <w:rPr>
                <w:rFonts w:ascii="Arial" w:hAnsi="Arial" w:cs="Arial"/>
                <w:sz w:val="17"/>
                <w:szCs w:val="17"/>
              </w:rPr>
              <w:t>p &lt; 0.005</w:t>
            </w:r>
          </w:p>
        </w:tc>
      </w:tr>
    </w:tbl>
    <w:p w14:paraId="47069FF2" w14:textId="77777777" w:rsidR="001937C9" w:rsidRPr="00E524F9" w:rsidRDefault="001937C9" w:rsidP="00E524F9">
      <w:pPr>
        <w:pStyle w:val="Body"/>
        <w:spacing w:before="240"/>
        <w:rPr>
          <w:b/>
          <w:bCs/>
          <w:color w:val="403A60"/>
        </w:rPr>
      </w:pPr>
      <w:r w:rsidRPr="00E524F9">
        <w:rPr>
          <w:b/>
          <w:bCs/>
          <w:color w:val="403A60"/>
        </w:rPr>
        <w:t>4. PIP Validation Information</w:t>
      </w:r>
    </w:p>
    <w:tbl>
      <w:tblPr>
        <w:tblStyle w:val="TableGrid"/>
        <w:tblW w:w="5000" w:type="pct"/>
        <w:tblLook w:val="04A0" w:firstRow="1" w:lastRow="0" w:firstColumn="1" w:lastColumn="0" w:noHBand="0" w:noVBand="1"/>
      </w:tblPr>
      <w:tblGrid>
        <w:gridCol w:w="9350"/>
      </w:tblGrid>
      <w:tr w:rsidR="001937C9" w:rsidRPr="00E4083F" w14:paraId="0CC684ED" w14:textId="77777777" w:rsidTr="00E4083F">
        <w:trPr>
          <w:trHeight w:val="278"/>
        </w:trPr>
        <w:tc>
          <w:tcPr>
            <w:tcW w:w="13705" w:type="dxa"/>
          </w:tcPr>
          <w:p w14:paraId="0DEB090A" w14:textId="64E6F675" w:rsidR="001937C9" w:rsidRPr="00E4083F" w:rsidRDefault="001937C9" w:rsidP="00F13AB0">
            <w:pPr>
              <w:pStyle w:val="EQRTableText"/>
              <w:rPr>
                <w:rFonts w:cs="Arial"/>
                <w:szCs w:val="18"/>
              </w:rPr>
            </w:pPr>
            <w:r w:rsidRPr="00E4083F">
              <w:rPr>
                <w:rFonts w:cs="Arial"/>
                <w:b/>
                <w:szCs w:val="18"/>
              </w:rPr>
              <w:t>Was the PIP validated?</w:t>
            </w:r>
            <w:r w:rsidRPr="00E4083F" w:rsidDel="00F47188">
              <w:rPr>
                <w:rStyle w:val="FootnoteReference"/>
                <w:rFonts w:cs="Arial"/>
                <w:szCs w:val="18"/>
              </w:rPr>
              <w:t xml:space="preserve"> </w:t>
            </w:r>
            <w:r w:rsidRPr="00E4083F">
              <w:rPr>
                <w:rFonts w:cs="Arial"/>
                <w:szCs w:val="18"/>
              </w:rPr>
              <w:t xml:space="preserve">  </w:t>
            </w:r>
            <w:r w:rsidRPr="00E4083F">
              <w:rPr>
                <w:rFonts w:cs="Arial"/>
                <w:szCs w:val="18"/>
              </w:rPr>
              <w:fldChar w:fldCharType="begin">
                <w:ffData>
                  <w:name w:val="Check3"/>
                  <w:enabled/>
                  <w:calcOnExit w:val="0"/>
                  <w:checkBox>
                    <w:sizeAuto/>
                    <w:default w:val="1"/>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Yes    </w:t>
            </w:r>
            <w:r w:rsidRPr="00E4083F">
              <w:rPr>
                <w:rFonts w:cs="Arial"/>
                <w:szCs w:val="18"/>
              </w:rPr>
              <w:fldChar w:fldCharType="begin">
                <w:ffData>
                  <w:name w:val="Check4"/>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No</w:t>
            </w:r>
          </w:p>
        </w:tc>
      </w:tr>
      <w:tr w:rsidR="001937C9" w:rsidRPr="00E4083F" w14:paraId="52C12D8D" w14:textId="77777777" w:rsidTr="00F935A5">
        <w:trPr>
          <w:trHeight w:val="1430"/>
        </w:trPr>
        <w:tc>
          <w:tcPr>
            <w:tcW w:w="13705" w:type="dxa"/>
          </w:tcPr>
          <w:p w14:paraId="36E625BB" w14:textId="77777777" w:rsidR="001937C9" w:rsidRPr="00E4083F" w:rsidRDefault="001937C9" w:rsidP="00F13AB0">
            <w:pPr>
              <w:pStyle w:val="EQRTableText"/>
              <w:rPr>
                <w:rFonts w:cs="Arial"/>
                <w:b/>
                <w:szCs w:val="18"/>
              </w:rPr>
            </w:pPr>
            <w:r w:rsidRPr="00E4083F">
              <w:rPr>
                <w:rFonts w:cs="Arial"/>
                <w:b/>
                <w:szCs w:val="18"/>
              </w:rPr>
              <w:t>Validation phase (check all that apply):</w:t>
            </w:r>
          </w:p>
          <w:p w14:paraId="3642422A" w14:textId="2FAB45F6" w:rsidR="001937C9" w:rsidRPr="00E4083F" w:rsidRDefault="001937C9" w:rsidP="00F13AB0">
            <w:pPr>
              <w:pStyle w:val="EQRTableText"/>
              <w:rPr>
                <w:rFonts w:cs="Arial"/>
                <w:szCs w:val="18"/>
              </w:rPr>
            </w:pPr>
            <w:r w:rsidRPr="00E4083F">
              <w:rPr>
                <w:rFonts w:cs="Arial"/>
                <w:b/>
                <w:szCs w:val="18"/>
              </w:rPr>
              <w:fldChar w:fldCharType="begin">
                <w:ffData>
                  <w:name w:val="Check3"/>
                  <w:enabled/>
                  <w:calcOnExit w:val="0"/>
                  <w:checkBox>
                    <w:sizeAuto/>
                    <w:default w:val="0"/>
                  </w:checkBox>
                </w:ffData>
              </w:fldChar>
            </w:r>
            <w:r w:rsidRPr="00E4083F">
              <w:rPr>
                <w:rFonts w:cs="Arial"/>
                <w:b/>
                <w:szCs w:val="18"/>
              </w:rPr>
              <w:instrText xml:space="preserve"> FORMCHECKBOX </w:instrText>
            </w:r>
            <w:r w:rsidR="006A4481">
              <w:rPr>
                <w:rFonts w:cs="Arial"/>
                <w:b/>
                <w:szCs w:val="18"/>
              </w:rPr>
            </w:r>
            <w:r w:rsidR="006A4481">
              <w:rPr>
                <w:rFonts w:cs="Arial"/>
                <w:b/>
                <w:szCs w:val="18"/>
              </w:rPr>
              <w:fldChar w:fldCharType="separate"/>
            </w:r>
            <w:r w:rsidRPr="00E4083F">
              <w:rPr>
                <w:rFonts w:cs="Arial"/>
                <w:b/>
                <w:szCs w:val="18"/>
              </w:rPr>
              <w:fldChar w:fldCharType="end"/>
            </w:r>
            <w:r w:rsidRPr="00E4083F">
              <w:rPr>
                <w:rFonts w:cs="Arial"/>
                <w:b/>
                <w:szCs w:val="18"/>
              </w:rPr>
              <w:t xml:space="preserve"> </w:t>
            </w:r>
            <w:r w:rsidRPr="00E4083F">
              <w:rPr>
                <w:rFonts w:cs="Arial"/>
                <w:szCs w:val="18"/>
              </w:rPr>
              <w:t xml:space="preserve">PIP submitted for approval    </w:t>
            </w:r>
            <w:r w:rsidR="00087A81" w:rsidRPr="00E4083F">
              <w:rPr>
                <w:rFonts w:cs="Arial"/>
                <w:szCs w:val="18"/>
              </w:rPr>
              <w:fldChar w:fldCharType="begin">
                <w:ffData>
                  <w:name w:val=""/>
                  <w:enabled/>
                  <w:calcOnExit w:val="0"/>
                  <w:checkBox>
                    <w:sizeAuto/>
                    <w:default w:val="1"/>
                  </w:checkBox>
                </w:ffData>
              </w:fldChar>
            </w:r>
            <w:r w:rsidR="00087A81" w:rsidRPr="00E4083F">
              <w:rPr>
                <w:rFonts w:cs="Arial"/>
                <w:szCs w:val="18"/>
              </w:rPr>
              <w:instrText xml:space="preserve"> FORMCHECKBOX </w:instrText>
            </w:r>
            <w:r w:rsidR="006A4481">
              <w:rPr>
                <w:rFonts w:cs="Arial"/>
                <w:szCs w:val="18"/>
              </w:rPr>
            </w:r>
            <w:r w:rsidR="006A4481">
              <w:rPr>
                <w:rFonts w:cs="Arial"/>
                <w:szCs w:val="18"/>
              </w:rPr>
              <w:fldChar w:fldCharType="separate"/>
            </w:r>
            <w:r w:rsidR="00087A81" w:rsidRPr="00E4083F">
              <w:rPr>
                <w:rFonts w:cs="Arial"/>
                <w:szCs w:val="18"/>
              </w:rPr>
              <w:fldChar w:fldCharType="end"/>
            </w:r>
            <w:r w:rsidRPr="00E4083F">
              <w:rPr>
                <w:rFonts w:cs="Arial"/>
                <w:szCs w:val="18"/>
              </w:rPr>
              <w:t xml:space="preserve"> Planning phase </w:t>
            </w:r>
            <w:r w:rsidR="00087A81" w:rsidRPr="00E4083F">
              <w:rPr>
                <w:rFonts w:cs="Arial"/>
                <w:szCs w:val="18"/>
              </w:rPr>
              <w:fldChar w:fldCharType="begin">
                <w:ffData>
                  <w:name w:val=""/>
                  <w:enabled/>
                  <w:calcOnExit w:val="0"/>
                  <w:checkBox>
                    <w:sizeAuto/>
                    <w:default w:val="1"/>
                  </w:checkBox>
                </w:ffData>
              </w:fldChar>
            </w:r>
            <w:r w:rsidR="00087A81" w:rsidRPr="00E4083F">
              <w:rPr>
                <w:rFonts w:cs="Arial"/>
                <w:szCs w:val="18"/>
              </w:rPr>
              <w:instrText xml:space="preserve"> FORMCHECKBOX </w:instrText>
            </w:r>
            <w:r w:rsidR="006A4481">
              <w:rPr>
                <w:rFonts w:cs="Arial"/>
                <w:szCs w:val="18"/>
              </w:rPr>
            </w:r>
            <w:r w:rsidR="006A4481">
              <w:rPr>
                <w:rFonts w:cs="Arial"/>
                <w:szCs w:val="18"/>
              </w:rPr>
              <w:fldChar w:fldCharType="separate"/>
            </w:r>
            <w:r w:rsidR="00087A81" w:rsidRPr="00E4083F">
              <w:rPr>
                <w:rFonts w:cs="Arial"/>
                <w:szCs w:val="18"/>
              </w:rPr>
              <w:fldChar w:fldCharType="end"/>
            </w:r>
            <w:r w:rsidRPr="00E4083F">
              <w:rPr>
                <w:rFonts w:cs="Arial"/>
                <w:szCs w:val="18"/>
              </w:rPr>
              <w:t xml:space="preserve"> Implementation phase    </w:t>
            </w:r>
            <w:r w:rsidR="00087A81" w:rsidRPr="00E4083F">
              <w:rPr>
                <w:rFonts w:cs="Arial"/>
                <w:szCs w:val="18"/>
              </w:rPr>
              <w:fldChar w:fldCharType="begin">
                <w:ffData>
                  <w:name w:val=""/>
                  <w:enabled/>
                  <w:calcOnExit w:val="0"/>
                  <w:checkBox>
                    <w:sizeAuto/>
                    <w:default w:val="1"/>
                  </w:checkBox>
                </w:ffData>
              </w:fldChar>
            </w:r>
            <w:r w:rsidR="00087A81" w:rsidRPr="00E4083F">
              <w:rPr>
                <w:rFonts w:cs="Arial"/>
                <w:szCs w:val="18"/>
              </w:rPr>
              <w:instrText xml:space="preserve"> FORMCHECKBOX </w:instrText>
            </w:r>
            <w:r w:rsidR="006A4481">
              <w:rPr>
                <w:rFonts w:cs="Arial"/>
                <w:szCs w:val="18"/>
              </w:rPr>
            </w:r>
            <w:r w:rsidR="006A4481">
              <w:rPr>
                <w:rFonts w:cs="Arial"/>
                <w:szCs w:val="18"/>
              </w:rPr>
              <w:fldChar w:fldCharType="separate"/>
            </w:r>
            <w:r w:rsidR="00087A81" w:rsidRPr="00E4083F">
              <w:rPr>
                <w:rFonts w:cs="Arial"/>
                <w:szCs w:val="18"/>
              </w:rPr>
              <w:fldChar w:fldCharType="end"/>
            </w:r>
            <w:r w:rsidRPr="00E4083F">
              <w:rPr>
                <w:rFonts w:cs="Arial"/>
                <w:szCs w:val="18"/>
              </w:rPr>
              <w:t xml:space="preserve"> Baseline year </w:t>
            </w:r>
          </w:p>
          <w:p w14:paraId="26F106D2" w14:textId="0E86E2B3" w:rsidR="001937C9" w:rsidRPr="00E4083F" w:rsidRDefault="001937C9" w:rsidP="00F13AB0">
            <w:pPr>
              <w:pStyle w:val="EQRTableText"/>
              <w:rPr>
                <w:rFonts w:cs="Arial"/>
                <w:szCs w:val="18"/>
              </w:rPr>
            </w:pPr>
            <w:r w:rsidRPr="00E4083F">
              <w:rPr>
                <w:rFonts w:cs="Arial"/>
                <w:szCs w:val="18"/>
              </w:rPr>
              <w:fldChar w:fldCharType="begin">
                <w:ffData>
                  <w:name w:val="Check3"/>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First remeasurement    </w:t>
            </w:r>
            <w:r w:rsidR="00A13DA4" w:rsidRPr="00E4083F">
              <w:rPr>
                <w:rFonts w:cs="Arial"/>
                <w:szCs w:val="18"/>
              </w:rPr>
              <w:fldChar w:fldCharType="begin">
                <w:ffData>
                  <w:name w:val=""/>
                  <w:enabled/>
                  <w:calcOnExit w:val="0"/>
                  <w:checkBox>
                    <w:sizeAuto/>
                    <w:default w:val="0"/>
                  </w:checkBox>
                </w:ffData>
              </w:fldChar>
            </w:r>
            <w:r w:rsidR="00A13DA4" w:rsidRPr="00E4083F">
              <w:rPr>
                <w:rFonts w:cs="Arial"/>
                <w:szCs w:val="18"/>
              </w:rPr>
              <w:instrText xml:space="preserve"> FORMCHECKBOX </w:instrText>
            </w:r>
            <w:r w:rsidR="006A4481">
              <w:rPr>
                <w:rFonts w:cs="Arial"/>
                <w:szCs w:val="18"/>
              </w:rPr>
            </w:r>
            <w:r w:rsidR="006A4481">
              <w:rPr>
                <w:rFonts w:cs="Arial"/>
                <w:szCs w:val="18"/>
              </w:rPr>
              <w:fldChar w:fldCharType="separate"/>
            </w:r>
            <w:r w:rsidR="00A13DA4" w:rsidRPr="00E4083F">
              <w:rPr>
                <w:rFonts w:cs="Arial"/>
                <w:szCs w:val="18"/>
              </w:rPr>
              <w:fldChar w:fldCharType="end"/>
            </w:r>
            <w:r w:rsidRPr="00E4083F">
              <w:rPr>
                <w:rFonts w:cs="Arial"/>
                <w:szCs w:val="18"/>
              </w:rPr>
              <w:t xml:space="preserve"> Second remeasurement   </w:t>
            </w:r>
            <w:r w:rsidRPr="00E4083F">
              <w:rPr>
                <w:rFonts w:cs="Arial"/>
                <w:szCs w:val="18"/>
              </w:rPr>
              <w:fldChar w:fldCharType="begin">
                <w:ffData>
                  <w:name w:val="Check4"/>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Other (specify):</w:t>
            </w:r>
          </w:p>
          <w:p w14:paraId="079F7DA9" w14:textId="77777777" w:rsidR="001937C9" w:rsidRPr="00E4083F" w:rsidRDefault="001937C9" w:rsidP="00F13AB0">
            <w:pPr>
              <w:pStyle w:val="EQRTableText"/>
              <w:rPr>
                <w:rFonts w:cs="Arial"/>
                <w:szCs w:val="18"/>
              </w:rPr>
            </w:pPr>
          </w:p>
          <w:p w14:paraId="1A33DD65" w14:textId="578D5139" w:rsidR="0000389C" w:rsidRPr="00E4083F" w:rsidRDefault="001937C9" w:rsidP="00F13AB0">
            <w:pPr>
              <w:pStyle w:val="EQRTableText"/>
              <w:rPr>
                <w:rFonts w:cs="Arial"/>
                <w:szCs w:val="18"/>
              </w:rPr>
            </w:pPr>
            <w:r w:rsidRPr="00E4083F">
              <w:rPr>
                <w:rFonts w:cs="Arial"/>
                <w:szCs w:val="18"/>
              </w:rPr>
              <w:t xml:space="preserve">Validation rating:  </w:t>
            </w:r>
            <w:r w:rsidR="00087A81" w:rsidRPr="00E4083F">
              <w:rPr>
                <w:rFonts w:cs="Arial"/>
                <w:szCs w:val="18"/>
              </w:rPr>
              <w:fldChar w:fldCharType="begin">
                <w:ffData>
                  <w:name w:val=""/>
                  <w:enabled/>
                  <w:calcOnExit w:val="0"/>
                  <w:checkBox>
                    <w:sizeAuto/>
                    <w:default w:val="1"/>
                  </w:checkBox>
                </w:ffData>
              </w:fldChar>
            </w:r>
            <w:r w:rsidR="00087A81" w:rsidRPr="00E4083F">
              <w:rPr>
                <w:rFonts w:cs="Arial"/>
                <w:szCs w:val="18"/>
              </w:rPr>
              <w:instrText xml:space="preserve"> FORMCHECKBOX </w:instrText>
            </w:r>
            <w:r w:rsidR="006A4481">
              <w:rPr>
                <w:rFonts w:cs="Arial"/>
                <w:szCs w:val="18"/>
              </w:rPr>
            </w:r>
            <w:r w:rsidR="006A4481">
              <w:rPr>
                <w:rFonts w:cs="Arial"/>
                <w:szCs w:val="18"/>
              </w:rPr>
              <w:fldChar w:fldCharType="separate"/>
            </w:r>
            <w:r w:rsidR="00087A81" w:rsidRPr="00E4083F">
              <w:rPr>
                <w:rFonts w:cs="Arial"/>
                <w:szCs w:val="18"/>
              </w:rPr>
              <w:fldChar w:fldCharType="end"/>
            </w:r>
            <w:r w:rsidRPr="00E4083F">
              <w:rPr>
                <w:rFonts w:cs="Arial"/>
                <w:szCs w:val="18"/>
              </w:rPr>
              <w:t xml:space="preserve"> High confidence   </w:t>
            </w:r>
            <w:r w:rsidRPr="00E4083F">
              <w:rPr>
                <w:rFonts w:cs="Arial"/>
                <w:szCs w:val="18"/>
              </w:rPr>
              <w:fldChar w:fldCharType="begin">
                <w:ffData>
                  <w:name w:val="Check4"/>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Moderate confidence  </w:t>
            </w:r>
            <w:r w:rsidRPr="00E4083F">
              <w:rPr>
                <w:rFonts w:cs="Arial"/>
                <w:szCs w:val="18"/>
              </w:rPr>
              <w:fldChar w:fldCharType="begin">
                <w:ffData>
                  <w:name w:val="Check4"/>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Low confidence </w:t>
            </w:r>
            <w:r w:rsidRPr="00E4083F">
              <w:rPr>
                <w:rFonts w:cs="Arial"/>
                <w:szCs w:val="18"/>
              </w:rPr>
              <w:fldChar w:fldCharType="begin">
                <w:ffData>
                  <w:name w:val="Check4"/>
                  <w:enabled/>
                  <w:calcOnExit w:val="0"/>
                  <w:checkBox>
                    <w:sizeAuto/>
                    <w:default w:val="0"/>
                  </w:checkBox>
                </w:ffData>
              </w:fldChar>
            </w:r>
            <w:r w:rsidRPr="00E4083F">
              <w:rPr>
                <w:rFonts w:cs="Arial"/>
                <w:szCs w:val="18"/>
              </w:rPr>
              <w:instrText xml:space="preserve"> FORMCHECKBOX </w:instrText>
            </w:r>
            <w:r w:rsidR="006A4481">
              <w:rPr>
                <w:rFonts w:cs="Arial"/>
                <w:szCs w:val="18"/>
              </w:rPr>
            </w:r>
            <w:r w:rsidR="006A4481">
              <w:rPr>
                <w:rFonts w:cs="Arial"/>
                <w:szCs w:val="18"/>
              </w:rPr>
              <w:fldChar w:fldCharType="separate"/>
            </w:r>
            <w:r w:rsidRPr="00E4083F">
              <w:rPr>
                <w:rFonts w:cs="Arial"/>
                <w:szCs w:val="18"/>
              </w:rPr>
              <w:fldChar w:fldCharType="end"/>
            </w:r>
            <w:r w:rsidRPr="00E4083F">
              <w:rPr>
                <w:rFonts w:cs="Arial"/>
                <w:szCs w:val="18"/>
              </w:rPr>
              <w:t xml:space="preserve"> No confidence</w:t>
            </w:r>
          </w:p>
        </w:tc>
      </w:tr>
      <w:tr w:rsidR="001937C9" w:rsidRPr="00E4083F" w14:paraId="305D2FA5" w14:textId="77777777" w:rsidTr="00F13AB0">
        <w:trPr>
          <w:trHeight w:val="971"/>
        </w:trPr>
        <w:tc>
          <w:tcPr>
            <w:tcW w:w="13705" w:type="dxa"/>
          </w:tcPr>
          <w:p w14:paraId="2BA479C7" w14:textId="60908B8B" w:rsidR="001937C9" w:rsidRPr="00E4083F" w:rsidRDefault="001937C9" w:rsidP="00670838">
            <w:pPr>
              <w:pStyle w:val="EQRTableText"/>
              <w:spacing w:after="0"/>
              <w:rPr>
                <w:rFonts w:cs="Arial"/>
                <w:b/>
                <w:szCs w:val="18"/>
              </w:rPr>
            </w:pPr>
            <w:r w:rsidRPr="00E4083F">
              <w:rPr>
                <w:rFonts w:cs="Arial"/>
                <w:b/>
                <w:szCs w:val="18"/>
              </w:rPr>
              <w:t>EQRO recommendations for improvement of PIP:</w:t>
            </w:r>
          </w:p>
          <w:p w14:paraId="24462D90" w14:textId="77777777" w:rsidR="00670838" w:rsidRPr="00E4083F" w:rsidRDefault="00670838" w:rsidP="00670838">
            <w:pPr>
              <w:pStyle w:val="EQRTableText"/>
              <w:spacing w:before="0" w:after="0"/>
              <w:rPr>
                <w:rFonts w:cs="Arial"/>
                <w:b/>
                <w:szCs w:val="18"/>
              </w:rPr>
            </w:pPr>
          </w:p>
          <w:p w14:paraId="4D9B13ED" w14:textId="3A91BCA1" w:rsidR="003A1017" w:rsidRPr="00E4083F" w:rsidRDefault="00623C97" w:rsidP="00670838">
            <w:pPr>
              <w:rPr>
                <w:rFonts w:ascii="Arial" w:hAnsi="Arial" w:cs="Arial"/>
                <w:sz w:val="18"/>
                <w:szCs w:val="18"/>
              </w:rPr>
            </w:pPr>
            <w:r w:rsidRPr="00623C97">
              <w:rPr>
                <w:rFonts w:ascii="Arial" w:hAnsi="Arial" w:cs="Arial"/>
                <w:b/>
                <w:bCs/>
                <w:sz w:val="18"/>
                <w:szCs w:val="18"/>
              </w:rPr>
              <w:t>Quality-Related</w:t>
            </w:r>
            <w:r>
              <w:rPr>
                <w:rFonts w:ascii="Arial" w:hAnsi="Arial" w:cs="Arial"/>
                <w:sz w:val="18"/>
                <w:szCs w:val="18"/>
              </w:rPr>
              <w:t xml:space="preserve">: </w:t>
            </w:r>
            <w:r w:rsidR="009E189D" w:rsidRPr="00E4083F">
              <w:rPr>
                <w:rFonts w:ascii="Arial" w:hAnsi="Arial" w:cs="Arial"/>
                <w:sz w:val="18"/>
                <w:szCs w:val="18"/>
              </w:rPr>
              <w:t xml:space="preserve">In addition to stratifying the data </w:t>
            </w:r>
            <w:r w:rsidR="00670838" w:rsidRPr="00E4083F">
              <w:rPr>
                <w:rFonts w:ascii="Arial" w:hAnsi="Arial" w:cs="Arial"/>
                <w:sz w:val="18"/>
                <w:szCs w:val="18"/>
              </w:rPr>
              <w:t>by age and coverage (Medicaid only and dually eligible)</w:t>
            </w:r>
            <w:r w:rsidR="009E189D" w:rsidRPr="00E4083F">
              <w:rPr>
                <w:rFonts w:ascii="Arial" w:hAnsi="Arial" w:cs="Arial"/>
                <w:sz w:val="18"/>
                <w:szCs w:val="18"/>
              </w:rPr>
              <w:t>, Kepro advises UHC to present a telehealth performance indicator rate for its entire SCO population. </w:t>
            </w:r>
          </w:p>
          <w:p w14:paraId="57FD6D76" w14:textId="51308640" w:rsidR="00670838" w:rsidRPr="00E4083F" w:rsidRDefault="00670838" w:rsidP="00670838">
            <w:pPr>
              <w:rPr>
                <w:rFonts w:ascii="Arial" w:hAnsi="Arial" w:cs="Arial"/>
                <w:sz w:val="18"/>
                <w:szCs w:val="18"/>
              </w:rPr>
            </w:pPr>
          </w:p>
        </w:tc>
      </w:tr>
    </w:tbl>
    <w:p w14:paraId="3D3B2607" w14:textId="77777777" w:rsidR="003E7BC0" w:rsidRPr="00E4083F" w:rsidRDefault="003E7BC0" w:rsidP="00F40B0F">
      <w:pPr>
        <w:rPr>
          <w:rFonts w:ascii="Arial" w:eastAsia="Times New Roman" w:hAnsi="Arial" w:cs="Arial"/>
          <w:color w:val="000000"/>
          <w:sz w:val="18"/>
          <w:szCs w:val="18"/>
        </w:rPr>
      </w:pPr>
    </w:p>
    <w:p w14:paraId="34E8BA44" w14:textId="28D79481" w:rsidR="005B74A6" w:rsidRPr="002B2035" w:rsidRDefault="005B74A6" w:rsidP="003E7BC0">
      <w:pPr>
        <w:contextualSpacing/>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Performance Improvement Project Evaluation</w:t>
      </w:r>
    </w:p>
    <w:p w14:paraId="0FA07D3A" w14:textId="6FF5A91D" w:rsidR="00BA4525" w:rsidRPr="00495B41" w:rsidRDefault="005B74A6" w:rsidP="00BA4525">
      <w:pPr>
        <w:contextualSpacing/>
        <w:rPr>
          <w:rFonts w:ascii="Arial" w:hAnsi="Arial" w:cs="Arial"/>
          <w:sz w:val="20"/>
          <w:szCs w:val="20"/>
        </w:rPr>
      </w:pPr>
      <w:r w:rsidRPr="00495B41">
        <w:rPr>
          <w:rFonts w:ascii="Arial" w:hAnsi="Arial" w:cs="Arial"/>
          <w:sz w:val="20"/>
          <w:szCs w:val="20"/>
        </w:rPr>
        <w:t>K</w:t>
      </w:r>
      <w:r w:rsidR="00857876" w:rsidRPr="00495B41">
        <w:rPr>
          <w:rFonts w:ascii="Arial" w:hAnsi="Arial" w:cs="Arial"/>
          <w:sz w:val="20"/>
          <w:szCs w:val="20"/>
        </w:rPr>
        <w:t>epro</w:t>
      </w:r>
      <w:r w:rsidRPr="00495B41">
        <w:rPr>
          <w:rFonts w:ascii="Arial" w:hAnsi="Arial" w:cs="Arial"/>
          <w:sz w:val="20"/>
          <w:szCs w:val="20"/>
        </w:rPr>
        <w:t xml:space="preserve"> evaluates a SCO’s performance against a set of pre-determined criteria. The Technical Reviewer assigns a score to each individual rating criterion</w:t>
      </w:r>
      <w:r w:rsidR="00EC4B90" w:rsidRPr="00495B41">
        <w:rPr>
          <w:rFonts w:ascii="Arial" w:hAnsi="Arial" w:cs="Arial"/>
          <w:sz w:val="20"/>
          <w:szCs w:val="20"/>
        </w:rPr>
        <w:t xml:space="preserve"> and </w:t>
      </w:r>
      <w:r w:rsidRPr="00495B41">
        <w:rPr>
          <w:rFonts w:ascii="Arial" w:hAnsi="Arial" w:cs="Arial"/>
          <w:sz w:val="20"/>
          <w:szCs w:val="20"/>
        </w:rPr>
        <w:t>rates individual standards as either</w:t>
      </w:r>
      <w:r w:rsidR="00A53997" w:rsidRPr="00495B41">
        <w:rPr>
          <w:rFonts w:ascii="Arial" w:hAnsi="Arial" w:cs="Arial"/>
          <w:sz w:val="20"/>
          <w:szCs w:val="20"/>
        </w:rPr>
        <w:t xml:space="preserve">: </w:t>
      </w:r>
      <w:r w:rsidRPr="00495B41">
        <w:rPr>
          <w:rFonts w:ascii="Arial" w:hAnsi="Arial" w:cs="Arial"/>
          <w:sz w:val="20"/>
          <w:szCs w:val="20"/>
        </w:rPr>
        <w:t xml:space="preserve">1 (does not meet item criteria); 2 (partially meets item criteria); or 3 (meets item criteria). A rating score is calculated by dividing the sum of all </w:t>
      </w:r>
      <w:r w:rsidR="005C518F" w:rsidRPr="00495B41">
        <w:rPr>
          <w:rFonts w:ascii="Arial" w:hAnsi="Arial" w:cs="Arial"/>
          <w:sz w:val="20"/>
          <w:szCs w:val="20"/>
        </w:rPr>
        <w:t xml:space="preserve">points received by the sum of all </w:t>
      </w:r>
      <w:r w:rsidRPr="00495B41">
        <w:rPr>
          <w:rFonts w:ascii="Arial" w:hAnsi="Arial" w:cs="Arial"/>
          <w:sz w:val="20"/>
          <w:szCs w:val="20"/>
        </w:rPr>
        <w:t>available points</w:t>
      </w:r>
      <w:r w:rsidR="005C518F" w:rsidRPr="00495B41">
        <w:rPr>
          <w:rFonts w:ascii="Arial" w:hAnsi="Arial" w:cs="Arial"/>
          <w:sz w:val="20"/>
          <w:szCs w:val="20"/>
        </w:rPr>
        <w:t>.</w:t>
      </w:r>
      <w:r w:rsidRPr="00495B41">
        <w:rPr>
          <w:rFonts w:ascii="Arial" w:hAnsi="Arial" w:cs="Arial"/>
          <w:sz w:val="20"/>
          <w:szCs w:val="20"/>
        </w:rPr>
        <w:t> This ratio is presented as a percentage. </w:t>
      </w:r>
      <w:r w:rsidR="00077F90">
        <w:rPr>
          <w:rFonts w:ascii="Arial" w:hAnsi="Arial" w:cs="Arial"/>
          <w:sz w:val="20"/>
          <w:szCs w:val="20"/>
        </w:rPr>
        <w:t>UHC</w:t>
      </w:r>
      <w:r w:rsidRPr="00495B41">
        <w:rPr>
          <w:rFonts w:ascii="Arial" w:hAnsi="Arial" w:cs="Arial"/>
          <w:sz w:val="20"/>
          <w:szCs w:val="20"/>
        </w:rPr>
        <w:t xml:space="preserve"> received a rating score of 100% on this Performance Improvement Project.  </w:t>
      </w:r>
    </w:p>
    <w:p w14:paraId="039818B5" w14:textId="314D37C7" w:rsidR="00BA4525" w:rsidRPr="00E4083F" w:rsidRDefault="00BA4525" w:rsidP="00BA4525">
      <w:pPr>
        <w:contextualSpacing/>
        <w:rPr>
          <w:rFonts w:ascii="Arial" w:hAnsi="Arial" w:cs="Arial"/>
          <w:sz w:val="18"/>
          <w:szCs w:val="18"/>
        </w:rPr>
      </w:pPr>
    </w:p>
    <w:p w14:paraId="7A619BF7" w14:textId="04B90173" w:rsidR="002426F7" w:rsidRPr="005A314E" w:rsidRDefault="002426F7" w:rsidP="00B81F2B">
      <w:pPr>
        <w:rPr>
          <w:rFonts w:ascii="Open Sans" w:hAnsi="Open Sans" w:cs="Open Sans"/>
          <w:color w:val="403A60"/>
          <w:sz w:val="20"/>
          <w:szCs w:val="20"/>
        </w:rPr>
      </w:pPr>
      <w:r w:rsidRPr="005A314E">
        <w:rPr>
          <w:rFonts w:ascii="Open Sans" w:hAnsi="Open Sans" w:cs="Open Sans"/>
          <w:color w:val="403A60"/>
          <w:sz w:val="20"/>
          <w:szCs w:val="20"/>
        </w:rPr>
        <w:t>Exhibit 4.1</w:t>
      </w:r>
      <w:r w:rsidR="003C74E1">
        <w:rPr>
          <w:rFonts w:ascii="Open Sans" w:hAnsi="Open Sans" w:cs="Open Sans"/>
          <w:color w:val="403A60"/>
          <w:sz w:val="20"/>
          <w:szCs w:val="20"/>
        </w:rPr>
        <w:t>6</w:t>
      </w:r>
      <w:r w:rsidR="00661D42" w:rsidRPr="005A314E">
        <w:rPr>
          <w:rFonts w:ascii="Open Sans" w:hAnsi="Open Sans" w:cs="Open Sans"/>
          <w:color w:val="403A60"/>
          <w:sz w:val="20"/>
          <w:szCs w:val="20"/>
        </w:rPr>
        <w:t>.</w:t>
      </w:r>
      <w:r w:rsidRPr="005A314E">
        <w:rPr>
          <w:rFonts w:ascii="Open Sans" w:hAnsi="Open Sans" w:cs="Open Sans"/>
          <w:color w:val="403A60"/>
          <w:sz w:val="20"/>
          <w:szCs w:val="20"/>
        </w:rPr>
        <w:t xml:space="preserve"> </w:t>
      </w:r>
      <w:r w:rsidR="00077F90">
        <w:rPr>
          <w:rFonts w:ascii="Open Sans" w:hAnsi="Open Sans" w:cs="Open Sans"/>
          <w:color w:val="403A60"/>
          <w:sz w:val="20"/>
          <w:szCs w:val="20"/>
        </w:rPr>
        <w:t>UHC</w:t>
      </w:r>
      <w:r w:rsidRPr="005A314E">
        <w:rPr>
          <w:rFonts w:ascii="Open Sans" w:hAnsi="Open Sans" w:cs="Open Sans"/>
          <w:color w:val="403A60"/>
          <w:sz w:val="20"/>
          <w:szCs w:val="20"/>
        </w:rPr>
        <w:t xml:space="preserve"> PIP Project Score</w:t>
      </w:r>
    </w:p>
    <w:tbl>
      <w:tblPr>
        <w:tblStyle w:val="PlainTable2"/>
        <w:tblW w:w="9359" w:type="dxa"/>
        <w:tblLook w:val="04A0" w:firstRow="1" w:lastRow="0" w:firstColumn="1" w:lastColumn="0" w:noHBand="0" w:noVBand="1"/>
      </w:tblPr>
      <w:tblGrid>
        <w:gridCol w:w="4320"/>
        <w:gridCol w:w="990"/>
        <w:gridCol w:w="1878"/>
        <w:gridCol w:w="990"/>
        <w:gridCol w:w="1181"/>
      </w:tblGrid>
      <w:tr w:rsidR="00087A81" w:rsidRPr="00087A81" w14:paraId="13A6A294" w14:textId="77777777" w:rsidTr="00E4083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hideMark/>
          </w:tcPr>
          <w:p w14:paraId="20A58264" w14:textId="4199B293" w:rsidR="00087A81" w:rsidRPr="00E4083F" w:rsidRDefault="00087A81" w:rsidP="00087A81">
            <w:pPr>
              <w:pStyle w:val="paragraph"/>
              <w:spacing w:before="0" w:beforeAutospacing="0" w:after="0" w:afterAutospacing="0"/>
              <w:textAlignment w:val="baseline"/>
              <w:divId w:val="57868997"/>
              <w:rPr>
                <w:rFonts w:ascii="Open Sans" w:hAnsi="Open Sans" w:cs="Open Sans"/>
                <w:sz w:val="20"/>
                <w:szCs w:val="20"/>
              </w:rPr>
            </w:pPr>
            <w:r w:rsidRPr="00E4083F">
              <w:rPr>
                <w:rStyle w:val="normaltextrun"/>
                <w:rFonts w:ascii="Open Sans" w:eastAsiaTheme="majorEastAsia" w:hAnsi="Open Sans" w:cs="Open Sans"/>
                <w:sz w:val="20"/>
                <w:szCs w:val="20"/>
              </w:rPr>
              <w:t>Summary Results of Validation Ratings</w:t>
            </w:r>
            <w:r w:rsidRPr="00E4083F">
              <w:rPr>
                <w:rStyle w:val="eop"/>
                <w:rFonts w:ascii="Open Sans" w:eastAsiaTheme="majorEastAsia" w:hAnsi="Open Sans" w:cs="Open Sans"/>
                <w:sz w:val="20"/>
                <w:szCs w:val="20"/>
              </w:rPr>
              <w:t> </w:t>
            </w:r>
          </w:p>
        </w:tc>
        <w:tc>
          <w:tcPr>
            <w:tcW w:w="990" w:type="dxa"/>
            <w:shd w:val="clear" w:color="auto" w:fill="D3D0E2"/>
            <w:vAlign w:val="center"/>
            <w:hideMark/>
          </w:tcPr>
          <w:p w14:paraId="61945055" w14:textId="0D759747" w:rsidR="00087A81" w:rsidRPr="00E4083F" w:rsidRDefault="00087A81" w:rsidP="00087A8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4083F">
              <w:rPr>
                <w:rStyle w:val="normaltextrun"/>
                <w:rFonts w:ascii="Open Sans" w:hAnsi="Open Sans" w:cs="Open Sans"/>
                <w:sz w:val="20"/>
                <w:szCs w:val="20"/>
              </w:rPr>
              <w:t>No. of Items</w:t>
            </w:r>
            <w:r w:rsidRPr="00E4083F">
              <w:rPr>
                <w:rStyle w:val="eop"/>
                <w:rFonts w:ascii="Open Sans" w:hAnsi="Open Sans" w:cs="Open Sans"/>
                <w:sz w:val="20"/>
                <w:szCs w:val="20"/>
              </w:rPr>
              <w:t> </w:t>
            </w:r>
          </w:p>
        </w:tc>
        <w:tc>
          <w:tcPr>
            <w:tcW w:w="1878" w:type="dxa"/>
            <w:shd w:val="clear" w:color="auto" w:fill="D3D0E2"/>
            <w:vAlign w:val="center"/>
            <w:hideMark/>
          </w:tcPr>
          <w:p w14:paraId="103444BD" w14:textId="37EBF954" w:rsidR="00087A81" w:rsidRPr="00E4083F" w:rsidRDefault="00087A81" w:rsidP="00087A8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4083F">
              <w:rPr>
                <w:rStyle w:val="normaltextrun"/>
                <w:rFonts w:ascii="Open Sans" w:hAnsi="Open Sans" w:cs="Open Sans"/>
                <w:sz w:val="20"/>
                <w:szCs w:val="20"/>
              </w:rPr>
              <w:t>Total Available Points</w:t>
            </w:r>
          </w:p>
        </w:tc>
        <w:tc>
          <w:tcPr>
            <w:tcW w:w="990" w:type="dxa"/>
            <w:shd w:val="clear" w:color="auto" w:fill="D3D0E2"/>
            <w:vAlign w:val="center"/>
            <w:hideMark/>
          </w:tcPr>
          <w:p w14:paraId="4A54438A" w14:textId="1E3F1AD0" w:rsidR="00087A81" w:rsidRPr="00E4083F" w:rsidRDefault="00087A81" w:rsidP="00087A81">
            <w:pPr>
              <w:pStyle w:val="paragraph"/>
              <w:spacing w:before="0" w:beforeAutospacing="0" w:after="0" w:afterAutospacing="0"/>
              <w:jc w:val="center"/>
              <w:textAlignment w:val="baseline"/>
              <w:divId w:val="1161703287"/>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4083F">
              <w:rPr>
                <w:rStyle w:val="normaltextrun"/>
                <w:rFonts w:ascii="Open Sans" w:eastAsiaTheme="majorEastAsia" w:hAnsi="Open Sans" w:cs="Open Sans"/>
                <w:sz w:val="20"/>
                <w:szCs w:val="20"/>
              </w:rPr>
              <w:t>Points Scored</w:t>
            </w:r>
            <w:r w:rsidRPr="00E4083F">
              <w:rPr>
                <w:rStyle w:val="eop"/>
                <w:rFonts w:ascii="Open Sans" w:eastAsiaTheme="majorEastAsia" w:hAnsi="Open Sans" w:cs="Open Sans"/>
                <w:sz w:val="20"/>
                <w:szCs w:val="20"/>
              </w:rPr>
              <w:t> </w:t>
            </w:r>
          </w:p>
        </w:tc>
        <w:tc>
          <w:tcPr>
            <w:tcW w:w="1181" w:type="dxa"/>
            <w:shd w:val="clear" w:color="auto" w:fill="D3D0E2"/>
            <w:vAlign w:val="center"/>
            <w:hideMark/>
          </w:tcPr>
          <w:p w14:paraId="69FFC147" w14:textId="66707B16" w:rsidR="00087A81" w:rsidRPr="00E4083F" w:rsidRDefault="00087A81" w:rsidP="00E4083F">
            <w:pPr>
              <w:pStyle w:val="paragraph"/>
              <w:spacing w:before="0" w:beforeAutospacing="0" w:after="0" w:afterAutospacing="0"/>
              <w:jc w:val="center"/>
              <w:textAlignment w:val="baseline"/>
              <w:divId w:val="1232305682"/>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4083F">
              <w:rPr>
                <w:rStyle w:val="normaltextrun"/>
                <w:rFonts w:ascii="Open Sans" w:eastAsiaTheme="majorEastAsia" w:hAnsi="Open Sans" w:cs="Open Sans"/>
                <w:sz w:val="20"/>
                <w:szCs w:val="20"/>
              </w:rPr>
              <w:t>Rating Averages</w:t>
            </w:r>
            <w:r w:rsidRPr="00E4083F">
              <w:rPr>
                <w:rStyle w:val="eop"/>
                <w:rFonts w:ascii="Open Sans" w:eastAsiaTheme="majorEastAsia" w:hAnsi="Open Sans" w:cs="Open Sans"/>
                <w:sz w:val="20"/>
                <w:szCs w:val="20"/>
              </w:rPr>
              <w:t> </w:t>
            </w:r>
          </w:p>
        </w:tc>
      </w:tr>
      <w:tr w:rsidR="00087A81" w:rsidRPr="00087A81" w14:paraId="20FE9904" w14:textId="77777777" w:rsidTr="00E4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7AB7D3D1" w14:textId="20F4F0DE"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Updates to Project Descriptions and Goals</w:t>
            </w:r>
            <w:r w:rsidRPr="00E4083F">
              <w:rPr>
                <w:rStyle w:val="eop"/>
                <w:rFonts w:ascii="Arial" w:hAnsi="Arial" w:cs="Arial"/>
                <w:b w:val="0"/>
                <w:bCs w:val="0"/>
                <w:sz w:val="18"/>
                <w:szCs w:val="18"/>
              </w:rPr>
              <w:t> </w:t>
            </w:r>
          </w:p>
        </w:tc>
        <w:tc>
          <w:tcPr>
            <w:tcW w:w="990" w:type="dxa"/>
            <w:vAlign w:val="center"/>
            <w:hideMark/>
          </w:tcPr>
          <w:p w14:paraId="7945E0C6" w14:textId="46D845C2"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3</w:t>
            </w:r>
            <w:r w:rsidRPr="00087A81">
              <w:rPr>
                <w:rStyle w:val="eop"/>
                <w:rFonts w:ascii="Arial" w:hAnsi="Arial" w:cs="Arial"/>
                <w:sz w:val="18"/>
                <w:szCs w:val="18"/>
              </w:rPr>
              <w:t> </w:t>
            </w:r>
          </w:p>
        </w:tc>
        <w:tc>
          <w:tcPr>
            <w:tcW w:w="1878" w:type="dxa"/>
            <w:vAlign w:val="center"/>
            <w:hideMark/>
          </w:tcPr>
          <w:p w14:paraId="08CD02D8" w14:textId="775A46C2"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9</w:t>
            </w:r>
            <w:r w:rsidRPr="00087A81">
              <w:rPr>
                <w:rStyle w:val="eop"/>
                <w:rFonts w:ascii="Arial" w:hAnsi="Arial" w:cs="Arial"/>
                <w:sz w:val="18"/>
                <w:szCs w:val="18"/>
              </w:rPr>
              <w:t> </w:t>
            </w:r>
          </w:p>
        </w:tc>
        <w:tc>
          <w:tcPr>
            <w:tcW w:w="990" w:type="dxa"/>
            <w:vAlign w:val="center"/>
            <w:hideMark/>
          </w:tcPr>
          <w:p w14:paraId="3BF2D623" w14:textId="4EBE588B"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9</w:t>
            </w:r>
            <w:r w:rsidRPr="00087A81">
              <w:rPr>
                <w:rStyle w:val="eop"/>
                <w:rFonts w:ascii="Arial" w:hAnsi="Arial" w:cs="Arial"/>
                <w:sz w:val="18"/>
                <w:szCs w:val="18"/>
              </w:rPr>
              <w:t> </w:t>
            </w:r>
          </w:p>
        </w:tc>
        <w:tc>
          <w:tcPr>
            <w:tcW w:w="1181" w:type="dxa"/>
            <w:vAlign w:val="center"/>
            <w:hideMark/>
          </w:tcPr>
          <w:p w14:paraId="6E0DC2FF" w14:textId="77C32C5A"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5AF9F912" w14:textId="77777777" w:rsidTr="00E4083F">
        <w:tc>
          <w:tcPr>
            <w:cnfStyle w:val="001000000000" w:firstRow="0" w:lastRow="0" w:firstColumn="1" w:lastColumn="0" w:oddVBand="0" w:evenVBand="0" w:oddHBand="0" w:evenHBand="0" w:firstRowFirstColumn="0" w:firstRowLastColumn="0" w:lastRowFirstColumn="0" w:lastRowLastColumn="0"/>
            <w:tcW w:w="4320" w:type="dxa"/>
            <w:hideMark/>
          </w:tcPr>
          <w:p w14:paraId="6240E2FA" w14:textId="6FC94472"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Update to Stakeholder Involvement</w:t>
            </w:r>
            <w:r w:rsidRPr="00E4083F">
              <w:rPr>
                <w:rStyle w:val="eop"/>
                <w:rFonts w:ascii="Arial" w:hAnsi="Arial" w:cs="Arial"/>
                <w:b w:val="0"/>
                <w:bCs w:val="0"/>
                <w:sz w:val="18"/>
                <w:szCs w:val="18"/>
              </w:rPr>
              <w:t> </w:t>
            </w:r>
          </w:p>
        </w:tc>
        <w:tc>
          <w:tcPr>
            <w:tcW w:w="990" w:type="dxa"/>
            <w:vAlign w:val="center"/>
            <w:hideMark/>
          </w:tcPr>
          <w:p w14:paraId="6E507752" w14:textId="6885C08B"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4</w:t>
            </w:r>
            <w:r w:rsidRPr="00087A81">
              <w:rPr>
                <w:rStyle w:val="eop"/>
                <w:rFonts w:ascii="Arial" w:hAnsi="Arial" w:cs="Arial"/>
                <w:sz w:val="18"/>
                <w:szCs w:val="18"/>
              </w:rPr>
              <w:t> </w:t>
            </w:r>
          </w:p>
        </w:tc>
        <w:tc>
          <w:tcPr>
            <w:tcW w:w="1878" w:type="dxa"/>
            <w:vAlign w:val="center"/>
            <w:hideMark/>
          </w:tcPr>
          <w:p w14:paraId="1FFE7136" w14:textId="0904275A"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12</w:t>
            </w:r>
            <w:r w:rsidRPr="00087A81">
              <w:rPr>
                <w:rStyle w:val="eop"/>
                <w:rFonts w:ascii="Arial" w:hAnsi="Arial" w:cs="Arial"/>
                <w:sz w:val="18"/>
                <w:szCs w:val="18"/>
              </w:rPr>
              <w:t> </w:t>
            </w:r>
          </w:p>
        </w:tc>
        <w:tc>
          <w:tcPr>
            <w:tcW w:w="990" w:type="dxa"/>
            <w:vAlign w:val="center"/>
            <w:hideMark/>
          </w:tcPr>
          <w:p w14:paraId="7F49F829" w14:textId="17599AEA"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12</w:t>
            </w:r>
            <w:r w:rsidRPr="00087A81">
              <w:rPr>
                <w:rStyle w:val="eop"/>
                <w:rFonts w:ascii="Arial" w:hAnsi="Arial" w:cs="Arial"/>
                <w:sz w:val="18"/>
                <w:szCs w:val="18"/>
              </w:rPr>
              <w:t> </w:t>
            </w:r>
          </w:p>
        </w:tc>
        <w:tc>
          <w:tcPr>
            <w:tcW w:w="1181" w:type="dxa"/>
            <w:vAlign w:val="center"/>
            <w:hideMark/>
          </w:tcPr>
          <w:p w14:paraId="53C22B0A" w14:textId="763B7218"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07141599" w14:textId="77777777" w:rsidTr="00E4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42D50A98" w14:textId="1D8270E0"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Intervention Activities Updates</w:t>
            </w:r>
          </w:p>
        </w:tc>
        <w:tc>
          <w:tcPr>
            <w:tcW w:w="990" w:type="dxa"/>
            <w:vAlign w:val="center"/>
            <w:hideMark/>
          </w:tcPr>
          <w:p w14:paraId="02044802" w14:textId="5B15C0E5"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5</w:t>
            </w:r>
            <w:r w:rsidRPr="00087A81">
              <w:rPr>
                <w:rStyle w:val="eop"/>
                <w:rFonts w:ascii="Arial" w:hAnsi="Arial" w:cs="Arial"/>
                <w:sz w:val="18"/>
                <w:szCs w:val="18"/>
              </w:rPr>
              <w:t> </w:t>
            </w:r>
          </w:p>
        </w:tc>
        <w:tc>
          <w:tcPr>
            <w:tcW w:w="1878" w:type="dxa"/>
            <w:vAlign w:val="center"/>
            <w:hideMark/>
          </w:tcPr>
          <w:p w14:paraId="794B1F95" w14:textId="1862397F"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15</w:t>
            </w:r>
            <w:r w:rsidRPr="00087A81">
              <w:rPr>
                <w:rStyle w:val="eop"/>
                <w:rFonts w:ascii="Arial" w:hAnsi="Arial" w:cs="Arial"/>
                <w:sz w:val="18"/>
                <w:szCs w:val="18"/>
              </w:rPr>
              <w:t> </w:t>
            </w:r>
          </w:p>
        </w:tc>
        <w:tc>
          <w:tcPr>
            <w:tcW w:w="990" w:type="dxa"/>
            <w:vAlign w:val="center"/>
            <w:hideMark/>
          </w:tcPr>
          <w:p w14:paraId="52079370" w14:textId="0097235A"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15</w:t>
            </w:r>
            <w:r w:rsidRPr="00087A81">
              <w:rPr>
                <w:rStyle w:val="eop"/>
                <w:rFonts w:ascii="Arial" w:hAnsi="Arial" w:cs="Arial"/>
                <w:sz w:val="18"/>
                <w:szCs w:val="18"/>
              </w:rPr>
              <w:t> </w:t>
            </w:r>
          </w:p>
        </w:tc>
        <w:tc>
          <w:tcPr>
            <w:tcW w:w="1181" w:type="dxa"/>
            <w:vAlign w:val="center"/>
            <w:hideMark/>
          </w:tcPr>
          <w:p w14:paraId="07B00748" w14:textId="4DE74AE8"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64FB5AC9" w14:textId="77777777" w:rsidTr="00E4083F">
        <w:tc>
          <w:tcPr>
            <w:cnfStyle w:val="001000000000" w:firstRow="0" w:lastRow="0" w:firstColumn="1" w:lastColumn="0" w:oddVBand="0" w:evenVBand="0" w:oddHBand="0" w:evenHBand="0" w:firstRowFirstColumn="0" w:firstRowLastColumn="0" w:lastRowFirstColumn="0" w:lastRowLastColumn="0"/>
            <w:tcW w:w="4320" w:type="dxa"/>
            <w:hideMark/>
          </w:tcPr>
          <w:p w14:paraId="288D4A27" w14:textId="3030F24E"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Performance Indicator Data Collection</w:t>
            </w:r>
            <w:r w:rsidRPr="00E4083F">
              <w:rPr>
                <w:rStyle w:val="eop"/>
                <w:rFonts w:ascii="Arial" w:hAnsi="Arial" w:cs="Arial"/>
                <w:b w:val="0"/>
                <w:bCs w:val="0"/>
                <w:sz w:val="18"/>
                <w:szCs w:val="18"/>
              </w:rPr>
              <w:t> </w:t>
            </w:r>
          </w:p>
        </w:tc>
        <w:tc>
          <w:tcPr>
            <w:tcW w:w="990" w:type="dxa"/>
            <w:vAlign w:val="center"/>
            <w:hideMark/>
          </w:tcPr>
          <w:p w14:paraId="4F627D27" w14:textId="3B9D3E4F"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2</w:t>
            </w:r>
            <w:r w:rsidRPr="00087A81">
              <w:rPr>
                <w:rStyle w:val="eop"/>
                <w:rFonts w:ascii="Arial" w:hAnsi="Arial" w:cs="Arial"/>
                <w:sz w:val="18"/>
                <w:szCs w:val="18"/>
              </w:rPr>
              <w:t> </w:t>
            </w:r>
          </w:p>
        </w:tc>
        <w:tc>
          <w:tcPr>
            <w:tcW w:w="1878" w:type="dxa"/>
            <w:vAlign w:val="center"/>
            <w:hideMark/>
          </w:tcPr>
          <w:p w14:paraId="106829D9" w14:textId="41A0BE65"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6</w:t>
            </w:r>
            <w:r w:rsidRPr="00087A81">
              <w:rPr>
                <w:rStyle w:val="eop"/>
                <w:rFonts w:ascii="Arial" w:hAnsi="Arial" w:cs="Arial"/>
                <w:sz w:val="18"/>
                <w:szCs w:val="18"/>
              </w:rPr>
              <w:t> </w:t>
            </w:r>
          </w:p>
        </w:tc>
        <w:tc>
          <w:tcPr>
            <w:tcW w:w="990" w:type="dxa"/>
            <w:vAlign w:val="center"/>
            <w:hideMark/>
          </w:tcPr>
          <w:p w14:paraId="071A13CC" w14:textId="11852934"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6</w:t>
            </w:r>
            <w:r w:rsidRPr="00087A81">
              <w:rPr>
                <w:rStyle w:val="eop"/>
                <w:rFonts w:ascii="Arial" w:hAnsi="Arial" w:cs="Arial"/>
                <w:sz w:val="18"/>
                <w:szCs w:val="18"/>
              </w:rPr>
              <w:t> </w:t>
            </w:r>
          </w:p>
        </w:tc>
        <w:tc>
          <w:tcPr>
            <w:tcW w:w="1181" w:type="dxa"/>
            <w:vAlign w:val="center"/>
            <w:hideMark/>
          </w:tcPr>
          <w:p w14:paraId="0E7621CC" w14:textId="22B9EE57"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1992DAC9" w14:textId="77777777" w:rsidTr="00E4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9D6BC65" w14:textId="60CC70C4"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Capacity for Indicator Data Analysis</w:t>
            </w:r>
            <w:r w:rsidRPr="00E4083F">
              <w:rPr>
                <w:rStyle w:val="eop"/>
                <w:rFonts w:ascii="Arial" w:hAnsi="Arial" w:cs="Arial"/>
                <w:b w:val="0"/>
                <w:bCs w:val="0"/>
                <w:sz w:val="18"/>
                <w:szCs w:val="18"/>
              </w:rPr>
              <w:t> </w:t>
            </w:r>
          </w:p>
        </w:tc>
        <w:tc>
          <w:tcPr>
            <w:tcW w:w="990" w:type="dxa"/>
            <w:vAlign w:val="center"/>
            <w:hideMark/>
          </w:tcPr>
          <w:p w14:paraId="5E062D54" w14:textId="02679E42"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2</w:t>
            </w:r>
            <w:r w:rsidRPr="00087A81">
              <w:rPr>
                <w:rStyle w:val="eop"/>
                <w:rFonts w:ascii="Arial" w:hAnsi="Arial" w:cs="Arial"/>
                <w:sz w:val="18"/>
                <w:szCs w:val="18"/>
              </w:rPr>
              <w:t> </w:t>
            </w:r>
          </w:p>
        </w:tc>
        <w:tc>
          <w:tcPr>
            <w:tcW w:w="1878" w:type="dxa"/>
            <w:vAlign w:val="center"/>
            <w:hideMark/>
          </w:tcPr>
          <w:p w14:paraId="2E05EA06" w14:textId="139B475A"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6</w:t>
            </w:r>
            <w:r w:rsidRPr="00087A81">
              <w:rPr>
                <w:rStyle w:val="eop"/>
                <w:rFonts w:ascii="Arial" w:hAnsi="Arial" w:cs="Arial"/>
                <w:sz w:val="18"/>
                <w:szCs w:val="18"/>
              </w:rPr>
              <w:t> </w:t>
            </w:r>
          </w:p>
        </w:tc>
        <w:tc>
          <w:tcPr>
            <w:tcW w:w="990" w:type="dxa"/>
            <w:vAlign w:val="center"/>
            <w:hideMark/>
          </w:tcPr>
          <w:p w14:paraId="33EFC158" w14:textId="56A548D2"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6</w:t>
            </w:r>
            <w:r w:rsidRPr="00087A81">
              <w:rPr>
                <w:rStyle w:val="eop"/>
                <w:rFonts w:ascii="Arial" w:hAnsi="Arial" w:cs="Arial"/>
                <w:sz w:val="18"/>
                <w:szCs w:val="18"/>
              </w:rPr>
              <w:t> </w:t>
            </w:r>
          </w:p>
        </w:tc>
        <w:tc>
          <w:tcPr>
            <w:tcW w:w="1181" w:type="dxa"/>
            <w:vAlign w:val="center"/>
            <w:hideMark/>
          </w:tcPr>
          <w:p w14:paraId="0FD92CA8" w14:textId="56A95A1D"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05475749" w14:textId="77777777" w:rsidTr="00E4083F">
        <w:tc>
          <w:tcPr>
            <w:cnfStyle w:val="001000000000" w:firstRow="0" w:lastRow="0" w:firstColumn="1" w:lastColumn="0" w:oddVBand="0" w:evenVBand="0" w:oddHBand="0" w:evenHBand="0" w:firstRowFirstColumn="0" w:firstRowLastColumn="0" w:lastRowFirstColumn="0" w:lastRowLastColumn="0"/>
            <w:tcW w:w="4320" w:type="dxa"/>
            <w:hideMark/>
          </w:tcPr>
          <w:p w14:paraId="31E01BE0" w14:textId="7BF6D72F"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Performance Indicator Parameters</w:t>
            </w:r>
          </w:p>
        </w:tc>
        <w:tc>
          <w:tcPr>
            <w:tcW w:w="990" w:type="dxa"/>
            <w:vAlign w:val="center"/>
            <w:hideMark/>
          </w:tcPr>
          <w:p w14:paraId="7D9A2575" w14:textId="62993950"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4</w:t>
            </w:r>
            <w:r w:rsidRPr="00087A81">
              <w:rPr>
                <w:rStyle w:val="eop"/>
                <w:rFonts w:ascii="Arial" w:hAnsi="Arial" w:cs="Arial"/>
                <w:sz w:val="18"/>
                <w:szCs w:val="18"/>
              </w:rPr>
              <w:t> </w:t>
            </w:r>
          </w:p>
        </w:tc>
        <w:tc>
          <w:tcPr>
            <w:tcW w:w="1878" w:type="dxa"/>
            <w:vAlign w:val="center"/>
            <w:hideMark/>
          </w:tcPr>
          <w:p w14:paraId="1D9BE57A" w14:textId="5E93754E"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12</w:t>
            </w:r>
            <w:r w:rsidRPr="00087A81">
              <w:rPr>
                <w:rStyle w:val="eop"/>
                <w:rFonts w:ascii="Arial" w:hAnsi="Arial" w:cs="Arial"/>
                <w:sz w:val="18"/>
                <w:szCs w:val="18"/>
              </w:rPr>
              <w:t> </w:t>
            </w:r>
          </w:p>
        </w:tc>
        <w:tc>
          <w:tcPr>
            <w:tcW w:w="990" w:type="dxa"/>
            <w:vAlign w:val="center"/>
            <w:hideMark/>
          </w:tcPr>
          <w:p w14:paraId="00BF496C" w14:textId="000BA8FC"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12</w:t>
            </w:r>
            <w:r w:rsidRPr="00087A81">
              <w:rPr>
                <w:rStyle w:val="eop"/>
                <w:rFonts w:ascii="Arial" w:hAnsi="Arial" w:cs="Arial"/>
                <w:sz w:val="18"/>
                <w:szCs w:val="18"/>
              </w:rPr>
              <w:t> </w:t>
            </w:r>
          </w:p>
        </w:tc>
        <w:tc>
          <w:tcPr>
            <w:tcW w:w="1181" w:type="dxa"/>
            <w:vAlign w:val="center"/>
            <w:hideMark/>
          </w:tcPr>
          <w:p w14:paraId="45706E61" w14:textId="5DA9C5B2"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1ABAF42E" w14:textId="77777777" w:rsidTr="00E4083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320" w:type="dxa"/>
            <w:hideMark/>
          </w:tcPr>
          <w:p w14:paraId="1CEC3482" w14:textId="47AA3018"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Baseline Performance Indicator Rates</w:t>
            </w:r>
            <w:r w:rsidRPr="00E4083F">
              <w:rPr>
                <w:rStyle w:val="eop"/>
                <w:rFonts w:ascii="Arial" w:hAnsi="Arial" w:cs="Arial"/>
                <w:b w:val="0"/>
                <w:bCs w:val="0"/>
                <w:sz w:val="18"/>
                <w:szCs w:val="18"/>
              </w:rPr>
              <w:t> </w:t>
            </w:r>
          </w:p>
        </w:tc>
        <w:tc>
          <w:tcPr>
            <w:tcW w:w="990" w:type="dxa"/>
            <w:vAlign w:val="center"/>
            <w:hideMark/>
          </w:tcPr>
          <w:p w14:paraId="2CA7206A" w14:textId="4A2C4349"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4</w:t>
            </w:r>
            <w:r w:rsidRPr="00087A81">
              <w:rPr>
                <w:rStyle w:val="eop"/>
                <w:rFonts w:ascii="Arial" w:hAnsi="Arial" w:cs="Arial"/>
                <w:sz w:val="18"/>
                <w:szCs w:val="18"/>
              </w:rPr>
              <w:t> </w:t>
            </w:r>
          </w:p>
        </w:tc>
        <w:tc>
          <w:tcPr>
            <w:tcW w:w="1878" w:type="dxa"/>
            <w:vAlign w:val="center"/>
            <w:hideMark/>
          </w:tcPr>
          <w:p w14:paraId="22935D66" w14:textId="640EFFC7"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12</w:t>
            </w:r>
            <w:r w:rsidRPr="00087A81">
              <w:rPr>
                <w:rStyle w:val="eop"/>
                <w:rFonts w:ascii="Arial" w:hAnsi="Arial" w:cs="Arial"/>
                <w:sz w:val="18"/>
                <w:szCs w:val="18"/>
              </w:rPr>
              <w:t> </w:t>
            </w:r>
          </w:p>
        </w:tc>
        <w:tc>
          <w:tcPr>
            <w:tcW w:w="990" w:type="dxa"/>
            <w:vAlign w:val="center"/>
            <w:hideMark/>
          </w:tcPr>
          <w:p w14:paraId="0A72D232" w14:textId="36B2A885"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12</w:t>
            </w:r>
            <w:r w:rsidRPr="00087A81">
              <w:rPr>
                <w:rStyle w:val="eop"/>
                <w:rFonts w:ascii="Arial" w:hAnsi="Arial" w:cs="Arial"/>
                <w:sz w:val="18"/>
                <w:szCs w:val="18"/>
              </w:rPr>
              <w:t> </w:t>
            </w:r>
          </w:p>
        </w:tc>
        <w:tc>
          <w:tcPr>
            <w:tcW w:w="1181" w:type="dxa"/>
            <w:vAlign w:val="center"/>
            <w:hideMark/>
          </w:tcPr>
          <w:p w14:paraId="71F68E38" w14:textId="00618997"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214BF89B" w14:textId="77777777" w:rsidTr="00E4083F">
        <w:trPr>
          <w:trHeight w:val="165"/>
        </w:trPr>
        <w:tc>
          <w:tcPr>
            <w:cnfStyle w:val="001000000000" w:firstRow="0" w:lastRow="0" w:firstColumn="1" w:lastColumn="0" w:oddVBand="0" w:evenVBand="0" w:oddHBand="0" w:evenHBand="0" w:firstRowFirstColumn="0" w:firstRowLastColumn="0" w:lastRowFirstColumn="0" w:lastRowLastColumn="0"/>
            <w:tcW w:w="4320" w:type="dxa"/>
            <w:hideMark/>
          </w:tcPr>
          <w:p w14:paraId="113649AD" w14:textId="6703D2AC" w:rsidR="00087A81" w:rsidRPr="00E4083F" w:rsidRDefault="00087A81" w:rsidP="00087A81">
            <w:pPr>
              <w:textAlignment w:val="baseline"/>
              <w:rPr>
                <w:rFonts w:ascii="Arial" w:eastAsia="Times New Roman" w:hAnsi="Arial" w:cs="Arial"/>
                <w:b w:val="0"/>
                <w:bCs w:val="0"/>
                <w:sz w:val="18"/>
                <w:szCs w:val="18"/>
              </w:rPr>
            </w:pPr>
            <w:r w:rsidRPr="00E4083F">
              <w:rPr>
                <w:rStyle w:val="normaltextrun"/>
                <w:rFonts w:ascii="Arial" w:hAnsi="Arial" w:cs="Arial"/>
                <w:b w:val="0"/>
                <w:bCs w:val="0"/>
                <w:sz w:val="18"/>
                <w:szCs w:val="18"/>
              </w:rPr>
              <w:t>Conclusions and Planning for Next Cycle</w:t>
            </w:r>
            <w:r w:rsidRPr="00E4083F">
              <w:rPr>
                <w:rStyle w:val="eop"/>
                <w:rFonts w:ascii="Arial" w:hAnsi="Arial" w:cs="Arial"/>
                <w:b w:val="0"/>
                <w:bCs w:val="0"/>
                <w:sz w:val="18"/>
                <w:szCs w:val="18"/>
              </w:rPr>
              <w:t> </w:t>
            </w:r>
          </w:p>
        </w:tc>
        <w:tc>
          <w:tcPr>
            <w:tcW w:w="990" w:type="dxa"/>
            <w:vAlign w:val="center"/>
            <w:hideMark/>
          </w:tcPr>
          <w:p w14:paraId="6AB537D4" w14:textId="11C1EF8E"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2</w:t>
            </w:r>
            <w:r w:rsidRPr="00087A81">
              <w:rPr>
                <w:rStyle w:val="eop"/>
                <w:rFonts w:ascii="Arial" w:hAnsi="Arial" w:cs="Arial"/>
                <w:sz w:val="18"/>
                <w:szCs w:val="18"/>
              </w:rPr>
              <w:t> </w:t>
            </w:r>
          </w:p>
        </w:tc>
        <w:tc>
          <w:tcPr>
            <w:tcW w:w="1878" w:type="dxa"/>
            <w:vAlign w:val="center"/>
            <w:hideMark/>
          </w:tcPr>
          <w:p w14:paraId="452BB2E1" w14:textId="6FF11E09"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6</w:t>
            </w:r>
            <w:r w:rsidRPr="00087A81">
              <w:rPr>
                <w:rStyle w:val="eop"/>
                <w:rFonts w:ascii="Arial" w:hAnsi="Arial" w:cs="Arial"/>
                <w:sz w:val="18"/>
                <w:szCs w:val="18"/>
              </w:rPr>
              <w:t> </w:t>
            </w:r>
          </w:p>
        </w:tc>
        <w:tc>
          <w:tcPr>
            <w:tcW w:w="990" w:type="dxa"/>
            <w:vAlign w:val="center"/>
            <w:hideMark/>
          </w:tcPr>
          <w:p w14:paraId="387A4D09" w14:textId="5880A808"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6</w:t>
            </w:r>
            <w:r w:rsidRPr="00087A81">
              <w:rPr>
                <w:rStyle w:val="eop"/>
                <w:rFonts w:ascii="Arial" w:hAnsi="Arial" w:cs="Arial"/>
                <w:sz w:val="18"/>
                <w:szCs w:val="18"/>
              </w:rPr>
              <w:t> </w:t>
            </w:r>
          </w:p>
        </w:tc>
        <w:tc>
          <w:tcPr>
            <w:tcW w:w="1181" w:type="dxa"/>
            <w:vAlign w:val="center"/>
            <w:hideMark/>
          </w:tcPr>
          <w:p w14:paraId="46EA304E" w14:textId="59566FAF" w:rsidR="00087A81" w:rsidRPr="00087A81" w:rsidRDefault="00087A81" w:rsidP="00087A8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7A81">
              <w:rPr>
                <w:rStyle w:val="normaltextrun"/>
                <w:rFonts w:ascii="Arial" w:hAnsi="Arial" w:cs="Arial"/>
                <w:sz w:val="18"/>
                <w:szCs w:val="18"/>
              </w:rPr>
              <w:t>100%</w:t>
            </w:r>
            <w:r w:rsidRPr="00087A81">
              <w:rPr>
                <w:rStyle w:val="eop"/>
                <w:rFonts w:ascii="Arial" w:hAnsi="Arial" w:cs="Arial"/>
                <w:sz w:val="18"/>
                <w:szCs w:val="18"/>
              </w:rPr>
              <w:t> </w:t>
            </w:r>
          </w:p>
        </w:tc>
      </w:tr>
      <w:tr w:rsidR="00087A81" w:rsidRPr="00087A81" w14:paraId="55C273E1" w14:textId="77777777" w:rsidTr="00E4083F">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586B6673" w14:textId="0A9D65EF" w:rsidR="00087A81" w:rsidRPr="00E4083F" w:rsidRDefault="00087A81" w:rsidP="00087A81">
            <w:pPr>
              <w:textAlignment w:val="baseline"/>
              <w:rPr>
                <w:rFonts w:ascii="Arial" w:eastAsia="Times New Roman" w:hAnsi="Arial" w:cs="Arial"/>
                <w:sz w:val="18"/>
                <w:szCs w:val="18"/>
              </w:rPr>
            </w:pPr>
            <w:r w:rsidRPr="00E4083F">
              <w:rPr>
                <w:rStyle w:val="normaltextrun"/>
                <w:rFonts w:ascii="Arial" w:hAnsi="Arial" w:cs="Arial"/>
                <w:sz w:val="18"/>
                <w:szCs w:val="18"/>
              </w:rPr>
              <w:t>Overall Validation Rating Score</w:t>
            </w:r>
            <w:r w:rsidRPr="00E4083F">
              <w:rPr>
                <w:rStyle w:val="eop"/>
                <w:rFonts w:ascii="Arial" w:hAnsi="Arial" w:cs="Arial"/>
                <w:sz w:val="18"/>
                <w:szCs w:val="18"/>
              </w:rPr>
              <w:t> </w:t>
            </w:r>
          </w:p>
        </w:tc>
        <w:tc>
          <w:tcPr>
            <w:tcW w:w="990" w:type="dxa"/>
            <w:vAlign w:val="center"/>
          </w:tcPr>
          <w:p w14:paraId="2B463992" w14:textId="140DF5CB"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A314E">
              <w:rPr>
                <w:rStyle w:val="normaltextrun"/>
                <w:rFonts w:ascii="Arial" w:hAnsi="Arial" w:cs="Arial"/>
                <w:b/>
                <w:bCs/>
                <w:color w:val="000000"/>
                <w:sz w:val="18"/>
                <w:szCs w:val="18"/>
              </w:rPr>
              <w:t>26</w:t>
            </w:r>
            <w:r w:rsidRPr="00087A81">
              <w:rPr>
                <w:rStyle w:val="eop"/>
                <w:rFonts w:ascii="Arial" w:hAnsi="Arial" w:cs="Arial"/>
                <w:sz w:val="18"/>
                <w:szCs w:val="18"/>
              </w:rPr>
              <w:t> </w:t>
            </w:r>
          </w:p>
        </w:tc>
        <w:tc>
          <w:tcPr>
            <w:tcW w:w="1878" w:type="dxa"/>
            <w:vAlign w:val="center"/>
          </w:tcPr>
          <w:p w14:paraId="401B702E" w14:textId="39E208DA"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A314E">
              <w:rPr>
                <w:rStyle w:val="normaltextrun"/>
                <w:rFonts w:ascii="Arial" w:hAnsi="Arial" w:cs="Arial"/>
                <w:b/>
                <w:bCs/>
                <w:color w:val="000000"/>
                <w:sz w:val="18"/>
                <w:szCs w:val="18"/>
              </w:rPr>
              <w:t>78</w:t>
            </w:r>
            <w:r w:rsidRPr="00087A81">
              <w:rPr>
                <w:rStyle w:val="eop"/>
                <w:rFonts w:ascii="Arial" w:hAnsi="Arial" w:cs="Arial"/>
                <w:sz w:val="18"/>
                <w:szCs w:val="18"/>
              </w:rPr>
              <w:t> </w:t>
            </w:r>
          </w:p>
        </w:tc>
        <w:tc>
          <w:tcPr>
            <w:tcW w:w="990" w:type="dxa"/>
            <w:vAlign w:val="center"/>
          </w:tcPr>
          <w:p w14:paraId="77AB5BE4" w14:textId="05629335"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A314E">
              <w:rPr>
                <w:rStyle w:val="normaltextrun"/>
                <w:rFonts w:ascii="Arial" w:hAnsi="Arial" w:cs="Arial"/>
                <w:b/>
                <w:bCs/>
                <w:color w:val="000000"/>
                <w:sz w:val="18"/>
                <w:szCs w:val="18"/>
              </w:rPr>
              <w:t>78</w:t>
            </w:r>
            <w:r w:rsidRPr="00087A81">
              <w:rPr>
                <w:rStyle w:val="eop"/>
                <w:rFonts w:ascii="Arial" w:hAnsi="Arial" w:cs="Arial"/>
                <w:sz w:val="18"/>
                <w:szCs w:val="18"/>
              </w:rPr>
              <w:t> </w:t>
            </w:r>
          </w:p>
        </w:tc>
        <w:tc>
          <w:tcPr>
            <w:tcW w:w="1181" w:type="dxa"/>
            <w:vAlign w:val="center"/>
          </w:tcPr>
          <w:p w14:paraId="03F1291A" w14:textId="2DFE6CDA" w:rsidR="00087A81" w:rsidRPr="00087A81" w:rsidRDefault="00087A81" w:rsidP="00087A8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087A81">
              <w:rPr>
                <w:rStyle w:val="normaltextrun"/>
                <w:rFonts w:ascii="Arial" w:hAnsi="Arial" w:cs="Arial"/>
                <w:b/>
                <w:bCs/>
                <w:sz w:val="18"/>
                <w:szCs w:val="18"/>
              </w:rPr>
              <w:t>100%</w:t>
            </w:r>
            <w:r w:rsidRPr="00087A81">
              <w:rPr>
                <w:rStyle w:val="eop"/>
                <w:rFonts w:ascii="Arial" w:hAnsi="Arial" w:cs="Arial"/>
                <w:sz w:val="18"/>
                <w:szCs w:val="18"/>
              </w:rPr>
              <w:t> </w:t>
            </w:r>
          </w:p>
        </w:tc>
      </w:tr>
    </w:tbl>
    <w:p w14:paraId="3A62EF84" w14:textId="77777777" w:rsidR="00B51423" w:rsidRDefault="00B51423" w:rsidP="00BA4525">
      <w:pPr>
        <w:contextualSpacing/>
        <w:rPr>
          <w:rFonts w:ascii="Arial" w:hAnsi="Arial" w:cs="Arial"/>
          <w:b/>
          <w:bCs/>
          <w:color w:val="403A60"/>
          <w:sz w:val="20"/>
          <w:szCs w:val="20"/>
        </w:rPr>
      </w:pPr>
    </w:p>
    <w:p w14:paraId="0118F51F" w14:textId="3FBEFC69" w:rsidR="0000389C" w:rsidRPr="002B2035" w:rsidRDefault="00F00995" w:rsidP="00BA4525">
      <w:pPr>
        <w:contextualSpacing/>
        <w:rPr>
          <w:rStyle w:val="Emphasis"/>
          <w:rFonts w:ascii="Arial" w:hAnsi="Arial" w:cs="Arial"/>
          <w:b/>
          <w:bCs/>
          <w:i w:val="0"/>
          <w:iCs w:val="0"/>
          <w:color w:val="403A60"/>
          <w:sz w:val="20"/>
          <w:szCs w:val="20"/>
        </w:rPr>
      </w:pPr>
      <w:r w:rsidRPr="002B2035">
        <w:rPr>
          <w:rStyle w:val="Emphasis"/>
          <w:rFonts w:ascii="Arial" w:hAnsi="Arial" w:cs="Arial"/>
          <w:b/>
          <w:bCs/>
          <w:i w:val="0"/>
          <w:iCs w:val="0"/>
          <w:color w:val="403A60"/>
          <w:sz w:val="20"/>
          <w:szCs w:val="20"/>
        </w:rPr>
        <w:t>Plan and</w:t>
      </w:r>
      <w:r w:rsidR="005B74A6" w:rsidRPr="002B2035">
        <w:rPr>
          <w:rStyle w:val="Emphasis"/>
          <w:rFonts w:ascii="Arial" w:hAnsi="Arial" w:cs="Arial"/>
          <w:b/>
          <w:bCs/>
          <w:i w:val="0"/>
          <w:iCs w:val="0"/>
          <w:color w:val="403A60"/>
          <w:sz w:val="20"/>
          <w:szCs w:val="20"/>
        </w:rPr>
        <w:t xml:space="preserve"> Project Strengths</w:t>
      </w:r>
    </w:p>
    <w:p w14:paraId="2753FF5A" w14:textId="7B943F64" w:rsidR="00E11D74" w:rsidRDefault="003D6D27" w:rsidP="00670838">
      <w:pPr>
        <w:rPr>
          <w:rFonts w:ascii="Arial" w:hAnsi="Arial" w:cs="Arial"/>
          <w:sz w:val="20"/>
          <w:szCs w:val="20"/>
        </w:rPr>
      </w:pPr>
      <w:r w:rsidRPr="00825EE8">
        <w:rPr>
          <w:rFonts w:ascii="Arial" w:hAnsi="Arial" w:cs="Arial"/>
          <w:b/>
          <w:bCs/>
          <w:sz w:val="20"/>
          <w:szCs w:val="20"/>
        </w:rPr>
        <w:t>Access-Related:</w:t>
      </w:r>
      <w:r>
        <w:rPr>
          <w:rFonts w:ascii="Arial" w:hAnsi="Arial" w:cs="Arial"/>
          <w:sz w:val="20"/>
          <w:szCs w:val="20"/>
        </w:rPr>
        <w:t xml:space="preserve"> </w:t>
      </w:r>
      <w:r w:rsidR="00893BEC" w:rsidRPr="00495B41">
        <w:rPr>
          <w:rFonts w:ascii="Arial" w:hAnsi="Arial" w:cs="Arial"/>
          <w:sz w:val="20"/>
          <w:szCs w:val="20"/>
        </w:rPr>
        <w:t>UHC is commended for its efforts to conduct face-to-face or telephone interviews with members whose preferred language is Spanish, Mandarin, or Cantonese. It is also commended for translating member and provider feedback into intervention strategies.</w:t>
      </w:r>
    </w:p>
    <w:p w14:paraId="5F7A0B89" w14:textId="31734E46" w:rsidR="003D6D27" w:rsidRPr="00825EE8" w:rsidRDefault="003D6D27" w:rsidP="00670838">
      <w:pPr>
        <w:rPr>
          <w:rFonts w:ascii="Arial" w:hAnsi="Arial" w:cs="Arial"/>
          <w:b/>
          <w:bCs/>
          <w:color w:val="403A60"/>
          <w:sz w:val="20"/>
          <w:szCs w:val="20"/>
        </w:rPr>
      </w:pPr>
      <w:r>
        <w:rPr>
          <w:rStyle w:val="Emphasis"/>
          <w:rFonts w:ascii="Arial" w:hAnsi="Arial" w:cs="Arial"/>
          <w:b/>
          <w:bCs/>
          <w:i w:val="0"/>
          <w:iCs w:val="0"/>
          <w:color w:val="403A60"/>
          <w:sz w:val="20"/>
          <w:szCs w:val="20"/>
        </w:rPr>
        <w:lastRenderedPageBreak/>
        <w:t>Opportunities for Improvement</w:t>
      </w:r>
    </w:p>
    <w:p w14:paraId="4973F070" w14:textId="77777777" w:rsidR="003D6D27" w:rsidRPr="00825EE8" w:rsidRDefault="003D6D27" w:rsidP="003D6D27">
      <w:pPr>
        <w:rPr>
          <w:rFonts w:ascii="Arial" w:hAnsi="Arial" w:cs="Arial"/>
          <w:sz w:val="20"/>
          <w:szCs w:val="20"/>
        </w:rPr>
      </w:pPr>
      <w:r w:rsidRPr="00825EE8">
        <w:rPr>
          <w:rFonts w:ascii="Arial" w:hAnsi="Arial" w:cs="Arial"/>
          <w:b/>
          <w:bCs/>
          <w:sz w:val="20"/>
          <w:szCs w:val="20"/>
        </w:rPr>
        <w:t>Quality-Related</w:t>
      </w:r>
      <w:r w:rsidRPr="00825EE8">
        <w:rPr>
          <w:rFonts w:ascii="Arial" w:hAnsi="Arial" w:cs="Arial"/>
          <w:sz w:val="20"/>
          <w:szCs w:val="20"/>
        </w:rPr>
        <w:t>: In addition to stratifying the data by age and coverage (Medicaid only and dually eligible), Kepro advises UHC to present a telehealth performance indicator rate for its entire SCO population. </w:t>
      </w:r>
    </w:p>
    <w:p w14:paraId="1B262C6A" w14:textId="6A5A5AA3" w:rsidR="00893BEC" w:rsidRDefault="00893BEC">
      <w:pPr>
        <w:sectPr w:rsidR="00893BEC">
          <w:footerReference w:type="default" r:id="rId26"/>
          <w:pgSz w:w="12240" w:h="15840"/>
          <w:pgMar w:top="1440" w:right="1440" w:bottom="1440" w:left="1440" w:header="720" w:footer="720" w:gutter="0"/>
          <w:cols w:space="720"/>
          <w:docGrid w:linePitch="360"/>
        </w:sectPr>
      </w:pPr>
    </w:p>
    <w:p w14:paraId="12A37F39" w14:textId="77777777" w:rsidR="0002274A" w:rsidRDefault="0002274A" w:rsidP="0002274A">
      <w:pPr>
        <w:pStyle w:val="HeadingSection"/>
        <w:rPr>
          <w:sz w:val="40"/>
          <w:szCs w:val="40"/>
        </w:rPr>
      </w:pPr>
      <w:bookmarkStart w:id="195" w:name="_Toc36461664"/>
    </w:p>
    <w:p w14:paraId="31F8B00C" w14:textId="77777777" w:rsidR="0002274A" w:rsidRDefault="0002274A" w:rsidP="0002274A">
      <w:pPr>
        <w:pStyle w:val="HeadingSection"/>
        <w:rPr>
          <w:sz w:val="40"/>
          <w:szCs w:val="40"/>
        </w:rPr>
      </w:pPr>
    </w:p>
    <w:p w14:paraId="41D858BA" w14:textId="77777777" w:rsidR="0002274A" w:rsidRDefault="0002274A" w:rsidP="0002274A">
      <w:pPr>
        <w:pStyle w:val="HeadingSection"/>
        <w:rPr>
          <w:sz w:val="40"/>
          <w:szCs w:val="40"/>
        </w:rPr>
      </w:pPr>
    </w:p>
    <w:p w14:paraId="16C00B81" w14:textId="77777777" w:rsidR="0002274A" w:rsidRDefault="0002274A" w:rsidP="0002274A">
      <w:pPr>
        <w:pStyle w:val="HeadingSection"/>
        <w:rPr>
          <w:sz w:val="40"/>
          <w:szCs w:val="40"/>
        </w:rPr>
      </w:pPr>
    </w:p>
    <w:p w14:paraId="0FF1507F" w14:textId="77777777" w:rsidR="0002274A" w:rsidRDefault="0002274A" w:rsidP="0002274A">
      <w:pPr>
        <w:pStyle w:val="HeadingSection"/>
        <w:rPr>
          <w:sz w:val="40"/>
          <w:szCs w:val="40"/>
        </w:rPr>
      </w:pPr>
    </w:p>
    <w:p w14:paraId="11DC439F" w14:textId="77777777" w:rsidR="0002274A" w:rsidRDefault="0002274A" w:rsidP="0002274A">
      <w:pPr>
        <w:pStyle w:val="HeadingSection"/>
        <w:rPr>
          <w:sz w:val="40"/>
          <w:szCs w:val="40"/>
        </w:rPr>
      </w:pPr>
    </w:p>
    <w:p w14:paraId="0414789A" w14:textId="77777777" w:rsidR="0002274A" w:rsidRDefault="0002274A" w:rsidP="0002274A">
      <w:pPr>
        <w:pStyle w:val="HeadingSection"/>
        <w:rPr>
          <w:sz w:val="40"/>
          <w:szCs w:val="40"/>
        </w:rPr>
      </w:pPr>
    </w:p>
    <w:p w14:paraId="210E0FDD" w14:textId="77777777" w:rsidR="0002274A" w:rsidRDefault="0002274A" w:rsidP="0002274A">
      <w:pPr>
        <w:pStyle w:val="HeadingSection"/>
        <w:rPr>
          <w:sz w:val="40"/>
          <w:szCs w:val="40"/>
        </w:rPr>
      </w:pPr>
    </w:p>
    <w:p w14:paraId="4FE30823" w14:textId="77777777" w:rsidR="0002274A" w:rsidRDefault="0002274A" w:rsidP="0002274A">
      <w:pPr>
        <w:pStyle w:val="HeadingSection"/>
        <w:rPr>
          <w:sz w:val="40"/>
          <w:szCs w:val="40"/>
        </w:rPr>
      </w:pPr>
    </w:p>
    <w:p w14:paraId="70C11E7C" w14:textId="77777777" w:rsidR="0002274A" w:rsidRDefault="0002293E" w:rsidP="0002274A">
      <w:pPr>
        <w:pStyle w:val="HeadingSection"/>
        <w:spacing w:after="0"/>
        <w:rPr>
          <w:sz w:val="80"/>
          <w:szCs w:val="80"/>
          <w:lang w:val="en-US"/>
        </w:rPr>
      </w:pPr>
      <w:r>
        <w:rPr>
          <w:noProof/>
          <w:sz w:val="28"/>
          <w:szCs w:val="28"/>
        </w:rPr>
        <w:drawing>
          <wp:anchor distT="0" distB="0" distL="114300" distR="114300" simplePos="0" relativeHeight="251751424" behindDoc="1" locked="0" layoutInCell="1" allowOverlap="1" wp14:anchorId="2862B35D" wp14:editId="48126156">
            <wp:simplePos x="0" y="0"/>
            <wp:positionH relativeFrom="page">
              <wp:posOffset>0</wp:posOffset>
            </wp:positionH>
            <wp:positionV relativeFrom="page">
              <wp:posOffset>0</wp:posOffset>
            </wp:positionV>
            <wp:extent cx="7750810" cy="10030460"/>
            <wp:effectExtent l="0" t="0" r="0" b="254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bookmarkStart w:id="196" w:name="_Toc55209198"/>
      <w:bookmarkStart w:id="197" w:name="_Toc55210162"/>
      <w:r w:rsidR="0002274A">
        <w:rPr>
          <w:sz w:val="40"/>
          <w:szCs w:val="40"/>
        </w:rPr>
        <w:t xml:space="preserve">Section </w:t>
      </w:r>
      <w:r w:rsidR="0002274A">
        <w:rPr>
          <w:sz w:val="40"/>
          <w:szCs w:val="40"/>
          <w:lang w:val="en-US"/>
        </w:rPr>
        <w:t>5.</w:t>
      </w:r>
      <w:r w:rsidR="0002274A">
        <w:rPr>
          <w:lang w:val="en-US"/>
        </w:rPr>
        <w:br/>
      </w:r>
      <w:bookmarkEnd w:id="196"/>
      <w:bookmarkEnd w:id="197"/>
      <w:r w:rsidR="0002274A">
        <w:rPr>
          <w:sz w:val="80"/>
          <w:szCs w:val="80"/>
          <w:lang w:val="en-US"/>
        </w:rPr>
        <w:t xml:space="preserve">Network </w:t>
      </w:r>
    </w:p>
    <w:p w14:paraId="21070859" w14:textId="77777777" w:rsidR="0002274A" w:rsidRDefault="0002274A" w:rsidP="0002274A">
      <w:pPr>
        <w:pStyle w:val="HeadingSection"/>
        <w:spacing w:after="0"/>
        <w:rPr>
          <w:sz w:val="80"/>
          <w:szCs w:val="80"/>
          <w:lang w:val="en-US"/>
        </w:rPr>
      </w:pPr>
      <w:r>
        <w:rPr>
          <w:sz w:val="80"/>
          <w:szCs w:val="80"/>
          <w:lang w:val="en-US"/>
        </w:rPr>
        <w:t xml:space="preserve">Adequacy </w:t>
      </w:r>
    </w:p>
    <w:p w14:paraId="7FA7C506" w14:textId="3BBB71BC" w:rsidR="0002274A" w:rsidRDefault="0002274A" w:rsidP="0002274A">
      <w:pPr>
        <w:pStyle w:val="HeadingSection"/>
        <w:spacing w:after="0"/>
        <w:rPr>
          <w:sz w:val="32"/>
          <w:szCs w:val="84"/>
          <w:lang w:val="en-US"/>
        </w:rPr>
      </w:pPr>
      <w:r>
        <w:rPr>
          <w:sz w:val="80"/>
          <w:szCs w:val="80"/>
          <w:lang w:val="en-US"/>
        </w:rPr>
        <w:t>Validation</w:t>
      </w:r>
    </w:p>
    <w:p w14:paraId="3B778304" w14:textId="1093BDF8" w:rsidR="00B84E3D" w:rsidRDefault="004F5E71">
      <w:pPr>
        <w:rPr>
          <w:rFonts w:ascii="DIN Pro Cond Bold" w:eastAsiaTheme="majorEastAsia" w:hAnsi="DIN Pro Cond Bold" w:cstheme="majorBidi"/>
          <w:caps/>
          <w:sz w:val="44"/>
          <w:szCs w:val="32"/>
        </w:rPr>
      </w:pPr>
      <w:r>
        <w:rPr>
          <w:noProof/>
        </w:rPr>
        <mc:AlternateContent>
          <mc:Choice Requires="wps">
            <w:drawing>
              <wp:anchor distT="4294967295" distB="4294967295" distL="114300" distR="114300" simplePos="0" relativeHeight="251766784" behindDoc="0" locked="0" layoutInCell="1" allowOverlap="1" wp14:anchorId="482C7722" wp14:editId="608F71A8">
                <wp:simplePos x="0" y="0"/>
                <wp:positionH relativeFrom="margin">
                  <wp:align>left</wp:align>
                </wp:positionH>
                <wp:positionV relativeFrom="paragraph">
                  <wp:posOffset>294639</wp:posOffset>
                </wp:positionV>
                <wp:extent cx="1892300" cy="0"/>
                <wp:effectExtent l="0" t="19050" r="31750" b="190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E0B6B1" id="Straight Connector 8" o:spid="_x0000_s1026" alt="&quot;&quot;" style="position:absolute;z-index:25176678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3.2pt" to="14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" strokecolor="black [3213]" strokeweight="4.5pt">
                <v:stroke joinstyle="miter"/>
                <o:lock v:ext="edit" shapetype="f"/>
                <w10:wrap anchorx="margin"/>
              </v:line>
            </w:pict>
          </mc:Fallback>
        </mc:AlternateContent>
      </w:r>
      <w:r w:rsidR="00B84E3D">
        <w:br w:type="page"/>
      </w:r>
    </w:p>
    <w:p w14:paraId="4430ABE8" w14:textId="704C307F" w:rsidR="00B84E3D" w:rsidRPr="00385F5B" w:rsidRDefault="00B84E3D" w:rsidP="005A314E">
      <w:pPr>
        <w:pStyle w:val="Heading1"/>
        <w:spacing w:line="240" w:lineRule="auto"/>
        <w:rPr>
          <w:rFonts w:ascii="Open Sans" w:hAnsi="Open Sans" w:cs="Open Sans"/>
          <w:b/>
          <w:bCs/>
          <w:color w:val="384868"/>
          <w:sz w:val="40"/>
          <w:szCs w:val="40"/>
        </w:rPr>
      </w:pPr>
      <w:bookmarkStart w:id="198" w:name="_Toc94607370"/>
      <w:r w:rsidRPr="00385F5B">
        <w:rPr>
          <w:rFonts w:ascii="Open Sans" w:hAnsi="Open Sans" w:cs="Open Sans"/>
          <w:b/>
          <w:bCs/>
          <w:color w:val="384868"/>
          <w:sz w:val="40"/>
          <w:szCs w:val="40"/>
        </w:rPr>
        <w:lastRenderedPageBreak/>
        <w:t xml:space="preserve">Section </w:t>
      </w:r>
      <w:r w:rsidR="0002293E" w:rsidRPr="00385F5B">
        <w:rPr>
          <w:rFonts w:ascii="Open Sans" w:hAnsi="Open Sans" w:cs="Open Sans"/>
          <w:b/>
          <w:bCs/>
          <w:color w:val="384868"/>
          <w:sz w:val="40"/>
          <w:szCs w:val="40"/>
        </w:rPr>
        <w:t>5</w:t>
      </w:r>
      <w:r w:rsidR="006C2958" w:rsidRPr="00385F5B">
        <w:rPr>
          <w:rFonts w:ascii="Open Sans" w:hAnsi="Open Sans" w:cs="Open Sans"/>
          <w:b/>
          <w:bCs/>
          <w:color w:val="384868"/>
          <w:sz w:val="40"/>
          <w:szCs w:val="40"/>
        </w:rPr>
        <w:t>.</w:t>
      </w:r>
      <w:r w:rsidRPr="00385F5B">
        <w:rPr>
          <w:rFonts w:ascii="Open Sans" w:hAnsi="Open Sans" w:cs="Open Sans"/>
          <w:b/>
          <w:bCs/>
          <w:color w:val="384868"/>
          <w:sz w:val="40"/>
          <w:szCs w:val="40"/>
        </w:rPr>
        <w:t xml:space="preserve"> Ne</w:t>
      </w:r>
      <w:r w:rsidRPr="00426048">
        <w:rPr>
          <w:rFonts w:ascii="Open Sans" w:hAnsi="Open Sans" w:cs="Open Sans"/>
          <w:b/>
          <w:bCs/>
          <w:color w:val="384868"/>
          <w:sz w:val="40"/>
          <w:szCs w:val="40"/>
        </w:rPr>
        <w:t>tw</w:t>
      </w:r>
      <w:r w:rsidRPr="00385F5B">
        <w:rPr>
          <w:rFonts w:ascii="Open Sans" w:hAnsi="Open Sans" w:cs="Open Sans"/>
          <w:b/>
          <w:bCs/>
          <w:color w:val="384868"/>
          <w:sz w:val="40"/>
          <w:szCs w:val="40"/>
        </w:rPr>
        <w:t xml:space="preserve">ork Adequacy </w:t>
      </w:r>
      <w:r w:rsidR="004E101F">
        <w:rPr>
          <w:rFonts w:ascii="Open Sans" w:hAnsi="Open Sans" w:cs="Open Sans"/>
          <w:b/>
          <w:bCs/>
          <w:color w:val="384868"/>
          <w:sz w:val="40"/>
          <w:szCs w:val="40"/>
        </w:rPr>
        <w:t>Validation</w:t>
      </w:r>
      <w:bookmarkEnd w:id="198"/>
    </w:p>
    <w:p w14:paraId="1A3FBDCC" w14:textId="77777777" w:rsidR="00B84E3D" w:rsidRPr="005A314E" w:rsidRDefault="00B84E3D" w:rsidP="00B84E3D">
      <w:pPr>
        <w:rPr>
          <w:sz w:val="20"/>
          <w:szCs w:val="20"/>
        </w:rPr>
      </w:pPr>
    </w:p>
    <w:p w14:paraId="1A60FEC6" w14:textId="77777777" w:rsidR="00B84E3D" w:rsidRPr="006C2958" w:rsidRDefault="00B84E3D" w:rsidP="0002293E">
      <w:pPr>
        <w:pStyle w:val="Heading2"/>
        <w:shd w:val="clear" w:color="auto" w:fill="D5EDF3"/>
        <w:rPr>
          <w:rFonts w:ascii="Open Sans" w:hAnsi="Open Sans" w:cs="Open Sans"/>
          <w:b/>
          <w:bCs/>
          <w:color w:val="auto"/>
          <w:sz w:val="24"/>
          <w:szCs w:val="24"/>
        </w:rPr>
      </w:pPr>
      <w:bookmarkStart w:id="199" w:name="_Toc94607371"/>
      <w:r w:rsidRPr="006C2958">
        <w:rPr>
          <w:rFonts w:ascii="Open Sans" w:hAnsi="Open Sans" w:cs="Open Sans"/>
          <w:b/>
          <w:bCs/>
          <w:color w:val="auto"/>
          <w:sz w:val="24"/>
          <w:szCs w:val="24"/>
        </w:rPr>
        <w:t>Introduction</w:t>
      </w:r>
      <w:bookmarkEnd w:id="199"/>
    </w:p>
    <w:p w14:paraId="19948ED7" w14:textId="77777777" w:rsidR="00BF4B25" w:rsidRDefault="00441069" w:rsidP="00426048">
      <w:pPr>
        <w:spacing w:before="120"/>
        <w:rPr>
          <w:rFonts w:eastAsia="Calibri" w:cs="Times New Roman"/>
          <w:sz w:val="24"/>
          <w:szCs w:val="28"/>
        </w:rPr>
      </w:pPr>
      <w:bookmarkStart w:id="200" w:name="_Hlk87944429"/>
      <w:bookmarkStart w:id="201" w:name="_Hlk67407166"/>
      <w:r w:rsidRPr="00276D0A">
        <w:rPr>
          <w:rFonts w:eastAsia="Calibri" w:cs="Times New Roman"/>
          <w:sz w:val="24"/>
          <w:szCs w:val="28"/>
        </w:rPr>
        <w:t xml:space="preserve">The concept of Network Adequacy revolves around a </w:t>
      </w:r>
      <w:r w:rsidR="00BF4B25">
        <w:rPr>
          <w:rFonts w:eastAsia="Calibri" w:cs="Times New Roman"/>
          <w:sz w:val="24"/>
          <w:szCs w:val="28"/>
        </w:rPr>
        <w:t>SCO</w:t>
      </w:r>
      <w:r w:rsidRPr="00276D0A">
        <w:rPr>
          <w:rFonts w:eastAsia="Calibri" w:cs="Times New Roman"/>
          <w:sz w:val="24"/>
          <w:szCs w:val="28"/>
        </w:rPr>
        <w:t xml:space="preserve">’s ability to provide its members with an adequate number of in-network providers located within a reasonable distance from the member’s home. Insufficient or inconvenient access points can create gaps in healthcare. To avoid such gaps, MassHealth sets forth contractually required time and distance standards as well as threshold member to provider ratios to ensure access to timely care.  </w:t>
      </w:r>
    </w:p>
    <w:p w14:paraId="497DBC03" w14:textId="213595C3" w:rsidR="00441069" w:rsidRPr="00276D0A" w:rsidRDefault="00441069" w:rsidP="00426048">
      <w:pPr>
        <w:spacing w:before="120"/>
        <w:rPr>
          <w:rFonts w:eastAsia="Calibri" w:cs="Times New Roman"/>
          <w:sz w:val="24"/>
          <w:szCs w:val="28"/>
        </w:rPr>
      </w:pPr>
    </w:p>
    <w:p w14:paraId="77A298B4" w14:textId="36663684" w:rsidR="00441069" w:rsidRPr="00276D0A" w:rsidRDefault="00441069" w:rsidP="00441069">
      <w:pPr>
        <w:rPr>
          <w:rFonts w:eastAsia="Calibri" w:cs="Times New Roman"/>
          <w:sz w:val="24"/>
          <w:szCs w:val="28"/>
        </w:rPr>
      </w:pPr>
      <w:r w:rsidRPr="00276D0A">
        <w:rPr>
          <w:sz w:val="24"/>
          <w:szCs w:val="32"/>
        </w:rPr>
        <w:t xml:space="preserve">In 2021, MassHealth, in conjunction with its External Quality Review Organization, Kepro, evaluated and identified the strengths of the health plan’s provider networks, as well as offered recommendations for bridging network gaps. </w:t>
      </w:r>
      <w:r w:rsidRPr="00276D0A">
        <w:rPr>
          <w:rFonts w:eastAsia="Calibri" w:cs="Times New Roman"/>
          <w:sz w:val="24"/>
          <w:szCs w:val="28"/>
        </w:rPr>
        <w:t>This process of evaluating a plan’s network is termed Network Adequacy Validation. While not required by CMS at this time, MassHealth was strongly encouraged by CMS to incorporate this activity as an annual validation activity as it will be required in the future.</w:t>
      </w:r>
    </w:p>
    <w:p w14:paraId="33C91FFC" w14:textId="77777777" w:rsidR="00441069" w:rsidRPr="00276D0A" w:rsidRDefault="00441069" w:rsidP="00441069">
      <w:pPr>
        <w:rPr>
          <w:rFonts w:eastAsia="Calibri" w:cs="Times New Roman"/>
          <w:sz w:val="24"/>
          <w:szCs w:val="28"/>
        </w:rPr>
      </w:pPr>
    </w:p>
    <w:p w14:paraId="45DCE448" w14:textId="5DDF4C8E" w:rsidR="00441069" w:rsidRPr="00276D0A" w:rsidRDefault="00441069" w:rsidP="00441069">
      <w:pPr>
        <w:rPr>
          <w:rFonts w:eastAsia="Calibri" w:cs="Times New Roman"/>
          <w:sz w:val="24"/>
          <w:szCs w:val="28"/>
        </w:rPr>
      </w:pPr>
      <w:r w:rsidRPr="00276D0A">
        <w:rPr>
          <w:rFonts w:eastAsia="Calibri" w:cs="Times New Roman"/>
          <w:sz w:val="24"/>
          <w:szCs w:val="28"/>
        </w:rPr>
        <w:t>Kepro entered into an agreement with Quest Analytics to use its enterprise system to validate MassHealth managed care plan network adequacy.  Quest’s system analyzes and reports on network adequacy. The software also reports on National Provider Identifier (NPI) errors and exclusion from participation in CMS programs.</w:t>
      </w:r>
    </w:p>
    <w:p w14:paraId="462E80E9" w14:textId="77777777" w:rsidR="00441069" w:rsidRPr="00276D0A" w:rsidRDefault="00441069" w:rsidP="00441069">
      <w:pPr>
        <w:rPr>
          <w:rFonts w:eastAsia="Calibri" w:cs="Times New Roman"/>
          <w:sz w:val="24"/>
          <w:szCs w:val="28"/>
        </w:rPr>
      </w:pPr>
    </w:p>
    <w:p w14:paraId="011453EC" w14:textId="77777777" w:rsidR="00441069" w:rsidRPr="00276D0A" w:rsidRDefault="00441069" w:rsidP="00441069">
      <w:pPr>
        <w:rPr>
          <w:rFonts w:eastAsia="Calibri" w:cs="Times New Roman"/>
          <w:sz w:val="24"/>
          <w:szCs w:val="28"/>
        </w:rPr>
      </w:pPr>
      <w:r w:rsidRPr="00276D0A">
        <w:rPr>
          <w:rFonts w:eastAsia="Calibri" w:cs="Times New Roman"/>
          <w:sz w:val="24"/>
          <w:szCs w:val="28"/>
        </w:rPr>
        <w:t>Using Quest, Kepro has analyzed the current performance of the plans based on the time and distance standards that the state requires, while also identifying gaps in coverage by geographic area and specialty. The program also provides information about available providers should network expansion be required.  This information is based on a list of all licensed physicians from the Massachusetts Board of Registration in Medicine.</w:t>
      </w:r>
    </w:p>
    <w:p w14:paraId="03E44015" w14:textId="77777777" w:rsidR="00441069" w:rsidRPr="00276D0A" w:rsidRDefault="00441069" w:rsidP="00441069">
      <w:pPr>
        <w:rPr>
          <w:rFonts w:eastAsia="Calibri" w:cs="Times New Roman"/>
          <w:sz w:val="24"/>
          <w:szCs w:val="28"/>
        </w:rPr>
      </w:pPr>
    </w:p>
    <w:p w14:paraId="667B13B5" w14:textId="2877D08E" w:rsidR="00441069" w:rsidRPr="00276D0A" w:rsidRDefault="00441069" w:rsidP="00441069">
      <w:pPr>
        <w:rPr>
          <w:rFonts w:eastAsia="Calibri" w:cs="Times New Roman"/>
          <w:sz w:val="24"/>
          <w:szCs w:val="28"/>
        </w:rPr>
      </w:pPr>
      <w:r w:rsidRPr="00276D0A">
        <w:rPr>
          <w:sz w:val="24"/>
          <w:szCs w:val="32"/>
        </w:rPr>
        <w:t>As stated above, the goal of network adequacy analysis is to ensure that every managed care plan offers adequate access to care across the plan’s entire service area. When measuring access to care using only existing membership, that dataset may not always be representative of the entire service area. Additionally, measuring only existing membership does not account for future growth or expansion of existing service areas. Therefore, the network adequacy review was performed using a representative set of population points, 3</w:t>
      </w:r>
      <w:r w:rsidR="00385F5B" w:rsidRPr="00276D0A">
        <w:rPr>
          <w:sz w:val="24"/>
          <w:szCs w:val="32"/>
        </w:rPr>
        <w:t xml:space="preserve"> percent</w:t>
      </w:r>
      <w:r w:rsidRPr="00276D0A">
        <w:rPr>
          <w:sz w:val="24"/>
          <w:szCs w:val="32"/>
        </w:rPr>
        <w:t xml:space="preserve"> of the population, distributed throughout the service area based on population patterns. The member file was provided by MassHealth. This methodology allows MassHealth to ensure each plan was measured consistently against the same population distribution and that the entire service area had adequate access to care within the prescribed time and distance criteria.</w:t>
      </w:r>
    </w:p>
    <w:bookmarkEnd w:id="200"/>
    <w:p w14:paraId="7366E64B" w14:textId="1F21F55E" w:rsidR="006F674C" w:rsidRDefault="006F674C" w:rsidP="002426F7">
      <w:pPr>
        <w:rPr>
          <w:szCs w:val="24"/>
        </w:rPr>
      </w:pPr>
    </w:p>
    <w:p w14:paraId="74CEE66B" w14:textId="77777777" w:rsidR="00426048" w:rsidRDefault="00426048" w:rsidP="002426F7">
      <w:pPr>
        <w:rPr>
          <w:szCs w:val="24"/>
        </w:rPr>
      </w:pPr>
    </w:p>
    <w:p w14:paraId="6E636D39" w14:textId="3D90206F" w:rsidR="00441069" w:rsidRDefault="00441069" w:rsidP="002426F7">
      <w:pPr>
        <w:rPr>
          <w:szCs w:val="24"/>
        </w:rPr>
      </w:pPr>
    </w:p>
    <w:p w14:paraId="5D3904C9" w14:textId="6FE7D93B" w:rsidR="00D067F3" w:rsidRDefault="00D067F3" w:rsidP="002426F7">
      <w:pPr>
        <w:rPr>
          <w:szCs w:val="24"/>
        </w:rPr>
      </w:pPr>
    </w:p>
    <w:p w14:paraId="2C8597BB" w14:textId="79D68A35" w:rsidR="00D067F3" w:rsidRDefault="00D067F3" w:rsidP="002426F7">
      <w:pPr>
        <w:rPr>
          <w:szCs w:val="24"/>
        </w:rPr>
      </w:pPr>
    </w:p>
    <w:p w14:paraId="06543374" w14:textId="74424014" w:rsidR="00B84E3D" w:rsidRPr="000C2729" w:rsidRDefault="00B84E3D" w:rsidP="0002293E">
      <w:pPr>
        <w:pStyle w:val="Heading2"/>
        <w:shd w:val="clear" w:color="auto" w:fill="D5EDF3"/>
        <w:rPr>
          <w:rFonts w:ascii="Open Sans" w:hAnsi="Open Sans" w:cs="Open Sans"/>
          <w:b/>
          <w:bCs/>
          <w:color w:val="auto"/>
          <w:sz w:val="24"/>
          <w:szCs w:val="24"/>
        </w:rPr>
      </w:pPr>
      <w:bookmarkStart w:id="202" w:name="_Toc94607372"/>
      <w:bookmarkEnd w:id="201"/>
      <w:r w:rsidRPr="000C2729">
        <w:rPr>
          <w:rFonts w:ascii="Open Sans" w:hAnsi="Open Sans" w:cs="Open Sans"/>
          <w:b/>
          <w:bCs/>
          <w:color w:val="auto"/>
          <w:sz w:val="24"/>
          <w:szCs w:val="24"/>
        </w:rPr>
        <w:lastRenderedPageBreak/>
        <w:t>Request of Plan</w:t>
      </w:r>
      <w:bookmarkEnd w:id="202"/>
    </w:p>
    <w:p w14:paraId="678039B6" w14:textId="005A3EBE" w:rsidR="00441069" w:rsidRPr="00276D0A" w:rsidRDefault="00441069" w:rsidP="00426048">
      <w:pPr>
        <w:spacing w:before="120"/>
        <w:rPr>
          <w:sz w:val="24"/>
          <w:szCs w:val="24"/>
        </w:rPr>
      </w:pPr>
      <w:bookmarkStart w:id="203" w:name="_Hlk86315606"/>
      <w:bookmarkStart w:id="204" w:name="_Hlk67920853"/>
      <w:r w:rsidRPr="00276D0A">
        <w:rPr>
          <w:sz w:val="24"/>
          <w:szCs w:val="24"/>
        </w:rPr>
        <w:t xml:space="preserve">Kepro obtained a complete provider data set from each </w:t>
      </w:r>
      <w:r w:rsidR="00BF4B25">
        <w:rPr>
          <w:sz w:val="24"/>
          <w:szCs w:val="24"/>
        </w:rPr>
        <w:t>SCO</w:t>
      </w:r>
      <w:r w:rsidRPr="00276D0A">
        <w:rPr>
          <w:sz w:val="24"/>
          <w:szCs w:val="24"/>
        </w:rPr>
        <w:t>, which included the following data points</w:t>
      </w:r>
      <w:bookmarkEnd w:id="203"/>
      <w:r w:rsidRPr="00276D0A">
        <w:rPr>
          <w:sz w:val="24"/>
          <w:szCs w:val="24"/>
        </w:rPr>
        <w:t>:</w:t>
      </w:r>
    </w:p>
    <w:p w14:paraId="3D32E1EB" w14:textId="77777777" w:rsidR="00441069" w:rsidRPr="00276D0A" w:rsidRDefault="00441069" w:rsidP="0000122D">
      <w:pPr>
        <w:pStyle w:val="ListParagraph"/>
        <w:numPr>
          <w:ilvl w:val="0"/>
          <w:numId w:val="11"/>
        </w:numPr>
        <w:spacing w:line="240" w:lineRule="auto"/>
        <w:rPr>
          <w:szCs w:val="24"/>
        </w:rPr>
      </w:pPr>
      <w:r w:rsidRPr="00276D0A">
        <w:rPr>
          <w:szCs w:val="24"/>
        </w:rPr>
        <w:t>Facility or Provider Name</w:t>
      </w:r>
    </w:p>
    <w:p w14:paraId="6411D64D" w14:textId="77777777" w:rsidR="00441069" w:rsidRPr="00276D0A" w:rsidRDefault="00441069" w:rsidP="0000122D">
      <w:pPr>
        <w:pStyle w:val="ListParagraph"/>
        <w:numPr>
          <w:ilvl w:val="0"/>
          <w:numId w:val="11"/>
        </w:numPr>
        <w:spacing w:line="240" w:lineRule="auto"/>
        <w:rPr>
          <w:szCs w:val="24"/>
        </w:rPr>
      </w:pPr>
      <w:r w:rsidRPr="00276D0A">
        <w:rPr>
          <w:szCs w:val="24"/>
        </w:rPr>
        <w:t>Address Information</w:t>
      </w:r>
    </w:p>
    <w:p w14:paraId="1B573153" w14:textId="77777777" w:rsidR="00441069" w:rsidRPr="00276D0A" w:rsidRDefault="00441069" w:rsidP="0000122D">
      <w:pPr>
        <w:pStyle w:val="ListParagraph"/>
        <w:numPr>
          <w:ilvl w:val="0"/>
          <w:numId w:val="11"/>
        </w:numPr>
        <w:spacing w:line="240" w:lineRule="auto"/>
        <w:rPr>
          <w:szCs w:val="24"/>
        </w:rPr>
      </w:pPr>
      <w:r w:rsidRPr="00276D0A">
        <w:rPr>
          <w:szCs w:val="24"/>
        </w:rPr>
        <w:t>Phone Number; and</w:t>
      </w:r>
    </w:p>
    <w:p w14:paraId="7B0BFF76" w14:textId="77777777" w:rsidR="00441069" w:rsidRPr="00276D0A" w:rsidRDefault="00441069" w:rsidP="0000122D">
      <w:pPr>
        <w:pStyle w:val="ListParagraph"/>
        <w:numPr>
          <w:ilvl w:val="0"/>
          <w:numId w:val="11"/>
        </w:numPr>
        <w:spacing w:line="240" w:lineRule="auto"/>
        <w:rPr>
          <w:rStyle w:val="CommentReference"/>
          <w:sz w:val="24"/>
          <w:szCs w:val="24"/>
        </w:rPr>
      </w:pPr>
      <w:r w:rsidRPr="00276D0A">
        <w:rPr>
          <w:szCs w:val="24"/>
        </w:rPr>
        <w:t>NPI Information</w:t>
      </w:r>
    </w:p>
    <w:bookmarkEnd w:id="204"/>
    <w:p w14:paraId="1654488E" w14:textId="77777777" w:rsidR="00441069" w:rsidRPr="00276D0A" w:rsidRDefault="00441069" w:rsidP="00441069">
      <w:pPr>
        <w:rPr>
          <w:sz w:val="24"/>
          <w:szCs w:val="24"/>
        </w:rPr>
      </w:pPr>
      <w:r w:rsidRPr="00276D0A">
        <w:rPr>
          <w:sz w:val="24"/>
          <w:szCs w:val="24"/>
        </w:rPr>
        <w:t>This request applied to the following areas of service:</w:t>
      </w:r>
    </w:p>
    <w:p w14:paraId="3A703EA3" w14:textId="6CCBF2FC" w:rsidR="00441069" w:rsidRPr="00276D0A" w:rsidRDefault="00441069" w:rsidP="0000122D">
      <w:pPr>
        <w:pStyle w:val="ListParagraph"/>
        <w:numPr>
          <w:ilvl w:val="0"/>
          <w:numId w:val="53"/>
        </w:numPr>
        <w:spacing w:line="240" w:lineRule="auto"/>
        <w:rPr>
          <w:szCs w:val="24"/>
        </w:rPr>
      </w:pPr>
      <w:r w:rsidRPr="00276D0A">
        <w:rPr>
          <w:szCs w:val="24"/>
        </w:rPr>
        <w:t>Primary Care Providers and OB</w:t>
      </w:r>
      <w:r w:rsidR="00385F5B" w:rsidRPr="00276D0A">
        <w:rPr>
          <w:szCs w:val="24"/>
        </w:rPr>
        <w:t>/</w:t>
      </w:r>
      <w:r w:rsidRPr="00276D0A">
        <w:rPr>
          <w:szCs w:val="24"/>
        </w:rPr>
        <w:t>GYNs;</w:t>
      </w:r>
    </w:p>
    <w:p w14:paraId="7F1FBEE4" w14:textId="77777777" w:rsidR="00441069" w:rsidRPr="00276D0A" w:rsidRDefault="00441069" w:rsidP="0000122D">
      <w:pPr>
        <w:pStyle w:val="ListParagraph"/>
        <w:numPr>
          <w:ilvl w:val="0"/>
          <w:numId w:val="53"/>
        </w:numPr>
        <w:spacing w:line="240" w:lineRule="auto"/>
        <w:rPr>
          <w:szCs w:val="24"/>
        </w:rPr>
      </w:pPr>
      <w:r w:rsidRPr="00276D0A">
        <w:rPr>
          <w:szCs w:val="24"/>
        </w:rPr>
        <w:t>Rehabilitation Hospitals;</w:t>
      </w:r>
    </w:p>
    <w:p w14:paraId="7FEB1C32" w14:textId="77777777" w:rsidR="00441069" w:rsidRPr="00276D0A" w:rsidRDefault="00441069" w:rsidP="0000122D">
      <w:pPr>
        <w:pStyle w:val="ListParagraph"/>
        <w:numPr>
          <w:ilvl w:val="0"/>
          <w:numId w:val="53"/>
        </w:numPr>
        <w:spacing w:line="240" w:lineRule="auto"/>
        <w:rPr>
          <w:szCs w:val="24"/>
        </w:rPr>
      </w:pPr>
      <w:r w:rsidRPr="00276D0A">
        <w:rPr>
          <w:szCs w:val="24"/>
        </w:rPr>
        <w:t>Urgent Care Services;</w:t>
      </w:r>
    </w:p>
    <w:p w14:paraId="79A5B59A" w14:textId="77777777" w:rsidR="00441069" w:rsidRPr="00276D0A" w:rsidRDefault="00441069" w:rsidP="0000122D">
      <w:pPr>
        <w:pStyle w:val="ListParagraph"/>
        <w:numPr>
          <w:ilvl w:val="0"/>
          <w:numId w:val="53"/>
        </w:numPr>
        <w:spacing w:line="240" w:lineRule="auto"/>
        <w:rPr>
          <w:szCs w:val="24"/>
        </w:rPr>
      </w:pPr>
      <w:r w:rsidRPr="00276D0A">
        <w:rPr>
          <w:szCs w:val="24"/>
        </w:rPr>
        <w:t>Specialists; and</w:t>
      </w:r>
    </w:p>
    <w:p w14:paraId="6534D67F" w14:textId="77777777" w:rsidR="00441069" w:rsidRPr="00276D0A" w:rsidRDefault="00441069" w:rsidP="0000122D">
      <w:pPr>
        <w:pStyle w:val="ListParagraph"/>
        <w:numPr>
          <w:ilvl w:val="0"/>
          <w:numId w:val="53"/>
        </w:numPr>
        <w:spacing w:line="240" w:lineRule="auto"/>
        <w:rPr>
          <w:szCs w:val="24"/>
        </w:rPr>
      </w:pPr>
      <w:r w:rsidRPr="00276D0A">
        <w:rPr>
          <w:szCs w:val="24"/>
        </w:rPr>
        <w:t>Behavioral Health Services.</w:t>
      </w:r>
    </w:p>
    <w:p w14:paraId="2EF00AE6" w14:textId="523E18C1" w:rsidR="00B84E3D" w:rsidRPr="00237453" w:rsidRDefault="00B84E3D" w:rsidP="00B84E3D">
      <w:pPr>
        <w:rPr>
          <w:szCs w:val="24"/>
        </w:rPr>
      </w:pPr>
      <w:r>
        <w:rPr>
          <w:b/>
          <w:bCs/>
          <w:color w:val="D6CAA0"/>
          <w:sz w:val="40"/>
          <w:szCs w:val="40"/>
        </w:rPr>
        <w:br w:type="page"/>
      </w:r>
    </w:p>
    <w:p w14:paraId="49DEDB1E" w14:textId="4B8DFF95" w:rsidR="00B84E3D" w:rsidRPr="00E161EE" w:rsidRDefault="00B84E3D" w:rsidP="00426048">
      <w:pPr>
        <w:pStyle w:val="Heading2"/>
        <w:spacing w:before="120"/>
        <w:rPr>
          <w:rFonts w:ascii="Open Sans" w:hAnsi="Open Sans" w:cs="Open Sans"/>
          <w:b/>
          <w:bCs/>
          <w:color w:val="384868"/>
          <w:sz w:val="36"/>
          <w:szCs w:val="36"/>
        </w:rPr>
      </w:pPr>
      <w:bookmarkStart w:id="205" w:name="_Toc94607373"/>
      <w:r w:rsidRPr="00E161EE">
        <w:rPr>
          <w:rFonts w:ascii="Open Sans" w:hAnsi="Open Sans" w:cs="Open Sans"/>
          <w:b/>
          <w:bCs/>
          <w:color w:val="384868"/>
          <w:sz w:val="36"/>
          <w:szCs w:val="36"/>
        </w:rPr>
        <w:lastRenderedPageBreak/>
        <w:t>Time and Distance Standards</w:t>
      </w:r>
      <w:bookmarkEnd w:id="205"/>
    </w:p>
    <w:p w14:paraId="7CA5DDAA" w14:textId="09C3CBDD" w:rsidR="00441069" w:rsidRPr="00276D0A" w:rsidRDefault="00441069" w:rsidP="006C5E97">
      <w:pPr>
        <w:spacing w:after="120"/>
        <w:rPr>
          <w:sz w:val="24"/>
          <w:szCs w:val="32"/>
        </w:rPr>
      </w:pPr>
      <w:r w:rsidRPr="00276D0A">
        <w:rPr>
          <w:sz w:val="24"/>
          <w:szCs w:val="32"/>
        </w:rPr>
        <w:t xml:space="preserve">To ensure that members have appropriate access to care for covered services, CMS and MassHealth require Senior Care Organizations to adhere to certain time and distance standards.  </w:t>
      </w:r>
    </w:p>
    <w:p w14:paraId="64F238C3" w14:textId="377094CF" w:rsidR="00441069" w:rsidRPr="00276D0A" w:rsidRDefault="00441069" w:rsidP="006C5E97">
      <w:pPr>
        <w:spacing w:after="120"/>
        <w:rPr>
          <w:rFonts w:eastAsia="Calibri" w:cs="Times New Roman"/>
          <w:sz w:val="24"/>
          <w:szCs w:val="28"/>
        </w:rPr>
      </w:pPr>
      <w:r w:rsidRPr="00276D0A">
        <w:rPr>
          <w:rFonts w:eastAsia="Calibri" w:cs="Times New Roman"/>
          <w:sz w:val="24"/>
          <w:szCs w:val="28"/>
        </w:rPr>
        <w:t xml:space="preserve">SCO plans are required to meet both the time </w:t>
      </w:r>
      <w:r w:rsidRPr="00276D0A">
        <w:rPr>
          <w:rFonts w:eastAsia="Calibri" w:cs="Times New Roman"/>
          <w:i/>
          <w:iCs/>
          <w:sz w:val="24"/>
          <w:szCs w:val="28"/>
        </w:rPr>
        <w:t>and</w:t>
      </w:r>
      <w:r w:rsidRPr="00276D0A">
        <w:rPr>
          <w:rFonts w:eastAsia="Calibri" w:cs="Times New Roman"/>
          <w:sz w:val="24"/>
          <w:szCs w:val="28"/>
        </w:rPr>
        <w:t xml:space="preserve"> distance standard for Medicare Advantage-specified services. For example, the standard for Adult PCP services requires that a minimum of two providers be located within both a 15-mile radius of the member’s home </w:t>
      </w:r>
      <w:r w:rsidRPr="00276D0A">
        <w:rPr>
          <w:rFonts w:eastAsia="Calibri" w:cs="Times New Roman"/>
          <w:i/>
          <w:iCs/>
          <w:sz w:val="24"/>
          <w:szCs w:val="28"/>
        </w:rPr>
        <w:t>and</w:t>
      </w:r>
      <w:r w:rsidRPr="00276D0A">
        <w:rPr>
          <w:rFonts w:eastAsia="Calibri" w:cs="Times New Roman"/>
          <w:sz w:val="24"/>
          <w:szCs w:val="28"/>
        </w:rPr>
        <w:t xml:space="preserve"> a travel time of no more than 30 minutes.</w:t>
      </w:r>
    </w:p>
    <w:p w14:paraId="19B4EEF1" w14:textId="75099386" w:rsidR="00441069" w:rsidRPr="00276D0A" w:rsidRDefault="00441069" w:rsidP="006C5E97">
      <w:pPr>
        <w:spacing w:after="120"/>
        <w:rPr>
          <w:rFonts w:eastAsia="Calibri" w:cs="Times New Roman"/>
          <w:sz w:val="24"/>
          <w:szCs w:val="28"/>
        </w:rPr>
      </w:pPr>
      <w:r w:rsidRPr="00276D0A">
        <w:rPr>
          <w:rFonts w:eastAsia="Calibri" w:cs="Times New Roman"/>
          <w:sz w:val="24"/>
          <w:szCs w:val="28"/>
        </w:rPr>
        <w:t xml:space="preserve">To be considered compliant, SCO plans can meet either the time </w:t>
      </w:r>
      <w:r w:rsidRPr="00357E15">
        <w:rPr>
          <w:rFonts w:eastAsia="Calibri" w:cs="Times New Roman"/>
          <w:i/>
          <w:iCs/>
          <w:sz w:val="24"/>
          <w:szCs w:val="28"/>
        </w:rPr>
        <w:t>or</w:t>
      </w:r>
      <w:r w:rsidRPr="00276D0A">
        <w:rPr>
          <w:rFonts w:eastAsia="Calibri" w:cs="Times New Roman"/>
          <w:sz w:val="24"/>
          <w:szCs w:val="28"/>
        </w:rPr>
        <w:t xml:space="preserve"> the distance standard for Medicaid-specified services. For example, the standard for behavioral health outpatient services requires that a minimum of two providers be located within both a 15-mile radius of the member’s home </w:t>
      </w:r>
      <w:r w:rsidRPr="00276D0A">
        <w:rPr>
          <w:rFonts w:eastAsia="Calibri" w:cs="Times New Roman"/>
          <w:i/>
          <w:iCs/>
          <w:sz w:val="24"/>
          <w:szCs w:val="28"/>
        </w:rPr>
        <w:t xml:space="preserve">or </w:t>
      </w:r>
      <w:r w:rsidRPr="00276D0A">
        <w:rPr>
          <w:rFonts w:eastAsia="Calibri" w:cs="Times New Roman"/>
          <w:sz w:val="24"/>
          <w:szCs w:val="28"/>
        </w:rPr>
        <w:t>a travel time</w:t>
      </w:r>
      <w:r w:rsidRPr="00276D0A">
        <w:rPr>
          <w:rFonts w:eastAsia="Calibri" w:cs="Times New Roman"/>
          <w:i/>
          <w:iCs/>
          <w:sz w:val="24"/>
          <w:szCs w:val="28"/>
        </w:rPr>
        <w:t xml:space="preserve"> </w:t>
      </w:r>
      <w:r w:rsidRPr="00276D0A">
        <w:rPr>
          <w:rFonts w:eastAsia="Calibri" w:cs="Times New Roman"/>
          <w:sz w:val="24"/>
          <w:szCs w:val="28"/>
        </w:rPr>
        <w:t>of</w:t>
      </w:r>
      <w:r w:rsidRPr="00276D0A">
        <w:rPr>
          <w:rFonts w:eastAsia="Calibri" w:cs="Times New Roman"/>
          <w:i/>
          <w:iCs/>
          <w:sz w:val="24"/>
          <w:szCs w:val="28"/>
        </w:rPr>
        <w:t xml:space="preserve"> </w:t>
      </w:r>
      <w:r w:rsidRPr="00276D0A">
        <w:rPr>
          <w:rFonts w:eastAsia="Calibri" w:cs="Times New Roman"/>
          <w:sz w:val="24"/>
          <w:szCs w:val="28"/>
        </w:rPr>
        <w:t>no more than 30 minutes.</w:t>
      </w:r>
    </w:p>
    <w:p w14:paraId="4D3F6419" w14:textId="77777777" w:rsidR="00441069" w:rsidRPr="00276D0A" w:rsidRDefault="00441069" w:rsidP="006C5E97">
      <w:pPr>
        <w:spacing w:after="120"/>
        <w:rPr>
          <w:rFonts w:eastAsia="Calibri" w:cs="Times New Roman"/>
          <w:sz w:val="24"/>
          <w:szCs w:val="28"/>
        </w:rPr>
      </w:pPr>
      <w:r w:rsidRPr="00276D0A">
        <w:rPr>
          <w:rFonts w:eastAsia="Calibri" w:cs="Times New Roman"/>
          <w:sz w:val="24"/>
          <w:szCs w:val="28"/>
        </w:rPr>
        <w:t xml:space="preserve">It’s important to note that, for some specialties, the time and distance standards vary based on the CMS county designation, i.e., large metro, metro, or micro. The map that follows shows the county designations.  </w:t>
      </w:r>
    </w:p>
    <w:p w14:paraId="3EB78795" w14:textId="77777777" w:rsidR="00441069" w:rsidRDefault="00441069" w:rsidP="00441069">
      <w:pPr>
        <w:rPr>
          <w:rFonts w:ascii="Open Sans" w:hAnsi="Open Sans" w:cs="Open Sans"/>
          <w:color w:val="384868"/>
          <w:sz w:val="20"/>
          <w:szCs w:val="20"/>
        </w:rPr>
      </w:pPr>
    </w:p>
    <w:p w14:paraId="6DBAC7D2" w14:textId="4E55B95B" w:rsidR="00B84E3D" w:rsidRPr="001B5F6F" w:rsidRDefault="00B84E3D" w:rsidP="00B84E3D">
      <w:pPr>
        <w:rPr>
          <w:rFonts w:ascii="Open Sans" w:hAnsi="Open Sans" w:cs="Open Sans"/>
          <w:color w:val="384868"/>
          <w:sz w:val="20"/>
          <w:szCs w:val="20"/>
        </w:rPr>
      </w:pPr>
      <w:r w:rsidRPr="001B5F6F">
        <w:rPr>
          <w:rFonts w:ascii="Open Sans" w:hAnsi="Open Sans" w:cs="Open Sans"/>
          <w:color w:val="384868"/>
          <w:sz w:val="20"/>
          <w:szCs w:val="20"/>
        </w:rPr>
        <w:t xml:space="preserve">Exhibit </w:t>
      </w:r>
      <w:r w:rsidR="007A7C62">
        <w:rPr>
          <w:rFonts w:ascii="Open Sans" w:hAnsi="Open Sans" w:cs="Open Sans"/>
          <w:color w:val="384868"/>
          <w:sz w:val="20"/>
          <w:szCs w:val="20"/>
        </w:rPr>
        <w:t>5</w:t>
      </w:r>
      <w:r w:rsidR="002426F7" w:rsidRPr="001B5F6F">
        <w:rPr>
          <w:rFonts w:ascii="Open Sans" w:hAnsi="Open Sans" w:cs="Open Sans"/>
          <w:color w:val="384868"/>
          <w:sz w:val="20"/>
          <w:szCs w:val="20"/>
        </w:rPr>
        <w:t>.</w:t>
      </w:r>
      <w:r w:rsidRPr="001B5F6F">
        <w:rPr>
          <w:rFonts w:ascii="Open Sans" w:hAnsi="Open Sans" w:cs="Open Sans"/>
          <w:color w:val="384868"/>
          <w:sz w:val="20"/>
          <w:szCs w:val="20"/>
        </w:rPr>
        <w:t>1</w:t>
      </w:r>
      <w:r w:rsidR="00661D42" w:rsidRPr="001B5F6F">
        <w:rPr>
          <w:rFonts w:ascii="Open Sans" w:hAnsi="Open Sans" w:cs="Open Sans"/>
          <w:color w:val="384868"/>
          <w:sz w:val="20"/>
          <w:szCs w:val="20"/>
        </w:rPr>
        <w:t>.</w:t>
      </w:r>
      <w:r w:rsidRPr="001B5F6F">
        <w:rPr>
          <w:rFonts w:ascii="Open Sans" w:hAnsi="Open Sans" w:cs="Open Sans"/>
          <w:color w:val="384868"/>
          <w:sz w:val="20"/>
          <w:szCs w:val="20"/>
        </w:rPr>
        <w:t xml:space="preserve"> Map of Massachusetts County Designations</w:t>
      </w:r>
    </w:p>
    <w:p w14:paraId="15FF74AF" w14:textId="77777777" w:rsidR="00B84E3D" w:rsidRDefault="00B84E3D" w:rsidP="00B84E3D">
      <w:pPr>
        <w:rPr>
          <w:szCs w:val="24"/>
        </w:rPr>
      </w:pPr>
      <w:r>
        <w:rPr>
          <w:rFonts w:eastAsia="Times New Roman"/>
          <w:noProof/>
        </w:rPr>
        <w:drawing>
          <wp:inline distT="0" distB="0" distL="0" distR="0" wp14:anchorId="65472973" wp14:editId="732B32C6">
            <wp:extent cx="5900057" cy="2286000"/>
            <wp:effectExtent l="0" t="0" r="5715" b="0"/>
            <wp:docPr id="43" name="Picture 43" descr="Massachusetts County Map - county designations are outlined in anoth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ssachusetts County Map - county designations are outlined in another tabl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06A4E0AD" w14:textId="77777777" w:rsidR="000C3CD9" w:rsidRDefault="000C3CD9" w:rsidP="000C3CD9">
      <w:pPr>
        <w:pStyle w:val="Body"/>
        <w:spacing w:before="0"/>
      </w:pPr>
    </w:p>
    <w:p w14:paraId="56038A46" w14:textId="4116115C" w:rsidR="00BC5B8C" w:rsidRPr="000C2729" w:rsidRDefault="00BC5B8C" w:rsidP="000C2729">
      <w:pPr>
        <w:pStyle w:val="Heading3"/>
        <w:shd w:val="clear" w:color="auto" w:fill="D5EDF3"/>
        <w:rPr>
          <w:rFonts w:ascii="Open Sans" w:hAnsi="Open Sans" w:cs="Open Sans"/>
          <w:b/>
          <w:bCs/>
          <w:color w:val="auto"/>
          <w:sz w:val="24"/>
          <w:szCs w:val="22"/>
        </w:rPr>
      </w:pPr>
      <w:bookmarkStart w:id="206" w:name="_Toc94191018"/>
      <w:bookmarkStart w:id="207" w:name="_Toc94607374"/>
      <w:r w:rsidRPr="000C2729">
        <w:rPr>
          <w:rFonts w:ascii="Open Sans" w:hAnsi="Open Sans" w:cs="Open Sans"/>
          <w:b/>
          <w:bCs/>
          <w:color w:val="auto"/>
          <w:sz w:val="24"/>
          <w:szCs w:val="22"/>
        </w:rPr>
        <w:t>Acute Treatment Services: Emergency Support Services:</w:t>
      </w:r>
      <w:bookmarkEnd w:id="206"/>
      <w:bookmarkEnd w:id="207"/>
    </w:p>
    <w:p w14:paraId="60DC70F3" w14:textId="2AC2A84A" w:rsidR="00BC5B8C" w:rsidRPr="00276D0A" w:rsidRDefault="00BC5B8C" w:rsidP="00426048">
      <w:pPr>
        <w:spacing w:before="120"/>
        <w:rPr>
          <w:sz w:val="24"/>
          <w:szCs w:val="28"/>
        </w:rPr>
      </w:pPr>
      <w:r w:rsidRPr="00276D0A">
        <w:rPr>
          <w:sz w:val="24"/>
          <w:szCs w:val="28"/>
        </w:rPr>
        <w:t xml:space="preserve">2 </w:t>
      </w:r>
      <w:r w:rsidR="00860A36" w:rsidRPr="00276D0A">
        <w:rPr>
          <w:sz w:val="24"/>
          <w:szCs w:val="28"/>
        </w:rPr>
        <w:t>p</w:t>
      </w:r>
      <w:r w:rsidRPr="00276D0A">
        <w:rPr>
          <w:sz w:val="24"/>
          <w:szCs w:val="28"/>
        </w:rPr>
        <w:t xml:space="preserve">roviders within 15 </w:t>
      </w:r>
      <w:r w:rsidR="00860A36" w:rsidRPr="00276D0A">
        <w:rPr>
          <w:sz w:val="24"/>
          <w:szCs w:val="28"/>
        </w:rPr>
        <w:t>m</w:t>
      </w:r>
      <w:r w:rsidRPr="00276D0A">
        <w:rPr>
          <w:sz w:val="24"/>
          <w:szCs w:val="28"/>
        </w:rPr>
        <w:t xml:space="preserve">iles or 30 </w:t>
      </w:r>
      <w:r w:rsidR="00860A36" w:rsidRPr="00276D0A">
        <w:rPr>
          <w:sz w:val="24"/>
          <w:szCs w:val="28"/>
        </w:rPr>
        <w:t>m</w:t>
      </w:r>
      <w:r w:rsidRPr="00276D0A">
        <w:rPr>
          <w:sz w:val="24"/>
          <w:szCs w:val="28"/>
        </w:rPr>
        <w:t>inutes.</w:t>
      </w:r>
    </w:p>
    <w:p w14:paraId="51DD2102" w14:textId="77777777" w:rsidR="006C5E97" w:rsidRDefault="006C5E97" w:rsidP="006C5E97">
      <w:pPr>
        <w:pStyle w:val="Body"/>
        <w:spacing w:before="0"/>
      </w:pPr>
      <w:bookmarkStart w:id="208" w:name="_Hlk67920934"/>
    </w:p>
    <w:p w14:paraId="188FDF6A" w14:textId="690DCF78" w:rsidR="00860A36" w:rsidRPr="009E722C" w:rsidRDefault="00860A36" w:rsidP="00860A36">
      <w:pPr>
        <w:pStyle w:val="Heading3"/>
        <w:shd w:val="clear" w:color="auto" w:fill="D5EDF3"/>
        <w:rPr>
          <w:rFonts w:ascii="Open Sans" w:hAnsi="Open Sans" w:cs="Open Sans"/>
          <w:b/>
          <w:bCs/>
          <w:color w:val="auto"/>
          <w:sz w:val="24"/>
          <w:szCs w:val="22"/>
        </w:rPr>
      </w:pPr>
      <w:bookmarkStart w:id="209" w:name="_Toc94191019"/>
      <w:bookmarkStart w:id="210" w:name="_Toc94607375"/>
      <w:r w:rsidRPr="009E722C">
        <w:rPr>
          <w:rFonts w:ascii="Open Sans" w:hAnsi="Open Sans" w:cs="Open Sans"/>
          <w:b/>
          <w:bCs/>
          <w:color w:val="auto"/>
          <w:sz w:val="24"/>
          <w:szCs w:val="22"/>
        </w:rPr>
        <w:t>Primary Care:  Adult PCP Services</w:t>
      </w:r>
      <w:bookmarkEnd w:id="209"/>
      <w:bookmarkEnd w:id="210"/>
    </w:p>
    <w:p w14:paraId="627AA7AB" w14:textId="47B13809" w:rsidR="00860A36" w:rsidRPr="00276D0A" w:rsidRDefault="00860A36" w:rsidP="00426048">
      <w:pPr>
        <w:spacing w:before="120"/>
        <w:rPr>
          <w:sz w:val="24"/>
          <w:szCs w:val="28"/>
        </w:rPr>
      </w:pPr>
      <w:r w:rsidRPr="00276D0A">
        <w:rPr>
          <w:sz w:val="24"/>
          <w:szCs w:val="28"/>
        </w:rPr>
        <w:t>2 providers within 15 miles and 30 minutes.</w:t>
      </w:r>
    </w:p>
    <w:p w14:paraId="3E7FF5DB" w14:textId="77777777" w:rsidR="006C5E97" w:rsidRDefault="006C5E97" w:rsidP="006C5E97">
      <w:pPr>
        <w:pStyle w:val="Body"/>
        <w:spacing w:before="0"/>
      </w:pPr>
    </w:p>
    <w:p w14:paraId="167F33E0" w14:textId="79AB5F9D" w:rsidR="00860A36" w:rsidRPr="009E722C" w:rsidRDefault="00860A36" w:rsidP="00860A36">
      <w:pPr>
        <w:pStyle w:val="Heading3"/>
        <w:shd w:val="clear" w:color="auto" w:fill="D5EDF3"/>
        <w:rPr>
          <w:rFonts w:ascii="Open Sans" w:hAnsi="Open Sans" w:cs="Open Sans"/>
          <w:b/>
          <w:bCs/>
          <w:color w:val="auto"/>
          <w:sz w:val="24"/>
          <w:szCs w:val="22"/>
        </w:rPr>
      </w:pPr>
      <w:bookmarkStart w:id="211" w:name="_Toc94191020"/>
      <w:bookmarkStart w:id="212" w:name="_Toc94607376"/>
      <w:r w:rsidRPr="009E722C">
        <w:rPr>
          <w:rFonts w:ascii="Open Sans" w:hAnsi="Open Sans" w:cs="Open Sans"/>
          <w:b/>
          <w:bCs/>
          <w:color w:val="auto"/>
          <w:sz w:val="24"/>
          <w:szCs w:val="22"/>
        </w:rPr>
        <w:t>Behavioral Health Inpatient: Adult Psychiatric Inpatient Services</w:t>
      </w:r>
      <w:bookmarkEnd w:id="211"/>
      <w:bookmarkEnd w:id="212"/>
    </w:p>
    <w:p w14:paraId="28F5C94E" w14:textId="47D8AE8C" w:rsidR="00860A36" w:rsidRPr="00276D0A" w:rsidRDefault="00860A36" w:rsidP="00426048">
      <w:pPr>
        <w:spacing w:before="120"/>
        <w:rPr>
          <w:sz w:val="24"/>
          <w:szCs w:val="28"/>
        </w:rPr>
      </w:pPr>
      <w:r w:rsidRPr="00276D0A">
        <w:rPr>
          <w:sz w:val="24"/>
          <w:szCs w:val="28"/>
        </w:rPr>
        <w:t xml:space="preserve">Greater than or equal to 2 </w:t>
      </w:r>
      <w:r w:rsidR="0093010D" w:rsidRPr="00276D0A">
        <w:rPr>
          <w:sz w:val="24"/>
          <w:szCs w:val="28"/>
        </w:rPr>
        <w:t>p</w:t>
      </w:r>
      <w:r w:rsidRPr="00276D0A">
        <w:rPr>
          <w:sz w:val="24"/>
          <w:szCs w:val="28"/>
        </w:rPr>
        <w:t>roviders within 20 miles and 40 minutes.</w:t>
      </w:r>
    </w:p>
    <w:p w14:paraId="2A9D7CC2" w14:textId="77777777" w:rsidR="00860A36" w:rsidRPr="009E722C" w:rsidRDefault="00860A36" w:rsidP="00860A36">
      <w:pPr>
        <w:pStyle w:val="Heading3"/>
        <w:shd w:val="clear" w:color="auto" w:fill="D5EDF3"/>
        <w:rPr>
          <w:rFonts w:ascii="Open Sans" w:hAnsi="Open Sans" w:cs="Open Sans"/>
          <w:b/>
          <w:bCs/>
          <w:color w:val="auto"/>
          <w:sz w:val="24"/>
          <w:szCs w:val="22"/>
        </w:rPr>
      </w:pPr>
      <w:bookmarkStart w:id="213" w:name="_Toc94191021"/>
      <w:bookmarkStart w:id="214" w:name="_Toc94607377"/>
      <w:bookmarkStart w:id="215" w:name="_Hlk86926931"/>
      <w:bookmarkStart w:id="216" w:name="_Hlk80775068"/>
      <w:r w:rsidRPr="009E722C">
        <w:rPr>
          <w:rFonts w:ascii="Open Sans" w:hAnsi="Open Sans" w:cs="Open Sans"/>
          <w:b/>
          <w:bCs/>
          <w:color w:val="auto"/>
          <w:sz w:val="24"/>
          <w:szCs w:val="22"/>
        </w:rPr>
        <w:lastRenderedPageBreak/>
        <w:t>Behavioral Health Outpatient Services</w:t>
      </w:r>
      <w:bookmarkEnd w:id="213"/>
      <w:bookmarkEnd w:id="214"/>
    </w:p>
    <w:p w14:paraId="76C7E009" w14:textId="79BE6586" w:rsidR="00860A36" w:rsidRPr="00276D0A" w:rsidRDefault="00860A36" w:rsidP="00426048">
      <w:pPr>
        <w:spacing w:before="120"/>
        <w:rPr>
          <w:sz w:val="24"/>
          <w:szCs w:val="28"/>
        </w:rPr>
      </w:pPr>
      <w:r w:rsidRPr="00276D0A">
        <w:rPr>
          <w:sz w:val="24"/>
          <w:szCs w:val="28"/>
        </w:rPr>
        <w:t xml:space="preserve">Greater than or equal to 2 </w:t>
      </w:r>
      <w:r w:rsidR="0093010D" w:rsidRPr="00276D0A">
        <w:rPr>
          <w:sz w:val="24"/>
          <w:szCs w:val="28"/>
        </w:rPr>
        <w:t>p</w:t>
      </w:r>
      <w:r w:rsidRPr="00276D0A">
        <w:rPr>
          <w:sz w:val="24"/>
          <w:szCs w:val="28"/>
        </w:rPr>
        <w:t>roviders within 15 miles or 30 minutes.</w:t>
      </w:r>
    </w:p>
    <w:p w14:paraId="73BCBF09" w14:textId="77777777" w:rsidR="000C3CD9" w:rsidRDefault="000C3CD9" w:rsidP="000C3CD9">
      <w:pPr>
        <w:pStyle w:val="Body"/>
        <w:spacing w:before="0"/>
      </w:pPr>
      <w:bookmarkStart w:id="217" w:name="_Hlk86926952"/>
      <w:bookmarkEnd w:id="215"/>
    </w:p>
    <w:p w14:paraId="037B4D0D" w14:textId="3B137002" w:rsidR="00860A36" w:rsidRPr="009E722C" w:rsidRDefault="00860A36" w:rsidP="00860A36">
      <w:pPr>
        <w:pStyle w:val="Heading3"/>
        <w:shd w:val="clear" w:color="auto" w:fill="D5EDF3"/>
        <w:rPr>
          <w:rFonts w:ascii="Open Sans" w:hAnsi="Open Sans" w:cs="Open Sans"/>
          <w:b/>
          <w:bCs/>
          <w:color w:val="auto"/>
          <w:sz w:val="24"/>
          <w:szCs w:val="22"/>
        </w:rPr>
      </w:pPr>
      <w:bookmarkStart w:id="218" w:name="_Toc94191022"/>
      <w:bookmarkStart w:id="219" w:name="_Toc94607378"/>
      <w:r w:rsidRPr="009E722C">
        <w:rPr>
          <w:rFonts w:ascii="Open Sans" w:hAnsi="Open Sans" w:cs="Open Sans"/>
          <w:b/>
          <w:bCs/>
          <w:color w:val="auto"/>
          <w:sz w:val="24"/>
          <w:szCs w:val="22"/>
        </w:rPr>
        <w:t>Behavioral Health Diversionary Services</w:t>
      </w:r>
      <w:bookmarkEnd w:id="218"/>
      <w:bookmarkEnd w:id="219"/>
    </w:p>
    <w:p w14:paraId="2C479B4E" w14:textId="73FDCFDD" w:rsidR="00860A36" w:rsidRPr="00276D0A" w:rsidRDefault="00860A36" w:rsidP="00426048">
      <w:pPr>
        <w:spacing w:before="120"/>
        <w:rPr>
          <w:sz w:val="24"/>
          <w:szCs w:val="28"/>
        </w:rPr>
      </w:pPr>
      <w:r w:rsidRPr="00276D0A">
        <w:rPr>
          <w:sz w:val="24"/>
          <w:szCs w:val="28"/>
        </w:rPr>
        <w:t>MassHealth requires a minimum of 2 providers within 15 miles or 30 minutes. These standards apply to all services specified in the table that follows:</w:t>
      </w:r>
    </w:p>
    <w:p w14:paraId="7B8BE314" w14:textId="77777777" w:rsidR="00385F5B" w:rsidRDefault="00385F5B" w:rsidP="00926522">
      <w:pPr>
        <w:rPr>
          <w:rFonts w:ascii="Open Sans" w:hAnsi="Open Sans" w:cs="Open Sans"/>
          <w:color w:val="403A60"/>
          <w:sz w:val="20"/>
          <w:szCs w:val="20"/>
        </w:rPr>
      </w:pPr>
    </w:p>
    <w:p w14:paraId="521DBFEC" w14:textId="5E68F500" w:rsidR="00860A36" w:rsidRPr="00426048" w:rsidRDefault="00860A36" w:rsidP="00926522">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7A7C62" w:rsidRPr="00426048">
        <w:rPr>
          <w:rFonts w:ascii="Open Sans" w:hAnsi="Open Sans" w:cs="Open Sans"/>
          <w:color w:val="384868"/>
          <w:sz w:val="20"/>
          <w:szCs w:val="20"/>
        </w:rPr>
        <w:t>5.</w:t>
      </w:r>
      <w:r w:rsidRPr="00426048">
        <w:rPr>
          <w:rFonts w:ascii="Open Sans" w:hAnsi="Open Sans" w:cs="Open Sans"/>
          <w:color w:val="384868"/>
          <w:sz w:val="20"/>
          <w:szCs w:val="20"/>
        </w:rPr>
        <w:t>2. Behavioral Health Diversionary Services</w:t>
      </w:r>
    </w:p>
    <w:tbl>
      <w:tblPr>
        <w:tblStyle w:val="PlainTable2"/>
        <w:tblW w:w="0" w:type="auto"/>
        <w:tblLook w:val="04A0" w:firstRow="1" w:lastRow="0" w:firstColumn="1" w:lastColumn="0" w:noHBand="0" w:noVBand="1"/>
      </w:tblPr>
      <w:tblGrid>
        <w:gridCol w:w="4135"/>
        <w:gridCol w:w="4320"/>
      </w:tblGrid>
      <w:tr w:rsidR="00860A36" w:rsidRPr="00D17D57" w14:paraId="070F0D27" w14:textId="77777777" w:rsidTr="00A724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5" w:type="dxa"/>
            <w:shd w:val="clear" w:color="auto" w:fill="D5EDF3"/>
            <w:vAlign w:val="center"/>
          </w:tcPr>
          <w:bookmarkEnd w:id="217"/>
          <w:p w14:paraId="5A58B09A" w14:textId="77777777" w:rsidR="00860A36" w:rsidRPr="00D2040D" w:rsidRDefault="00860A36" w:rsidP="00860A36">
            <w:pPr>
              <w:rPr>
                <w:rFonts w:ascii="Open Sans" w:eastAsia="Times New Roman" w:hAnsi="Open Sans" w:cs="Open Sans"/>
                <w:sz w:val="20"/>
                <w:szCs w:val="20"/>
              </w:rPr>
            </w:pPr>
            <w:r w:rsidRPr="00D2040D">
              <w:rPr>
                <w:rFonts w:ascii="Open Sans" w:eastAsia="Times New Roman" w:hAnsi="Open Sans" w:cs="Open Sans"/>
                <w:sz w:val="20"/>
                <w:szCs w:val="20"/>
              </w:rPr>
              <w:t>BH Diversionary Specialties</w:t>
            </w:r>
          </w:p>
        </w:tc>
        <w:tc>
          <w:tcPr>
            <w:tcW w:w="4320" w:type="dxa"/>
            <w:shd w:val="clear" w:color="auto" w:fill="D5EDF3"/>
          </w:tcPr>
          <w:p w14:paraId="177BE50E" w14:textId="77777777" w:rsidR="00860A36" w:rsidRPr="00D2040D"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r>
      <w:tr w:rsidR="00860A36" w:rsidRPr="00D17D57" w14:paraId="1B41D997"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7783415" w14:textId="77777777" w:rsidR="00860A36" w:rsidRPr="00D2040D" w:rsidRDefault="00860A36" w:rsidP="00860A36">
            <w:pPr>
              <w:rPr>
                <w:b w:val="0"/>
                <w:bCs w:val="0"/>
                <w:sz w:val="20"/>
                <w:szCs w:val="20"/>
              </w:rPr>
            </w:pPr>
            <w:r w:rsidRPr="00D2040D">
              <w:rPr>
                <w:rFonts w:eastAsia="Times New Roman"/>
                <w:b w:val="0"/>
                <w:bCs w:val="0"/>
                <w:sz w:val="20"/>
                <w:szCs w:val="20"/>
              </w:rPr>
              <w:t>Intensive Outpatient Program</w:t>
            </w:r>
          </w:p>
        </w:tc>
        <w:tc>
          <w:tcPr>
            <w:tcW w:w="4320" w:type="dxa"/>
          </w:tcPr>
          <w:p w14:paraId="0972FC33" w14:textId="77777777" w:rsidR="00860A36" w:rsidRPr="00D17D57" w:rsidRDefault="00860A36" w:rsidP="00860A36">
            <w:pPr>
              <w:cnfStyle w:val="000000100000" w:firstRow="0" w:lastRow="0" w:firstColumn="0" w:lastColumn="0" w:oddVBand="0" w:evenVBand="0" w:oddHBand="1" w:evenHBand="0" w:firstRowFirstColumn="0" w:firstRowLastColumn="0" w:lastRowFirstColumn="0" w:lastRowLastColumn="0"/>
              <w:rPr>
                <w:b/>
                <w:bCs/>
                <w:sz w:val="20"/>
                <w:szCs w:val="20"/>
              </w:rPr>
            </w:pPr>
            <w:r w:rsidRPr="00D17D57">
              <w:rPr>
                <w:rFonts w:eastAsia="Times New Roman"/>
                <w:sz w:val="20"/>
                <w:szCs w:val="20"/>
              </w:rPr>
              <w:t>Psychiatric Day Treatment</w:t>
            </w:r>
          </w:p>
        </w:tc>
      </w:tr>
      <w:tr w:rsidR="00860A36" w:rsidRPr="00D17D57" w14:paraId="06FAEB70" w14:textId="77777777" w:rsidTr="00926522">
        <w:tc>
          <w:tcPr>
            <w:cnfStyle w:val="001000000000" w:firstRow="0" w:lastRow="0" w:firstColumn="1" w:lastColumn="0" w:oddVBand="0" w:evenVBand="0" w:oddHBand="0" w:evenHBand="0" w:firstRowFirstColumn="0" w:firstRowLastColumn="0" w:lastRowFirstColumn="0" w:lastRowLastColumn="0"/>
            <w:tcW w:w="4135" w:type="dxa"/>
          </w:tcPr>
          <w:p w14:paraId="48453E03" w14:textId="77777777" w:rsidR="00860A36" w:rsidRPr="00D2040D" w:rsidRDefault="00860A36" w:rsidP="00860A36">
            <w:pPr>
              <w:rPr>
                <w:b w:val="0"/>
                <w:bCs w:val="0"/>
                <w:sz w:val="20"/>
                <w:szCs w:val="20"/>
              </w:rPr>
            </w:pPr>
            <w:r w:rsidRPr="00D2040D">
              <w:rPr>
                <w:rFonts w:eastAsia="Times New Roman"/>
                <w:b w:val="0"/>
                <w:bCs w:val="0"/>
                <w:sz w:val="20"/>
                <w:szCs w:val="20"/>
              </w:rPr>
              <w:t>Community Crisis Stabilization</w:t>
            </w:r>
          </w:p>
        </w:tc>
        <w:tc>
          <w:tcPr>
            <w:tcW w:w="4320" w:type="dxa"/>
          </w:tcPr>
          <w:p w14:paraId="2368CFDC" w14:textId="77777777" w:rsidR="00860A36" w:rsidRPr="00D17D57" w:rsidRDefault="00860A36" w:rsidP="00860A36">
            <w:pPr>
              <w:cnfStyle w:val="000000000000" w:firstRow="0" w:lastRow="0" w:firstColumn="0" w:lastColumn="0" w:oddVBand="0" w:evenVBand="0" w:oddHBand="0" w:evenHBand="0" w:firstRowFirstColumn="0" w:firstRowLastColumn="0" w:lastRowFirstColumn="0" w:lastRowLastColumn="0"/>
              <w:rPr>
                <w:b/>
                <w:bCs/>
                <w:sz w:val="20"/>
                <w:szCs w:val="20"/>
              </w:rPr>
            </w:pPr>
            <w:r w:rsidRPr="00D17D57">
              <w:rPr>
                <w:rFonts w:eastAsia="Times New Roman"/>
                <w:sz w:val="20"/>
                <w:szCs w:val="20"/>
              </w:rPr>
              <w:t>Recovery Coaching</w:t>
            </w:r>
          </w:p>
        </w:tc>
      </w:tr>
      <w:tr w:rsidR="00860A36" w:rsidRPr="00D17D57" w14:paraId="4AC3C6E0"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326EA39" w14:textId="77777777" w:rsidR="00860A36" w:rsidRPr="00D2040D" w:rsidRDefault="00860A36" w:rsidP="00860A36">
            <w:pPr>
              <w:rPr>
                <w:b w:val="0"/>
                <w:bCs w:val="0"/>
                <w:sz w:val="20"/>
                <w:szCs w:val="20"/>
              </w:rPr>
            </w:pPr>
            <w:r w:rsidRPr="00D2040D">
              <w:rPr>
                <w:rFonts w:eastAsia="Times New Roman"/>
                <w:b w:val="0"/>
                <w:bCs w:val="0"/>
                <w:sz w:val="20"/>
                <w:szCs w:val="20"/>
              </w:rPr>
              <w:t>Community Support Program</w:t>
            </w:r>
          </w:p>
        </w:tc>
        <w:tc>
          <w:tcPr>
            <w:tcW w:w="4320" w:type="dxa"/>
          </w:tcPr>
          <w:p w14:paraId="66F471EF" w14:textId="77777777" w:rsidR="00860A36" w:rsidRPr="00D17D57" w:rsidRDefault="00860A36" w:rsidP="00860A36">
            <w:pPr>
              <w:cnfStyle w:val="000000100000" w:firstRow="0" w:lastRow="0" w:firstColumn="0" w:lastColumn="0" w:oddVBand="0" w:evenVBand="0" w:oddHBand="1" w:evenHBand="0" w:firstRowFirstColumn="0" w:firstRowLastColumn="0" w:lastRowFirstColumn="0" w:lastRowLastColumn="0"/>
              <w:rPr>
                <w:b/>
                <w:bCs/>
                <w:sz w:val="20"/>
                <w:szCs w:val="20"/>
              </w:rPr>
            </w:pPr>
            <w:r w:rsidRPr="00D17D57">
              <w:rPr>
                <w:rFonts w:eastAsia="Times New Roman"/>
                <w:sz w:val="20"/>
                <w:szCs w:val="20"/>
              </w:rPr>
              <w:t>Recovery Support Navigators</w:t>
            </w:r>
          </w:p>
        </w:tc>
      </w:tr>
      <w:tr w:rsidR="00860A36" w:rsidRPr="00D17D57" w14:paraId="2A1E3B15" w14:textId="77777777" w:rsidTr="00926522">
        <w:tc>
          <w:tcPr>
            <w:cnfStyle w:val="001000000000" w:firstRow="0" w:lastRow="0" w:firstColumn="1" w:lastColumn="0" w:oddVBand="0" w:evenVBand="0" w:oddHBand="0" w:evenHBand="0" w:firstRowFirstColumn="0" w:firstRowLastColumn="0" w:lastRowFirstColumn="0" w:lastRowLastColumn="0"/>
            <w:tcW w:w="4135" w:type="dxa"/>
          </w:tcPr>
          <w:p w14:paraId="53B14C2D" w14:textId="77777777" w:rsidR="00860A36" w:rsidRPr="00D2040D" w:rsidRDefault="00860A36" w:rsidP="00860A36">
            <w:pPr>
              <w:rPr>
                <w:b w:val="0"/>
                <w:bCs w:val="0"/>
                <w:sz w:val="20"/>
                <w:szCs w:val="20"/>
              </w:rPr>
            </w:pPr>
            <w:r w:rsidRPr="00D2040D">
              <w:rPr>
                <w:rFonts w:eastAsia="Times New Roman"/>
                <w:b w:val="0"/>
                <w:bCs w:val="0"/>
                <w:sz w:val="20"/>
                <w:szCs w:val="20"/>
              </w:rPr>
              <w:t>Clinical Support Services for Substance Use Disorders (Level 3.5)</w:t>
            </w:r>
          </w:p>
        </w:tc>
        <w:tc>
          <w:tcPr>
            <w:tcW w:w="4320" w:type="dxa"/>
          </w:tcPr>
          <w:p w14:paraId="53C43B27" w14:textId="77777777" w:rsidR="00860A36" w:rsidRPr="00D17D57" w:rsidRDefault="00860A36" w:rsidP="00860A36">
            <w:pPr>
              <w:cnfStyle w:val="000000000000" w:firstRow="0" w:lastRow="0" w:firstColumn="0" w:lastColumn="0" w:oddVBand="0" w:evenVBand="0" w:oddHBand="0" w:evenHBand="0" w:firstRowFirstColumn="0" w:firstRowLastColumn="0" w:lastRowFirstColumn="0" w:lastRowLastColumn="0"/>
              <w:rPr>
                <w:b/>
                <w:bCs/>
                <w:sz w:val="20"/>
                <w:szCs w:val="20"/>
              </w:rPr>
            </w:pPr>
            <w:r w:rsidRPr="00D17D57">
              <w:rPr>
                <w:rFonts w:eastAsia="Times New Roman"/>
                <w:sz w:val="20"/>
                <w:szCs w:val="20"/>
              </w:rPr>
              <w:t>Residential Rehabilitation Services for Substance Use Disorders (Level 3.1)</w:t>
            </w:r>
          </w:p>
        </w:tc>
      </w:tr>
      <w:tr w:rsidR="00860A36" w:rsidRPr="00D17D57" w14:paraId="7AF07733"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4CD6E64" w14:textId="77777777" w:rsidR="00860A36" w:rsidRPr="00D2040D" w:rsidRDefault="00860A36" w:rsidP="00860A36">
            <w:pPr>
              <w:rPr>
                <w:b w:val="0"/>
                <w:bCs w:val="0"/>
                <w:sz w:val="20"/>
                <w:szCs w:val="20"/>
              </w:rPr>
            </w:pPr>
            <w:r w:rsidRPr="00D2040D">
              <w:rPr>
                <w:rFonts w:eastAsia="Times New Roman"/>
                <w:b w:val="0"/>
                <w:bCs w:val="0"/>
                <w:sz w:val="20"/>
                <w:szCs w:val="20"/>
              </w:rPr>
              <w:t>Monitored Inpatient Level 3.7</w:t>
            </w:r>
          </w:p>
        </w:tc>
        <w:tc>
          <w:tcPr>
            <w:tcW w:w="4320" w:type="dxa"/>
          </w:tcPr>
          <w:p w14:paraId="3810E365" w14:textId="77777777" w:rsidR="00860A36" w:rsidRPr="00D17D57" w:rsidRDefault="00860A36" w:rsidP="00860A36">
            <w:pPr>
              <w:cnfStyle w:val="000000100000" w:firstRow="0" w:lastRow="0" w:firstColumn="0" w:lastColumn="0" w:oddVBand="0" w:evenVBand="0" w:oddHBand="1" w:evenHBand="0" w:firstRowFirstColumn="0" w:firstRowLastColumn="0" w:lastRowFirstColumn="0" w:lastRowLastColumn="0"/>
              <w:rPr>
                <w:b/>
                <w:bCs/>
                <w:sz w:val="20"/>
                <w:szCs w:val="20"/>
              </w:rPr>
            </w:pPr>
            <w:r w:rsidRPr="00D17D57">
              <w:rPr>
                <w:rFonts w:eastAsia="Times New Roman"/>
                <w:sz w:val="20"/>
                <w:szCs w:val="20"/>
              </w:rPr>
              <w:t>Structured Outpatient Addiction Program</w:t>
            </w:r>
          </w:p>
        </w:tc>
      </w:tr>
      <w:tr w:rsidR="00860A36" w:rsidRPr="00D17D57" w14:paraId="51D7F723" w14:textId="77777777" w:rsidTr="00926522">
        <w:tc>
          <w:tcPr>
            <w:cnfStyle w:val="001000000000" w:firstRow="0" w:lastRow="0" w:firstColumn="1" w:lastColumn="0" w:oddVBand="0" w:evenVBand="0" w:oddHBand="0" w:evenHBand="0" w:firstRowFirstColumn="0" w:firstRowLastColumn="0" w:lastRowFirstColumn="0" w:lastRowLastColumn="0"/>
            <w:tcW w:w="4135" w:type="dxa"/>
          </w:tcPr>
          <w:p w14:paraId="7619D3BD" w14:textId="77777777" w:rsidR="00860A36" w:rsidRPr="00D2040D" w:rsidRDefault="00860A36" w:rsidP="00860A36">
            <w:pPr>
              <w:rPr>
                <w:b w:val="0"/>
                <w:bCs w:val="0"/>
                <w:sz w:val="20"/>
                <w:szCs w:val="20"/>
              </w:rPr>
            </w:pPr>
            <w:r w:rsidRPr="00D2040D">
              <w:rPr>
                <w:rFonts w:eastAsia="Times New Roman"/>
                <w:b w:val="0"/>
                <w:bCs w:val="0"/>
                <w:sz w:val="20"/>
                <w:szCs w:val="20"/>
              </w:rPr>
              <w:t>Partial Hospitalization Program</w:t>
            </w:r>
          </w:p>
        </w:tc>
        <w:tc>
          <w:tcPr>
            <w:tcW w:w="4320" w:type="dxa"/>
          </w:tcPr>
          <w:p w14:paraId="57DCEF5F" w14:textId="77777777" w:rsidR="00860A36" w:rsidRPr="00D17D57" w:rsidRDefault="00860A36" w:rsidP="00860A36">
            <w:pPr>
              <w:cnfStyle w:val="000000000000" w:firstRow="0" w:lastRow="0" w:firstColumn="0" w:lastColumn="0" w:oddVBand="0" w:evenVBand="0" w:oddHBand="0" w:evenHBand="0" w:firstRowFirstColumn="0" w:firstRowLastColumn="0" w:lastRowFirstColumn="0" w:lastRowLastColumn="0"/>
              <w:rPr>
                <w:b/>
                <w:bCs/>
                <w:sz w:val="20"/>
                <w:szCs w:val="20"/>
              </w:rPr>
            </w:pPr>
          </w:p>
        </w:tc>
      </w:tr>
      <w:bookmarkEnd w:id="216"/>
    </w:tbl>
    <w:p w14:paraId="6530DB92" w14:textId="77777777" w:rsidR="00860A36" w:rsidRPr="00A33A13" w:rsidRDefault="00860A36" w:rsidP="00926522">
      <w:pPr>
        <w:rPr>
          <w:b/>
          <w:bCs/>
        </w:rPr>
      </w:pPr>
    </w:p>
    <w:p w14:paraId="1E64526C" w14:textId="77777777" w:rsidR="00860A36" w:rsidRPr="00860A36" w:rsidRDefault="00860A36" w:rsidP="00860A36">
      <w:pPr>
        <w:pStyle w:val="Heading3"/>
        <w:shd w:val="clear" w:color="auto" w:fill="D5EDF3"/>
        <w:rPr>
          <w:rFonts w:ascii="Open Sans" w:hAnsi="Open Sans" w:cs="Open Sans"/>
          <w:b/>
          <w:bCs/>
          <w:color w:val="auto"/>
          <w:sz w:val="24"/>
          <w:szCs w:val="22"/>
        </w:rPr>
      </w:pPr>
      <w:bookmarkStart w:id="220" w:name="_Toc94191023"/>
      <w:bookmarkStart w:id="221" w:name="_Toc94607379"/>
      <w:bookmarkStart w:id="222" w:name="_Hlk86926994"/>
      <w:r w:rsidRPr="00860A36">
        <w:rPr>
          <w:rFonts w:ascii="Open Sans" w:hAnsi="Open Sans" w:cs="Open Sans"/>
          <w:b/>
          <w:bCs/>
          <w:color w:val="auto"/>
          <w:sz w:val="24"/>
          <w:szCs w:val="22"/>
        </w:rPr>
        <w:t>Medical Facility Services</w:t>
      </w:r>
      <w:bookmarkEnd w:id="220"/>
      <w:bookmarkEnd w:id="221"/>
    </w:p>
    <w:p w14:paraId="09BABFAC" w14:textId="7899BE1B" w:rsidR="00860A36" w:rsidRPr="00276D0A" w:rsidRDefault="00860A36" w:rsidP="00426048">
      <w:pPr>
        <w:spacing w:before="120"/>
        <w:rPr>
          <w:sz w:val="24"/>
          <w:szCs w:val="32"/>
        </w:rPr>
      </w:pPr>
      <w:r w:rsidRPr="00276D0A">
        <w:rPr>
          <w:sz w:val="24"/>
          <w:szCs w:val="32"/>
        </w:rPr>
        <w:t xml:space="preserve">MassHealth requires all Rehabilitation Hospitals to </w:t>
      </w:r>
      <w:r w:rsidR="0038077B">
        <w:rPr>
          <w:sz w:val="24"/>
          <w:szCs w:val="32"/>
        </w:rPr>
        <w:t xml:space="preserve">be </w:t>
      </w:r>
      <w:r w:rsidRPr="00276D0A">
        <w:rPr>
          <w:sz w:val="24"/>
          <w:szCs w:val="32"/>
        </w:rPr>
        <w:t xml:space="preserve">located within a 15-mile radius or 30-minute travel time standard, regardless of the county type. The Acute Inpatient Hospitals are required to </w:t>
      </w:r>
      <w:r w:rsidR="0038077B">
        <w:rPr>
          <w:sz w:val="24"/>
          <w:szCs w:val="32"/>
        </w:rPr>
        <w:t xml:space="preserve">meet </w:t>
      </w:r>
      <w:r w:rsidRPr="00276D0A">
        <w:rPr>
          <w:sz w:val="24"/>
          <w:szCs w:val="32"/>
        </w:rPr>
        <w:t>the same time and distance standard, but the standard changes based on the county type. They are outlined in the table that follows and must meet both the time and distance standard:</w:t>
      </w:r>
    </w:p>
    <w:p w14:paraId="0B7959A6" w14:textId="77777777" w:rsidR="00385F5B" w:rsidRPr="00426048" w:rsidRDefault="00385F5B" w:rsidP="00926522">
      <w:pPr>
        <w:rPr>
          <w:rFonts w:ascii="Open Sans" w:hAnsi="Open Sans" w:cs="Open Sans"/>
          <w:color w:val="403A60"/>
          <w:szCs w:val="24"/>
        </w:rPr>
      </w:pPr>
    </w:p>
    <w:p w14:paraId="5C57D311" w14:textId="70F1E8B5" w:rsidR="00860A36" w:rsidRPr="00426048" w:rsidRDefault="00860A36" w:rsidP="00926522">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7A7C62" w:rsidRPr="00426048">
        <w:rPr>
          <w:rFonts w:ascii="Open Sans" w:hAnsi="Open Sans" w:cs="Open Sans"/>
          <w:color w:val="384868"/>
          <w:sz w:val="20"/>
          <w:szCs w:val="20"/>
        </w:rPr>
        <w:t>5.3</w:t>
      </w:r>
      <w:r w:rsidRPr="00426048">
        <w:rPr>
          <w:rFonts w:ascii="Open Sans" w:hAnsi="Open Sans" w:cs="Open Sans"/>
          <w:color w:val="384868"/>
          <w:sz w:val="20"/>
          <w:szCs w:val="20"/>
        </w:rPr>
        <w:t>. Acute Inpatient Hospital Standards</w:t>
      </w:r>
    </w:p>
    <w:tbl>
      <w:tblPr>
        <w:tblStyle w:val="PlainTable2"/>
        <w:tblW w:w="7110" w:type="dxa"/>
        <w:tblLook w:val="04A0" w:firstRow="1" w:lastRow="0" w:firstColumn="1" w:lastColumn="0" w:noHBand="0" w:noVBand="1"/>
      </w:tblPr>
      <w:tblGrid>
        <w:gridCol w:w="1800"/>
        <w:gridCol w:w="1620"/>
        <w:gridCol w:w="1738"/>
        <w:gridCol w:w="1952"/>
      </w:tblGrid>
      <w:tr w:rsidR="00860A36" w:rsidRPr="005D031F" w14:paraId="3171C41A" w14:textId="77777777" w:rsidTr="00860A36">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1800" w:type="dxa"/>
            <w:shd w:val="clear" w:color="auto" w:fill="D5EDF3"/>
            <w:noWrap/>
            <w:vAlign w:val="center"/>
            <w:hideMark/>
          </w:tcPr>
          <w:p w14:paraId="30492C1C" w14:textId="77777777" w:rsidR="00860A36" w:rsidRPr="00846D9F" w:rsidRDefault="00860A36" w:rsidP="00860A36">
            <w:pPr>
              <w:jc w:val="center"/>
              <w:rPr>
                <w:rFonts w:ascii="Open Sans" w:eastAsia="Times New Roman" w:hAnsi="Open Sans" w:cs="Open Sans"/>
                <w:b w:val="0"/>
                <w:bCs w:val="0"/>
                <w:sz w:val="20"/>
                <w:szCs w:val="20"/>
              </w:rPr>
            </w:pPr>
            <w:r w:rsidRPr="00846D9F">
              <w:rPr>
                <w:rFonts w:ascii="Open Sans" w:eastAsia="Times New Roman" w:hAnsi="Open Sans" w:cs="Open Sans"/>
                <w:sz w:val="20"/>
                <w:szCs w:val="20"/>
              </w:rPr>
              <w:t>County Type</w:t>
            </w:r>
          </w:p>
        </w:tc>
        <w:tc>
          <w:tcPr>
            <w:tcW w:w="1620" w:type="dxa"/>
            <w:shd w:val="clear" w:color="auto" w:fill="D5EDF3"/>
            <w:noWrap/>
            <w:vAlign w:val="center"/>
            <w:hideMark/>
          </w:tcPr>
          <w:p w14:paraId="022E0E75" w14:textId="77777777" w:rsidR="00860A36" w:rsidRPr="00846D9F"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846D9F">
              <w:rPr>
                <w:rFonts w:ascii="Open Sans" w:eastAsia="Times New Roman" w:hAnsi="Open Sans" w:cs="Open Sans"/>
                <w:sz w:val="20"/>
                <w:szCs w:val="20"/>
              </w:rPr>
              <w:t xml:space="preserve"># </w:t>
            </w:r>
            <w:proofErr w:type="gramStart"/>
            <w:r w:rsidRPr="00846D9F">
              <w:rPr>
                <w:rFonts w:ascii="Open Sans" w:eastAsia="Times New Roman" w:hAnsi="Open Sans" w:cs="Open Sans"/>
                <w:sz w:val="20"/>
                <w:szCs w:val="20"/>
              </w:rPr>
              <w:t>of</w:t>
            </w:r>
            <w:proofErr w:type="gramEnd"/>
            <w:r w:rsidRPr="00846D9F">
              <w:rPr>
                <w:rFonts w:ascii="Open Sans" w:eastAsia="Times New Roman" w:hAnsi="Open Sans" w:cs="Open Sans"/>
                <w:sz w:val="20"/>
                <w:szCs w:val="20"/>
              </w:rPr>
              <w:t xml:space="preserve"> Providers</w:t>
            </w:r>
          </w:p>
        </w:tc>
        <w:tc>
          <w:tcPr>
            <w:tcW w:w="1738" w:type="dxa"/>
            <w:shd w:val="clear" w:color="auto" w:fill="D5EDF3"/>
            <w:vAlign w:val="center"/>
            <w:hideMark/>
          </w:tcPr>
          <w:p w14:paraId="3BED61A4" w14:textId="77777777" w:rsidR="00860A36" w:rsidRPr="00846D9F"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846D9F">
              <w:rPr>
                <w:rFonts w:ascii="Open Sans" w:eastAsia="Times New Roman" w:hAnsi="Open Sans" w:cs="Open Sans"/>
                <w:sz w:val="20"/>
                <w:szCs w:val="20"/>
              </w:rPr>
              <w:t>Time (Minutes)</w:t>
            </w:r>
          </w:p>
        </w:tc>
        <w:tc>
          <w:tcPr>
            <w:tcW w:w="1952" w:type="dxa"/>
            <w:shd w:val="clear" w:color="auto" w:fill="D5EDF3"/>
            <w:noWrap/>
            <w:vAlign w:val="center"/>
            <w:hideMark/>
          </w:tcPr>
          <w:p w14:paraId="1CC7A0D5" w14:textId="77777777" w:rsidR="00860A36" w:rsidRPr="00846D9F"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846D9F">
              <w:rPr>
                <w:rFonts w:ascii="Open Sans" w:eastAsia="Times New Roman" w:hAnsi="Open Sans" w:cs="Open Sans"/>
                <w:sz w:val="20"/>
                <w:szCs w:val="20"/>
              </w:rPr>
              <w:t>Distance (Miles)</w:t>
            </w:r>
          </w:p>
        </w:tc>
      </w:tr>
      <w:tr w:rsidR="00860A36" w:rsidRPr="005D031F" w14:paraId="39EC0EF7" w14:textId="77777777" w:rsidTr="0092652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800" w:type="dxa"/>
            <w:hideMark/>
          </w:tcPr>
          <w:p w14:paraId="747CE02D" w14:textId="77777777" w:rsidR="00860A36" w:rsidRPr="00BF7C39" w:rsidRDefault="00860A36" w:rsidP="00860A36">
            <w:pPr>
              <w:jc w:val="center"/>
              <w:rPr>
                <w:rFonts w:eastAsia="Times New Roman"/>
                <w:b w:val="0"/>
                <w:bCs w:val="0"/>
                <w:sz w:val="20"/>
                <w:szCs w:val="20"/>
              </w:rPr>
            </w:pPr>
            <w:r w:rsidRPr="00BF7C39">
              <w:rPr>
                <w:rFonts w:eastAsia="Times New Roman"/>
                <w:b w:val="0"/>
                <w:bCs w:val="0"/>
                <w:sz w:val="20"/>
                <w:szCs w:val="20"/>
              </w:rPr>
              <w:t>Large Metro</w:t>
            </w:r>
          </w:p>
        </w:tc>
        <w:tc>
          <w:tcPr>
            <w:tcW w:w="1620" w:type="dxa"/>
            <w:hideMark/>
          </w:tcPr>
          <w:p w14:paraId="75B10A2B"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w:t>
            </w:r>
          </w:p>
        </w:tc>
        <w:tc>
          <w:tcPr>
            <w:tcW w:w="1738" w:type="dxa"/>
            <w:hideMark/>
          </w:tcPr>
          <w:p w14:paraId="23DFFC26"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25</w:t>
            </w:r>
          </w:p>
        </w:tc>
        <w:tc>
          <w:tcPr>
            <w:tcW w:w="1952" w:type="dxa"/>
            <w:hideMark/>
          </w:tcPr>
          <w:p w14:paraId="62D90044"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r>
      <w:tr w:rsidR="00860A36" w:rsidRPr="005D031F" w14:paraId="79AB372A" w14:textId="77777777" w:rsidTr="00926522">
        <w:trPr>
          <w:trHeight w:val="245"/>
        </w:trPr>
        <w:tc>
          <w:tcPr>
            <w:cnfStyle w:val="001000000000" w:firstRow="0" w:lastRow="0" w:firstColumn="1" w:lastColumn="0" w:oddVBand="0" w:evenVBand="0" w:oddHBand="0" w:evenHBand="0" w:firstRowFirstColumn="0" w:firstRowLastColumn="0" w:lastRowFirstColumn="0" w:lastRowLastColumn="0"/>
            <w:tcW w:w="1800" w:type="dxa"/>
            <w:hideMark/>
          </w:tcPr>
          <w:p w14:paraId="3006E08A" w14:textId="77777777" w:rsidR="00860A36" w:rsidRPr="00BF7C39" w:rsidRDefault="00860A36" w:rsidP="00860A36">
            <w:pPr>
              <w:jc w:val="center"/>
              <w:rPr>
                <w:rFonts w:eastAsia="Times New Roman"/>
                <w:b w:val="0"/>
                <w:bCs w:val="0"/>
                <w:sz w:val="20"/>
                <w:szCs w:val="20"/>
              </w:rPr>
            </w:pPr>
            <w:r w:rsidRPr="00BF7C39">
              <w:rPr>
                <w:rFonts w:eastAsia="Times New Roman"/>
                <w:b w:val="0"/>
                <w:bCs w:val="0"/>
                <w:sz w:val="20"/>
                <w:szCs w:val="20"/>
              </w:rPr>
              <w:t>Metro</w:t>
            </w:r>
          </w:p>
        </w:tc>
        <w:tc>
          <w:tcPr>
            <w:tcW w:w="1620" w:type="dxa"/>
            <w:hideMark/>
          </w:tcPr>
          <w:p w14:paraId="12E0DA90" w14:textId="77777777" w:rsidR="00860A36" w:rsidRPr="005D031F" w:rsidRDefault="00860A36" w:rsidP="00860A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w:t>
            </w:r>
          </w:p>
        </w:tc>
        <w:tc>
          <w:tcPr>
            <w:tcW w:w="1738" w:type="dxa"/>
            <w:hideMark/>
          </w:tcPr>
          <w:p w14:paraId="572D8447" w14:textId="77777777" w:rsidR="00860A36" w:rsidRPr="005D031F" w:rsidRDefault="00860A36" w:rsidP="00860A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952" w:type="dxa"/>
            <w:hideMark/>
          </w:tcPr>
          <w:p w14:paraId="083879F4" w14:textId="77777777" w:rsidR="00860A36" w:rsidRPr="005D031F" w:rsidRDefault="00860A36" w:rsidP="00860A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860A36" w:rsidRPr="005D031F" w14:paraId="54D31236" w14:textId="77777777" w:rsidTr="0092652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800" w:type="dxa"/>
            <w:hideMark/>
          </w:tcPr>
          <w:p w14:paraId="387048EF" w14:textId="77777777" w:rsidR="00860A36" w:rsidRPr="00BF7C39" w:rsidRDefault="00860A36" w:rsidP="00860A36">
            <w:pPr>
              <w:jc w:val="center"/>
              <w:rPr>
                <w:rFonts w:eastAsia="Times New Roman"/>
                <w:b w:val="0"/>
                <w:bCs w:val="0"/>
                <w:sz w:val="20"/>
                <w:szCs w:val="20"/>
              </w:rPr>
            </w:pPr>
            <w:r w:rsidRPr="00BF7C39">
              <w:rPr>
                <w:rFonts w:eastAsia="Times New Roman"/>
                <w:b w:val="0"/>
                <w:bCs w:val="0"/>
                <w:sz w:val="20"/>
                <w:szCs w:val="20"/>
              </w:rPr>
              <w:t>Micro</w:t>
            </w:r>
          </w:p>
        </w:tc>
        <w:tc>
          <w:tcPr>
            <w:tcW w:w="1620" w:type="dxa"/>
            <w:hideMark/>
          </w:tcPr>
          <w:p w14:paraId="46AACA45"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w:t>
            </w:r>
          </w:p>
        </w:tc>
        <w:tc>
          <w:tcPr>
            <w:tcW w:w="1738" w:type="dxa"/>
            <w:hideMark/>
          </w:tcPr>
          <w:p w14:paraId="211EA3EB"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80</w:t>
            </w:r>
          </w:p>
        </w:tc>
        <w:tc>
          <w:tcPr>
            <w:tcW w:w="1952" w:type="dxa"/>
            <w:hideMark/>
          </w:tcPr>
          <w:p w14:paraId="2F832299"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60</w:t>
            </w:r>
          </w:p>
        </w:tc>
      </w:tr>
      <w:bookmarkEnd w:id="222"/>
    </w:tbl>
    <w:p w14:paraId="406E7829" w14:textId="77777777" w:rsidR="00860A36" w:rsidRDefault="00860A36" w:rsidP="00926522"/>
    <w:p w14:paraId="69048EDD" w14:textId="77777777" w:rsidR="00860A36" w:rsidRPr="00860A36" w:rsidRDefault="00860A36" w:rsidP="00860A36">
      <w:pPr>
        <w:pStyle w:val="Heading3"/>
        <w:shd w:val="clear" w:color="auto" w:fill="D5EDF3"/>
        <w:rPr>
          <w:rFonts w:ascii="Open Sans" w:hAnsi="Open Sans" w:cs="Open Sans"/>
          <w:b/>
          <w:bCs/>
          <w:color w:val="auto"/>
          <w:sz w:val="24"/>
          <w:szCs w:val="22"/>
        </w:rPr>
      </w:pPr>
      <w:bookmarkStart w:id="223" w:name="_Toc94191024"/>
      <w:bookmarkStart w:id="224" w:name="_Toc94607380"/>
      <w:bookmarkStart w:id="225" w:name="_Hlk80775093"/>
      <w:r w:rsidRPr="00860A36">
        <w:rPr>
          <w:rFonts w:ascii="Open Sans" w:hAnsi="Open Sans" w:cs="Open Sans"/>
          <w:b/>
          <w:bCs/>
          <w:color w:val="auto"/>
          <w:sz w:val="24"/>
          <w:szCs w:val="22"/>
        </w:rPr>
        <w:t>Long-Term Services and Supports</w:t>
      </w:r>
      <w:bookmarkEnd w:id="223"/>
      <w:bookmarkEnd w:id="224"/>
    </w:p>
    <w:p w14:paraId="6EE9A98C" w14:textId="4D5B1BEA" w:rsidR="00860A36" w:rsidRPr="00276D0A" w:rsidRDefault="00860A36" w:rsidP="00426048">
      <w:pPr>
        <w:spacing w:before="120"/>
        <w:rPr>
          <w:sz w:val="24"/>
          <w:szCs w:val="28"/>
        </w:rPr>
      </w:pPr>
      <w:r w:rsidRPr="00276D0A">
        <w:rPr>
          <w:sz w:val="24"/>
          <w:szCs w:val="28"/>
        </w:rPr>
        <w:t>MassHealth requires that a minimum of two Occupational, Physical, and Speech Therapists be located within 15 miles and 30 minutes of the member. The requirement for all other LTSS services, with the exception of Skilled Nursing Facilities, is 15 miles or 30 minutes from the member. This standard applies to all services outlined in the table that follows:</w:t>
      </w:r>
    </w:p>
    <w:p w14:paraId="5CADF109" w14:textId="77777777" w:rsidR="00426048" w:rsidRDefault="00426048" w:rsidP="00926522">
      <w:pPr>
        <w:rPr>
          <w:rFonts w:ascii="Open Sans" w:hAnsi="Open Sans" w:cs="Open Sans"/>
          <w:color w:val="403A60"/>
          <w:sz w:val="20"/>
          <w:szCs w:val="20"/>
        </w:rPr>
      </w:pPr>
    </w:p>
    <w:p w14:paraId="151A43F7" w14:textId="76B2C7AD" w:rsidR="00860A36" w:rsidRPr="00426048" w:rsidRDefault="00860A36" w:rsidP="00926522">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7A7C62" w:rsidRPr="00426048">
        <w:rPr>
          <w:rFonts w:ascii="Open Sans" w:hAnsi="Open Sans" w:cs="Open Sans"/>
          <w:color w:val="384868"/>
          <w:sz w:val="20"/>
          <w:szCs w:val="20"/>
        </w:rPr>
        <w:t>5.</w:t>
      </w:r>
      <w:r w:rsidRPr="00426048">
        <w:rPr>
          <w:rFonts w:ascii="Open Sans" w:hAnsi="Open Sans" w:cs="Open Sans"/>
          <w:color w:val="384868"/>
          <w:sz w:val="20"/>
          <w:szCs w:val="20"/>
        </w:rPr>
        <w:t>4. Long-Term Services and Supports</w:t>
      </w:r>
    </w:p>
    <w:tbl>
      <w:tblPr>
        <w:tblStyle w:val="PlainTable2"/>
        <w:tblW w:w="0" w:type="auto"/>
        <w:tblLook w:val="04A0" w:firstRow="1" w:lastRow="0" w:firstColumn="1" w:lastColumn="0" w:noHBand="0" w:noVBand="1"/>
      </w:tblPr>
      <w:tblGrid>
        <w:gridCol w:w="3235"/>
        <w:gridCol w:w="3600"/>
      </w:tblGrid>
      <w:tr w:rsidR="00860A36" w:rsidRPr="005D031F" w14:paraId="73241FDF" w14:textId="77777777" w:rsidTr="00A724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shd w:val="clear" w:color="auto" w:fill="D5EDF3"/>
            <w:vAlign w:val="center"/>
          </w:tcPr>
          <w:p w14:paraId="2BAE27FC" w14:textId="77777777" w:rsidR="00860A36" w:rsidRPr="00D2040D" w:rsidRDefault="00860A36" w:rsidP="00860A36">
            <w:pPr>
              <w:rPr>
                <w:rFonts w:ascii="Open Sans" w:hAnsi="Open Sans" w:cs="Open Sans"/>
                <w:sz w:val="20"/>
                <w:szCs w:val="20"/>
              </w:rPr>
            </w:pPr>
            <w:r w:rsidRPr="00D2040D">
              <w:rPr>
                <w:rFonts w:ascii="Open Sans" w:hAnsi="Open Sans" w:cs="Open Sans"/>
                <w:sz w:val="20"/>
                <w:szCs w:val="20"/>
              </w:rPr>
              <w:t>LTSS Specialties</w:t>
            </w:r>
          </w:p>
        </w:tc>
        <w:tc>
          <w:tcPr>
            <w:tcW w:w="3600" w:type="dxa"/>
            <w:shd w:val="clear" w:color="auto" w:fill="D5EDF3"/>
          </w:tcPr>
          <w:p w14:paraId="5340AC70" w14:textId="77777777" w:rsidR="00860A36" w:rsidRPr="00D2040D"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860A36" w:rsidRPr="005D031F" w14:paraId="065DEFE4"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4BE7B063" w14:textId="77777777" w:rsidR="00860A36" w:rsidRPr="00D2040D" w:rsidRDefault="00860A36" w:rsidP="00860A36">
            <w:pPr>
              <w:rPr>
                <w:b w:val="0"/>
                <w:bCs w:val="0"/>
                <w:sz w:val="20"/>
                <w:szCs w:val="20"/>
              </w:rPr>
            </w:pPr>
            <w:r w:rsidRPr="00D2040D">
              <w:rPr>
                <w:rFonts w:eastAsia="Times New Roman"/>
                <w:b w:val="0"/>
                <w:bCs w:val="0"/>
                <w:sz w:val="20"/>
                <w:szCs w:val="20"/>
              </w:rPr>
              <w:t>Adult Day Health</w:t>
            </w:r>
          </w:p>
        </w:tc>
        <w:tc>
          <w:tcPr>
            <w:tcW w:w="3600" w:type="dxa"/>
          </w:tcPr>
          <w:p w14:paraId="1266A1E8" w14:textId="77777777" w:rsidR="00860A36" w:rsidRPr="005D031F" w:rsidRDefault="00860A36" w:rsidP="00860A36">
            <w:pPr>
              <w:cnfStyle w:val="000000100000" w:firstRow="0" w:lastRow="0" w:firstColumn="0" w:lastColumn="0" w:oddVBand="0" w:evenVBand="0" w:oddHBand="1" w:evenHBand="0" w:firstRowFirstColumn="0" w:firstRowLastColumn="0" w:lastRowFirstColumn="0" w:lastRowLastColumn="0"/>
              <w:rPr>
                <w:sz w:val="20"/>
                <w:szCs w:val="20"/>
              </w:rPr>
            </w:pPr>
            <w:r w:rsidRPr="005D031F">
              <w:rPr>
                <w:rFonts w:eastAsia="Times New Roman"/>
                <w:sz w:val="20"/>
                <w:szCs w:val="20"/>
              </w:rPr>
              <w:t>Orthotics and Prosthetics</w:t>
            </w:r>
          </w:p>
        </w:tc>
      </w:tr>
      <w:tr w:rsidR="00860A36" w:rsidRPr="005D031F" w14:paraId="5AC03635" w14:textId="77777777" w:rsidTr="00926522">
        <w:tc>
          <w:tcPr>
            <w:cnfStyle w:val="001000000000" w:firstRow="0" w:lastRow="0" w:firstColumn="1" w:lastColumn="0" w:oddVBand="0" w:evenVBand="0" w:oddHBand="0" w:evenHBand="0" w:firstRowFirstColumn="0" w:firstRowLastColumn="0" w:lastRowFirstColumn="0" w:lastRowLastColumn="0"/>
            <w:tcW w:w="3235" w:type="dxa"/>
          </w:tcPr>
          <w:p w14:paraId="5CC8B08E" w14:textId="77777777" w:rsidR="00860A36" w:rsidRPr="00D2040D" w:rsidRDefault="00860A36" w:rsidP="00860A36">
            <w:pPr>
              <w:rPr>
                <w:b w:val="0"/>
                <w:bCs w:val="0"/>
                <w:sz w:val="20"/>
                <w:szCs w:val="20"/>
              </w:rPr>
            </w:pPr>
            <w:r w:rsidRPr="00D2040D">
              <w:rPr>
                <w:rFonts w:eastAsia="Times New Roman"/>
                <w:b w:val="0"/>
                <w:bCs w:val="0"/>
                <w:sz w:val="20"/>
                <w:szCs w:val="20"/>
              </w:rPr>
              <w:t>Adult Foster Care</w:t>
            </w:r>
          </w:p>
        </w:tc>
        <w:tc>
          <w:tcPr>
            <w:tcW w:w="3600" w:type="dxa"/>
          </w:tcPr>
          <w:p w14:paraId="1A2A104E" w14:textId="77777777" w:rsidR="00860A36" w:rsidRPr="005D031F" w:rsidRDefault="00860A36" w:rsidP="00860A36">
            <w:pPr>
              <w:cnfStyle w:val="000000000000" w:firstRow="0" w:lastRow="0" w:firstColumn="0" w:lastColumn="0" w:oddVBand="0" w:evenVBand="0" w:oddHBand="0" w:evenHBand="0" w:firstRowFirstColumn="0" w:firstRowLastColumn="0" w:lastRowFirstColumn="0" w:lastRowLastColumn="0"/>
              <w:rPr>
                <w:sz w:val="20"/>
                <w:szCs w:val="20"/>
              </w:rPr>
            </w:pPr>
            <w:r w:rsidRPr="005D031F">
              <w:rPr>
                <w:rFonts w:eastAsia="Times New Roman"/>
                <w:sz w:val="20"/>
                <w:szCs w:val="20"/>
              </w:rPr>
              <w:t>Oxygen and Respiratory Equipment</w:t>
            </w:r>
          </w:p>
        </w:tc>
      </w:tr>
      <w:tr w:rsidR="00860A36" w:rsidRPr="005D031F" w14:paraId="2262C527"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AEC8019" w14:textId="77777777" w:rsidR="00860A36" w:rsidRPr="00D2040D" w:rsidRDefault="00860A36" w:rsidP="00860A36">
            <w:pPr>
              <w:rPr>
                <w:b w:val="0"/>
                <w:bCs w:val="0"/>
                <w:sz w:val="20"/>
                <w:szCs w:val="20"/>
              </w:rPr>
            </w:pPr>
            <w:r w:rsidRPr="00D2040D">
              <w:rPr>
                <w:rFonts w:eastAsia="Times New Roman"/>
                <w:b w:val="0"/>
                <w:bCs w:val="0"/>
                <w:sz w:val="20"/>
                <w:szCs w:val="20"/>
              </w:rPr>
              <w:t>Day Habilitation</w:t>
            </w:r>
          </w:p>
        </w:tc>
        <w:tc>
          <w:tcPr>
            <w:tcW w:w="3600" w:type="dxa"/>
          </w:tcPr>
          <w:p w14:paraId="7DFB07AF" w14:textId="77777777" w:rsidR="00860A36" w:rsidRPr="005D031F" w:rsidRDefault="00860A36" w:rsidP="00860A36">
            <w:pPr>
              <w:cnfStyle w:val="000000100000" w:firstRow="0" w:lastRow="0" w:firstColumn="0" w:lastColumn="0" w:oddVBand="0" w:evenVBand="0" w:oddHBand="1" w:evenHBand="0" w:firstRowFirstColumn="0" w:firstRowLastColumn="0" w:lastRowFirstColumn="0" w:lastRowLastColumn="0"/>
              <w:rPr>
                <w:sz w:val="20"/>
                <w:szCs w:val="20"/>
              </w:rPr>
            </w:pPr>
            <w:r w:rsidRPr="005D031F">
              <w:rPr>
                <w:rFonts w:eastAsia="Times New Roman"/>
                <w:sz w:val="20"/>
                <w:szCs w:val="20"/>
              </w:rPr>
              <w:t>Personal Care Assistant</w:t>
            </w:r>
          </w:p>
        </w:tc>
      </w:tr>
      <w:tr w:rsidR="00860A36" w:rsidRPr="005D031F" w14:paraId="40591C80" w14:textId="77777777" w:rsidTr="00926522">
        <w:tc>
          <w:tcPr>
            <w:cnfStyle w:val="001000000000" w:firstRow="0" w:lastRow="0" w:firstColumn="1" w:lastColumn="0" w:oddVBand="0" w:evenVBand="0" w:oddHBand="0" w:evenHBand="0" w:firstRowFirstColumn="0" w:firstRowLastColumn="0" w:lastRowFirstColumn="0" w:lastRowLastColumn="0"/>
            <w:tcW w:w="3235" w:type="dxa"/>
          </w:tcPr>
          <w:p w14:paraId="42323752" w14:textId="77777777" w:rsidR="00860A36" w:rsidRPr="00D2040D" w:rsidRDefault="00860A36" w:rsidP="00860A36">
            <w:pPr>
              <w:rPr>
                <w:b w:val="0"/>
                <w:bCs w:val="0"/>
                <w:sz w:val="20"/>
                <w:szCs w:val="20"/>
              </w:rPr>
            </w:pPr>
            <w:r w:rsidRPr="00D2040D">
              <w:rPr>
                <w:rFonts w:eastAsia="Times New Roman"/>
                <w:b w:val="0"/>
                <w:bCs w:val="0"/>
                <w:sz w:val="20"/>
                <w:szCs w:val="20"/>
              </w:rPr>
              <w:t>Group Adult Foster Care</w:t>
            </w:r>
          </w:p>
        </w:tc>
        <w:tc>
          <w:tcPr>
            <w:tcW w:w="3600" w:type="dxa"/>
          </w:tcPr>
          <w:p w14:paraId="1B810993" w14:textId="77777777" w:rsidR="00860A36" w:rsidRPr="008C4A39" w:rsidRDefault="00860A36" w:rsidP="00860A36">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bl>
    <w:p w14:paraId="35A73B02" w14:textId="77777777" w:rsidR="00860A36" w:rsidRDefault="00860A36" w:rsidP="00E161EE">
      <w:pPr>
        <w:rPr>
          <w:szCs w:val="24"/>
        </w:rPr>
      </w:pPr>
    </w:p>
    <w:p w14:paraId="6B8F93C4" w14:textId="07D815C2" w:rsidR="00860A36" w:rsidRPr="00276D0A" w:rsidRDefault="00860A36" w:rsidP="00810F5B">
      <w:pPr>
        <w:rPr>
          <w:sz w:val="24"/>
          <w:szCs w:val="28"/>
        </w:rPr>
      </w:pPr>
      <w:r w:rsidRPr="00276D0A">
        <w:rPr>
          <w:sz w:val="24"/>
          <w:szCs w:val="28"/>
        </w:rPr>
        <w:lastRenderedPageBreak/>
        <w:t xml:space="preserve">Skilled Nursing Facilities must meet </w:t>
      </w:r>
      <w:r w:rsidR="009E722C" w:rsidRPr="00276D0A">
        <w:rPr>
          <w:sz w:val="24"/>
          <w:szCs w:val="28"/>
        </w:rPr>
        <w:t>the number of servicing provider requirement</w:t>
      </w:r>
      <w:r w:rsidRPr="00276D0A">
        <w:rPr>
          <w:sz w:val="24"/>
          <w:szCs w:val="28"/>
        </w:rPr>
        <w:t xml:space="preserve"> as well as the time and the distance standards outlined in the table that follows: </w:t>
      </w:r>
    </w:p>
    <w:p w14:paraId="33378B07" w14:textId="77777777" w:rsidR="00810F5B" w:rsidRPr="00072203" w:rsidRDefault="00810F5B" w:rsidP="00E161EE">
      <w:pPr>
        <w:rPr>
          <w:szCs w:val="24"/>
        </w:rPr>
      </w:pPr>
    </w:p>
    <w:p w14:paraId="7E24B073" w14:textId="7521A51D" w:rsidR="00860A36" w:rsidRPr="00426048" w:rsidRDefault="00860A36" w:rsidP="00926522">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6C5E97" w:rsidRPr="00426048">
        <w:rPr>
          <w:rFonts w:ascii="Open Sans" w:hAnsi="Open Sans" w:cs="Open Sans"/>
          <w:color w:val="384868"/>
          <w:sz w:val="20"/>
          <w:szCs w:val="20"/>
        </w:rPr>
        <w:t>5.5 Skilled</w:t>
      </w:r>
      <w:r w:rsidRPr="00426048">
        <w:rPr>
          <w:rFonts w:ascii="Open Sans" w:hAnsi="Open Sans" w:cs="Open Sans"/>
          <w:color w:val="384868"/>
          <w:sz w:val="20"/>
          <w:szCs w:val="20"/>
        </w:rPr>
        <w:t xml:space="preserve"> Nursing Facility Standards</w:t>
      </w:r>
    </w:p>
    <w:tbl>
      <w:tblPr>
        <w:tblStyle w:val="PlainTable2"/>
        <w:tblW w:w="7081" w:type="dxa"/>
        <w:tblLook w:val="04A0" w:firstRow="1" w:lastRow="0" w:firstColumn="1" w:lastColumn="0" w:noHBand="0" w:noVBand="1"/>
      </w:tblPr>
      <w:tblGrid>
        <w:gridCol w:w="1572"/>
        <w:gridCol w:w="1715"/>
        <w:gridCol w:w="1879"/>
        <w:gridCol w:w="1915"/>
      </w:tblGrid>
      <w:tr w:rsidR="00860A36" w:rsidRPr="005D031F" w14:paraId="1D4F6EA4" w14:textId="77777777" w:rsidTr="00860A36">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1572" w:type="dxa"/>
            <w:shd w:val="clear" w:color="auto" w:fill="D5EDF3"/>
            <w:noWrap/>
            <w:hideMark/>
          </w:tcPr>
          <w:p w14:paraId="60921B7E" w14:textId="77777777" w:rsidR="00860A36" w:rsidRPr="0045711F" w:rsidRDefault="00860A36" w:rsidP="00860A36">
            <w:pPr>
              <w:jc w:val="center"/>
              <w:rPr>
                <w:rFonts w:ascii="Open Sans" w:eastAsia="Times New Roman" w:hAnsi="Open Sans" w:cs="Open Sans"/>
                <w:b w:val="0"/>
                <w:bCs w:val="0"/>
                <w:sz w:val="20"/>
                <w:szCs w:val="20"/>
              </w:rPr>
            </w:pPr>
            <w:r w:rsidRPr="0045711F">
              <w:rPr>
                <w:rFonts w:ascii="Open Sans" w:eastAsia="Times New Roman" w:hAnsi="Open Sans" w:cs="Open Sans"/>
                <w:sz w:val="20"/>
                <w:szCs w:val="20"/>
              </w:rPr>
              <w:t>County Type</w:t>
            </w:r>
          </w:p>
        </w:tc>
        <w:tc>
          <w:tcPr>
            <w:tcW w:w="1715" w:type="dxa"/>
            <w:shd w:val="clear" w:color="auto" w:fill="D5EDF3"/>
            <w:noWrap/>
            <w:hideMark/>
          </w:tcPr>
          <w:p w14:paraId="6035AA61" w14:textId="77777777" w:rsidR="00860A36" w:rsidRPr="0045711F"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45711F">
              <w:rPr>
                <w:rFonts w:ascii="Open Sans" w:eastAsia="Times New Roman" w:hAnsi="Open Sans" w:cs="Open Sans"/>
                <w:sz w:val="20"/>
                <w:szCs w:val="20"/>
              </w:rPr>
              <w:t># Of Providers</w:t>
            </w:r>
          </w:p>
        </w:tc>
        <w:tc>
          <w:tcPr>
            <w:tcW w:w="1879" w:type="dxa"/>
            <w:shd w:val="clear" w:color="auto" w:fill="D5EDF3"/>
            <w:hideMark/>
          </w:tcPr>
          <w:p w14:paraId="05D643E0" w14:textId="77777777" w:rsidR="00860A36" w:rsidRPr="0045711F"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45711F">
              <w:rPr>
                <w:rFonts w:ascii="Open Sans" w:eastAsia="Times New Roman" w:hAnsi="Open Sans" w:cs="Open Sans"/>
                <w:sz w:val="20"/>
                <w:szCs w:val="20"/>
              </w:rPr>
              <w:t xml:space="preserve">Time (Minutes) </w:t>
            </w:r>
          </w:p>
        </w:tc>
        <w:tc>
          <w:tcPr>
            <w:tcW w:w="1915" w:type="dxa"/>
            <w:shd w:val="clear" w:color="auto" w:fill="D5EDF3"/>
            <w:noWrap/>
            <w:hideMark/>
          </w:tcPr>
          <w:p w14:paraId="07F6ACCA" w14:textId="77777777" w:rsidR="00860A36" w:rsidRPr="0045711F" w:rsidRDefault="00860A36" w:rsidP="00860A3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45711F">
              <w:rPr>
                <w:rFonts w:ascii="Open Sans" w:eastAsia="Times New Roman" w:hAnsi="Open Sans" w:cs="Open Sans"/>
                <w:sz w:val="20"/>
                <w:szCs w:val="20"/>
              </w:rPr>
              <w:t>Distance (Miles)</w:t>
            </w:r>
          </w:p>
        </w:tc>
      </w:tr>
      <w:tr w:rsidR="00860A36" w:rsidRPr="005D031F" w14:paraId="2A1D0372" w14:textId="77777777" w:rsidTr="0092652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72" w:type="dxa"/>
            <w:hideMark/>
          </w:tcPr>
          <w:p w14:paraId="0B545855" w14:textId="77777777" w:rsidR="00860A36" w:rsidRPr="008E439E" w:rsidRDefault="00860A36" w:rsidP="00860A36">
            <w:pPr>
              <w:jc w:val="center"/>
              <w:rPr>
                <w:rFonts w:eastAsia="Times New Roman"/>
                <w:b w:val="0"/>
                <w:bCs w:val="0"/>
                <w:sz w:val="20"/>
                <w:szCs w:val="20"/>
              </w:rPr>
            </w:pPr>
            <w:r w:rsidRPr="008E439E">
              <w:rPr>
                <w:rFonts w:eastAsia="Times New Roman"/>
                <w:b w:val="0"/>
                <w:bCs w:val="0"/>
                <w:sz w:val="20"/>
                <w:szCs w:val="20"/>
              </w:rPr>
              <w:t>Large Metro</w:t>
            </w:r>
          </w:p>
        </w:tc>
        <w:tc>
          <w:tcPr>
            <w:tcW w:w="1715" w:type="dxa"/>
            <w:hideMark/>
          </w:tcPr>
          <w:p w14:paraId="3DCD64AF"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w:t>
            </w:r>
          </w:p>
        </w:tc>
        <w:tc>
          <w:tcPr>
            <w:tcW w:w="1879" w:type="dxa"/>
            <w:hideMark/>
          </w:tcPr>
          <w:p w14:paraId="0B9C6312"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915" w:type="dxa"/>
            <w:hideMark/>
          </w:tcPr>
          <w:p w14:paraId="099166AF"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r>
      <w:tr w:rsidR="00860A36" w:rsidRPr="005D031F" w14:paraId="3F213190" w14:textId="77777777" w:rsidTr="00926522">
        <w:trPr>
          <w:trHeight w:val="245"/>
        </w:trPr>
        <w:tc>
          <w:tcPr>
            <w:cnfStyle w:val="001000000000" w:firstRow="0" w:lastRow="0" w:firstColumn="1" w:lastColumn="0" w:oddVBand="0" w:evenVBand="0" w:oddHBand="0" w:evenHBand="0" w:firstRowFirstColumn="0" w:firstRowLastColumn="0" w:lastRowFirstColumn="0" w:lastRowLastColumn="0"/>
            <w:tcW w:w="1572" w:type="dxa"/>
            <w:hideMark/>
          </w:tcPr>
          <w:p w14:paraId="3619E4E9" w14:textId="77777777" w:rsidR="00860A36" w:rsidRPr="008E439E" w:rsidRDefault="00860A36" w:rsidP="00860A36">
            <w:pPr>
              <w:jc w:val="center"/>
              <w:rPr>
                <w:rFonts w:eastAsia="Times New Roman"/>
                <w:b w:val="0"/>
                <w:bCs w:val="0"/>
                <w:sz w:val="20"/>
                <w:szCs w:val="20"/>
              </w:rPr>
            </w:pPr>
            <w:r w:rsidRPr="008E439E">
              <w:rPr>
                <w:rFonts w:eastAsia="Times New Roman"/>
                <w:b w:val="0"/>
                <w:bCs w:val="0"/>
                <w:sz w:val="20"/>
                <w:szCs w:val="20"/>
              </w:rPr>
              <w:t>Metro</w:t>
            </w:r>
          </w:p>
        </w:tc>
        <w:tc>
          <w:tcPr>
            <w:tcW w:w="1715" w:type="dxa"/>
            <w:hideMark/>
          </w:tcPr>
          <w:p w14:paraId="1A6F96D6" w14:textId="77777777" w:rsidR="00860A36" w:rsidRPr="005D031F" w:rsidRDefault="00860A36" w:rsidP="00860A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w:t>
            </w:r>
          </w:p>
        </w:tc>
        <w:tc>
          <w:tcPr>
            <w:tcW w:w="1879" w:type="dxa"/>
            <w:hideMark/>
          </w:tcPr>
          <w:p w14:paraId="45FA6190" w14:textId="77777777" w:rsidR="00860A36" w:rsidRPr="005D031F" w:rsidRDefault="00860A36" w:rsidP="00860A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35</w:t>
            </w:r>
          </w:p>
        </w:tc>
        <w:tc>
          <w:tcPr>
            <w:tcW w:w="1915" w:type="dxa"/>
            <w:hideMark/>
          </w:tcPr>
          <w:p w14:paraId="317DB8A4" w14:textId="77777777" w:rsidR="00860A36" w:rsidRPr="005D031F" w:rsidRDefault="00860A36" w:rsidP="00860A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20</w:t>
            </w:r>
          </w:p>
        </w:tc>
      </w:tr>
      <w:tr w:rsidR="00860A36" w:rsidRPr="005D031F" w14:paraId="26028ADC" w14:textId="77777777" w:rsidTr="0092652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72" w:type="dxa"/>
            <w:hideMark/>
          </w:tcPr>
          <w:p w14:paraId="77772DD0" w14:textId="77777777" w:rsidR="00860A36" w:rsidRPr="008E439E" w:rsidRDefault="00860A36" w:rsidP="00860A36">
            <w:pPr>
              <w:jc w:val="center"/>
              <w:rPr>
                <w:rFonts w:eastAsia="Times New Roman"/>
                <w:b w:val="0"/>
                <w:bCs w:val="0"/>
                <w:sz w:val="20"/>
                <w:szCs w:val="20"/>
              </w:rPr>
            </w:pPr>
            <w:r w:rsidRPr="008E439E">
              <w:rPr>
                <w:rFonts w:eastAsia="Times New Roman"/>
                <w:b w:val="0"/>
                <w:bCs w:val="0"/>
                <w:sz w:val="20"/>
                <w:szCs w:val="20"/>
              </w:rPr>
              <w:t>Micro</w:t>
            </w:r>
          </w:p>
        </w:tc>
        <w:tc>
          <w:tcPr>
            <w:tcW w:w="1715" w:type="dxa"/>
            <w:hideMark/>
          </w:tcPr>
          <w:p w14:paraId="32256FDC"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w:t>
            </w:r>
          </w:p>
        </w:tc>
        <w:tc>
          <w:tcPr>
            <w:tcW w:w="1879" w:type="dxa"/>
            <w:hideMark/>
          </w:tcPr>
          <w:p w14:paraId="614128F5"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75</w:t>
            </w:r>
          </w:p>
        </w:tc>
        <w:tc>
          <w:tcPr>
            <w:tcW w:w="1915" w:type="dxa"/>
            <w:hideMark/>
          </w:tcPr>
          <w:p w14:paraId="1BCD1746" w14:textId="77777777" w:rsidR="00860A36" w:rsidRPr="005D031F" w:rsidRDefault="00860A36" w:rsidP="00860A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55</w:t>
            </w:r>
          </w:p>
        </w:tc>
      </w:tr>
      <w:bookmarkEnd w:id="225"/>
    </w:tbl>
    <w:p w14:paraId="4A95D6C3" w14:textId="77777777" w:rsidR="00860A36" w:rsidRDefault="00860A36" w:rsidP="00860A36"/>
    <w:p w14:paraId="715CE38F" w14:textId="77777777" w:rsidR="00860A36" w:rsidRPr="00860A36" w:rsidRDefault="00860A36" w:rsidP="00860A36">
      <w:pPr>
        <w:pStyle w:val="Heading3"/>
        <w:shd w:val="clear" w:color="auto" w:fill="D5EDF3"/>
        <w:rPr>
          <w:rFonts w:ascii="Open Sans" w:hAnsi="Open Sans" w:cs="Open Sans"/>
          <w:b/>
          <w:bCs/>
          <w:color w:val="auto"/>
          <w:sz w:val="24"/>
          <w:szCs w:val="22"/>
        </w:rPr>
      </w:pPr>
      <w:bookmarkStart w:id="226" w:name="_Toc94191025"/>
      <w:bookmarkStart w:id="227" w:name="_Toc94607381"/>
      <w:r w:rsidRPr="00860A36">
        <w:rPr>
          <w:rFonts w:ascii="Open Sans" w:hAnsi="Open Sans" w:cs="Open Sans"/>
          <w:b/>
          <w:bCs/>
          <w:color w:val="auto"/>
          <w:sz w:val="24"/>
          <w:szCs w:val="22"/>
        </w:rPr>
        <w:t>Specialty Services</w:t>
      </w:r>
      <w:bookmarkEnd w:id="226"/>
      <w:bookmarkEnd w:id="227"/>
    </w:p>
    <w:p w14:paraId="249D10E6" w14:textId="26C84D30" w:rsidR="00426048" w:rsidRPr="00276D0A" w:rsidRDefault="00860A36" w:rsidP="006C5E97">
      <w:pPr>
        <w:spacing w:before="120"/>
        <w:rPr>
          <w:sz w:val="24"/>
          <w:szCs w:val="28"/>
        </w:rPr>
      </w:pPr>
      <w:bookmarkStart w:id="228" w:name="_Hlk86927290"/>
      <w:r w:rsidRPr="00276D0A">
        <w:rPr>
          <w:sz w:val="24"/>
          <w:szCs w:val="28"/>
        </w:rPr>
        <w:t>CMS has established specialty- and county-size-specific standards. Specialty services must also meet a specified ratio of providers to plan members. The tables that follow detail the specialty and corresponding standards stratified by county designation. Also included is the required ratio of providers to members. All services are required to meet both the time and distance standard. SCO plans do not service the Micro counties in Massachusetts, Dukes and Nantucket.</w:t>
      </w:r>
      <w:bookmarkEnd w:id="228"/>
    </w:p>
    <w:p w14:paraId="696C9729" w14:textId="77777777" w:rsidR="000C3CD9" w:rsidRDefault="000C3CD9">
      <w:pPr>
        <w:spacing w:after="160" w:line="259" w:lineRule="auto"/>
        <w:rPr>
          <w:rFonts w:ascii="Open Sans" w:hAnsi="Open Sans" w:cs="Open Sans"/>
          <w:color w:val="384868"/>
          <w:sz w:val="20"/>
          <w:szCs w:val="20"/>
        </w:rPr>
      </w:pPr>
      <w:r>
        <w:rPr>
          <w:rFonts w:ascii="Open Sans" w:hAnsi="Open Sans" w:cs="Open Sans"/>
          <w:color w:val="384868"/>
          <w:sz w:val="20"/>
          <w:szCs w:val="20"/>
        </w:rPr>
        <w:br w:type="page"/>
      </w:r>
    </w:p>
    <w:p w14:paraId="02E71818" w14:textId="432123F0" w:rsidR="00860A36" w:rsidRPr="00426048" w:rsidRDefault="00860A36" w:rsidP="006C5E97">
      <w:pPr>
        <w:spacing w:before="120"/>
        <w:rPr>
          <w:rFonts w:ascii="Open Sans" w:hAnsi="Open Sans" w:cs="Open Sans"/>
          <w:color w:val="384868"/>
          <w:sz w:val="20"/>
          <w:szCs w:val="20"/>
        </w:rPr>
      </w:pPr>
      <w:r w:rsidRPr="00426048">
        <w:rPr>
          <w:rFonts w:ascii="Open Sans" w:hAnsi="Open Sans" w:cs="Open Sans"/>
          <w:color w:val="384868"/>
          <w:sz w:val="20"/>
          <w:szCs w:val="20"/>
        </w:rPr>
        <w:lastRenderedPageBreak/>
        <w:t xml:space="preserve">Exhibit </w:t>
      </w:r>
      <w:r w:rsidR="007A7C62" w:rsidRPr="00426048">
        <w:rPr>
          <w:rFonts w:ascii="Open Sans" w:hAnsi="Open Sans" w:cs="Open Sans"/>
          <w:color w:val="384868"/>
          <w:sz w:val="20"/>
          <w:szCs w:val="20"/>
        </w:rPr>
        <w:t>5.</w:t>
      </w:r>
      <w:r w:rsidRPr="00426048">
        <w:rPr>
          <w:rFonts w:ascii="Open Sans" w:hAnsi="Open Sans" w:cs="Open Sans"/>
          <w:color w:val="384868"/>
          <w:sz w:val="20"/>
          <w:szCs w:val="20"/>
        </w:rPr>
        <w:t>6. Specialty Standards for Large Metro and Metro Counties</w:t>
      </w:r>
    </w:p>
    <w:tbl>
      <w:tblPr>
        <w:tblStyle w:val="PlainTable2"/>
        <w:tblW w:w="9620" w:type="dxa"/>
        <w:tblLayout w:type="fixed"/>
        <w:tblLook w:val="04A0" w:firstRow="1" w:lastRow="0" w:firstColumn="1" w:lastColumn="0" w:noHBand="0" w:noVBand="1"/>
      </w:tblPr>
      <w:tblGrid>
        <w:gridCol w:w="2880"/>
        <w:gridCol w:w="900"/>
        <w:gridCol w:w="1440"/>
        <w:gridCol w:w="1440"/>
        <w:gridCol w:w="900"/>
        <w:gridCol w:w="920"/>
        <w:gridCol w:w="1140"/>
      </w:tblGrid>
      <w:tr w:rsidR="001C3071" w:rsidRPr="00CA14BA" w14:paraId="6F904B77" w14:textId="77777777" w:rsidTr="00860A36">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2880" w:type="dxa"/>
            <w:shd w:val="clear" w:color="auto" w:fill="D5EDF3"/>
            <w:noWrap/>
            <w:vAlign w:val="center"/>
            <w:hideMark/>
          </w:tcPr>
          <w:p w14:paraId="6A3EB770" w14:textId="365F0D0C" w:rsidR="001C3071" w:rsidRPr="001C3071" w:rsidRDefault="00441069" w:rsidP="00441069">
            <w:pPr>
              <w:rPr>
                <w:rFonts w:ascii="Open Sans" w:eastAsia="Times New Roman" w:hAnsi="Open Sans" w:cs="Open Sans"/>
                <w:b w:val="0"/>
                <w:bCs w:val="0"/>
                <w:color w:val="000000"/>
                <w:sz w:val="20"/>
                <w:szCs w:val="20"/>
              </w:rPr>
            </w:pPr>
            <w:r w:rsidRPr="001C3071">
              <w:rPr>
                <w:rFonts w:ascii="Open Sans" w:eastAsia="Times New Roman" w:hAnsi="Open Sans" w:cs="Open Sans"/>
                <w:color w:val="000000"/>
                <w:sz w:val="20"/>
                <w:szCs w:val="20"/>
              </w:rPr>
              <w:t>Specialty</w:t>
            </w:r>
          </w:p>
        </w:tc>
        <w:tc>
          <w:tcPr>
            <w:tcW w:w="900" w:type="dxa"/>
            <w:shd w:val="clear" w:color="auto" w:fill="D5EDF3"/>
            <w:noWrap/>
            <w:vAlign w:val="center"/>
            <w:hideMark/>
          </w:tcPr>
          <w:p w14:paraId="03102F5D" w14:textId="3A54E6F4" w:rsidR="001C3071" w:rsidRPr="001C3071" w:rsidRDefault="00441069"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Pr>
                <w:rFonts w:ascii="Open Sans" w:eastAsia="Times New Roman" w:hAnsi="Open Sans" w:cs="Open Sans"/>
                <w:sz w:val="20"/>
                <w:szCs w:val="20"/>
              </w:rPr>
              <w:t xml:space="preserve">Large Metro </w:t>
            </w:r>
            <w:r w:rsidR="001C3071" w:rsidRPr="001C3071">
              <w:rPr>
                <w:rFonts w:ascii="Open Sans" w:eastAsia="Times New Roman" w:hAnsi="Open Sans" w:cs="Open Sans"/>
                <w:sz w:val="20"/>
                <w:szCs w:val="20"/>
              </w:rPr>
              <w:t>Ratio</w:t>
            </w:r>
          </w:p>
        </w:tc>
        <w:tc>
          <w:tcPr>
            <w:tcW w:w="1440" w:type="dxa"/>
            <w:shd w:val="clear" w:color="auto" w:fill="D5EDF3"/>
            <w:vAlign w:val="center"/>
          </w:tcPr>
          <w:p w14:paraId="49E45FBE" w14:textId="63401B24" w:rsidR="001C3071" w:rsidRPr="001C3071" w:rsidRDefault="00441069"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Pr>
                <w:rFonts w:ascii="Open Sans" w:eastAsia="Times New Roman" w:hAnsi="Open Sans" w:cs="Open Sans"/>
                <w:sz w:val="20"/>
                <w:szCs w:val="20"/>
              </w:rPr>
              <w:t xml:space="preserve">Large Metro </w:t>
            </w:r>
            <w:r w:rsidR="001C3071" w:rsidRPr="001C3071">
              <w:rPr>
                <w:rFonts w:ascii="Open Sans" w:eastAsia="Times New Roman" w:hAnsi="Open Sans" w:cs="Open Sans"/>
                <w:sz w:val="20"/>
                <w:szCs w:val="20"/>
              </w:rPr>
              <w:t>Time</w:t>
            </w:r>
          </w:p>
          <w:p w14:paraId="1EF5B6F0" w14:textId="49AAFAE9" w:rsidR="001C3071" w:rsidRPr="001C3071" w:rsidRDefault="001C3071"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(Min</w:t>
            </w:r>
            <w:r w:rsidR="000065EE">
              <w:rPr>
                <w:rFonts w:ascii="Open Sans" w:eastAsia="Times New Roman" w:hAnsi="Open Sans" w:cs="Open Sans"/>
                <w:sz w:val="20"/>
                <w:szCs w:val="20"/>
              </w:rPr>
              <w:t>s</w:t>
            </w:r>
            <w:r w:rsidRPr="001C3071">
              <w:rPr>
                <w:rFonts w:ascii="Open Sans" w:eastAsia="Times New Roman" w:hAnsi="Open Sans" w:cs="Open Sans"/>
                <w:sz w:val="20"/>
                <w:szCs w:val="20"/>
              </w:rPr>
              <w:t>)</w:t>
            </w:r>
          </w:p>
        </w:tc>
        <w:tc>
          <w:tcPr>
            <w:tcW w:w="1440" w:type="dxa"/>
            <w:shd w:val="clear" w:color="auto" w:fill="D5EDF3"/>
            <w:vAlign w:val="center"/>
          </w:tcPr>
          <w:p w14:paraId="19E85B4E" w14:textId="2D5E2FDC" w:rsidR="001C3071" w:rsidRPr="001C3071" w:rsidRDefault="00441069"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Pr>
                <w:rFonts w:ascii="Open Sans" w:eastAsia="Times New Roman" w:hAnsi="Open Sans" w:cs="Open Sans"/>
                <w:sz w:val="20"/>
                <w:szCs w:val="20"/>
              </w:rPr>
              <w:t xml:space="preserve">Large Metro </w:t>
            </w:r>
            <w:r w:rsidR="001C3071" w:rsidRPr="001C3071">
              <w:rPr>
                <w:rFonts w:ascii="Open Sans" w:eastAsia="Times New Roman" w:hAnsi="Open Sans" w:cs="Open Sans"/>
                <w:sz w:val="20"/>
                <w:szCs w:val="20"/>
              </w:rPr>
              <w:t>Distance</w:t>
            </w:r>
          </w:p>
          <w:p w14:paraId="37C6EE80" w14:textId="02038925" w:rsidR="001C3071" w:rsidRPr="001C3071" w:rsidRDefault="001C3071"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(Miles)</w:t>
            </w:r>
          </w:p>
        </w:tc>
        <w:tc>
          <w:tcPr>
            <w:tcW w:w="900" w:type="dxa"/>
            <w:shd w:val="clear" w:color="auto" w:fill="D5EDF3"/>
            <w:vAlign w:val="center"/>
          </w:tcPr>
          <w:p w14:paraId="6F3B9F26" w14:textId="773452B5" w:rsidR="001C3071" w:rsidRPr="001C3071" w:rsidRDefault="00441069"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 xml:space="preserve">Metro </w:t>
            </w:r>
            <w:r w:rsidR="001C3071" w:rsidRPr="001C3071">
              <w:rPr>
                <w:rFonts w:ascii="Open Sans" w:eastAsia="Times New Roman" w:hAnsi="Open Sans" w:cs="Open Sans"/>
                <w:sz w:val="20"/>
                <w:szCs w:val="20"/>
              </w:rPr>
              <w:t>Ratio</w:t>
            </w:r>
          </w:p>
        </w:tc>
        <w:tc>
          <w:tcPr>
            <w:tcW w:w="920" w:type="dxa"/>
            <w:shd w:val="clear" w:color="auto" w:fill="D5EDF3"/>
            <w:vAlign w:val="center"/>
            <w:hideMark/>
          </w:tcPr>
          <w:p w14:paraId="5D556D70" w14:textId="51D9686B" w:rsidR="001C3071" w:rsidRPr="001C3071" w:rsidRDefault="00441069"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 xml:space="preserve">Metro </w:t>
            </w:r>
            <w:r w:rsidR="001C3071" w:rsidRPr="001C3071">
              <w:rPr>
                <w:rFonts w:ascii="Open Sans" w:eastAsia="Times New Roman" w:hAnsi="Open Sans" w:cs="Open Sans"/>
                <w:sz w:val="20"/>
                <w:szCs w:val="20"/>
              </w:rPr>
              <w:t>Time</w:t>
            </w:r>
          </w:p>
          <w:p w14:paraId="31544C9D" w14:textId="0A9678F5" w:rsidR="001C3071" w:rsidRPr="001C3071" w:rsidRDefault="001C3071"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(Mins)</w:t>
            </w:r>
          </w:p>
        </w:tc>
        <w:tc>
          <w:tcPr>
            <w:tcW w:w="1140" w:type="dxa"/>
            <w:shd w:val="clear" w:color="auto" w:fill="D5EDF3"/>
            <w:noWrap/>
            <w:vAlign w:val="center"/>
            <w:hideMark/>
          </w:tcPr>
          <w:p w14:paraId="0A0BDE3B" w14:textId="1CCF2CBB" w:rsidR="001C3071" w:rsidRPr="001C3071" w:rsidRDefault="00441069"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 xml:space="preserve">Metro </w:t>
            </w:r>
            <w:r w:rsidR="001C3071" w:rsidRPr="001C3071">
              <w:rPr>
                <w:rFonts w:ascii="Open Sans" w:eastAsia="Times New Roman" w:hAnsi="Open Sans" w:cs="Open Sans"/>
                <w:sz w:val="20"/>
                <w:szCs w:val="20"/>
              </w:rPr>
              <w:t>Distance</w:t>
            </w:r>
          </w:p>
          <w:p w14:paraId="045943F2" w14:textId="77777777" w:rsidR="001C3071" w:rsidRPr="001C3071" w:rsidRDefault="001C3071"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(Miles)</w:t>
            </w:r>
          </w:p>
        </w:tc>
      </w:tr>
      <w:tr w:rsidR="00344DCC" w:rsidRPr="00CA14BA" w14:paraId="7BA22F5A"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0DAC090C" w14:textId="77777777" w:rsidR="00344DCC" w:rsidRPr="001C3071" w:rsidRDefault="00344DCC" w:rsidP="00344DCC">
            <w:pPr>
              <w:rPr>
                <w:rFonts w:eastAsia="Times New Roman"/>
                <w:b w:val="0"/>
                <w:bCs w:val="0"/>
                <w:sz w:val="20"/>
                <w:szCs w:val="20"/>
              </w:rPr>
            </w:pPr>
            <w:r w:rsidRPr="001C3071">
              <w:rPr>
                <w:rFonts w:eastAsia="Times New Roman"/>
                <w:b w:val="0"/>
                <w:bCs w:val="0"/>
                <w:sz w:val="20"/>
                <w:szCs w:val="20"/>
              </w:rPr>
              <w:t>OB/GYN</w:t>
            </w:r>
          </w:p>
        </w:tc>
        <w:tc>
          <w:tcPr>
            <w:tcW w:w="900" w:type="dxa"/>
            <w:hideMark/>
          </w:tcPr>
          <w:p w14:paraId="1BE3CBBB" w14:textId="5E298EF1"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0.04</w:t>
            </w:r>
          </w:p>
        </w:tc>
        <w:tc>
          <w:tcPr>
            <w:tcW w:w="1440" w:type="dxa"/>
          </w:tcPr>
          <w:p w14:paraId="0D0B8B85" w14:textId="4F73421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0EF424D7" w14:textId="0C37064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4736166F" w14:textId="4CA668C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0.04</w:t>
            </w:r>
          </w:p>
        </w:tc>
        <w:tc>
          <w:tcPr>
            <w:tcW w:w="920" w:type="dxa"/>
            <w:hideMark/>
          </w:tcPr>
          <w:p w14:paraId="0107815C" w14:textId="7FA1603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17FA6284" w14:textId="04DB20D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234F144D"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7FF8D64"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Allergy and Immunology</w:t>
            </w:r>
          </w:p>
        </w:tc>
        <w:tc>
          <w:tcPr>
            <w:tcW w:w="900" w:type="dxa"/>
            <w:hideMark/>
          </w:tcPr>
          <w:p w14:paraId="41DFF099" w14:textId="03F33908"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0.05</w:t>
            </w:r>
          </w:p>
        </w:tc>
        <w:tc>
          <w:tcPr>
            <w:tcW w:w="1440" w:type="dxa"/>
          </w:tcPr>
          <w:p w14:paraId="471DEB0F" w14:textId="31924DB0"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61CF713E" w14:textId="2BAC189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6E384CB5" w14:textId="3B4AFC80"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0.05</w:t>
            </w:r>
          </w:p>
        </w:tc>
        <w:tc>
          <w:tcPr>
            <w:tcW w:w="920" w:type="dxa"/>
            <w:hideMark/>
          </w:tcPr>
          <w:p w14:paraId="00E3BF42" w14:textId="232F326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53</w:t>
            </w:r>
          </w:p>
        </w:tc>
        <w:tc>
          <w:tcPr>
            <w:tcW w:w="1140" w:type="dxa"/>
            <w:hideMark/>
          </w:tcPr>
          <w:p w14:paraId="3C2CF210" w14:textId="0383BB4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35</w:t>
            </w:r>
          </w:p>
        </w:tc>
      </w:tr>
      <w:tr w:rsidR="00344DCC" w:rsidRPr="00CA14BA" w14:paraId="5EFA634E"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2BCA8DAA"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Cardiology</w:t>
            </w:r>
          </w:p>
        </w:tc>
        <w:tc>
          <w:tcPr>
            <w:tcW w:w="900" w:type="dxa"/>
            <w:hideMark/>
          </w:tcPr>
          <w:p w14:paraId="14A9755F" w14:textId="5D1400D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0.27</w:t>
            </w:r>
          </w:p>
        </w:tc>
        <w:tc>
          <w:tcPr>
            <w:tcW w:w="1440" w:type="dxa"/>
          </w:tcPr>
          <w:p w14:paraId="44088358" w14:textId="2174ACE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15A3ABE6" w14:textId="49715D0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430663BB" w14:textId="0A397F6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0.27</w:t>
            </w:r>
          </w:p>
        </w:tc>
        <w:tc>
          <w:tcPr>
            <w:tcW w:w="920" w:type="dxa"/>
            <w:hideMark/>
          </w:tcPr>
          <w:p w14:paraId="672CDA38" w14:textId="5661F8A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38</w:t>
            </w:r>
          </w:p>
        </w:tc>
        <w:tc>
          <w:tcPr>
            <w:tcW w:w="1140" w:type="dxa"/>
            <w:hideMark/>
          </w:tcPr>
          <w:p w14:paraId="3EBC75A7" w14:textId="582ED53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25</w:t>
            </w:r>
          </w:p>
        </w:tc>
      </w:tr>
      <w:tr w:rsidR="00344DCC" w:rsidRPr="00CA14BA" w14:paraId="58AF5254"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46C086CB"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Cardiothoracic Surgery</w:t>
            </w:r>
          </w:p>
        </w:tc>
        <w:tc>
          <w:tcPr>
            <w:tcW w:w="900" w:type="dxa"/>
            <w:hideMark/>
          </w:tcPr>
          <w:p w14:paraId="63000351" w14:textId="4A11C8D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0.01</w:t>
            </w:r>
          </w:p>
        </w:tc>
        <w:tc>
          <w:tcPr>
            <w:tcW w:w="1440" w:type="dxa"/>
          </w:tcPr>
          <w:p w14:paraId="128C3802" w14:textId="4986F31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284D68B0" w14:textId="0E4607E1"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3CB5F81C" w14:textId="39F8CBC8"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0.01</w:t>
            </w:r>
          </w:p>
        </w:tc>
        <w:tc>
          <w:tcPr>
            <w:tcW w:w="920" w:type="dxa"/>
            <w:hideMark/>
          </w:tcPr>
          <w:p w14:paraId="2BFC31A6" w14:textId="7D41391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60</w:t>
            </w:r>
          </w:p>
        </w:tc>
        <w:tc>
          <w:tcPr>
            <w:tcW w:w="1140" w:type="dxa"/>
            <w:hideMark/>
          </w:tcPr>
          <w:p w14:paraId="0509813A" w14:textId="708780A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40</w:t>
            </w:r>
          </w:p>
        </w:tc>
      </w:tr>
      <w:tr w:rsidR="00344DCC" w:rsidRPr="00CA14BA" w14:paraId="1418EA48"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58F64C90"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Chiropractor</w:t>
            </w:r>
          </w:p>
        </w:tc>
        <w:tc>
          <w:tcPr>
            <w:tcW w:w="900" w:type="dxa"/>
            <w:hideMark/>
          </w:tcPr>
          <w:p w14:paraId="7BE4074D" w14:textId="7EF1F98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w:t>
            </w:r>
          </w:p>
        </w:tc>
        <w:tc>
          <w:tcPr>
            <w:tcW w:w="1440" w:type="dxa"/>
          </w:tcPr>
          <w:p w14:paraId="75F910C0" w14:textId="18BD301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6F0498A6" w14:textId="4B80A86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1E60FEBC" w14:textId="75C209B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w:t>
            </w:r>
          </w:p>
        </w:tc>
        <w:tc>
          <w:tcPr>
            <w:tcW w:w="920" w:type="dxa"/>
            <w:hideMark/>
          </w:tcPr>
          <w:p w14:paraId="0A193177" w14:textId="4D5392F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038B5A6E" w14:textId="4659B4C1"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3AA8F828"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AE0881A"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Dermatology</w:t>
            </w:r>
          </w:p>
        </w:tc>
        <w:tc>
          <w:tcPr>
            <w:tcW w:w="900" w:type="dxa"/>
            <w:hideMark/>
          </w:tcPr>
          <w:p w14:paraId="32D20CE9" w14:textId="5E460B5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0.16</w:t>
            </w:r>
          </w:p>
        </w:tc>
        <w:tc>
          <w:tcPr>
            <w:tcW w:w="1440" w:type="dxa"/>
          </w:tcPr>
          <w:p w14:paraId="3F461AB7" w14:textId="5A8379F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7F7BB0AC" w14:textId="32C3BAE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4735C0A7" w14:textId="703E982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0.16</w:t>
            </w:r>
          </w:p>
        </w:tc>
        <w:tc>
          <w:tcPr>
            <w:tcW w:w="920" w:type="dxa"/>
            <w:hideMark/>
          </w:tcPr>
          <w:p w14:paraId="742C9E68" w14:textId="214C350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6EC5F084" w14:textId="7D914A0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5D74C851"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7F44E846"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Endocrinology</w:t>
            </w:r>
          </w:p>
        </w:tc>
        <w:tc>
          <w:tcPr>
            <w:tcW w:w="900" w:type="dxa"/>
            <w:hideMark/>
          </w:tcPr>
          <w:p w14:paraId="118FCC27" w14:textId="32EA233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0.04</w:t>
            </w:r>
          </w:p>
        </w:tc>
        <w:tc>
          <w:tcPr>
            <w:tcW w:w="1440" w:type="dxa"/>
          </w:tcPr>
          <w:p w14:paraId="5497BE6C" w14:textId="1DD83C6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5C710F4C" w14:textId="2A1F3DA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7864BD2F" w14:textId="25EF0CB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0.04</w:t>
            </w:r>
          </w:p>
        </w:tc>
        <w:tc>
          <w:tcPr>
            <w:tcW w:w="920" w:type="dxa"/>
            <w:hideMark/>
          </w:tcPr>
          <w:p w14:paraId="4BBAA777" w14:textId="15C8918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75</w:t>
            </w:r>
          </w:p>
        </w:tc>
        <w:tc>
          <w:tcPr>
            <w:tcW w:w="1140" w:type="dxa"/>
            <w:hideMark/>
          </w:tcPr>
          <w:p w14:paraId="52B74F94" w14:textId="2C7ADC0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50</w:t>
            </w:r>
          </w:p>
        </w:tc>
      </w:tr>
      <w:tr w:rsidR="00344DCC" w:rsidRPr="00CA14BA" w14:paraId="47D30447"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6435A650"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ENT/Otolaryngology</w:t>
            </w:r>
          </w:p>
        </w:tc>
        <w:tc>
          <w:tcPr>
            <w:tcW w:w="900" w:type="dxa"/>
            <w:hideMark/>
          </w:tcPr>
          <w:p w14:paraId="793A3190" w14:textId="1D1C9DB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0.06</w:t>
            </w:r>
          </w:p>
        </w:tc>
        <w:tc>
          <w:tcPr>
            <w:tcW w:w="1440" w:type="dxa"/>
          </w:tcPr>
          <w:p w14:paraId="488C4DBC" w14:textId="6FF4B0C1"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498EF8D7" w14:textId="0E9AEA7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0CED3E41" w14:textId="2A92124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0.06</w:t>
            </w:r>
          </w:p>
        </w:tc>
        <w:tc>
          <w:tcPr>
            <w:tcW w:w="920" w:type="dxa"/>
            <w:hideMark/>
          </w:tcPr>
          <w:p w14:paraId="0479F78B" w14:textId="1010576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561A3E40" w14:textId="2B6AF72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0A108E50"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0557E845"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Gastroenterology</w:t>
            </w:r>
          </w:p>
        </w:tc>
        <w:tc>
          <w:tcPr>
            <w:tcW w:w="900" w:type="dxa"/>
            <w:hideMark/>
          </w:tcPr>
          <w:p w14:paraId="187655B1" w14:textId="0BC4AC7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0.12</w:t>
            </w:r>
          </w:p>
        </w:tc>
        <w:tc>
          <w:tcPr>
            <w:tcW w:w="1440" w:type="dxa"/>
          </w:tcPr>
          <w:p w14:paraId="0EC22ABD" w14:textId="54886E1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49EE5A6B" w14:textId="11DC5CB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580F98D4" w14:textId="08066EB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0.12</w:t>
            </w:r>
          </w:p>
        </w:tc>
        <w:tc>
          <w:tcPr>
            <w:tcW w:w="920" w:type="dxa"/>
            <w:hideMark/>
          </w:tcPr>
          <w:p w14:paraId="6966F4AD" w14:textId="71BF73C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2DC56DC3" w14:textId="3B42CDF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46A28BFA"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38303694"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General Surgery</w:t>
            </w:r>
          </w:p>
        </w:tc>
        <w:tc>
          <w:tcPr>
            <w:tcW w:w="900" w:type="dxa"/>
            <w:hideMark/>
          </w:tcPr>
          <w:p w14:paraId="2CAAA95A" w14:textId="741963C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0.28</w:t>
            </w:r>
          </w:p>
        </w:tc>
        <w:tc>
          <w:tcPr>
            <w:tcW w:w="1440" w:type="dxa"/>
          </w:tcPr>
          <w:p w14:paraId="2A2FB684" w14:textId="2BE5185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0379B11C" w14:textId="79C1D06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6E8C39C3" w14:textId="1F52839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0.28</w:t>
            </w:r>
          </w:p>
        </w:tc>
        <w:tc>
          <w:tcPr>
            <w:tcW w:w="920" w:type="dxa"/>
            <w:hideMark/>
          </w:tcPr>
          <w:p w14:paraId="1490EFB2" w14:textId="5B55B40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140" w:type="dxa"/>
            <w:hideMark/>
          </w:tcPr>
          <w:p w14:paraId="17482AE7" w14:textId="451BDE90"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20</w:t>
            </w:r>
          </w:p>
        </w:tc>
      </w:tr>
      <w:tr w:rsidR="00344DCC" w:rsidRPr="00CA14BA" w14:paraId="13DC90B4"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64E0C82A"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Infectious Diseases</w:t>
            </w:r>
          </w:p>
        </w:tc>
        <w:tc>
          <w:tcPr>
            <w:tcW w:w="900" w:type="dxa"/>
            <w:hideMark/>
          </w:tcPr>
          <w:p w14:paraId="1E6BE500" w14:textId="7B50707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0.03</w:t>
            </w:r>
          </w:p>
        </w:tc>
        <w:tc>
          <w:tcPr>
            <w:tcW w:w="1440" w:type="dxa"/>
          </w:tcPr>
          <w:p w14:paraId="2C3D0080" w14:textId="7CBEC82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3B48FDA0" w14:textId="5D3DE2D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7A36B5C5" w14:textId="08B33BB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0.03</w:t>
            </w:r>
          </w:p>
        </w:tc>
        <w:tc>
          <w:tcPr>
            <w:tcW w:w="920" w:type="dxa"/>
            <w:hideMark/>
          </w:tcPr>
          <w:p w14:paraId="1FE82DD2" w14:textId="3ACCA0E8"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75</w:t>
            </w:r>
          </w:p>
        </w:tc>
        <w:tc>
          <w:tcPr>
            <w:tcW w:w="1140" w:type="dxa"/>
            <w:hideMark/>
          </w:tcPr>
          <w:p w14:paraId="29329075" w14:textId="28E944F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50</w:t>
            </w:r>
          </w:p>
        </w:tc>
      </w:tr>
      <w:tr w:rsidR="00344DCC" w:rsidRPr="00CA14BA" w14:paraId="1692C2F4"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0FA805B6"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Nephrology</w:t>
            </w:r>
          </w:p>
        </w:tc>
        <w:tc>
          <w:tcPr>
            <w:tcW w:w="900" w:type="dxa"/>
            <w:hideMark/>
          </w:tcPr>
          <w:p w14:paraId="3BEFD30F" w14:textId="5CAFC0E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0.09</w:t>
            </w:r>
          </w:p>
        </w:tc>
        <w:tc>
          <w:tcPr>
            <w:tcW w:w="1440" w:type="dxa"/>
          </w:tcPr>
          <w:p w14:paraId="7A80CC46" w14:textId="727918E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3A2993DD" w14:textId="3296C89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681A57A1" w14:textId="6223BDA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0.09</w:t>
            </w:r>
          </w:p>
        </w:tc>
        <w:tc>
          <w:tcPr>
            <w:tcW w:w="920" w:type="dxa"/>
            <w:hideMark/>
          </w:tcPr>
          <w:p w14:paraId="55A0AD3A" w14:textId="6FD98780"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53</w:t>
            </w:r>
          </w:p>
        </w:tc>
        <w:tc>
          <w:tcPr>
            <w:tcW w:w="1140" w:type="dxa"/>
            <w:hideMark/>
          </w:tcPr>
          <w:p w14:paraId="10227FF0" w14:textId="610875C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35</w:t>
            </w:r>
          </w:p>
        </w:tc>
      </w:tr>
      <w:tr w:rsidR="00344DCC" w:rsidRPr="00CA14BA" w14:paraId="781B2F3F"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74DB6ED"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Neurology</w:t>
            </w:r>
          </w:p>
        </w:tc>
        <w:tc>
          <w:tcPr>
            <w:tcW w:w="900" w:type="dxa"/>
            <w:hideMark/>
          </w:tcPr>
          <w:p w14:paraId="1B6F62FD" w14:textId="620E30E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0.12</w:t>
            </w:r>
          </w:p>
        </w:tc>
        <w:tc>
          <w:tcPr>
            <w:tcW w:w="1440" w:type="dxa"/>
          </w:tcPr>
          <w:p w14:paraId="1B3542ED" w14:textId="627FBEF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65554EB8" w14:textId="70071AE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14B9D3C5" w14:textId="1CAE763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0.12</w:t>
            </w:r>
          </w:p>
        </w:tc>
        <w:tc>
          <w:tcPr>
            <w:tcW w:w="920" w:type="dxa"/>
            <w:hideMark/>
          </w:tcPr>
          <w:p w14:paraId="37FDE7C3" w14:textId="024F508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22B0EA59" w14:textId="70B11F0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73B43022"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45F078B3"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Neurosurgery</w:t>
            </w:r>
          </w:p>
        </w:tc>
        <w:tc>
          <w:tcPr>
            <w:tcW w:w="900" w:type="dxa"/>
            <w:hideMark/>
          </w:tcPr>
          <w:p w14:paraId="35534BC3" w14:textId="444A50D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0.01</w:t>
            </w:r>
          </w:p>
        </w:tc>
        <w:tc>
          <w:tcPr>
            <w:tcW w:w="1440" w:type="dxa"/>
          </w:tcPr>
          <w:p w14:paraId="578E3E6C" w14:textId="7DEB6C8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06FD9320" w14:textId="1907CD30"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4901D697" w14:textId="7C74F5E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0.01</w:t>
            </w:r>
          </w:p>
        </w:tc>
        <w:tc>
          <w:tcPr>
            <w:tcW w:w="920" w:type="dxa"/>
            <w:hideMark/>
          </w:tcPr>
          <w:p w14:paraId="66923FE3" w14:textId="5AA37A0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60</w:t>
            </w:r>
          </w:p>
        </w:tc>
        <w:tc>
          <w:tcPr>
            <w:tcW w:w="1140" w:type="dxa"/>
            <w:hideMark/>
          </w:tcPr>
          <w:p w14:paraId="13A9C9EC" w14:textId="100CD82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40</w:t>
            </w:r>
          </w:p>
        </w:tc>
      </w:tr>
      <w:tr w:rsidR="00344DCC" w:rsidRPr="00CA14BA" w14:paraId="555EE26F"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62A77A8A" w14:textId="3EBB7E78"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 xml:space="preserve">Oncology </w:t>
            </w:r>
            <w:r w:rsidR="00EB25AD">
              <w:rPr>
                <w:rFonts w:eastAsia="Times New Roman"/>
                <w:b w:val="0"/>
                <w:bCs w:val="0"/>
                <w:color w:val="000000"/>
                <w:sz w:val="20"/>
                <w:szCs w:val="20"/>
              </w:rPr>
              <w:t>–</w:t>
            </w:r>
            <w:r w:rsidR="00EB25AD" w:rsidRPr="001C3071">
              <w:rPr>
                <w:rFonts w:eastAsia="Times New Roman"/>
                <w:b w:val="0"/>
                <w:bCs w:val="0"/>
                <w:color w:val="000000"/>
                <w:sz w:val="20"/>
                <w:szCs w:val="20"/>
              </w:rPr>
              <w:t xml:space="preserve"> </w:t>
            </w:r>
            <w:r w:rsidRPr="001C3071">
              <w:rPr>
                <w:rFonts w:eastAsia="Times New Roman"/>
                <w:b w:val="0"/>
                <w:bCs w:val="0"/>
                <w:color w:val="000000"/>
                <w:sz w:val="20"/>
                <w:szCs w:val="20"/>
              </w:rPr>
              <w:t>Medical, Surgical</w:t>
            </w:r>
          </w:p>
        </w:tc>
        <w:tc>
          <w:tcPr>
            <w:tcW w:w="900" w:type="dxa"/>
            <w:hideMark/>
          </w:tcPr>
          <w:p w14:paraId="4E14F971" w14:textId="441370A7"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0.19</w:t>
            </w:r>
          </w:p>
        </w:tc>
        <w:tc>
          <w:tcPr>
            <w:tcW w:w="1440" w:type="dxa"/>
          </w:tcPr>
          <w:p w14:paraId="15B240D1" w14:textId="716C5B8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726D4074" w14:textId="70BE5E1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644E9AA0" w14:textId="073E6C2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0.19</w:t>
            </w:r>
          </w:p>
        </w:tc>
        <w:tc>
          <w:tcPr>
            <w:tcW w:w="920" w:type="dxa"/>
            <w:hideMark/>
          </w:tcPr>
          <w:p w14:paraId="368EC8F6" w14:textId="31D4BA61"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1EC0613B" w14:textId="78043DD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7EC9DA63"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34219989" w14:textId="7992EEEF"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 xml:space="preserve">Oncology </w:t>
            </w:r>
            <w:r w:rsidR="00EB25AD">
              <w:rPr>
                <w:rFonts w:eastAsia="Times New Roman"/>
                <w:b w:val="0"/>
                <w:bCs w:val="0"/>
                <w:color w:val="000000"/>
                <w:sz w:val="20"/>
                <w:szCs w:val="20"/>
              </w:rPr>
              <w:t>–</w:t>
            </w:r>
            <w:r w:rsidRPr="001C3071">
              <w:rPr>
                <w:rFonts w:eastAsia="Times New Roman"/>
                <w:b w:val="0"/>
                <w:bCs w:val="0"/>
                <w:color w:val="000000"/>
                <w:sz w:val="20"/>
                <w:szCs w:val="20"/>
              </w:rPr>
              <w:t xml:space="preserve"> Radiation</w:t>
            </w:r>
          </w:p>
        </w:tc>
        <w:tc>
          <w:tcPr>
            <w:tcW w:w="900" w:type="dxa"/>
            <w:hideMark/>
          </w:tcPr>
          <w:p w14:paraId="080BF51D" w14:textId="04E244A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0.06</w:t>
            </w:r>
          </w:p>
        </w:tc>
        <w:tc>
          <w:tcPr>
            <w:tcW w:w="1440" w:type="dxa"/>
          </w:tcPr>
          <w:p w14:paraId="4DC712EE" w14:textId="5D16E31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692E138B" w14:textId="20115617"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27B0A898" w14:textId="7770A2A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0.06</w:t>
            </w:r>
          </w:p>
        </w:tc>
        <w:tc>
          <w:tcPr>
            <w:tcW w:w="920" w:type="dxa"/>
            <w:hideMark/>
          </w:tcPr>
          <w:p w14:paraId="3F4094AD" w14:textId="1368DEF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60</w:t>
            </w:r>
          </w:p>
        </w:tc>
        <w:tc>
          <w:tcPr>
            <w:tcW w:w="1140" w:type="dxa"/>
            <w:hideMark/>
          </w:tcPr>
          <w:p w14:paraId="2B94994D" w14:textId="3C3F48F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40</w:t>
            </w:r>
          </w:p>
        </w:tc>
      </w:tr>
      <w:tr w:rsidR="00344DCC" w:rsidRPr="00CA14BA" w14:paraId="21FB4D78"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20CC09BE"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Ophthalmology</w:t>
            </w:r>
          </w:p>
        </w:tc>
        <w:tc>
          <w:tcPr>
            <w:tcW w:w="900" w:type="dxa"/>
            <w:hideMark/>
          </w:tcPr>
          <w:p w14:paraId="4E9E8894" w14:textId="7DC4847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0.24</w:t>
            </w:r>
          </w:p>
        </w:tc>
        <w:tc>
          <w:tcPr>
            <w:tcW w:w="1440" w:type="dxa"/>
          </w:tcPr>
          <w:p w14:paraId="32EA6557" w14:textId="4B0FE17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653E90B2" w14:textId="79B8448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2C41F18E" w14:textId="180F497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0.24</w:t>
            </w:r>
          </w:p>
        </w:tc>
        <w:tc>
          <w:tcPr>
            <w:tcW w:w="920" w:type="dxa"/>
            <w:hideMark/>
          </w:tcPr>
          <w:p w14:paraId="78DC95D8" w14:textId="4C9DD7E0"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38</w:t>
            </w:r>
          </w:p>
        </w:tc>
        <w:tc>
          <w:tcPr>
            <w:tcW w:w="1140" w:type="dxa"/>
            <w:hideMark/>
          </w:tcPr>
          <w:p w14:paraId="416D87B0" w14:textId="76C7A5C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25</w:t>
            </w:r>
          </w:p>
        </w:tc>
      </w:tr>
      <w:tr w:rsidR="00344DCC" w:rsidRPr="00CA14BA" w14:paraId="5B62EDFE"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40D7C8F7"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Orthopedic Surgery</w:t>
            </w:r>
          </w:p>
        </w:tc>
        <w:tc>
          <w:tcPr>
            <w:tcW w:w="900" w:type="dxa"/>
            <w:hideMark/>
          </w:tcPr>
          <w:p w14:paraId="31457370" w14:textId="375CD43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0.2</w:t>
            </w:r>
          </w:p>
        </w:tc>
        <w:tc>
          <w:tcPr>
            <w:tcW w:w="1440" w:type="dxa"/>
          </w:tcPr>
          <w:p w14:paraId="506A6302" w14:textId="51D3E79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1C651CF8" w14:textId="39FFEED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6E151661" w14:textId="32C3160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0.2</w:t>
            </w:r>
          </w:p>
        </w:tc>
        <w:tc>
          <w:tcPr>
            <w:tcW w:w="920" w:type="dxa"/>
            <w:hideMark/>
          </w:tcPr>
          <w:p w14:paraId="3A088199" w14:textId="6CEFF69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38</w:t>
            </w:r>
          </w:p>
        </w:tc>
        <w:tc>
          <w:tcPr>
            <w:tcW w:w="1140" w:type="dxa"/>
            <w:hideMark/>
          </w:tcPr>
          <w:p w14:paraId="736095E2" w14:textId="0267550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25</w:t>
            </w:r>
          </w:p>
        </w:tc>
      </w:tr>
      <w:tr w:rsidR="00344DCC" w:rsidRPr="00CA14BA" w14:paraId="2614B8E3"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7D5122E1" w14:textId="7109A664"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Physiatry, Rehab Medicine</w:t>
            </w:r>
          </w:p>
        </w:tc>
        <w:tc>
          <w:tcPr>
            <w:tcW w:w="900" w:type="dxa"/>
            <w:hideMark/>
          </w:tcPr>
          <w:p w14:paraId="2CB40A60" w14:textId="4A73602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0.04</w:t>
            </w:r>
          </w:p>
        </w:tc>
        <w:tc>
          <w:tcPr>
            <w:tcW w:w="1440" w:type="dxa"/>
          </w:tcPr>
          <w:p w14:paraId="11FEC970" w14:textId="74CF210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768288E1" w14:textId="57826CE7"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08CA0C9D" w14:textId="284E670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0.04</w:t>
            </w:r>
          </w:p>
        </w:tc>
        <w:tc>
          <w:tcPr>
            <w:tcW w:w="920" w:type="dxa"/>
            <w:hideMark/>
          </w:tcPr>
          <w:p w14:paraId="4A5293AA" w14:textId="06D0EE0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53</w:t>
            </w:r>
          </w:p>
        </w:tc>
        <w:tc>
          <w:tcPr>
            <w:tcW w:w="1140" w:type="dxa"/>
            <w:hideMark/>
          </w:tcPr>
          <w:p w14:paraId="5CF7B62D" w14:textId="2EDE414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35</w:t>
            </w:r>
          </w:p>
        </w:tc>
      </w:tr>
      <w:tr w:rsidR="00344DCC" w:rsidRPr="00CA14BA" w14:paraId="6E8A2955"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04059C75"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Plastic Surgery</w:t>
            </w:r>
          </w:p>
        </w:tc>
        <w:tc>
          <w:tcPr>
            <w:tcW w:w="900" w:type="dxa"/>
            <w:hideMark/>
          </w:tcPr>
          <w:p w14:paraId="664FECA0" w14:textId="1A5489B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0.01</w:t>
            </w:r>
          </w:p>
        </w:tc>
        <w:tc>
          <w:tcPr>
            <w:tcW w:w="1440" w:type="dxa"/>
          </w:tcPr>
          <w:p w14:paraId="233591D7" w14:textId="4FC5C09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5928A52B" w14:textId="47FDB79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07554814" w14:textId="75E41E7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0.01</w:t>
            </w:r>
          </w:p>
        </w:tc>
        <w:tc>
          <w:tcPr>
            <w:tcW w:w="920" w:type="dxa"/>
            <w:hideMark/>
          </w:tcPr>
          <w:p w14:paraId="6DBAD87E" w14:textId="509E4FF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75</w:t>
            </w:r>
          </w:p>
        </w:tc>
        <w:tc>
          <w:tcPr>
            <w:tcW w:w="1140" w:type="dxa"/>
            <w:hideMark/>
          </w:tcPr>
          <w:p w14:paraId="34104093" w14:textId="2E7A1331"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50</w:t>
            </w:r>
          </w:p>
        </w:tc>
      </w:tr>
      <w:tr w:rsidR="00344DCC" w:rsidRPr="00CA14BA" w14:paraId="4CDE6EE4"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45608B3A"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Podiatry</w:t>
            </w:r>
          </w:p>
        </w:tc>
        <w:tc>
          <w:tcPr>
            <w:tcW w:w="900" w:type="dxa"/>
            <w:hideMark/>
          </w:tcPr>
          <w:p w14:paraId="23CA18E6" w14:textId="079F185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0.19</w:t>
            </w:r>
          </w:p>
        </w:tc>
        <w:tc>
          <w:tcPr>
            <w:tcW w:w="1440" w:type="dxa"/>
          </w:tcPr>
          <w:p w14:paraId="1B29E774" w14:textId="2AFD63D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31A113F3" w14:textId="537D5587"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0B871DB5" w14:textId="3A90098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0.19</w:t>
            </w:r>
          </w:p>
        </w:tc>
        <w:tc>
          <w:tcPr>
            <w:tcW w:w="920" w:type="dxa"/>
            <w:hideMark/>
          </w:tcPr>
          <w:p w14:paraId="598B66B8" w14:textId="7483138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53F08300" w14:textId="5F6360B8"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3F74CCE5"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tcPr>
          <w:p w14:paraId="0C50FD25"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sz w:val="20"/>
                <w:szCs w:val="20"/>
              </w:rPr>
              <w:t>Psychiatry</w:t>
            </w:r>
          </w:p>
        </w:tc>
        <w:tc>
          <w:tcPr>
            <w:tcW w:w="900" w:type="dxa"/>
          </w:tcPr>
          <w:p w14:paraId="1A0C1F87" w14:textId="5F876E7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0.14</w:t>
            </w:r>
          </w:p>
        </w:tc>
        <w:tc>
          <w:tcPr>
            <w:tcW w:w="1440" w:type="dxa"/>
          </w:tcPr>
          <w:p w14:paraId="5E224287" w14:textId="764C3CA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635F0FA1" w14:textId="166C43A0"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50E7847B" w14:textId="5EE6A32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0.14</w:t>
            </w:r>
          </w:p>
        </w:tc>
        <w:tc>
          <w:tcPr>
            <w:tcW w:w="920" w:type="dxa"/>
          </w:tcPr>
          <w:p w14:paraId="5CD23939" w14:textId="2F09F298"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tcPr>
          <w:p w14:paraId="07EA380C" w14:textId="14235E5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4374466F"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7EE5514B"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Pulmonology</w:t>
            </w:r>
          </w:p>
        </w:tc>
        <w:tc>
          <w:tcPr>
            <w:tcW w:w="900" w:type="dxa"/>
            <w:hideMark/>
          </w:tcPr>
          <w:p w14:paraId="3E6C9DDC" w14:textId="7003A97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0.13</w:t>
            </w:r>
          </w:p>
        </w:tc>
        <w:tc>
          <w:tcPr>
            <w:tcW w:w="1440" w:type="dxa"/>
          </w:tcPr>
          <w:p w14:paraId="67F0E540" w14:textId="2D0DCC1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1F97AA69" w14:textId="32F7CEA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18712FAD" w14:textId="63C2349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0.13</w:t>
            </w:r>
          </w:p>
        </w:tc>
        <w:tc>
          <w:tcPr>
            <w:tcW w:w="920" w:type="dxa"/>
            <w:hideMark/>
          </w:tcPr>
          <w:p w14:paraId="493EB5CC" w14:textId="3978F62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05D1248F" w14:textId="5BC4E918"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05EA16AB"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5EBEEAE9"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Rheumatology</w:t>
            </w:r>
          </w:p>
        </w:tc>
        <w:tc>
          <w:tcPr>
            <w:tcW w:w="900" w:type="dxa"/>
            <w:hideMark/>
          </w:tcPr>
          <w:p w14:paraId="5D46DDA3" w14:textId="4E0C322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0.07</w:t>
            </w:r>
          </w:p>
        </w:tc>
        <w:tc>
          <w:tcPr>
            <w:tcW w:w="1440" w:type="dxa"/>
          </w:tcPr>
          <w:p w14:paraId="02B18CC3" w14:textId="5FB55B9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7071C072" w14:textId="41FE0BD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56F0CAAE" w14:textId="2768067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0.07</w:t>
            </w:r>
          </w:p>
        </w:tc>
        <w:tc>
          <w:tcPr>
            <w:tcW w:w="920" w:type="dxa"/>
            <w:hideMark/>
          </w:tcPr>
          <w:p w14:paraId="6E9C49F4" w14:textId="1EDE4907"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60</w:t>
            </w:r>
          </w:p>
        </w:tc>
        <w:tc>
          <w:tcPr>
            <w:tcW w:w="1140" w:type="dxa"/>
            <w:hideMark/>
          </w:tcPr>
          <w:p w14:paraId="7CCE002F" w14:textId="4AC48DC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40</w:t>
            </w:r>
          </w:p>
        </w:tc>
      </w:tr>
      <w:tr w:rsidR="00344DCC" w:rsidRPr="00CA14BA" w14:paraId="1E74BD2F" w14:textId="77777777" w:rsidTr="00860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007460E3"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Urology</w:t>
            </w:r>
          </w:p>
        </w:tc>
        <w:tc>
          <w:tcPr>
            <w:tcW w:w="900" w:type="dxa"/>
            <w:hideMark/>
          </w:tcPr>
          <w:p w14:paraId="0BB591E0" w14:textId="604D0241"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0.12</w:t>
            </w:r>
          </w:p>
        </w:tc>
        <w:tc>
          <w:tcPr>
            <w:tcW w:w="1440" w:type="dxa"/>
          </w:tcPr>
          <w:p w14:paraId="4FA9F4B3" w14:textId="432BEF9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20</w:t>
            </w:r>
          </w:p>
        </w:tc>
        <w:tc>
          <w:tcPr>
            <w:tcW w:w="1440" w:type="dxa"/>
          </w:tcPr>
          <w:p w14:paraId="461D5074" w14:textId="59DF1DD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10</w:t>
            </w:r>
          </w:p>
        </w:tc>
        <w:tc>
          <w:tcPr>
            <w:tcW w:w="900" w:type="dxa"/>
          </w:tcPr>
          <w:p w14:paraId="6DA456FE" w14:textId="6E1F9D2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0.12</w:t>
            </w:r>
          </w:p>
        </w:tc>
        <w:tc>
          <w:tcPr>
            <w:tcW w:w="920" w:type="dxa"/>
            <w:hideMark/>
          </w:tcPr>
          <w:p w14:paraId="54AA3AD8" w14:textId="166F57B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45</w:t>
            </w:r>
          </w:p>
        </w:tc>
        <w:tc>
          <w:tcPr>
            <w:tcW w:w="1140" w:type="dxa"/>
            <w:hideMark/>
          </w:tcPr>
          <w:p w14:paraId="21A051F4" w14:textId="5048DF67"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D031F">
              <w:rPr>
                <w:rFonts w:eastAsia="Times New Roman"/>
                <w:sz w:val="20"/>
                <w:szCs w:val="20"/>
              </w:rPr>
              <w:t>30</w:t>
            </w:r>
          </w:p>
        </w:tc>
      </w:tr>
      <w:tr w:rsidR="00344DCC" w:rsidRPr="00CA14BA" w14:paraId="2A275AED" w14:textId="77777777" w:rsidTr="00860A36">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7F8A68BF" w14:textId="77777777" w:rsidR="00344DCC" w:rsidRPr="001C3071" w:rsidRDefault="00344DCC" w:rsidP="00344DCC">
            <w:pPr>
              <w:rPr>
                <w:rFonts w:eastAsia="Times New Roman"/>
                <w:b w:val="0"/>
                <w:bCs w:val="0"/>
                <w:color w:val="000000"/>
                <w:sz w:val="20"/>
                <w:szCs w:val="20"/>
              </w:rPr>
            </w:pPr>
            <w:r w:rsidRPr="001C3071">
              <w:rPr>
                <w:rFonts w:eastAsia="Times New Roman"/>
                <w:b w:val="0"/>
                <w:bCs w:val="0"/>
                <w:color w:val="000000"/>
                <w:sz w:val="20"/>
                <w:szCs w:val="20"/>
              </w:rPr>
              <w:t>Vascular Surgery</w:t>
            </w:r>
          </w:p>
        </w:tc>
        <w:tc>
          <w:tcPr>
            <w:tcW w:w="900" w:type="dxa"/>
            <w:hideMark/>
          </w:tcPr>
          <w:p w14:paraId="7BE15BD2" w14:textId="0D9D4FF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0.02</w:t>
            </w:r>
          </w:p>
        </w:tc>
        <w:tc>
          <w:tcPr>
            <w:tcW w:w="1440" w:type="dxa"/>
          </w:tcPr>
          <w:p w14:paraId="0F8C91FC" w14:textId="14CA7EB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30</w:t>
            </w:r>
          </w:p>
        </w:tc>
        <w:tc>
          <w:tcPr>
            <w:tcW w:w="1440" w:type="dxa"/>
          </w:tcPr>
          <w:p w14:paraId="1EC92C6B" w14:textId="28BC358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15</w:t>
            </w:r>
          </w:p>
        </w:tc>
        <w:tc>
          <w:tcPr>
            <w:tcW w:w="900" w:type="dxa"/>
          </w:tcPr>
          <w:p w14:paraId="26B9BD5E" w14:textId="5F46A38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0.02</w:t>
            </w:r>
          </w:p>
        </w:tc>
        <w:tc>
          <w:tcPr>
            <w:tcW w:w="920" w:type="dxa"/>
            <w:hideMark/>
          </w:tcPr>
          <w:p w14:paraId="3EA29757" w14:textId="15116EF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75</w:t>
            </w:r>
          </w:p>
        </w:tc>
        <w:tc>
          <w:tcPr>
            <w:tcW w:w="1140" w:type="dxa"/>
            <w:hideMark/>
          </w:tcPr>
          <w:p w14:paraId="7E94B66C" w14:textId="040C82E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D031F">
              <w:rPr>
                <w:rFonts w:eastAsia="Times New Roman"/>
                <w:sz w:val="20"/>
                <w:szCs w:val="20"/>
              </w:rPr>
              <w:t>50</w:t>
            </w:r>
          </w:p>
        </w:tc>
      </w:tr>
      <w:bookmarkEnd w:id="208"/>
    </w:tbl>
    <w:p w14:paraId="60411348" w14:textId="77777777" w:rsidR="000C3CD9" w:rsidRDefault="000C3CD9" w:rsidP="000C3CD9">
      <w:pPr>
        <w:pStyle w:val="Body"/>
      </w:pPr>
    </w:p>
    <w:p w14:paraId="43F41DF3" w14:textId="77777777" w:rsidR="000C3CD9" w:rsidRDefault="000C3CD9">
      <w:pPr>
        <w:spacing w:after="160" w:line="259" w:lineRule="auto"/>
        <w:rPr>
          <w:rFonts w:ascii="Open Sans" w:eastAsiaTheme="majorEastAsia" w:hAnsi="Open Sans" w:cs="Open Sans"/>
          <w:b/>
          <w:bCs/>
          <w:caps/>
          <w:color w:val="384868"/>
          <w:sz w:val="36"/>
          <w:szCs w:val="28"/>
        </w:rPr>
      </w:pPr>
      <w:r>
        <w:rPr>
          <w:rFonts w:ascii="Open Sans" w:hAnsi="Open Sans" w:cs="Open Sans"/>
          <w:b/>
          <w:bCs/>
          <w:color w:val="384868"/>
          <w:sz w:val="36"/>
          <w:szCs w:val="28"/>
        </w:rPr>
        <w:br w:type="page"/>
      </w:r>
    </w:p>
    <w:p w14:paraId="5760665E" w14:textId="3B8DA4B2" w:rsidR="00B84E3D" w:rsidRPr="009E722C" w:rsidRDefault="00B84E3D" w:rsidP="00E161EE">
      <w:pPr>
        <w:pStyle w:val="Heading2"/>
        <w:spacing w:line="240" w:lineRule="auto"/>
        <w:rPr>
          <w:rFonts w:ascii="Open Sans" w:hAnsi="Open Sans" w:cs="Open Sans"/>
          <w:b/>
          <w:bCs/>
          <w:color w:val="384868"/>
          <w:sz w:val="36"/>
          <w:szCs w:val="28"/>
        </w:rPr>
      </w:pPr>
      <w:bookmarkStart w:id="229" w:name="_Toc94607382"/>
      <w:r w:rsidRPr="009E722C">
        <w:rPr>
          <w:rFonts w:ascii="Open Sans" w:hAnsi="Open Sans" w:cs="Open Sans"/>
          <w:b/>
          <w:bCs/>
          <w:color w:val="384868"/>
          <w:sz w:val="36"/>
          <w:szCs w:val="28"/>
        </w:rPr>
        <w:lastRenderedPageBreak/>
        <w:t>Evaluation Method</w:t>
      </w:r>
      <w:r w:rsidR="00860A36" w:rsidRPr="009E722C">
        <w:rPr>
          <w:rFonts w:ascii="Open Sans" w:hAnsi="Open Sans" w:cs="Open Sans"/>
          <w:b/>
          <w:bCs/>
          <w:color w:val="384868"/>
          <w:sz w:val="36"/>
          <w:szCs w:val="28"/>
        </w:rPr>
        <w:t xml:space="preserve"> and Interpreting Results</w:t>
      </w:r>
      <w:bookmarkEnd w:id="229"/>
    </w:p>
    <w:p w14:paraId="52EF983A" w14:textId="4EDF1951" w:rsidR="000A1553" w:rsidRDefault="000A1553" w:rsidP="00825EE8">
      <w:pPr>
        <w:spacing w:before="120"/>
        <w:rPr>
          <w:sz w:val="24"/>
          <w:szCs w:val="24"/>
        </w:rPr>
      </w:pPr>
      <w:r w:rsidRPr="00F36B9C">
        <w:rPr>
          <w:sz w:val="24"/>
          <w:szCs w:val="24"/>
        </w:rPr>
        <w:t xml:space="preserve">The Quest system generates a network adequacy score by bumping the following files </w:t>
      </w:r>
      <w:r w:rsidR="00FA52DE">
        <w:rPr>
          <w:sz w:val="24"/>
          <w:szCs w:val="24"/>
        </w:rPr>
        <w:t>against each other</w:t>
      </w:r>
      <w:r w:rsidRPr="00F36B9C">
        <w:rPr>
          <w:sz w:val="24"/>
          <w:szCs w:val="24"/>
        </w:rPr>
        <w:t>:</w:t>
      </w:r>
    </w:p>
    <w:p w14:paraId="6495C9D1" w14:textId="77777777" w:rsidR="000A1553" w:rsidRPr="00F36B9C" w:rsidRDefault="000A1553" w:rsidP="000A1553">
      <w:pPr>
        <w:rPr>
          <w:sz w:val="24"/>
          <w:szCs w:val="24"/>
        </w:rPr>
      </w:pPr>
    </w:p>
    <w:p w14:paraId="4CAFB951" w14:textId="77777777" w:rsidR="000A1553" w:rsidRPr="00F36B9C" w:rsidRDefault="000A1553" w:rsidP="001B3153">
      <w:pPr>
        <w:pStyle w:val="ListParagraph"/>
        <w:numPr>
          <w:ilvl w:val="0"/>
          <w:numId w:val="85"/>
        </w:numPr>
        <w:spacing w:after="0" w:line="240" w:lineRule="auto"/>
        <w:contextualSpacing w:val="0"/>
        <w:rPr>
          <w:szCs w:val="24"/>
        </w:rPr>
      </w:pPr>
      <w:r w:rsidRPr="00F36B9C">
        <w:rPr>
          <w:szCs w:val="24"/>
        </w:rPr>
        <w:t>Service area zip codes</w:t>
      </w:r>
    </w:p>
    <w:p w14:paraId="0C6546E0" w14:textId="77777777" w:rsidR="000A1553" w:rsidRPr="00F36B9C" w:rsidRDefault="000A1553" w:rsidP="001B3153">
      <w:pPr>
        <w:pStyle w:val="ListParagraph"/>
        <w:numPr>
          <w:ilvl w:val="0"/>
          <w:numId w:val="85"/>
        </w:numPr>
        <w:spacing w:after="0" w:line="240" w:lineRule="auto"/>
        <w:contextualSpacing w:val="0"/>
        <w:rPr>
          <w:szCs w:val="24"/>
        </w:rPr>
      </w:pPr>
      <w:r w:rsidRPr="00F36B9C">
        <w:rPr>
          <w:szCs w:val="24"/>
        </w:rPr>
        <w:t xml:space="preserve">Managed care plan provider files </w:t>
      </w:r>
    </w:p>
    <w:p w14:paraId="245CA8D0" w14:textId="77777777" w:rsidR="000A1553" w:rsidRPr="00F36B9C" w:rsidRDefault="000A1553" w:rsidP="001B3153">
      <w:pPr>
        <w:pStyle w:val="ListParagraph"/>
        <w:numPr>
          <w:ilvl w:val="0"/>
          <w:numId w:val="85"/>
        </w:numPr>
        <w:spacing w:after="0" w:line="240" w:lineRule="auto"/>
        <w:contextualSpacing w:val="0"/>
        <w:rPr>
          <w:szCs w:val="24"/>
        </w:rPr>
      </w:pPr>
      <w:r w:rsidRPr="00F36B9C">
        <w:rPr>
          <w:szCs w:val="24"/>
        </w:rPr>
        <w:t>The time, distance, and minimum provider to member ratios established by MassHealth</w:t>
      </w:r>
    </w:p>
    <w:p w14:paraId="11C4F833" w14:textId="77777777" w:rsidR="000A1553" w:rsidRDefault="000A1553" w:rsidP="001B3153">
      <w:pPr>
        <w:pStyle w:val="ListParagraph"/>
        <w:numPr>
          <w:ilvl w:val="0"/>
          <w:numId w:val="85"/>
        </w:numPr>
        <w:spacing w:after="0" w:line="240" w:lineRule="auto"/>
        <w:contextualSpacing w:val="0"/>
        <w:rPr>
          <w:szCs w:val="24"/>
        </w:rPr>
      </w:pPr>
      <w:r w:rsidRPr="00F36B9C">
        <w:rPr>
          <w:szCs w:val="24"/>
        </w:rPr>
        <w:t xml:space="preserve">A representative membership </w:t>
      </w:r>
      <w:proofErr w:type="gramStart"/>
      <w:r w:rsidRPr="00F36B9C">
        <w:rPr>
          <w:szCs w:val="24"/>
        </w:rPr>
        <w:t>file</w:t>
      </w:r>
      <w:proofErr w:type="gramEnd"/>
    </w:p>
    <w:p w14:paraId="4C727EB0" w14:textId="77777777" w:rsidR="000A1553" w:rsidRPr="00F36B9C" w:rsidRDefault="000A1553" w:rsidP="00825EE8">
      <w:pPr>
        <w:pStyle w:val="ListParagraph"/>
        <w:spacing w:after="0" w:line="240" w:lineRule="auto"/>
        <w:ind w:left="360"/>
        <w:rPr>
          <w:szCs w:val="24"/>
        </w:rPr>
      </w:pPr>
    </w:p>
    <w:p w14:paraId="5F730EB0" w14:textId="66CAF3B6" w:rsidR="000A1553" w:rsidRDefault="000A1553" w:rsidP="000A1553">
      <w:pPr>
        <w:rPr>
          <w:sz w:val="24"/>
          <w:szCs w:val="24"/>
        </w:rPr>
      </w:pPr>
      <w:r w:rsidRPr="000A1553">
        <w:rPr>
          <w:sz w:val="24"/>
          <w:szCs w:val="24"/>
        </w:rPr>
        <w:t>The system assigns a score on a 1 to 100 scale.  Scores are assigned at both the specialty and county level.  The overall score is derived from the average of all county scores.</w:t>
      </w:r>
      <w:r w:rsidRPr="00825EE8">
        <w:rPr>
          <w:sz w:val="24"/>
          <w:szCs w:val="24"/>
        </w:rPr>
        <w:t xml:space="preserve"> This report depicts each plan’s scores at the county level. </w:t>
      </w:r>
    </w:p>
    <w:p w14:paraId="12F4818F" w14:textId="77777777" w:rsidR="000A1553" w:rsidRPr="000A1553" w:rsidRDefault="000A1553" w:rsidP="000A1553">
      <w:pPr>
        <w:rPr>
          <w:sz w:val="24"/>
          <w:szCs w:val="24"/>
        </w:rPr>
      </w:pPr>
    </w:p>
    <w:p w14:paraId="5C074D3A" w14:textId="77777777" w:rsidR="000A1553" w:rsidRPr="00CE4C99" w:rsidRDefault="000A1553" w:rsidP="000A1553">
      <w:pPr>
        <w:rPr>
          <w:sz w:val="24"/>
          <w:szCs w:val="24"/>
        </w:rPr>
      </w:pPr>
      <w:r w:rsidRPr="00CE4C99">
        <w:rPr>
          <w:sz w:val="24"/>
          <w:szCs w:val="24"/>
        </w:rPr>
        <w:t>The following text uses an example to describe how to interpret the results.</w:t>
      </w:r>
    </w:p>
    <w:p w14:paraId="11E20B79" w14:textId="77777777" w:rsidR="00EB25AD" w:rsidRPr="00E02261" w:rsidRDefault="00EB25AD" w:rsidP="001718AC">
      <w:pPr>
        <w:rPr>
          <w:szCs w:val="24"/>
        </w:rPr>
      </w:pPr>
    </w:p>
    <w:tbl>
      <w:tblPr>
        <w:tblStyle w:val="PlainTable2"/>
        <w:tblW w:w="2423" w:type="dxa"/>
        <w:tblLook w:val="04A0" w:firstRow="1" w:lastRow="0" w:firstColumn="1" w:lastColumn="0" w:noHBand="0" w:noVBand="1"/>
      </w:tblPr>
      <w:tblGrid>
        <w:gridCol w:w="1350"/>
        <w:gridCol w:w="1073"/>
      </w:tblGrid>
      <w:tr w:rsidR="001718AC" w:rsidRPr="00E02261" w14:paraId="1099740A" w14:textId="77777777" w:rsidTr="009265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5EDF3"/>
          </w:tcPr>
          <w:p w14:paraId="1D0C7B14" w14:textId="77777777" w:rsidR="001718AC" w:rsidRPr="00E02261" w:rsidRDefault="001718AC" w:rsidP="00926522">
            <w:pPr>
              <w:rPr>
                <w:rFonts w:ascii="Open Sans" w:hAnsi="Open Sans" w:cs="Open Sans"/>
                <w:b w:val="0"/>
                <w:bCs w:val="0"/>
                <w:sz w:val="20"/>
                <w:szCs w:val="20"/>
              </w:rPr>
            </w:pPr>
            <w:r w:rsidRPr="00E02261">
              <w:rPr>
                <w:rFonts w:ascii="Open Sans" w:hAnsi="Open Sans" w:cs="Open Sans"/>
                <w:sz w:val="20"/>
                <w:szCs w:val="20"/>
              </w:rPr>
              <w:t>County</w:t>
            </w:r>
          </w:p>
        </w:tc>
        <w:tc>
          <w:tcPr>
            <w:tcW w:w="1073" w:type="dxa"/>
            <w:shd w:val="clear" w:color="auto" w:fill="D5EDF3"/>
          </w:tcPr>
          <w:p w14:paraId="02DA6D22" w14:textId="77777777" w:rsidR="001718AC" w:rsidRPr="00E02261" w:rsidRDefault="001718AC"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02261">
              <w:rPr>
                <w:rFonts w:ascii="Open Sans" w:hAnsi="Open Sans" w:cs="Open Sans"/>
                <w:sz w:val="20"/>
                <w:szCs w:val="20"/>
              </w:rPr>
              <w:t>Service</w:t>
            </w:r>
          </w:p>
        </w:tc>
      </w:tr>
      <w:tr w:rsidR="001718AC" w:rsidRPr="00E02261" w14:paraId="2BA3E533"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A05706F" w14:textId="77777777" w:rsidR="001718AC" w:rsidRPr="00825EE8" w:rsidRDefault="001718AC" w:rsidP="00926522">
            <w:pPr>
              <w:rPr>
                <w:sz w:val="24"/>
                <w:szCs w:val="24"/>
              </w:rPr>
            </w:pPr>
            <w:r w:rsidRPr="00825EE8">
              <w:rPr>
                <w:sz w:val="24"/>
                <w:szCs w:val="24"/>
              </w:rPr>
              <w:t>Barnstable</w:t>
            </w:r>
          </w:p>
        </w:tc>
        <w:tc>
          <w:tcPr>
            <w:tcW w:w="1073" w:type="dxa"/>
          </w:tcPr>
          <w:p w14:paraId="6DB74A22" w14:textId="77777777" w:rsidR="001718AC" w:rsidRPr="00825EE8" w:rsidRDefault="001718AC" w:rsidP="00926522">
            <w:pPr>
              <w:jc w:val="center"/>
              <w:cnfStyle w:val="000000100000" w:firstRow="0" w:lastRow="0" w:firstColumn="0" w:lastColumn="0" w:oddVBand="0" w:evenVBand="0" w:oddHBand="1" w:evenHBand="0" w:firstRowFirstColumn="0" w:firstRowLastColumn="0" w:lastRowFirstColumn="0" w:lastRowLastColumn="0"/>
              <w:rPr>
                <w:sz w:val="24"/>
                <w:szCs w:val="24"/>
              </w:rPr>
            </w:pPr>
            <w:r w:rsidRPr="00825EE8">
              <w:rPr>
                <w:sz w:val="24"/>
                <w:szCs w:val="24"/>
              </w:rPr>
              <w:t>100</w:t>
            </w:r>
          </w:p>
        </w:tc>
      </w:tr>
      <w:tr w:rsidR="001718AC" w:rsidRPr="00E02261" w14:paraId="27C19A5E" w14:textId="77777777" w:rsidTr="00926522">
        <w:tc>
          <w:tcPr>
            <w:cnfStyle w:val="001000000000" w:firstRow="0" w:lastRow="0" w:firstColumn="1" w:lastColumn="0" w:oddVBand="0" w:evenVBand="0" w:oddHBand="0" w:evenHBand="0" w:firstRowFirstColumn="0" w:firstRowLastColumn="0" w:lastRowFirstColumn="0" w:lastRowLastColumn="0"/>
            <w:tcW w:w="1350" w:type="dxa"/>
          </w:tcPr>
          <w:p w14:paraId="499CB044" w14:textId="77777777" w:rsidR="001718AC" w:rsidRPr="00825EE8" w:rsidRDefault="001718AC" w:rsidP="00926522">
            <w:pPr>
              <w:rPr>
                <w:sz w:val="24"/>
                <w:szCs w:val="24"/>
              </w:rPr>
            </w:pPr>
            <w:r w:rsidRPr="00825EE8">
              <w:rPr>
                <w:sz w:val="24"/>
                <w:szCs w:val="24"/>
              </w:rPr>
              <w:t>Berkshire</w:t>
            </w:r>
          </w:p>
        </w:tc>
        <w:tc>
          <w:tcPr>
            <w:tcW w:w="1073" w:type="dxa"/>
          </w:tcPr>
          <w:p w14:paraId="1B22F945" w14:textId="77777777" w:rsidR="001718AC" w:rsidRPr="00825EE8" w:rsidRDefault="001718AC" w:rsidP="00926522">
            <w:pPr>
              <w:jc w:val="center"/>
              <w:cnfStyle w:val="000000000000" w:firstRow="0" w:lastRow="0" w:firstColumn="0" w:lastColumn="0" w:oddVBand="0" w:evenVBand="0" w:oddHBand="0" w:evenHBand="0" w:firstRowFirstColumn="0" w:firstRowLastColumn="0" w:lastRowFirstColumn="0" w:lastRowLastColumn="0"/>
              <w:rPr>
                <w:sz w:val="24"/>
                <w:szCs w:val="24"/>
              </w:rPr>
            </w:pPr>
            <w:r w:rsidRPr="00825EE8">
              <w:rPr>
                <w:sz w:val="24"/>
                <w:szCs w:val="24"/>
              </w:rPr>
              <w:t xml:space="preserve">70 </w:t>
            </w:r>
          </w:p>
        </w:tc>
      </w:tr>
      <w:tr w:rsidR="001718AC" w:rsidRPr="00E02261" w14:paraId="08E279E9"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94BDADE" w14:textId="77777777" w:rsidR="001718AC" w:rsidRPr="00825EE8" w:rsidRDefault="001718AC" w:rsidP="00926522">
            <w:pPr>
              <w:rPr>
                <w:sz w:val="24"/>
                <w:szCs w:val="24"/>
              </w:rPr>
            </w:pPr>
            <w:r w:rsidRPr="00825EE8">
              <w:rPr>
                <w:sz w:val="24"/>
                <w:szCs w:val="24"/>
              </w:rPr>
              <w:t>Bristol</w:t>
            </w:r>
          </w:p>
        </w:tc>
        <w:tc>
          <w:tcPr>
            <w:tcW w:w="1073" w:type="dxa"/>
          </w:tcPr>
          <w:p w14:paraId="7E1864DD" w14:textId="77777777" w:rsidR="001718AC" w:rsidRPr="00825EE8" w:rsidRDefault="001718AC" w:rsidP="00926522">
            <w:pPr>
              <w:jc w:val="center"/>
              <w:cnfStyle w:val="000000100000" w:firstRow="0" w:lastRow="0" w:firstColumn="0" w:lastColumn="0" w:oddVBand="0" w:evenVBand="0" w:oddHBand="1" w:evenHBand="0" w:firstRowFirstColumn="0" w:firstRowLastColumn="0" w:lastRowFirstColumn="0" w:lastRowLastColumn="0"/>
              <w:rPr>
                <w:sz w:val="24"/>
                <w:szCs w:val="24"/>
              </w:rPr>
            </w:pPr>
            <w:r w:rsidRPr="00825EE8">
              <w:rPr>
                <w:sz w:val="24"/>
                <w:szCs w:val="24"/>
              </w:rPr>
              <w:t>56</w:t>
            </w:r>
          </w:p>
        </w:tc>
      </w:tr>
      <w:tr w:rsidR="000A1553" w:rsidRPr="00E02261" w14:paraId="4218FD6F" w14:textId="77777777" w:rsidTr="00926522">
        <w:tc>
          <w:tcPr>
            <w:cnfStyle w:val="001000000000" w:firstRow="0" w:lastRow="0" w:firstColumn="1" w:lastColumn="0" w:oddVBand="0" w:evenVBand="0" w:oddHBand="0" w:evenHBand="0" w:firstRowFirstColumn="0" w:firstRowLastColumn="0" w:lastRowFirstColumn="0" w:lastRowLastColumn="0"/>
            <w:tcW w:w="1350" w:type="dxa"/>
          </w:tcPr>
          <w:p w14:paraId="643054C4" w14:textId="0ABA903E" w:rsidR="000A1553" w:rsidRPr="00825EE8" w:rsidRDefault="000A1553" w:rsidP="00926522">
            <w:pPr>
              <w:rPr>
                <w:sz w:val="24"/>
                <w:szCs w:val="24"/>
              </w:rPr>
            </w:pPr>
            <w:r w:rsidRPr="00825EE8">
              <w:rPr>
                <w:sz w:val="24"/>
                <w:szCs w:val="24"/>
              </w:rPr>
              <w:t xml:space="preserve">Hampden </w:t>
            </w:r>
          </w:p>
        </w:tc>
        <w:tc>
          <w:tcPr>
            <w:tcW w:w="1073" w:type="dxa"/>
          </w:tcPr>
          <w:p w14:paraId="2D30BEEB" w14:textId="249B4FE2" w:rsidR="000A1553" w:rsidRPr="00825EE8" w:rsidRDefault="000A1553" w:rsidP="00926522">
            <w:pPr>
              <w:jc w:val="center"/>
              <w:cnfStyle w:val="000000000000" w:firstRow="0" w:lastRow="0" w:firstColumn="0" w:lastColumn="0" w:oddVBand="0" w:evenVBand="0" w:oddHBand="0" w:evenHBand="0" w:firstRowFirstColumn="0" w:firstRowLastColumn="0" w:lastRowFirstColumn="0" w:lastRowLastColumn="0"/>
              <w:rPr>
                <w:sz w:val="24"/>
                <w:szCs w:val="24"/>
              </w:rPr>
            </w:pPr>
            <w:r w:rsidRPr="00825EE8">
              <w:rPr>
                <w:sz w:val="24"/>
                <w:szCs w:val="24"/>
              </w:rPr>
              <w:t>0</w:t>
            </w:r>
          </w:p>
        </w:tc>
      </w:tr>
      <w:tr w:rsidR="001718AC" w:rsidRPr="00E02261" w14:paraId="4821F80C"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36B8A6D" w14:textId="77777777" w:rsidR="001718AC" w:rsidRPr="00825EE8" w:rsidRDefault="001718AC" w:rsidP="00926522">
            <w:pPr>
              <w:rPr>
                <w:sz w:val="24"/>
                <w:szCs w:val="24"/>
              </w:rPr>
            </w:pPr>
            <w:r w:rsidRPr="00825EE8">
              <w:rPr>
                <w:sz w:val="24"/>
                <w:szCs w:val="24"/>
              </w:rPr>
              <w:t>Hampshire</w:t>
            </w:r>
          </w:p>
        </w:tc>
        <w:tc>
          <w:tcPr>
            <w:tcW w:w="1073" w:type="dxa"/>
          </w:tcPr>
          <w:p w14:paraId="7FAA6CEF" w14:textId="77777777" w:rsidR="001718AC" w:rsidRPr="00825EE8" w:rsidRDefault="001718AC" w:rsidP="00926522">
            <w:pPr>
              <w:jc w:val="center"/>
              <w:cnfStyle w:val="000000100000" w:firstRow="0" w:lastRow="0" w:firstColumn="0" w:lastColumn="0" w:oddVBand="0" w:evenVBand="0" w:oddHBand="1" w:evenHBand="0" w:firstRowFirstColumn="0" w:firstRowLastColumn="0" w:lastRowFirstColumn="0" w:lastRowLastColumn="0"/>
              <w:rPr>
                <w:sz w:val="24"/>
                <w:szCs w:val="24"/>
              </w:rPr>
            </w:pPr>
            <w:r w:rsidRPr="00825EE8">
              <w:rPr>
                <w:sz w:val="24"/>
                <w:szCs w:val="24"/>
              </w:rPr>
              <w:t>0</w:t>
            </w:r>
          </w:p>
        </w:tc>
      </w:tr>
      <w:tr w:rsidR="001718AC" w:rsidRPr="00E02261" w14:paraId="3C98A5DA" w14:textId="77777777" w:rsidTr="00926522">
        <w:tc>
          <w:tcPr>
            <w:cnfStyle w:val="001000000000" w:firstRow="0" w:lastRow="0" w:firstColumn="1" w:lastColumn="0" w:oddVBand="0" w:evenVBand="0" w:oddHBand="0" w:evenHBand="0" w:firstRowFirstColumn="0" w:firstRowLastColumn="0" w:lastRowFirstColumn="0" w:lastRowLastColumn="0"/>
            <w:tcW w:w="1350" w:type="dxa"/>
          </w:tcPr>
          <w:p w14:paraId="5A35BB80" w14:textId="77777777" w:rsidR="001718AC" w:rsidRPr="00825EE8" w:rsidRDefault="001718AC" w:rsidP="00926522">
            <w:pPr>
              <w:rPr>
                <w:sz w:val="24"/>
                <w:szCs w:val="24"/>
              </w:rPr>
            </w:pPr>
            <w:r w:rsidRPr="00825EE8">
              <w:rPr>
                <w:sz w:val="24"/>
                <w:szCs w:val="24"/>
              </w:rPr>
              <w:t>Worcester</w:t>
            </w:r>
          </w:p>
        </w:tc>
        <w:tc>
          <w:tcPr>
            <w:tcW w:w="1073" w:type="dxa"/>
          </w:tcPr>
          <w:p w14:paraId="5A6700DB" w14:textId="77777777" w:rsidR="001718AC" w:rsidRPr="00825EE8" w:rsidRDefault="001718AC" w:rsidP="00926522">
            <w:pPr>
              <w:jc w:val="center"/>
              <w:cnfStyle w:val="000000000000" w:firstRow="0" w:lastRow="0" w:firstColumn="0" w:lastColumn="0" w:oddVBand="0" w:evenVBand="0" w:oddHBand="0" w:evenHBand="0" w:firstRowFirstColumn="0" w:firstRowLastColumn="0" w:lastRowFirstColumn="0" w:lastRowLastColumn="0"/>
              <w:rPr>
                <w:sz w:val="24"/>
                <w:szCs w:val="24"/>
              </w:rPr>
            </w:pPr>
            <w:r w:rsidRPr="00825EE8">
              <w:rPr>
                <w:sz w:val="24"/>
                <w:szCs w:val="24"/>
              </w:rPr>
              <w:t>0*</w:t>
            </w:r>
          </w:p>
        </w:tc>
      </w:tr>
      <w:tr w:rsidR="001718AC" w:rsidRPr="00350C4A" w14:paraId="64131596"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71F834C" w14:textId="77777777" w:rsidR="001718AC" w:rsidRPr="00825EE8" w:rsidRDefault="001718AC" w:rsidP="00926522">
            <w:pPr>
              <w:rPr>
                <w:b w:val="0"/>
                <w:bCs w:val="0"/>
                <w:sz w:val="24"/>
                <w:szCs w:val="24"/>
              </w:rPr>
            </w:pPr>
            <w:r w:rsidRPr="00825EE8">
              <w:rPr>
                <w:sz w:val="24"/>
                <w:szCs w:val="24"/>
              </w:rPr>
              <w:t>Overall:</w:t>
            </w:r>
          </w:p>
        </w:tc>
        <w:tc>
          <w:tcPr>
            <w:tcW w:w="1073" w:type="dxa"/>
          </w:tcPr>
          <w:p w14:paraId="1EFCD20E" w14:textId="48176ED2" w:rsidR="001718AC" w:rsidRPr="00825EE8" w:rsidRDefault="00A07E7E" w:rsidP="0092652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37.6</w:t>
            </w:r>
          </w:p>
        </w:tc>
      </w:tr>
    </w:tbl>
    <w:p w14:paraId="152167A4" w14:textId="77777777" w:rsidR="00EB25AD" w:rsidRDefault="00EB25AD" w:rsidP="00E161EE">
      <w:pPr>
        <w:pStyle w:val="ListParagraph"/>
        <w:spacing w:after="0" w:line="240" w:lineRule="auto"/>
        <w:ind w:left="360"/>
        <w:rPr>
          <w:rFonts w:cstheme="minorHAnsi"/>
          <w:szCs w:val="24"/>
        </w:rPr>
      </w:pPr>
    </w:p>
    <w:p w14:paraId="0C56335C" w14:textId="01BD1C3B" w:rsidR="001718AC" w:rsidRPr="00276D0A" w:rsidRDefault="001718AC" w:rsidP="0000122D">
      <w:pPr>
        <w:pStyle w:val="ListParagraph"/>
        <w:numPr>
          <w:ilvl w:val="0"/>
          <w:numId w:val="66"/>
        </w:numPr>
        <w:spacing w:before="120" w:after="0" w:line="240" w:lineRule="auto"/>
        <w:ind w:left="360"/>
        <w:rPr>
          <w:rFonts w:cstheme="minorHAnsi"/>
          <w:szCs w:val="24"/>
        </w:rPr>
      </w:pPr>
      <w:r w:rsidRPr="00276D0A">
        <w:rPr>
          <w:rFonts w:cstheme="minorHAnsi"/>
          <w:szCs w:val="24"/>
        </w:rPr>
        <w:t>Both the access requirement and the servicing provider requirements are met in Barnstable County. Thus, an Adequacy Index Score of 100 is assigned.</w:t>
      </w:r>
    </w:p>
    <w:p w14:paraId="61FD19C6" w14:textId="77777777" w:rsidR="001718AC" w:rsidRPr="00276D0A" w:rsidRDefault="001718AC" w:rsidP="0000122D">
      <w:pPr>
        <w:pStyle w:val="ListParagraph"/>
        <w:numPr>
          <w:ilvl w:val="0"/>
          <w:numId w:val="66"/>
        </w:numPr>
        <w:spacing w:after="0" w:line="240" w:lineRule="auto"/>
        <w:ind w:left="360"/>
        <w:rPr>
          <w:rFonts w:cstheme="minorHAnsi"/>
          <w:szCs w:val="24"/>
        </w:rPr>
      </w:pPr>
      <w:r w:rsidRPr="00276D0A">
        <w:rPr>
          <w:rFonts w:cstheme="minorHAnsi"/>
          <w:szCs w:val="24"/>
        </w:rPr>
        <w:t xml:space="preserve">A score of 70 has been assigned to Berkshire County as the requirement for the number of servicing providers has not been met.  </w:t>
      </w:r>
    </w:p>
    <w:p w14:paraId="1386C84F" w14:textId="3E9BBDC0" w:rsidR="00401D21" w:rsidRPr="00276D0A" w:rsidRDefault="001718AC" w:rsidP="0000122D">
      <w:pPr>
        <w:pStyle w:val="ListParagraph"/>
        <w:numPr>
          <w:ilvl w:val="0"/>
          <w:numId w:val="66"/>
        </w:numPr>
        <w:spacing w:after="0" w:line="240" w:lineRule="auto"/>
        <w:ind w:left="360"/>
        <w:rPr>
          <w:rFonts w:cstheme="minorHAnsi"/>
          <w:szCs w:val="24"/>
        </w:rPr>
      </w:pPr>
      <w:r w:rsidRPr="00276D0A">
        <w:rPr>
          <w:rFonts w:cstheme="minorHAnsi"/>
          <w:szCs w:val="24"/>
        </w:rPr>
        <w:t>In Bristol County, the servicing provider requirement is met, but the access requirement is less than what is required (80%), so the Adequacy Index Score is 56, as 70% of 80 = 56.</w:t>
      </w:r>
    </w:p>
    <w:p w14:paraId="59DBD597" w14:textId="77777777" w:rsidR="000A1553" w:rsidRDefault="000A1553" w:rsidP="000A1553">
      <w:pPr>
        <w:pStyle w:val="ListParagraph"/>
        <w:numPr>
          <w:ilvl w:val="0"/>
          <w:numId w:val="66"/>
        </w:numPr>
        <w:spacing w:after="0" w:line="240" w:lineRule="auto"/>
        <w:ind w:left="360"/>
        <w:rPr>
          <w:sz w:val="20"/>
        </w:rPr>
      </w:pPr>
      <w:r>
        <w:t>The 0 assigned to Hampden County means that neither the time and distance nor number of servicing provider requirements are met.</w:t>
      </w:r>
    </w:p>
    <w:p w14:paraId="619DEE80" w14:textId="77777777" w:rsidR="000A1553" w:rsidRDefault="000A1553" w:rsidP="000A1553">
      <w:pPr>
        <w:pStyle w:val="ListParagraph"/>
        <w:numPr>
          <w:ilvl w:val="0"/>
          <w:numId w:val="66"/>
        </w:numPr>
        <w:spacing w:after="0" w:line="240" w:lineRule="auto"/>
        <w:ind w:left="360"/>
      </w:pPr>
      <w:r>
        <w:t>The 0 assigned to Hampshire County means that less than 70% of the membership is within the time and distance standards but the number of servicing provider requirements are met.</w:t>
      </w:r>
    </w:p>
    <w:p w14:paraId="40131BF7" w14:textId="77777777" w:rsidR="001718AC" w:rsidRPr="00276D0A" w:rsidRDefault="001718AC" w:rsidP="0000122D">
      <w:pPr>
        <w:pStyle w:val="ListParagraph"/>
        <w:numPr>
          <w:ilvl w:val="0"/>
          <w:numId w:val="66"/>
        </w:numPr>
        <w:spacing w:before="120" w:after="0" w:line="240" w:lineRule="auto"/>
        <w:ind w:left="360"/>
        <w:rPr>
          <w:rFonts w:cstheme="minorHAnsi"/>
          <w:szCs w:val="24"/>
        </w:rPr>
      </w:pPr>
      <w:r w:rsidRPr="00276D0A">
        <w:rPr>
          <w:rFonts w:cstheme="minorHAnsi"/>
          <w:szCs w:val="24"/>
        </w:rPr>
        <w:t>Worcester County shows an asterisk with the zero score, indicating that no provider data were submitted for review by the plan.</w:t>
      </w:r>
    </w:p>
    <w:p w14:paraId="388E63A6" w14:textId="1741A6DC" w:rsidR="00860A36" w:rsidRPr="00276D0A" w:rsidRDefault="001718AC" w:rsidP="0000122D">
      <w:pPr>
        <w:pStyle w:val="ListParagraph"/>
        <w:numPr>
          <w:ilvl w:val="0"/>
          <w:numId w:val="66"/>
        </w:numPr>
        <w:spacing w:before="120" w:after="0" w:line="240" w:lineRule="auto"/>
        <w:ind w:left="360"/>
        <w:rPr>
          <w:rFonts w:cstheme="minorHAnsi"/>
          <w:szCs w:val="24"/>
        </w:rPr>
      </w:pPr>
      <w:r w:rsidRPr="00276D0A">
        <w:rPr>
          <w:rFonts w:cstheme="minorHAnsi"/>
          <w:szCs w:val="24"/>
        </w:rPr>
        <w:t xml:space="preserve">The overall score is an average of the individual county scores: (70 + 56 + 100 + 0 + </w:t>
      </w:r>
      <w:r w:rsidR="00A07E7E">
        <w:rPr>
          <w:rFonts w:cstheme="minorHAnsi"/>
          <w:szCs w:val="24"/>
        </w:rPr>
        <w:t xml:space="preserve">0 + </w:t>
      </w:r>
      <w:r w:rsidRPr="00276D0A">
        <w:rPr>
          <w:rFonts w:cstheme="minorHAnsi"/>
          <w:szCs w:val="24"/>
        </w:rPr>
        <w:t xml:space="preserve">0) / </w:t>
      </w:r>
      <w:r w:rsidR="00A07E7E">
        <w:rPr>
          <w:rFonts w:cstheme="minorHAnsi"/>
          <w:szCs w:val="24"/>
        </w:rPr>
        <w:t>6</w:t>
      </w:r>
      <w:r w:rsidRPr="00276D0A">
        <w:rPr>
          <w:rFonts w:cstheme="minorHAnsi"/>
          <w:szCs w:val="24"/>
        </w:rPr>
        <w:t>)</w:t>
      </w:r>
      <w:r w:rsidRPr="00276D0A">
        <w:rPr>
          <w:rFonts w:cstheme="minorHAnsi"/>
          <w:szCs w:val="24"/>
        </w:rPr>
        <w:tab/>
      </w:r>
    </w:p>
    <w:p w14:paraId="04A24138" w14:textId="77777777" w:rsidR="00EB25AD" w:rsidRPr="00276D0A" w:rsidRDefault="00EB25AD" w:rsidP="00E161EE">
      <w:pPr>
        <w:rPr>
          <w:sz w:val="24"/>
          <w:szCs w:val="28"/>
        </w:rPr>
      </w:pPr>
      <w:bookmarkStart w:id="230" w:name="_Hlk80775162"/>
    </w:p>
    <w:p w14:paraId="70E35BAF" w14:textId="7A92908E" w:rsidR="00860A36" w:rsidRPr="00276D0A" w:rsidRDefault="00860A36" w:rsidP="00E161EE">
      <w:pPr>
        <w:rPr>
          <w:sz w:val="24"/>
          <w:szCs w:val="28"/>
        </w:rPr>
      </w:pPr>
      <w:r w:rsidRPr="00276D0A">
        <w:rPr>
          <w:sz w:val="24"/>
          <w:szCs w:val="28"/>
        </w:rPr>
        <w:lastRenderedPageBreak/>
        <w:t xml:space="preserve">SCO plans must meet the time and distance standards with a score of 90 or above </w:t>
      </w:r>
      <w:bookmarkStart w:id="231" w:name="_Hlk87944564"/>
      <w:bookmarkStart w:id="232" w:name="_Hlk87965352"/>
      <w:r w:rsidRPr="00276D0A">
        <w:rPr>
          <w:sz w:val="24"/>
          <w:szCs w:val="28"/>
        </w:rPr>
        <w:t>to be considered in compliance with network adequacy requirements</w:t>
      </w:r>
      <w:bookmarkEnd w:id="231"/>
      <w:r w:rsidRPr="00276D0A">
        <w:rPr>
          <w:sz w:val="24"/>
          <w:szCs w:val="28"/>
        </w:rPr>
        <w:t>. This report evaluates each SCO plan’s network adequacy results against this requirement.</w:t>
      </w:r>
    </w:p>
    <w:p w14:paraId="4B07CC8E" w14:textId="77777777" w:rsidR="00860A36" w:rsidRPr="00276D0A" w:rsidRDefault="00860A36" w:rsidP="00860A36">
      <w:pPr>
        <w:pStyle w:val="ListParagraph"/>
        <w:ind w:left="360"/>
        <w:rPr>
          <w:sz w:val="28"/>
          <w:szCs w:val="28"/>
        </w:rPr>
      </w:pPr>
      <w:bookmarkStart w:id="233" w:name="_Hlk87944655"/>
      <w:bookmarkEnd w:id="230"/>
    </w:p>
    <w:p w14:paraId="55AB0C69" w14:textId="67B5F869" w:rsidR="001718AC" w:rsidRPr="00276D0A" w:rsidRDefault="001718AC" w:rsidP="00860A36">
      <w:pPr>
        <w:pStyle w:val="ListParagraph"/>
        <w:ind w:left="360"/>
        <w:rPr>
          <w:sz w:val="28"/>
          <w:szCs w:val="28"/>
        </w:rPr>
        <w:sectPr w:rsidR="001718AC" w:rsidRPr="00276D0A" w:rsidSect="00860A36">
          <w:pgSz w:w="12240" w:h="15840"/>
          <w:pgMar w:top="1440" w:right="1440" w:bottom="1440" w:left="1440" w:header="720" w:footer="720" w:gutter="0"/>
          <w:cols w:space="720"/>
          <w:docGrid w:linePitch="360"/>
        </w:sectPr>
      </w:pPr>
    </w:p>
    <w:p w14:paraId="1E07F92E" w14:textId="77777777" w:rsidR="00860A36" w:rsidRPr="00276D0A" w:rsidRDefault="00860A36" w:rsidP="00860A36">
      <w:pPr>
        <w:rPr>
          <w:sz w:val="24"/>
          <w:szCs w:val="28"/>
        </w:rPr>
      </w:pPr>
      <w:r w:rsidRPr="00276D0A">
        <w:rPr>
          <w:sz w:val="24"/>
          <w:szCs w:val="28"/>
        </w:rPr>
        <w:t>To further assist in the interpretation of results, a ranked list of county populations follows.</w:t>
      </w:r>
    </w:p>
    <w:p w14:paraId="5EFFE7D0" w14:textId="77777777" w:rsidR="00426048" w:rsidRDefault="00426048" w:rsidP="00860A36">
      <w:pPr>
        <w:rPr>
          <w:rFonts w:ascii="Open Sans" w:hAnsi="Open Sans" w:cs="Open Sans"/>
          <w:color w:val="403A60"/>
          <w:sz w:val="20"/>
          <w:szCs w:val="20"/>
        </w:rPr>
      </w:pPr>
    </w:p>
    <w:p w14:paraId="19244D3D" w14:textId="7F133856" w:rsidR="00860A36" w:rsidRPr="00426048" w:rsidRDefault="00860A36" w:rsidP="00860A36">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7A7C62" w:rsidRPr="00426048">
        <w:rPr>
          <w:rFonts w:ascii="Open Sans" w:hAnsi="Open Sans" w:cs="Open Sans"/>
          <w:color w:val="384868"/>
          <w:sz w:val="20"/>
          <w:szCs w:val="20"/>
        </w:rPr>
        <w:t>5.7</w:t>
      </w:r>
      <w:r w:rsidRPr="00426048">
        <w:rPr>
          <w:rFonts w:ascii="Open Sans" w:hAnsi="Open Sans" w:cs="Open Sans"/>
          <w:color w:val="384868"/>
          <w:sz w:val="20"/>
          <w:szCs w:val="20"/>
        </w:rPr>
        <w:t xml:space="preserve">. Massachusetts </w:t>
      </w:r>
      <w:r w:rsidR="0047580F">
        <w:rPr>
          <w:rFonts w:ascii="Open Sans" w:hAnsi="Open Sans" w:cs="Open Sans"/>
          <w:color w:val="384868"/>
          <w:sz w:val="20"/>
          <w:szCs w:val="20"/>
        </w:rPr>
        <w:t xml:space="preserve">County Designations and </w:t>
      </w:r>
      <w:r w:rsidRPr="00426048">
        <w:rPr>
          <w:rFonts w:ascii="Open Sans" w:hAnsi="Open Sans" w:cs="Open Sans"/>
          <w:color w:val="384868"/>
          <w:sz w:val="20"/>
          <w:szCs w:val="20"/>
        </w:rPr>
        <w:t>2020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340"/>
        <w:gridCol w:w="2340"/>
      </w:tblGrid>
      <w:tr w:rsidR="00605C00" w14:paraId="1C0D2253" w14:textId="77777777" w:rsidTr="00825EE8">
        <w:trPr>
          <w:tblHeader/>
        </w:trPr>
        <w:tc>
          <w:tcPr>
            <w:tcW w:w="2065" w:type="dxa"/>
            <w:shd w:val="clear" w:color="auto" w:fill="BBDDE6"/>
          </w:tcPr>
          <w:p w14:paraId="20B3E8FD" w14:textId="77777777" w:rsidR="00605C00" w:rsidRPr="00825EE8" w:rsidRDefault="00605C00" w:rsidP="00926522">
            <w:pPr>
              <w:rPr>
                <w:b/>
                <w:bCs/>
                <w:sz w:val="24"/>
                <w:szCs w:val="24"/>
              </w:rPr>
            </w:pPr>
            <w:r w:rsidRPr="00825EE8">
              <w:rPr>
                <w:b/>
                <w:bCs/>
                <w:sz w:val="24"/>
                <w:szCs w:val="24"/>
              </w:rPr>
              <w:t>County</w:t>
            </w:r>
          </w:p>
        </w:tc>
        <w:tc>
          <w:tcPr>
            <w:tcW w:w="2340" w:type="dxa"/>
            <w:shd w:val="clear" w:color="auto" w:fill="BBDDE6"/>
            <w:vAlign w:val="center"/>
          </w:tcPr>
          <w:p w14:paraId="2BA88DE0" w14:textId="49A52141" w:rsidR="00605C00" w:rsidRPr="00605C00" w:rsidRDefault="00605C00" w:rsidP="00825EE8">
            <w:pPr>
              <w:jc w:val="center"/>
              <w:rPr>
                <w:b/>
                <w:bCs/>
                <w:sz w:val="24"/>
                <w:szCs w:val="24"/>
              </w:rPr>
            </w:pPr>
            <w:r>
              <w:rPr>
                <w:b/>
                <w:bCs/>
                <w:sz w:val="24"/>
                <w:szCs w:val="24"/>
              </w:rPr>
              <w:t>County Designations</w:t>
            </w:r>
          </w:p>
        </w:tc>
        <w:tc>
          <w:tcPr>
            <w:tcW w:w="2340" w:type="dxa"/>
            <w:shd w:val="clear" w:color="auto" w:fill="BBDDE6"/>
          </w:tcPr>
          <w:p w14:paraId="30FE04DB" w14:textId="30042FBF" w:rsidR="00605C00" w:rsidRPr="00825EE8" w:rsidRDefault="00605C00" w:rsidP="00926522">
            <w:pPr>
              <w:jc w:val="right"/>
              <w:rPr>
                <w:b/>
                <w:bCs/>
                <w:sz w:val="24"/>
                <w:szCs w:val="24"/>
              </w:rPr>
            </w:pPr>
            <w:r w:rsidRPr="00825EE8">
              <w:rPr>
                <w:b/>
                <w:bCs/>
                <w:sz w:val="24"/>
                <w:szCs w:val="24"/>
              </w:rPr>
              <w:t>2020 Population</w:t>
            </w:r>
            <w:r w:rsidRPr="00825EE8">
              <w:rPr>
                <w:rStyle w:val="FootnoteReference"/>
                <w:b/>
                <w:bCs/>
                <w:sz w:val="24"/>
                <w:szCs w:val="24"/>
              </w:rPr>
              <w:footnoteReference w:id="3"/>
            </w:r>
          </w:p>
        </w:tc>
      </w:tr>
      <w:tr w:rsidR="00605C00" w14:paraId="4CA8C080" w14:textId="77777777" w:rsidTr="00825EE8">
        <w:tc>
          <w:tcPr>
            <w:tcW w:w="2065" w:type="dxa"/>
          </w:tcPr>
          <w:p w14:paraId="3EEA78AF" w14:textId="77777777" w:rsidR="00605C00" w:rsidRDefault="00605C00" w:rsidP="00926522">
            <w:r>
              <w:t>Middlesex</w:t>
            </w:r>
          </w:p>
        </w:tc>
        <w:tc>
          <w:tcPr>
            <w:tcW w:w="2340" w:type="dxa"/>
            <w:vAlign w:val="center"/>
          </w:tcPr>
          <w:p w14:paraId="48049202" w14:textId="0F425337" w:rsidR="00605C00" w:rsidRDefault="00605C00" w:rsidP="00825EE8">
            <w:pPr>
              <w:jc w:val="center"/>
            </w:pPr>
            <w:r>
              <w:t>Large Metro</w:t>
            </w:r>
          </w:p>
        </w:tc>
        <w:tc>
          <w:tcPr>
            <w:tcW w:w="2340" w:type="dxa"/>
          </w:tcPr>
          <w:p w14:paraId="4424A3B2" w14:textId="7C579BE5" w:rsidR="00605C00" w:rsidRDefault="00605C00" w:rsidP="00926522">
            <w:pPr>
              <w:jc w:val="right"/>
            </w:pPr>
            <w:r>
              <w:t>1,632,002</w:t>
            </w:r>
          </w:p>
        </w:tc>
      </w:tr>
      <w:tr w:rsidR="00605C00" w14:paraId="6AC53F3B" w14:textId="77777777" w:rsidTr="00825EE8">
        <w:tc>
          <w:tcPr>
            <w:tcW w:w="2065" w:type="dxa"/>
          </w:tcPr>
          <w:p w14:paraId="00EDCA5E" w14:textId="77777777" w:rsidR="00605C00" w:rsidRDefault="00605C00" w:rsidP="00926522">
            <w:r>
              <w:t>Worcester</w:t>
            </w:r>
          </w:p>
        </w:tc>
        <w:tc>
          <w:tcPr>
            <w:tcW w:w="2340" w:type="dxa"/>
            <w:vAlign w:val="center"/>
          </w:tcPr>
          <w:p w14:paraId="3B6F820A" w14:textId="0F294B13" w:rsidR="00605C00" w:rsidRDefault="00605C00" w:rsidP="00825EE8">
            <w:pPr>
              <w:jc w:val="center"/>
            </w:pPr>
            <w:r>
              <w:t>Metro</w:t>
            </w:r>
          </w:p>
        </w:tc>
        <w:tc>
          <w:tcPr>
            <w:tcW w:w="2340" w:type="dxa"/>
          </w:tcPr>
          <w:p w14:paraId="3D791FC9" w14:textId="72622D44" w:rsidR="00605C00" w:rsidRDefault="00605C00" w:rsidP="00926522">
            <w:pPr>
              <w:jc w:val="right"/>
            </w:pPr>
            <w:r>
              <w:t>862,111</w:t>
            </w:r>
          </w:p>
        </w:tc>
      </w:tr>
      <w:tr w:rsidR="00605C00" w14:paraId="259EA94B" w14:textId="77777777" w:rsidTr="00825EE8">
        <w:tc>
          <w:tcPr>
            <w:tcW w:w="2065" w:type="dxa"/>
          </w:tcPr>
          <w:p w14:paraId="2C179E3D" w14:textId="77777777" w:rsidR="00605C00" w:rsidRDefault="00605C00" w:rsidP="00926522">
            <w:r>
              <w:t>Essex</w:t>
            </w:r>
          </w:p>
        </w:tc>
        <w:tc>
          <w:tcPr>
            <w:tcW w:w="2340" w:type="dxa"/>
            <w:vAlign w:val="center"/>
          </w:tcPr>
          <w:p w14:paraId="0A746D41" w14:textId="20187962" w:rsidR="00605C00" w:rsidRDefault="00605C00" w:rsidP="00825EE8">
            <w:pPr>
              <w:jc w:val="center"/>
            </w:pPr>
            <w:r>
              <w:t>Large Metro</w:t>
            </w:r>
          </w:p>
        </w:tc>
        <w:tc>
          <w:tcPr>
            <w:tcW w:w="2340" w:type="dxa"/>
          </w:tcPr>
          <w:p w14:paraId="211E61E7" w14:textId="3FDC88AF" w:rsidR="00605C00" w:rsidRDefault="00605C00" w:rsidP="00926522">
            <w:pPr>
              <w:jc w:val="right"/>
            </w:pPr>
            <w:r>
              <w:t>809,829</w:t>
            </w:r>
          </w:p>
        </w:tc>
      </w:tr>
      <w:tr w:rsidR="00605C00" w14:paraId="2AC8645E" w14:textId="77777777" w:rsidTr="00825EE8">
        <w:tc>
          <w:tcPr>
            <w:tcW w:w="2065" w:type="dxa"/>
          </w:tcPr>
          <w:p w14:paraId="52D17BEF" w14:textId="77777777" w:rsidR="00605C00" w:rsidRDefault="00605C00" w:rsidP="00926522">
            <w:r>
              <w:t>Suffolk</w:t>
            </w:r>
          </w:p>
        </w:tc>
        <w:tc>
          <w:tcPr>
            <w:tcW w:w="2340" w:type="dxa"/>
            <w:vAlign w:val="center"/>
          </w:tcPr>
          <w:p w14:paraId="468087C4" w14:textId="7F043155" w:rsidR="00605C00" w:rsidRDefault="00605C00" w:rsidP="00825EE8">
            <w:pPr>
              <w:jc w:val="center"/>
            </w:pPr>
            <w:r>
              <w:t>Large Metro</w:t>
            </w:r>
          </w:p>
        </w:tc>
        <w:tc>
          <w:tcPr>
            <w:tcW w:w="2340" w:type="dxa"/>
          </w:tcPr>
          <w:p w14:paraId="498C69EC" w14:textId="2F901BA0" w:rsidR="00605C00" w:rsidRDefault="00605C00" w:rsidP="00926522">
            <w:pPr>
              <w:jc w:val="right"/>
            </w:pPr>
            <w:r>
              <w:t>797,936</w:t>
            </w:r>
          </w:p>
        </w:tc>
      </w:tr>
      <w:tr w:rsidR="00605C00" w14:paraId="3C93778F" w14:textId="77777777" w:rsidTr="00825EE8">
        <w:tc>
          <w:tcPr>
            <w:tcW w:w="2065" w:type="dxa"/>
          </w:tcPr>
          <w:p w14:paraId="64BF379F" w14:textId="77777777" w:rsidR="00605C00" w:rsidRDefault="00605C00" w:rsidP="00926522">
            <w:r>
              <w:t>Norfolk</w:t>
            </w:r>
          </w:p>
        </w:tc>
        <w:tc>
          <w:tcPr>
            <w:tcW w:w="2340" w:type="dxa"/>
            <w:vAlign w:val="center"/>
          </w:tcPr>
          <w:p w14:paraId="3495B57F" w14:textId="6236115D" w:rsidR="00605C00" w:rsidRDefault="00605C00" w:rsidP="00825EE8">
            <w:pPr>
              <w:jc w:val="center"/>
            </w:pPr>
            <w:r>
              <w:t>Large Metro</w:t>
            </w:r>
          </w:p>
        </w:tc>
        <w:tc>
          <w:tcPr>
            <w:tcW w:w="2340" w:type="dxa"/>
          </w:tcPr>
          <w:p w14:paraId="16C5C7EC" w14:textId="4BE53E59" w:rsidR="00605C00" w:rsidRDefault="00605C00" w:rsidP="00926522">
            <w:pPr>
              <w:jc w:val="right"/>
            </w:pPr>
            <w:r>
              <w:t>725,981</w:t>
            </w:r>
          </w:p>
        </w:tc>
      </w:tr>
      <w:tr w:rsidR="00605C00" w14:paraId="616892AA" w14:textId="77777777" w:rsidTr="00825EE8">
        <w:tc>
          <w:tcPr>
            <w:tcW w:w="2065" w:type="dxa"/>
          </w:tcPr>
          <w:p w14:paraId="005E8617" w14:textId="77777777" w:rsidR="00605C00" w:rsidRDefault="00605C00" w:rsidP="00605C00">
            <w:r>
              <w:t>Bristol</w:t>
            </w:r>
          </w:p>
        </w:tc>
        <w:tc>
          <w:tcPr>
            <w:tcW w:w="2340" w:type="dxa"/>
          </w:tcPr>
          <w:p w14:paraId="0D395868" w14:textId="45978C99" w:rsidR="00605C00" w:rsidRDefault="00605C00" w:rsidP="00825EE8">
            <w:pPr>
              <w:jc w:val="center"/>
            </w:pPr>
            <w:r w:rsidRPr="0033415B">
              <w:t>Metro</w:t>
            </w:r>
          </w:p>
        </w:tc>
        <w:tc>
          <w:tcPr>
            <w:tcW w:w="2340" w:type="dxa"/>
          </w:tcPr>
          <w:p w14:paraId="454ACB5D" w14:textId="6E60A8D1" w:rsidR="00605C00" w:rsidRDefault="00605C00" w:rsidP="00605C00">
            <w:pPr>
              <w:jc w:val="right"/>
            </w:pPr>
            <w:r>
              <w:t>579,200</w:t>
            </w:r>
          </w:p>
        </w:tc>
      </w:tr>
      <w:tr w:rsidR="00605C00" w14:paraId="72964CE7" w14:textId="77777777" w:rsidTr="00825EE8">
        <w:tc>
          <w:tcPr>
            <w:tcW w:w="2065" w:type="dxa"/>
          </w:tcPr>
          <w:p w14:paraId="03CF70DB" w14:textId="77777777" w:rsidR="00605C00" w:rsidRDefault="00605C00" w:rsidP="00605C00">
            <w:r>
              <w:t>Plymouth</w:t>
            </w:r>
          </w:p>
        </w:tc>
        <w:tc>
          <w:tcPr>
            <w:tcW w:w="2340" w:type="dxa"/>
          </w:tcPr>
          <w:p w14:paraId="0AB22A4D" w14:textId="61F9B614" w:rsidR="00605C00" w:rsidRDefault="00605C00" w:rsidP="00825EE8">
            <w:pPr>
              <w:jc w:val="center"/>
            </w:pPr>
            <w:r w:rsidRPr="0033415B">
              <w:t>Metro</w:t>
            </w:r>
          </w:p>
        </w:tc>
        <w:tc>
          <w:tcPr>
            <w:tcW w:w="2340" w:type="dxa"/>
          </w:tcPr>
          <w:p w14:paraId="48294704" w14:textId="6C0158A2" w:rsidR="00605C00" w:rsidRDefault="00605C00" w:rsidP="00605C00">
            <w:pPr>
              <w:jc w:val="right"/>
            </w:pPr>
            <w:r>
              <w:t>530,819</w:t>
            </w:r>
          </w:p>
        </w:tc>
      </w:tr>
      <w:tr w:rsidR="00605C00" w14:paraId="52BC0279" w14:textId="77777777" w:rsidTr="00825EE8">
        <w:tc>
          <w:tcPr>
            <w:tcW w:w="2065" w:type="dxa"/>
          </w:tcPr>
          <w:p w14:paraId="0B111BB4" w14:textId="77777777" w:rsidR="00605C00" w:rsidRDefault="00605C00" w:rsidP="00605C00">
            <w:r>
              <w:t>Hampden</w:t>
            </w:r>
          </w:p>
        </w:tc>
        <w:tc>
          <w:tcPr>
            <w:tcW w:w="2340" w:type="dxa"/>
          </w:tcPr>
          <w:p w14:paraId="539C90E5" w14:textId="43CAF7B4" w:rsidR="00605C00" w:rsidRDefault="00605C00" w:rsidP="00825EE8">
            <w:pPr>
              <w:jc w:val="center"/>
            </w:pPr>
            <w:r w:rsidRPr="0033415B">
              <w:t>Metro</w:t>
            </w:r>
          </w:p>
        </w:tc>
        <w:tc>
          <w:tcPr>
            <w:tcW w:w="2340" w:type="dxa"/>
          </w:tcPr>
          <w:p w14:paraId="2A607D84" w14:textId="700D91BA" w:rsidR="00605C00" w:rsidRDefault="00605C00" w:rsidP="00605C00">
            <w:pPr>
              <w:jc w:val="right"/>
            </w:pPr>
            <w:r>
              <w:t>465,825</w:t>
            </w:r>
          </w:p>
        </w:tc>
      </w:tr>
      <w:tr w:rsidR="00605C00" w14:paraId="5782430F" w14:textId="77777777" w:rsidTr="00825EE8">
        <w:tc>
          <w:tcPr>
            <w:tcW w:w="2065" w:type="dxa"/>
          </w:tcPr>
          <w:p w14:paraId="11B7CDC7" w14:textId="77777777" w:rsidR="00605C00" w:rsidRDefault="00605C00" w:rsidP="00605C00">
            <w:r>
              <w:t>Barnstable</w:t>
            </w:r>
          </w:p>
        </w:tc>
        <w:tc>
          <w:tcPr>
            <w:tcW w:w="2340" w:type="dxa"/>
          </w:tcPr>
          <w:p w14:paraId="268DC211" w14:textId="5C8D9772" w:rsidR="00605C00" w:rsidRDefault="00605C00" w:rsidP="00825EE8">
            <w:pPr>
              <w:jc w:val="center"/>
            </w:pPr>
            <w:r w:rsidRPr="0033415B">
              <w:t>Metro</w:t>
            </w:r>
          </w:p>
        </w:tc>
        <w:tc>
          <w:tcPr>
            <w:tcW w:w="2340" w:type="dxa"/>
          </w:tcPr>
          <w:p w14:paraId="535DFB65" w14:textId="386F72A4" w:rsidR="00605C00" w:rsidRDefault="00605C00" w:rsidP="00605C00">
            <w:pPr>
              <w:jc w:val="right"/>
            </w:pPr>
            <w:r>
              <w:t>228,996</w:t>
            </w:r>
          </w:p>
        </w:tc>
      </w:tr>
      <w:tr w:rsidR="00605C00" w14:paraId="0A6CB4EE" w14:textId="77777777" w:rsidTr="00825EE8">
        <w:tc>
          <w:tcPr>
            <w:tcW w:w="2065" w:type="dxa"/>
          </w:tcPr>
          <w:p w14:paraId="3B536978" w14:textId="77777777" w:rsidR="00605C00" w:rsidRDefault="00605C00" w:rsidP="00605C00">
            <w:r>
              <w:t>Hampshire</w:t>
            </w:r>
          </w:p>
        </w:tc>
        <w:tc>
          <w:tcPr>
            <w:tcW w:w="2340" w:type="dxa"/>
          </w:tcPr>
          <w:p w14:paraId="5EADCC0C" w14:textId="3EF7CF33" w:rsidR="00605C00" w:rsidRDefault="00605C00" w:rsidP="00825EE8">
            <w:pPr>
              <w:jc w:val="center"/>
            </w:pPr>
            <w:r w:rsidRPr="0033415B">
              <w:t>Metro</w:t>
            </w:r>
          </w:p>
        </w:tc>
        <w:tc>
          <w:tcPr>
            <w:tcW w:w="2340" w:type="dxa"/>
          </w:tcPr>
          <w:p w14:paraId="0A020454" w14:textId="275ABA67" w:rsidR="00605C00" w:rsidRDefault="00605C00" w:rsidP="00605C00">
            <w:pPr>
              <w:jc w:val="right"/>
            </w:pPr>
            <w:r>
              <w:t>162,308</w:t>
            </w:r>
          </w:p>
        </w:tc>
      </w:tr>
      <w:tr w:rsidR="00605C00" w14:paraId="70037906" w14:textId="77777777" w:rsidTr="00825EE8">
        <w:tc>
          <w:tcPr>
            <w:tcW w:w="2065" w:type="dxa"/>
          </w:tcPr>
          <w:p w14:paraId="0765BA99" w14:textId="77777777" w:rsidR="00605C00" w:rsidRDefault="00605C00" w:rsidP="00605C00">
            <w:r>
              <w:t>Berkshire</w:t>
            </w:r>
          </w:p>
        </w:tc>
        <w:tc>
          <w:tcPr>
            <w:tcW w:w="2340" w:type="dxa"/>
          </w:tcPr>
          <w:p w14:paraId="759D75E3" w14:textId="43D4A8C0" w:rsidR="00605C00" w:rsidRDefault="00605C00" w:rsidP="00825EE8">
            <w:pPr>
              <w:jc w:val="center"/>
            </w:pPr>
            <w:r w:rsidRPr="0033415B">
              <w:t>Metro</w:t>
            </w:r>
          </w:p>
        </w:tc>
        <w:tc>
          <w:tcPr>
            <w:tcW w:w="2340" w:type="dxa"/>
          </w:tcPr>
          <w:p w14:paraId="64B43288" w14:textId="4C79BEE7" w:rsidR="00605C00" w:rsidRDefault="00605C00" w:rsidP="00605C00">
            <w:pPr>
              <w:jc w:val="right"/>
            </w:pPr>
            <w:r>
              <w:t>129,026</w:t>
            </w:r>
          </w:p>
        </w:tc>
      </w:tr>
      <w:tr w:rsidR="00605C00" w14:paraId="7AFCE319" w14:textId="77777777" w:rsidTr="00825EE8">
        <w:tc>
          <w:tcPr>
            <w:tcW w:w="2065" w:type="dxa"/>
          </w:tcPr>
          <w:p w14:paraId="5046D16A" w14:textId="77777777" w:rsidR="00605C00" w:rsidRDefault="00605C00" w:rsidP="00605C00">
            <w:r>
              <w:t>Franklin</w:t>
            </w:r>
          </w:p>
        </w:tc>
        <w:tc>
          <w:tcPr>
            <w:tcW w:w="2340" w:type="dxa"/>
          </w:tcPr>
          <w:p w14:paraId="573115C0" w14:textId="505AA3B1" w:rsidR="00605C00" w:rsidRDefault="00605C00" w:rsidP="00825EE8">
            <w:pPr>
              <w:jc w:val="center"/>
            </w:pPr>
            <w:r w:rsidRPr="0033415B">
              <w:t>Metro</w:t>
            </w:r>
          </w:p>
        </w:tc>
        <w:tc>
          <w:tcPr>
            <w:tcW w:w="2340" w:type="dxa"/>
          </w:tcPr>
          <w:p w14:paraId="47DCC1A0" w14:textId="34C07ABB" w:rsidR="00605C00" w:rsidRDefault="00605C00" w:rsidP="00605C00">
            <w:pPr>
              <w:jc w:val="right"/>
            </w:pPr>
            <w:r>
              <w:t>71,029</w:t>
            </w:r>
          </w:p>
        </w:tc>
      </w:tr>
      <w:tr w:rsidR="00605C00" w14:paraId="26D0D2C9" w14:textId="77777777" w:rsidTr="00825EE8">
        <w:tc>
          <w:tcPr>
            <w:tcW w:w="2065" w:type="dxa"/>
          </w:tcPr>
          <w:p w14:paraId="52A13D54" w14:textId="77777777" w:rsidR="00605C00" w:rsidRDefault="00605C00" w:rsidP="00926522">
            <w:r>
              <w:t>Dukes</w:t>
            </w:r>
          </w:p>
        </w:tc>
        <w:tc>
          <w:tcPr>
            <w:tcW w:w="2340" w:type="dxa"/>
            <w:vAlign w:val="center"/>
          </w:tcPr>
          <w:p w14:paraId="030F1C3B" w14:textId="01789B3C" w:rsidR="00605C00" w:rsidRDefault="00605C00" w:rsidP="00825EE8">
            <w:pPr>
              <w:jc w:val="center"/>
            </w:pPr>
            <w:r>
              <w:t>Micro</w:t>
            </w:r>
          </w:p>
        </w:tc>
        <w:tc>
          <w:tcPr>
            <w:tcW w:w="2340" w:type="dxa"/>
          </w:tcPr>
          <w:p w14:paraId="0EBA941D" w14:textId="111C3AF9" w:rsidR="00605C00" w:rsidRDefault="00605C00" w:rsidP="00926522">
            <w:pPr>
              <w:jc w:val="right"/>
            </w:pPr>
            <w:r>
              <w:t>20,600</w:t>
            </w:r>
          </w:p>
        </w:tc>
      </w:tr>
      <w:tr w:rsidR="00605C00" w14:paraId="4B443B29" w14:textId="77777777" w:rsidTr="00825EE8">
        <w:tc>
          <w:tcPr>
            <w:tcW w:w="2065" w:type="dxa"/>
          </w:tcPr>
          <w:p w14:paraId="34332FFA" w14:textId="77777777" w:rsidR="00605C00" w:rsidRDefault="00605C00" w:rsidP="00926522">
            <w:r>
              <w:t>Nantucket</w:t>
            </w:r>
          </w:p>
        </w:tc>
        <w:tc>
          <w:tcPr>
            <w:tcW w:w="2340" w:type="dxa"/>
            <w:vAlign w:val="center"/>
          </w:tcPr>
          <w:p w14:paraId="1749F759" w14:textId="3AD18EDB" w:rsidR="00605C00" w:rsidRDefault="00605C00" w:rsidP="00825EE8">
            <w:pPr>
              <w:jc w:val="center"/>
            </w:pPr>
            <w:r>
              <w:t>Micro</w:t>
            </w:r>
          </w:p>
        </w:tc>
        <w:tc>
          <w:tcPr>
            <w:tcW w:w="2340" w:type="dxa"/>
          </w:tcPr>
          <w:p w14:paraId="2AC4642F" w14:textId="75BAB8A1" w:rsidR="00605C00" w:rsidRDefault="00605C00" w:rsidP="00926522">
            <w:pPr>
              <w:jc w:val="right"/>
            </w:pPr>
            <w:r>
              <w:t>14,255</w:t>
            </w:r>
          </w:p>
        </w:tc>
      </w:tr>
    </w:tbl>
    <w:p w14:paraId="41406752" w14:textId="77777777" w:rsidR="00860A36" w:rsidRPr="00592EAA" w:rsidRDefault="00860A36" w:rsidP="00860A36">
      <w:pPr>
        <w:rPr>
          <w:rFonts w:ascii="Open Sans" w:eastAsiaTheme="majorEastAsia" w:hAnsi="Open Sans" w:cs="Open Sans"/>
          <w:b/>
          <w:bCs/>
          <w:color w:val="403A60"/>
          <w:szCs w:val="24"/>
        </w:rPr>
      </w:pPr>
    </w:p>
    <w:p w14:paraId="5EC88E40" w14:textId="77777777" w:rsidR="00860A36" w:rsidRDefault="00860A36" w:rsidP="00860A36">
      <w:pPr>
        <w:rPr>
          <w:rFonts w:ascii="Open Sans" w:hAnsi="Open Sans" w:cs="Open Sans"/>
          <w:b/>
          <w:bCs/>
          <w:color w:val="403A60"/>
          <w:sz w:val="52"/>
          <w:szCs w:val="52"/>
        </w:rPr>
      </w:pPr>
      <w:r>
        <w:rPr>
          <w:rFonts w:ascii="Open Sans" w:hAnsi="Open Sans" w:cs="Open Sans"/>
          <w:b/>
          <w:bCs/>
          <w:color w:val="403A60"/>
          <w:sz w:val="52"/>
          <w:szCs w:val="52"/>
        </w:rPr>
        <w:br w:type="page"/>
      </w:r>
    </w:p>
    <w:p w14:paraId="4F0628CE" w14:textId="304B09A2" w:rsidR="00860A36" w:rsidRPr="00E161EE" w:rsidRDefault="00860A36" w:rsidP="00E161EE">
      <w:pPr>
        <w:pStyle w:val="Heading2"/>
        <w:spacing w:line="240" w:lineRule="auto"/>
        <w:rPr>
          <w:rFonts w:ascii="Open Sans" w:hAnsi="Open Sans" w:cs="Open Sans"/>
          <w:b/>
          <w:bCs/>
          <w:color w:val="384868"/>
          <w:sz w:val="36"/>
          <w:szCs w:val="36"/>
        </w:rPr>
      </w:pPr>
      <w:bookmarkStart w:id="234" w:name="_Toc94607383"/>
      <w:r w:rsidRPr="00E161EE">
        <w:rPr>
          <w:rFonts w:ascii="Open Sans" w:hAnsi="Open Sans" w:cs="Open Sans"/>
          <w:b/>
          <w:bCs/>
          <w:color w:val="384868"/>
          <w:sz w:val="36"/>
          <w:szCs w:val="36"/>
        </w:rPr>
        <w:lastRenderedPageBreak/>
        <w:t>Aggregate Results</w:t>
      </w:r>
      <w:bookmarkEnd w:id="234"/>
    </w:p>
    <w:bookmarkEnd w:id="233"/>
    <w:p w14:paraId="4EEF524B" w14:textId="4BF4F387" w:rsidR="00860A36" w:rsidRPr="00276D0A" w:rsidRDefault="00860A36" w:rsidP="009558EA">
      <w:pPr>
        <w:rPr>
          <w:sz w:val="24"/>
          <w:szCs w:val="28"/>
        </w:rPr>
      </w:pPr>
      <w:r w:rsidRPr="00276D0A">
        <w:rPr>
          <w:sz w:val="24"/>
          <w:szCs w:val="28"/>
        </w:rPr>
        <w:t>As stated previously,</w:t>
      </w:r>
      <w:bookmarkEnd w:id="232"/>
      <w:r w:rsidRPr="00276D0A">
        <w:rPr>
          <w:sz w:val="24"/>
          <w:szCs w:val="28"/>
        </w:rPr>
        <w:t xml:space="preserve"> SCO plans must meet the time and distance standards with a score of 90 or above to be considered in compliance with network adequacy requirements. The following tables depict the scores received by the plans:</w:t>
      </w:r>
    </w:p>
    <w:p w14:paraId="4E34ED86" w14:textId="77777777" w:rsidR="00860A36" w:rsidRDefault="00860A36" w:rsidP="00860A36">
      <w:pPr>
        <w:rPr>
          <w:b/>
          <w:bCs/>
          <w:sz w:val="20"/>
          <w:szCs w:val="20"/>
        </w:rPr>
      </w:pPr>
    </w:p>
    <w:p w14:paraId="5F890532" w14:textId="77777777" w:rsidR="00860A36" w:rsidRDefault="00860A36" w:rsidP="00860A36">
      <w:pPr>
        <w:rPr>
          <w:b/>
          <w:bCs/>
          <w:sz w:val="20"/>
          <w:szCs w:val="20"/>
        </w:rPr>
        <w:sectPr w:rsidR="00860A36" w:rsidSect="00926522">
          <w:type w:val="continuous"/>
          <w:pgSz w:w="12240" w:h="15840"/>
          <w:pgMar w:top="1440" w:right="1440" w:bottom="1440" w:left="1440" w:header="720" w:footer="720" w:gutter="0"/>
          <w:cols w:space="720"/>
          <w:docGrid w:linePitch="360"/>
        </w:sectPr>
      </w:pPr>
    </w:p>
    <w:p w14:paraId="09F60237" w14:textId="0FBA2C25" w:rsidR="00DC7B15" w:rsidRPr="00426048" w:rsidRDefault="00860A36" w:rsidP="00DC7B15">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7A7C62" w:rsidRPr="00426048">
        <w:rPr>
          <w:rFonts w:ascii="Open Sans" w:hAnsi="Open Sans" w:cs="Open Sans"/>
          <w:color w:val="384868"/>
          <w:sz w:val="20"/>
          <w:szCs w:val="20"/>
        </w:rPr>
        <w:t>5.8</w:t>
      </w:r>
      <w:r w:rsidRPr="00426048">
        <w:rPr>
          <w:rFonts w:ascii="Open Sans" w:hAnsi="Open Sans" w:cs="Open Sans"/>
          <w:color w:val="384868"/>
          <w:sz w:val="20"/>
          <w:szCs w:val="20"/>
        </w:rPr>
        <w:t xml:space="preserve">. </w:t>
      </w:r>
      <w:r w:rsidR="00D92ABF">
        <w:rPr>
          <w:rFonts w:ascii="Open Sans" w:hAnsi="Open Sans" w:cs="Open Sans"/>
          <w:color w:val="384868"/>
          <w:sz w:val="20"/>
          <w:szCs w:val="20"/>
        </w:rPr>
        <w:t>SCO</w:t>
      </w:r>
      <w:r w:rsidRPr="00426048">
        <w:rPr>
          <w:rFonts w:ascii="Open Sans" w:hAnsi="Open Sans" w:cs="Open Sans"/>
          <w:color w:val="384868"/>
          <w:sz w:val="20"/>
          <w:szCs w:val="20"/>
        </w:rPr>
        <w:t xml:space="preserve"> Overall Scores </w:t>
      </w:r>
    </w:p>
    <w:p w14:paraId="5DACD2B0" w14:textId="47A7C323" w:rsidR="00860A36" w:rsidRPr="00426048" w:rsidRDefault="00860A36" w:rsidP="00DC7B15">
      <w:pPr>
        <w:rPr>
          <w:rFonts w:ascii="Open Sans" w:hAnsi="Open Sans" w:cs="Open Sans"/>
          <w:color w:val="384868"/>
          <w:sz w:val="20"/>
          <w:szCs w:val="20"/>
        </w:rPr>
      </w:pPr>
      <w:r w:rsidRPr="00426048">
        <w:rPr>
          <w:rFonts w:ascii="Open Sans" w:hAnsi="Open Sans" w:cs="Open Sans"/>
          <w:color w:val="384868"/>
          <w:sz w:val="20"/>
          <w:szCs w:val="20"/>
        </w:rPr>
        <w:t>Medicare Services</w:t>
      </w:r>
    </w:p>
    <w:tbl>
      <w:tblPr>
        <w:tblStyle w:val="PlainTable2"/>
        <w:tblW w:w="0" w:type="auto"/>
        <w:tblLook w:val="04A0" w:firstRow="1" w:lastRow="0" w:firstColumn="1" w:lastColumn="0" w:noHBand="0" w:noVBand="1"/>
      </w:tblPr>
      <w:tblGrid>
        <w:gridCol w:w="1795"/>
        <w:gridCol w:w="1440"/>
      </w:tblGrid>
      <w:tr w:rsidR="00860A36" w:rsidRPr="00842A76" w14:paraId="0DC17D0A" w14:textId="77777777" w:rsidTr="00B51423">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795" w:type="dxa"/>
            <w:shd w:val="clear" w:color="auto" w:fill="BBDDE6"/>
          </w:tcPr>
          <w:p w14:paraId="4A1B92E9" w14:textId="77777777" w:rsidR="00860A36" w:rsidRPr="00DC7B15" w:rsidRDefault="00860A36" w:rsidP="00926522">
            <w:pPr>
              <w:rPr>
                <w:rFonts w:ascii="Open Sans" w:eastAsiaTheme="majorEastAsia" w:hAnsi="Open Sans" w:cs="Open Sans"/>
              </w:rPr>
            </w:pPr>
            <w:r w:rsidRPr="00DC7B15">
              <w:rPr>
                <w:rFonts w:ascii="Open Sans" w:eastAsiaTheme="majorEastAsia" w:hAnsi="Open Sans" w:cs="Open Sans"/>
              </w:rPr>
              <w:t>Plan</w:t>
            </w:r>
          </w:p>
        </w:tc>
        <w:tc>
          <w:tcPr>
            <w:tcW w:w="1440" w:type="dxa"/>
            <w:shd w:val="clear" w:color="auto" w:fill="BBDDE6"/>
            <w:vAlign w:val="center"/>
          </w:tcPr>
          <w:p w14:paraId="1EDFE0D8" w14:textId="77777777" w:rsidR="00860A36" w:rsidRPr="00DC7B15" w:rsidRDefault="00860A36" w:rsidP="00926522">
            <w:pPr>
              <w:jc w:val="center"/>
              <w:cnfStyle w:val="100000000000" w:firstRow="1" w:lastRow="0" w:firstColumn="0" w:lastColumn="0" w:oddVBand="0" w:evenVBand="0" w:oddHBand="0" w:evenHBand="0" w:firstRowFirstColumn="0" w:firstRowLastColumn="0" w:lastRowFirstColumn="0" w:lastRowLastColumn="0"/>
              <w:rPr>
                <w:rFonts w:ascii="Open Sans" w:eastAsiaTheme="majorEastAsia" w:hAnsi="Open Sans" w:cs="Open Sans"/>
              </w:rPr>
            </w:pPr>
            <w:r w:rsidRPr="00DC7B15">
              <w:rPr>
                <w:rFonts w:ascii="Open Sans" w:eastAsiaTheme="majorEastAsia" w:hAnsi="Open Sans" w:cs="Open Sans"/>
              </w:rPr>
              <w:t>Score</w:t>
            </w:r>
          </w:p>
        </w:tc>
      </w:tr>
      <w:tr w:rsidR="00860A36" w:rsidRPr="00842A76" w14:paraId="668DE356"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2E68F72"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BMCHP</w:t>
            </w:r>
          </w:p>
        </w:tc>
        <w:tc>
          <w:tcPr>
            <w:tcW w:w="1440" w:type="dxa"/>
            <w:vAlign w:val="center"/>
          </w:tcPr>
          <w:p w14:paraId="7219E5B2" w14:textId="77777777" w:rsidR="00860A36" w:rsidRPr="00825EE8" w:rsidRDefault="00860A36" w:rsidP="00926522">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97.9</w:t>
            </w:r>
          </w:p>
        </w:tc>
      </w:tr>
      <w:tr w:rsidR="00860A36" w:rsidRPr="00842A76" w14:paraId="6304DFE3" w14:textId="77777777" w:rsidTr="00926522">
        <w:tc>
          <w:tcPr>
            <w:cnfStyle w:val="001000000000" w:firstRow="0" w:lastRow="0" w:firstColumn="1" w:lastColumn="0" w:oddVBand="0" w:evenVBand="0" w:oddHBand="0" w:evenHBand="0" w:firstRowFirstColumn="0" w:firstRowLastColumn="0" w:lastRowFirstColumn="0" w:lastRowLastColumn="0"/>
            <w:tcW w:w="1795" w:type="dxa"/>
          </w:tcPr>
          <w:p w14:paraId="6C5735E1"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CCA</w:t>
            </w:r>
          </w:p>
        </w:tc>
        <w:tc>
          <w:tcPr>
            <w:tcW w:w="1440" w:type="dxa"/>
            <w:vAlign w:val="center"/>
          </w:tcPr>
          <w:p w14:paraId="68BAD832" w14:textId="77777777" w:rsidR="00860A36" w:rsidRPr="00825EE8" w:rsidRDefault="00860A36" w:rsidP="00926522">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97.8</w:t>
            </w:r>
          </w:p>
        </w:tc>
      </w:tr>
      <w:tr w:rsidR="00860A36" w:rsidRPr="00842A76" w14:paraId="3FCB7E9B"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D0DEC9E"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Fallon</w:t>
            </w:r>
          </w:p>
        </w:tc>
        <w:tc>
          <w:tcPr>
            <w:tcW w:w="1440" w:type="dxa"/>
            <w:vAlign w:val="center"/>
          </w:tcPr>
          <w:p w14:paraId="2A3B4B7B" w14:textId="77777777" w:rsidR="00860A36" w:rsidRPr="00825EE8" w:rsidRDefault="00860A36" w:rsidP="00926522">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96.1</w:t>
            </w:r>
          </w:p>
        </w:tc>
      </w:tr>
      <w:tr w:rsidR="00860A36" w:rsidRPr="00842A76" w14:paraId="0A00493E" w14:textId="77777777" w:rsidTr="00926522">
        <w:tc>
          <w:tcPr>
            <w:cnfStyle w:val="001000000000" w:firstRow="0" w:lastRow="0" w:firstColumn="1" w:lastColumn="0" w:oddVBand="0" w:evenVBand="0" w:oddHBand="0" w:evenHBand="0" w:firstRowFirstColumn="0" w:firstRowLastColumn="0" w:lastRowFirstColumn="0" w:lastRowLastColumn="0"/>
            <w:tcW w:w="1795" w:type="dxa"/>
          </w:tcPr>
          <w:p w14:paraId="7CC4E0BD"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SWH</w:t>
            </w:r>
          </w:p>
        </w:tc>
        <w:tc>
          <w:tcPr>
            <w:tcW w:w="1440" w:type="dxa"/>
            <w:vAlign w:val="center"/>
          </w:tcPr>
          <w:p w14:paraId="27EEAA19" w14:textId="77777777" w:rsidR="00860A36" w:rsidRPr="00825EE8" w:rsidRDefault="00860A36" w:rsidP="00926522">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91.4</w:t>
            </w:r>
          </w:p>
        </w:tc>
      </w:tr>
      <w:tr w:rsidR="00860A36" w:rsidRPr="00842A76" w14:paraId="4561725B"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8067FED"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Tufts</w:t>
            </w:r>
          </w:p>
        </w:tc>
        <w:tc>
          <w:tcPr>
            <w:tcW w:w="1440" w:type="dxa"/>
            <w:vAlign w:val="center"/>
          </w:tcPr>
          <w:p w14:paraId="3C668DFA" w14:textId="77777777" w:rsidR="00860A36" w:rsidRPr="00825EE8" w:rsidRDefault="00860A36" w:rsidP="00926522">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99.9</w:t>
            </w:r>
          </w:p>
        </w:tc>
      </w:tr>
      <w:tr w:rsidR="00860A36" w:rsidRPr="00842A76" w14:paraId="453684D7" w14:textId="77777777" w:rsidTr="00926522">
        <w:tc>
          <w:tcPr>
            <w:cnfStyle w:val="001000000000" w:firstRow="0" w:lastRow="0" w:firstColumn="1" w:lastColumn="0" w:oddVBand="0" w:evenVBand="0" w:oddHBand="0" w:evenHBand="0" w:firstRowFirstColumn="0" w:firstRowLastColumn="0" w:lastRowFirstColumn="0" w:lastRowLastColumn="0"/>
            <w:tcW w:w="1795" w:type="dxa"/>
          </w:tcPr>
          <w:p w14:paraId="466CF249"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UHC</w:t>
            </w:r>
          </w:p>
        </w:tc>
        <w:tc>
          <w:tcPr>
            <w:tcW w:w="1440" w:type="dxa"/>
            <w:vAlign w:val="center"/>
          </w:tcPr>
          <w:p w14:paraId="5C97C391" w14:textId="77777777" w:rsidR="00860A36" w:rsidRPr="00825EE8" w:rsidRDefault="00860A36" w:rsidP="00926522">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100</w:t>
            </w:r>
          </w:p>
        </w:tc>
      </w:tr>
    </w:tbl>
    <w:p w14:paraId="57930CE9" w14:textId="77777777" w:rsidR="00860A36" w:rsidRDefault="00860A36" w:rsidP="00E161EE">
      <w:pPr>
        <w:rPr>
          <w:rFonts w:cstheme="minorHAnsi"/>
          <w:szCs w:val="24"/>
        </w:rPr>
      </w:pPr>
    </w:p>
    <w:p w14:paraId="481ACFEE" w14:textId="743C4B06" w:rsidR="00DC7B15" w:rsidRPr="00426048" w:rsidRDefault="00860A36" w:rsidP="00DC7B15">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9729B6" w:rsidRPr="00426048">
        <w:rPr>
          <w:rFonts w:ascii="Open Sans" w:hAnsi="Open Sans" w:cs="Open Sans"/>
          <w:color w:val="384868"/>
          <w:sz w:val="20"/>
          <w:szCs w:val="20"/>
        </w:rPr>
        <w:t xml:space="preserve">5.9. </w:t>
      </w:r>
      <w:r w:rsidR="00D92ABF">
        <w:rPr>
          <w:rFonts w:ascii="Open Sans" w:hAnsi="Open Sans" w:cs="Open Sans"/>
          <w:color w:val="384868"/>
          <w:sz w:val="20"/>
          <w:szCs w:val="20"/>
        </w:rPr>
        <w:t>SCO</w:t>
      </w:r>
      <w:r w:rsidR="00D92ABF" w:rsidRPr="00426048">
        <w:rPr>
          <w:rFonts w:ascii="Open Sans" w:hAnsi="Open Sans" w:cs="Open Sans"/>
          <w:color w:val="384868"/>
          <w:sz w:val="20"/>
          <w:szCs w:val="20"/>
        </w:rPr>
        <w:t xml:space="preserve"> </w:t>
      </w:r>
      <w:r w:rsidRPr="00426048">
        <w:rPr>
          <w:rFonts w:ascii="Open Sans" w:hAnsi="Open Sans" w:cs="Open Sans"/>
          <w:color w:val="384868"/>
          <w:sz w:val="20"/>
          <w:szCs w:val="20"/>
        </w:rPr>
        <w:t>Overall Scores</w:t>
      </w:r>
    </w:p>
    <w:p w14:paraId="5CCA59B6" w14:textId="7499B753" w:rsidR="00860A36" w:rsidRPr="00426048" w:rsidRDefault="00860A36" w:rsidP="00DC7B15">
      <w:pPr>
        <w:rPr>
          <w:rFonts w:ascii="Open Sans" w:hAnsi="Open Sans" w:cs="Open Sans"/>
          <w:color w:val="384868"/>
          <w:sz w:val="20"/>
          <w:szCs w:val="20"/>
        </w:rPr>
      </w:pPr>
      <w:r w:rsidRPr="00426048">
        <w:rPr>
          <w:rFonts w:ascii="Open Sans" w:hAnsi="Open Sans" w:cs="Open Sans"/>
          <w:color w:val="384868"/>
          <w:sz w:val="20"/>
          <w:szCs w:val="20"/>
        </w:rPr>
        <w:t>Medicaid Services</w:t>
      </w:r>
    </w:p>
    <w:tbl>
      <w:tblPr>
        <w:tblStyle w:val="PlainTable2"/>
        <w:tblW w:w="0" w:type="auto"/>
        <w:tblLook w:val="04A0" w:firstRow="1" w:lastRow="0" w:firstColumn="1" w:lastColumn="0" w:noHBand="0" w:noVBand="1"/>
      </w:tblPr>
      <w:tblGrid>
        <w:gridCol w:w="1795"/>
        <w:gridCol w:w="1440"/>
      </w:tblGrid>
      <w:tr w:rsidR="00860A36" w:rsidRPr="00842A76" w14:paraId="32787C58" w14:textId="77777777" w:rsidTr="009265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5" w:type="dxa"/>
            <w:shd w:val="clear" w:color="auto" w:fill="BBDDE6"/>
          </w:tcPr>
          <w:p w14:paraId="59E08C2F" w14:textId="77777777" w:rsidR="00860A36" w:rsidRPr="00DC7B15" w:rsidRDefault="00860A36" w:rsidP="00926522">
            <w:pPr>
              <w:rPr>
                <w:rFonts w:ascii="Open Sans" w:eastAsiaTheme="majorEastAsia" w:hAnsi="Open Sans" w:cs="Open Sans"/>
              </w:rPr>
            </w:pPr>
            <w:r w:rsidRPr="00DC7B15">
              <w:rPr>
                <w:rFonts w:ascii="Open Sans" w:eastAsiaTheme="majorEastAsia" w:hAnsi="Open Sans" w:cs="Open Sans"/>
              </w:rPr>
              <w:t>Plan</w:t>
            </w:r>
          </w:p>
        </w:tc>
        <w:tc>
          <w:tcPr>
            <w:tcW w:w="1440" w:type="dxa"/>
            <w:shd w:val="clear" w:color="auto" w:fill="BBDDE6"/>
            <w:vAlign w:val="center"/>
          </w:tcPr>
          <w:p w14:paraId="166EC496" w14:textId="77777777" w:rsidR="00860A36" w:rsidRPr="00DC7B15" w:rsidRDefault="00860A36" w:rsidP="00926522">
            <w:pPr>
              <w:jc w:val="center"/>
              <w:cnfStyle w:val="100000000000" w:firstRow="1" w:lastRow="0" w:firstColumn="0" w:lastColumn="0" w:oddVBand="0" w:evenVBand="0" w:oddHBand="0" w:evenHBand="0" w:firstRowFirstColumn="0" w:firstRowLastColumn="0" w:lastRowFirstColumn="0" w:lastRowLastColumn="0"/>
              <w:rPr>
                <w:rFonts w:ascii="Open Sans" w:eastAsiaTheme="majorEastAsia" w:hAnsi="Open Sans" w:cs="Open Sans"/>
              </w:rPr>
            </w:pPr>
            <w:r w:rsidRPr="00DC7B15">
              <w:rPr>
                <w:rFonts w:ascii="Open Sans" w:eastAsiaTheme="majorEastAsia" w:hAnsi="Open Sans" w:cs="Open Sans"/>
              </w:rPr>
              <w:t>Score</w:t>
            </w:r>
          </w:p>
        </w:tc>
      </w:tr>
      <w:tr w:rsidR="00860A36" w:rsidRPr="00842A76" w14:paraId="47672CD1"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3470B3E"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BMCHP</w:t>
            </w:r>
          </w:p>
        </w:tc>
        <w:tc>
          <w:tcPr>
            <w:tcW w:w="1440" w:type="dxa"/>
            <w:vAlign w:val="center"/>
          </w:tcPr>
          <w:p w14:paraId="67872A1B" w14:textId="77777777" w:rsidR="00860A36" w:rsidRPr="00825EE8" w:rsidRDefault="00860A36" w:rsidP="00926522">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84.4</w:t>
            </w:r>
          </w:p>
        </w:tc>
      </w:tr>
      <w:tr w:rsidR="00860A36" w:rsidRPr="00842A76" w14:paraId="2B8E4FD6" w14:textId="77777777" w:rsidTr="00926522">
        <w:tc>
          <w:tcPr>
            <w:cnfStyle w:val="001000000000" w:firstRow="0" w:lastRow="0" w:firstColumn="1" w:lastColumn="0" w:oddVBand="0" w:evenVBand="0" w:oddHBand="0" w:evenHBand="0" w:firstRowFirstColumn="0" w:firstRowLastColumn="0" w:lastRowFirstColumn="0" w:lastRowLastColumn="0"/>
            <w:tcW w:w="1795" w:type="dxa"/>
          </w:tcPr>
          <w:p w14:paraId="5C2F340D"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CCA</w:t>
            </w:r>
          </w:p>
        </w:tc>
        <w:tc>
          <w:tcPr>
            <w:tcW w:w="1440" w:type="dxa"/>
            <w:vAlign w:val="center"/>
          </w:tcPr>
          <w:p w14:paraId="19ECC6AB" w14:textId="77777777" w:rsidR="00860A36" w:rsidRPr="00825EE8" w:rsidRDefault="00860A36" w:rsidP="00926522">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91.1</w:t>
            </w:r>
          </w:p>
        </w:tc>
      </w:tr>
      <w:tr w:rsidR="00860A36" w:rsidRPr="00842A76" w14:paraId="02F2921E"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D9983AF"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Fallon</w:t>
            </w:r>
          </w:p>
        </w:tc>
        <w:tc>
          <w:tcPr>
            <w:tcW w:w="1440" w:type="dxa"/>
            <w:vAlign w:val="center"/>
          </w:tcPr>
          <w:p w14:paraId="555D9A3A" w14:textId="77777777" w:rsidR="00860A36" w:rsidRPr="00825EE8" w:rsidRDefault="00860A36" w:rsidP="00926522">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82.4</w:t>
            </w:r>
          </w:p>
        </w:tc>
      </w:tr>
      <w:tr w:rsidR="00860A36" w:rsidRPr="00842A76" w14:paraId="5BE77489" w14:textId="77777777" w:rsidTr="00926522">
        <w:tc>
          <w:tcPr>
            <w:cnfStyle w:val="001000000000" w:firstRow="0" w:lastRow="0" w:firstColumn="1" w:lastColumn="0" w:oddVBand="0" w:evenVBand="0" w:oddHBand="0" w:evenHBand="0" w:firstRowFirstColumn="0" w:firstRowLastColumn="0" w:lastRowFirstColumn="0" w:lastRowLastColumn="0"/>
            <w:tcW w:w="1795" w:type="dxa"/>
          </w:tcPr>
          <w:p w14:paraId="2EDC43B8"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SWH</w:t>
            </w:r>
          </w:p>
        </w:tc>
        <w:tc>
          <w:tcPr>
            <w:tcW w:w="1440" w:type="dxa"/>
            <w:vAlign w:val="center"/>
          </w:tcPr>
          <w:p w14:paraId="531EB3E0" w14:textId="77777777" w:rsidR="00860A36" w:rsidRPr="00825EE8" w:rsidRDefault="00860A36" w:rsidP="00926522">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60.3</w:t>
            </w:r>
          </w:p>
        </w:tc>
      </w:tr>
      <w:tr w:rsidR="00860A36" w:rsidRPr="00842A76" w14:paraId="108024F7"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96E95A4"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Tufts</w:t>
            </w:r>
          </w:p>
        </w:tc>
        <w:tc>
          <w:tcPr>
            <w:tcW w:w="1440" w:type="dxa"/>
            <w:vAlign w:val="center"/>
          </w:tcPr>
          <w:p w14:paraId="026FA7AC" w14:textId="77777777" w:rsidR="00860A36" w:rsidRPr="00825EE8" w:rsidRDefault="00860A36" w:rsidP="00926522">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74.0</w:t>
            </w:r>
          </w:p>
        </w:tc>
      </w:tr>
      <w:tr w:rsidR="00860A36" w:rsidRPr="00842A76" w14:paraId="47C29CB4" w14:textId="77777777" w:rsidTr="00926522">
        <w:tc>
          <w:tcPr>
            <w:cnfStyle w:val="001000000000" w:firstRow="0" w:lastRow="0" w:firstColumn="1" w:lastColumn="0" w:oddVBand="0" w:evenVBand="0" w:oddHBand="0" w:evenHBand="0" w:firstRowFirstColumn="0" w:firstRowLastColumn="0" w:lastRowFirstColumn="0" w:lastRowLastColumn="0"/>
            <w:tcW w:w="1795" w:type="dxa"/>
          </w:tcPr>
          <w:p w14:paraId="1F16C30B" w14:textId="77777777" w:rsidR="00860A36" w:rsidRPr="00825EE8" w:rsidRDefault="00860A36" w:rsidP="00926522">
            <w:pPr>
              <w:rPr>
                <w:rFonts w:eastAsiaTheme="majorEastAsia" w:cstheme="minorHAnsi"/>
                <w:b w:val="0"/>
                <w:bCs w:val="0"/>
                <w:sz w:val="24"/>
                <w:szCs w:val="28"/>
              </w:rPr>
            </w:pPr>
            <w:r w:rsidRPr="00825EE8">
              <w:rPr>
                <w:rFonts w:eastAsiaTheme="majorEastAsia" w:cstheme="minorHAnsi"/>
                <w:sz w:val="24"/>
                <w:szCs w:val="28"/>
              </w:rPr>
              <w:t>UHC</w:t>
            </w:r>
          </w:p>
        </w:tc>
        <w:tc>
          <w:tcPr>
            <w:tcW w:w="1440" w:type="dxa"/>
            <w:vAlign w:val="center"/>
          </w:tcPr>
          <w:p w14:paraId="47454706" w14:textId="77777777" w:rsidR="00860A36" w:rsidRPr="00825EE8" w:rsidRDefault="00860A36" w:rsidP="00926522">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4"/>
                <w:szCs w:val="28"/>
              </w:rPr>
            </w:pPr>
            <w:r w:rsidRPr="00825EE8">
              <w:rPr>
                <w:rFonts w:eastAsiaTheme="majorEastAsia" w:cstheme="minorHAnsi"/>
                <w:sz w:val="24"/>
                <w:szCs w:val="28"/>
              </w:rPr>
              <w:t>80.2</w:t>
            </w:r>
          </w:p>
        </w:tc>
      </w:tr>
    </w:tbl>
    <w:p w14:paraId="48DB02FF" w14:textId="4B42F08F" w:rsidR="00860A36" w:rsidRPr="00276D0A" w:rsidRDefault="00860A36" w:rsidP="00E161EE">
      <w:pPr>
        <w:spacing w:before="120"/>
        <w:rPr>
          <w:sz w:val="24"/>
          <w:szCs w:val="28"/>
        </w:rPr>
      </w:pPr>
      <w:bookmarkStart w:id="235" w:name="_Hlk87944818"/>
      <w:bookmarkStart w:id="236" w:name="_Hlk86928759"/>
      <w:r w:rsidRPr="00276D0A">
        <w:rPr>
          <w:sz w:val="24"/>
          <w:szCs w:val="28"/>
        </w:rPr>
        <w:t>The tables that follow provide a high-level summary of network adequacy deficiencies by plan and by specialty.</w:t>
      </w:r>
      <w:r w:rsidR="00D92ABF">
        <w:rPr>
          <w:sz w:val="24"/>
          <w:szCs w:val="28"/>
        </w:rPr>
        <w:t xml:space="preserve">  An “X” represents a network deficiency.</w:t>
      </w:r>
    </w:p>
    <w:bookmarkEnd w:id="235"/>
    <w:p w14:paraId="150ECA8E" w14:textId="77777777" w:rsidR="00860A36" w:rsidRDefault="00860A36" w:rsidP="00860A36">
      <w:r>
        <w:br w:type="page"/>
      </w:r>
    </w:p>
    <w:p w14:paraId="737D5BDC" w14:textId="77777777" w:rsidR="00860A36" w:rsidRPr="005F780E" w:rsidRDefault="00860A36" w:rsidP="00860A36"/>
    <w:p w14:paraId="2B3A028E" w14:textId="027CFA68" w:rsidR="00860A36" w:rsidRPr="00426048" w:rsidRDefault="00860A36" w:rsidP="00DC7B15">
      <w:pPr>
        <w:rPr>
          <w:rFonts w:ascii="Open Sans" w:hAnsi="Open Sans" w:cs="Open Sans"/>
          <w:color w:val="384868"/>
          <w:sz w:val="20"/>
          <w:szCs w:val="20"/>
        </w:rPr>
      </w:pPr>
      <w:r w:rsidRPr="00426048">
        <w:rPr>
          <w:rFonts w:ascii="Open Sans" w:hAnsi="Open Sans" w:cs="Open Sans"/>
          <w:color w:val="384868"/>
          <w:sz w:val="20"/>
          <w:szCs w:val="20"/>
        </w:rPr>
        <w:t xml:space="preserve">Exhibit </w:t>
      </w:r>
      <w:r w:rsidR="009729B6" w:rsidRPr="00426048">
        <w:rPr>
          <w:rFonts w:ascii="Open Sans" w:hAnsi="Open Sans" w:cs="Open Sans"/>
          <w:color w:val="384868"/>
          <w:sz w:val="20"/>
          <w:szCs w:val="20"/>
        </w:rPr>
        <w:t>5.10.</w:t>
      </w:r>
      <w:r w:rsidRPr="00426048">
        <w:rPr>
          <w:rFonts w:ascii="Open Sans" w:hAnsi="Open Sans" w:cs="Open Sans"/>
          <w:color w:val="384868"/>
          <w:sz w:val="20"/>
          <w:szCs w:val="20"/>
        </w:rPr>
        <w:t xml:space="preserve"> SCO Medicare Network Adequacy – Deficient Networks by Specialty</w:t>
      </w:r>
    </w:p>
    <w:tbl>
      <w:tblPr>
        <w:tblW w:w="7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018"/>
        <w:gridCol w:w="649"/>
        <w:gridCol w:w="885"/>
        <w:gridCol w:w="719"/>
        <w:gridCol w:w="779"/>
        <w:gridCol w:w="691"/>
      </w:tblGrid>
      <w:tr w:rsidR="00AF1D70" w14:paraId="4D0DFDF2" w14:textId="77777777" w:rsidTr="003166E3">
        <w:trPr>
          <w:trHeight w:val="300"/>
          <w:tblHeader/>
        </w:trPr>
        <w:tc>
          <w:tcPr>
            <w:tcW w:w="3691" w:type="dxa"/>
            <w:shd w:val="clear" w:color="auto" w:fill="D5EDF3"/>
            <w:noWrap/>
            <w:vAlign w:val="center"/>
            <w:hideMark/>
          </w:tcPr>
          <w:p w14:paraId="6B80D055" w14:textId="77777777" w:rsidR="00860A36" w:rsidRPr="009B22BF" w:rsidRDefault="00860A36" w:rsidP="00926522">
            <w:pPr>
              <w:rPr>
                <w:rFonts w:ascii="Open Sans" w:eastAsia="Times New Roman" w:hAnsi="Open Sans" w:cs="Open Sans"/>
                <w:b/>
                <w:bCs/>
              </w:rPr>
            </w:pPr>
            <w:r w:rsidRPr="009B22BF">
              <w:rPr>
                <w:rFonts w:ascii="Open Sans" w:eastAsia="Times New Roman" w:hAnsi="Open Sans" w:cs="Open Sans"/>
                <w:b/>
                <w:bCs/>
              </w:rPr>
              <w:t>Services</w:t>
            </w:r>
          </w:p>
        </w:tc>
        <w:tc>
          <w:tcPr>
            <w:tcW w:w="869" w:type="dxa"/>
            <w:shd w:val="clear" w:color="auto" w:fill="D5EDF3"/>
            <w:vAlign w:val="center"/>
          </w:tcPr>
          <w:p w14:paraId="47C54969" w14:textId="77777777" w:rsidR="00860A36" w:rsidRPr="009B22BF" w:rsidRDefault="00860A36" w:rsidP="00926522">
            <w:pPr>
              <w:jc w:val="center"/>
              <w:rPr>
                <w:rFonts w:ascii="Open Sans" w:hAnsi="Open Sans" w:cs="Open Sans"/>
                <w:b/>
                <w:bCs/>
              </w:rPr>
            </w:pPr>
            <w:r w:rsidRPr="009B22BF">
              <w:rPr>
                <w:rFonts w:ascii="Open Sans" w:hAnsi="Open Sans" w:cs="Open Sans"/>
                <w:b/>
                <w:bCs/>
              </w:rPr>
              <w:t>BMCHP</w:t>
            </w:r>
          </w:p>
        </w:tc>
        <w:tc>
          <w:tcPr>
            <w:tcW w:w="606" w:type="dxa"/>
            <w:shd w:val="clear" w:color="auto" w:fill="D5EDF3"/>
            <w:vAlign w:val="center"/>
          </w:tcPr>
          <w:p w14:paraId="769E16C9" w14:textId="77777777" w:rsidR="00860A36" w:rsidRPr="009B22BF" w:rsidRDefault="00860A36" w:rsidP="00926522">
            <w:pPr>
              <w:jc w:val="center"/>
              <w:rPr>
                <w:rFonts w:ascii="Open Sans" w:hAnsi="Open Sans" w:cs="Open Sans"/>
                <w:b/>
                <w:bCs/>
              </w:rPr>
            </w:pPr>
            <w:r w:rsidRPr="009B22BF">
              <w:rPr>
                <w:rFonts w:ascii="Open Sans" w:hAnsi="Open Sans" w:cs="Open Sans"/>
                <w:b/>
                <w:bCs/>
              </w:rPr>
              <w:t>CCA</w:t>
            </w:r>
          </w:p>
        </w:tc>
        <w:tc>
          <w:tcPr>
            <w:tcW w:w="759" w:type="dxa"/>
            <w:shd w:val="clear" w:color="auto" w:fill="D5EDF3"/>
            <w:vAlign w:val="center"/>
          </w:tcPr>
          <w:p w14:paraId="29DD0E76" w14:textId="77777777" w:rsidR="00860A36" w:rsidRPr="009B22BF" w:rsidRDefault="00860A36" w:rsidP="00926522">
            <w:pPr>
              <w:jc w:val="center"/>
              <w:rPr>
                <w:rFonts w:ascii="Open Sans" w:hAnsi="Open Sans" w:cs="Open Sans"/>
                <w:b/>
                <w:bCs/>
              </w:rPr>
            </w:pPr>
            <w:r w:rsidRPr="009B22BF">
              <w:rPr>
                <w:rFonts w:ascii="Open Sans" w:hAnsi="Open Sans" w:cs="Open Sans"/>
                <w:b/>
                <w:bCs/>
              </w:rPr>
              <w:t>Fallon</w:t>
            </w:r>
          </w:p>
        </w:tc>
        <w:tc>
          <w:tcPr>
            <w:tcW w:w="668" w:type="dxa"/>
            <w:shd w:val="clear" w:color="auto" w:fill="D5EDF3"/>
            <w:vAlign w:val="center"/>
          </w:tcPr>
          <w:p w14:paraId="20809F02" w14:textId="77777777" w:rsidR="00860A36" w:rsidRPr="009B22BF" w:rsidRDefault="00860A36" w:rsidP="00926522">
            <w:pPr>
              <w:jc w:val="center"/>
              <w:rPr>
                <w:rFonts w:ascii="Open Sans" w:hAnsi="Open Sans" w:cs="Open Sans"/>
                <w:b/>
                <w:bCs/>
              </w:rPr>
            </w:pPr>
            <w:r w:rsidRPr="009B22BF">
              <w:rPr>
                <w:rFonts w:ascii="Open Sans" w:hAnsi="Open Sans" w:cs="Open Sans"/>
                <w:b/>
                <w:bCs/>
              </w:rPr>
              <w:t>SWH</w:t>
            </w:r>
          </w:p>
        </w:tc>
        <w:tc>
          <w:tcPr>
            <w:tcW w:w="683" w:type="dxa"/>
            <w:shd w:val="clear" w:color="auto" w:fill="D5EDF3"/>
            <w:vAlign w:val="center"/>
          </w:tcPr>
          <w:p w14:paraId="0160D6EA" w14:textId="77777777" w:rsidR="00860A36" w:rsidRPr="009B22BF" w:rsidRDefault="00860A36" w:rsidP="00926522">
            <w:pPr>
              <w:jc w:val="center"/>
              <w:rPr>
                <w:rFonts w:ascii="Open Sans" w:hAnsi="Open Sans" w:cs="Open Sans"/>
                <w:b/>
                <w:bCs/>
              </w:rPr>
            </w:pPr>
            <w:r w:rsidRPr="009B22BF">
              <w:rPr>
                <w:rFonts w:ascii="Open Sans" w:hAnsi="Open Sans" w:cs="Open Sans"/>
                <w:b/>
                <w:bCs/>
              </w:rPr>
              <w:t>Tufts</w:t>
            </w:r>
          </w:p>
        </w:tc>
        <w:tc>
          <w:tcPr>
            <w:tcW w:w="632" w:type="dxa"/>
            <w:shd w:val="clear" w:color="auto" w:fill="D5EDF3"/>
            <w:vAlign w:val="center"/>
          </w:tcPr>
          <w:p w14:paraId="7B21718C" w14:textId="77777777" w:rsidR="00860A36" w:rsidRPr="009B22BF" w:rsidRDefault="00860A36" w:rsidP="00926522">
            <w:pPr>
              <w:jc w:val="center"/>
              <w:rPr>
                <w:rFonts w:ascii="Open Sans" w:hAnsi="Open Sans" w:cs="Open Sans"/>
                <w:b/>
                <w:bCs/>
              </w:rPr>
            </w:pPr>
            <w:r w:rsidRPr="009B22BF">
              <w:rPr>
                <w:rFonts w:ascii="Open Sans" w:hAnsi="Open Sans" w:cs="Open Sans"/>
                <w:b/>
                <w:bCs/>
              </w:rPr>
              <w:t>UHC</w:t>
            </w:r>
          </w:p>
        </w:tc>
      </w:tr>
      <w:tr w:rsidR="00860A36" w14:paraId="46AC2DF0" w14:textId="77777777" w:rsidTr="00926522">
        <w:trPr>
          <w:trHeight w:val="300"/>
        </w:trPr>
        <w:tc>
          <w:tcPr>
            <w:tcW w:w="3691" w:type="dxa"/>
            <w:shd w:val="clear" w:color="auto" w:fill="auto"/>
            <w:noWrap/>
            <w:vAlign w:val="center"/>
            <w:hideMark/>
          </w:tcPr>
          <w:p w14:paraId="2CD41C7C" w14:textId="77777777" w:rsidR="00860A36" w:rsidRPr="00B61351" w:rsidRDefault="00860A36" w:rsidP="00926522">
            <w:pPr>
              <w:rPr>
                <w:rFonts w:eastAsia="Times New Roman"/>
                <w:sz w:val="18"/>
                <w:szCs w:val="18"/>
              </w:rPr>
            </w:pPr>
            <w:r w:rsidRPr="00B61351">
              <w:rPr>
                <w:rFonts w:cstheme="minorHAnsi"/>
                <w:sz w:val="18"/>
                <w:szCs w:val="18"/>
              </w:rPr>
              <w:t>Adult PCP</w:t>
            </w:r>
          </w:p>
        </w:tc>
        <w:tc>
          <w:tcPr>
            <w:tcW w:w="869" w:type="dxa"/>
            <w:vAlign w:val="center"/>
          </w:tcPr>
          <w:p w14:paraId="60558647" w14:textId="77777777" w:rsidR="00860A36" w:rsidRPr="00545AED" w:rsidRDefault="00860A36" w:rsidP="00926522">
            <w:pPr>
              <w:jc w:val="center"/>
              <w:rPr>
                <w:sz w:val="18"/>
                <w:szCs w:val="18"/>
              </w:rPr>
            </w:pPr>
          </w:p>
        </w:tc>
        <w:tc>
          <w:tcPr>
            <w:tcW w:w="606" w:type="dxa"/>
            <w:vAlign w:val="center"/>
          </w:tcPr>
          <w:p w14:paraId="4C0D4BB3" w14:textId="77777777" w:rsidR="00860A36" w:rsidRPr="00545AED" w:rsidRDefault="00860A36" w:rsidP="00926522">
            <w:pPr>
              <w:jc w:val="center"/>
              <w:rPr>
                <w:sz w:val="18"/>
                <w:szCs w:val="18"/>
              </w:rPr>
            </w:pPr>
          </w:p>
        </w:tc>
        <w:tc>
          <w:tcPr>
            <w:tcW w:w="759" w:type="dxa"/>
            <w:vAlign w:val="center"/>
          </w:tcPr>
          <w:p w14:paraId="351E002C" w14:textId="77777777" w:rsidR="00860A36" w:rsidRPr="00545AED" w:rsidRDefault="00860A36" w:rsidP="00926522">
            <w:pPr>
              <w:jc w:val="center"/>
              <w:rPr>
                <w:sz w:val="18"/>
                <w:szCs w:val="18"/>
              </w:rPr>
            </w:pPr>
          </w:p>
        </w:tc>
        <w:tc>
          <w:tcPr>
            <w:tcW w:w="668" w:type="dxa"/>
            <w:vAlign w:val="center"/>
          </w:tcPr>
          <w:p w14:paraId="5AF97246" w14:textId="77777777" w:rsidR="00860A36" w:rsidRPr="00545AED" w:rsidRDefault="00860A36" w:rsidP="00926522">
            <w:pPr>
              <w:jc w:val="center"/>
              <w:rPr>
                <w:sz w:val="18"/>
                <w:szCs w:val="18"/>
              </w:rPr>
            </w:pPr>
          </w:p>
        </w:tc>
        <w:tc>
          <w:tcPr>
            <w:tcW w:w="683" w:type="dxa"/>
            <w:vAlign w:val="center"/>
          </w:tcPr>
          <w:p w14:paraId="2EA1BC8D" w14:textId="77777777" w:rsidR="00860A36" w:rsidRPr="00545AED" w:rsidRDefault="00860A36" w:rsidP="00926522">
            <w:pPr>
              <w:jc w:val="center"/>
              <w:rPr>
                <w:sz w:val="18"/>
                <w:szCs w:val="18"/>
              </w:rPr>
            </w:pPr>
          </w:p>
        </w:tc>
        <w:tc>
          <w:tcPr>
            <w:tcW w:w="632" w:type="dxa"/>
            <w:vAlign w:val="center"/>
          </w:tcPr>
          <w:p w14:paraId="0DCB2DE4" w14:textId="77777777" w:rsidR="00860A36" w:rsidRPr="00545AED" w:rsidRDefault="00860A36" w:rsidP="00926522">
            <w:pPr>
              <w:jc w:val="center"/>
              <w:rPr>
                <w:sz w:val="18"/>
                <w:szCs w:val="18"/>
              </w:rPr>
            </w:pPr>
          </w:p>
        </w:tc>
      </w:tr>
      <w:tr w:rsidR="00860A36" w14:paraId="75C527BF" w14:textId="77777777" w:rsidTr="00926522">
        <w:trPr>
          <w:trHeight w:val="300"/>
        </w:trPr>
        <w:tc>
          <w:tcPr>
            <w:tcW w:w="3691" w:type="dxa"/>
            <w:shd w:val="clear" w:color="auto" w:fill="auto"/>
            <w:noWrap/>
            <w:vAlign w:val="center"/>
            <w:hideMark/>
          </w:tcPr>
          <w:p w14:paraId="566B2D2C" w14:textId="77777777" w:rsidR="00860A36" w:rsidRPr="00B61351" w:rsidRDefault="00860A36" w:rsidP="00926522">
            <w:pPr>
              <w:rPr>
                <w:rFonts w:eastAsia="Times New Roman"/>
                <w:sz w:val="18"/>
                <w:szCs w:val="18"/>
              </w:rPr>
            </w:pPr>
            <w:r w:rsidRPr="00B61351">
              <w:rPr>
                <w:sz w:val="18"/>
                <w:szCs w:val="18"/>
              </w:rPr>
              <w:t>Allergy and Immunology</w:t>
            </w:r>
          </w:p>
        </w:tc>
        <w:tc>
          <w:tcPr>
            <w:tcW w:w="869" w:type="dxa"/>
            <w:vAlign w:val="center"/>
          </w:tcPr>
          <w:p w14:paraId="68B0DAC8" w14:textId="77777777" w:rsidR="00860A36" w:rsidRPr="00545AED" w:rsidRDefault="00860A36" w:rsidP="00926522">
            <w:pPr>
              <w:jc w:val="center"/>
              <w:rPr>
                <w:sz w:val="18"/>
                <w:szCs w:val="18"/>
              </w:rPr>
            </w:pPr>
          </w:p>
        </w:tc>
        <w:tc>
          <w:tcPr>
            <w:tcW w:w="606" w:type="dxa"/>
            <w:vAlign w:val="center"/>
          </w:tcPr>
          <w:p w14:paraId="63C616C7" w14:textId="77777777" w:rsidR="00860A36" w:rsidRPr="00545AED" w:rsidRDefault="00860A36" w:rsidP="00926522">
            <w:pPr>
              <w:jc w:val="center"/>
              <w:rPr>
                <w:sz w:val="18"/>
                <w:szCs w:val="18"/>
              </w:rPr>
            </w:pPr>
          </w:p>
        </w:tc>
        <w:tc>
          <w:tcPr>
            <w:tcW w:w="759" w:type="dxa"/>
            <w:vAlign w:val="center"/>
          </w:tcPr>
          <w:p w14:paraId="4164AE41" w14:textId="77777777" w:rsidR="00860A36" w:rsidRPr="00545AED" w:rsidRDefault="00860A36" w:rsidP="00926522">
            <w:pPr>
              <w:jc w:val="center"/>
              <w:rPr>
                <w:sz w:val="18"/>
                <w:szCs w:val="18"/>
              </w:rPr>
            </w:pPr>
          </w:p>
        </w:tc>
        <w:tc>
          <w:tcPr>
            <w:tcW w:w="668" w:type="dxa"/>
            <w:vAlign w:val="center"/>
          </w:tcPr>
          <w:p w14:paraId="4E7DC4E9" w14:textId="77777777" w:rsidR="00860A36" w:rsidRPr="00545AED" w:rsidRDefault="00860A36" w:rsidP="00926522">
            <w:pPr>
              <w:jc w:val="center"/>
              <w:rPr>
                <w:sz w:val="18"/>
                <w:szCs w:val="18"/>
              </w:rPr>
            </w:pPr>
          </w:p>
        </w:tc>
        <w:tc>
          <w:tcPr>
            <w:tcW w:w="683" w:type="dxa"/>
            <w:vAlign w:val="center"/>
          </w:tcPr>
          <w:p w14:paraId="49F7FB8E" w14:textId="77777777" w:rsidR="00860A36" w:rsidRPr="00545AED" w:rsidRDefault="00860A36" w:rsidP="00926522">
            <w:pPr>
              <w:jc w:val="center"/>
              <w:rPr>
                <w:sz w:val="18"/>
                <w:szCs w:val="18"/>
              </w:rPr>
            </w:pPr>
          </w:p>
        </w:tc>
        <w:tc>
          <w:tcPr>
            <w:tcW w:w="632" w:type="dxa"/>
            <w:vAlign w:val="center"/>
          </w:tcPr>
          <w:p w14:paraId="497A596B" w14:textId="77777777" w:rsidR="00860A36" w:rsidRPr="00545AED" w:rsidRDefault="00860A36" w:rsidP="00926522">
            <w:pPr>
              <w:jc w:val="center"/>
              <w:rPr>
                <w:sz w:val="18"/>
                <w:szCs w:val="18"/>
              </w:rPr>
            </w:pPr>
          </w:p>
        </w:tc>
      </w:tr>
      <w:tr w:rsidR="00860A36" w14:paraId="75B6A532" w14:textId="77777777" w:rsidTr="00926522">
        <w:trPr>
          <w:trHeight w:val="300"/>
        </w:trPr>
        <w:tc>
          <w:tcPr>
            <w:tcW w:w="3691" w:type="dxa"/>
            <w:shd w:val="clear" w:color="auto" w:fill="auto"/>
            <w:noWrap/>
            <w:vAlign w:val="center"/>
            <w:hideMark/>
          </w:tcPr>
          <w:p w14:paraId="2792CE56" w14:textId="77777777" w:rsidR="00860A36" w:rsidRPr="00B61351" w:rsidRDefault="00860A36" w:rsidP="00926522">
            <w:pPr>
              <w:rPr>
                <w:rFonts w:eastAsia="Times New Roman"/>
                <w:sz w:val="18"/>
                <w:szCs w:val="18"/>
              </w:rPr>
            </w:pPr>
            <w:r w:rsidRPr="00B61351">
              <w:rPr>
                <w:sz w:val="18"/>
                <w:szCs w:val="18"/>
              </w:rPr>
              <w:t>Cardiology</w:t>
            </w:r>
          </w:p>
        </w:tc>
        <w:tc>
          <w:tcPr>
            <w:tcW w:w="869" w:type="dxa"/>
            <w:vAlign w:val="center"/>
          </w:tcPr>
          <w:p w14:paraId="46028E23" w14:textId="77777777" w:rsidR="00860A36" w:rsidRPr="00545AED" w:rsidRDefault="00860A36" w:rsidP="00926522">
            <w:pPr>
              <w:jc w:val="center"/>
              <w:rPr>
                <w:sz w:val="18"/>
                <w:szCs w:val="18"/>
              </w:rPr>
            </w:pPr>
          </w:p>
        </w:tc>
        <w:tc>
          <w:tcPr>
            <w:tcW w:w="606" w:type="dxa"/>
            <w:vAlign w:val="center"/>
          </w:tcPr>
          <w:p w14:paraId="6B13A6D5" w14:textId="77777777" w:rsidR="00860A36" w:rsidRPr="00545AED" w:rsidRDefault="00860A36" w:rsidP="00926522">
            <w:pPr>
              <w:jc w:val="center"/>
              <w:rPr>
                <w:sz w:val="18"/>
                <w:szCs w:val="18"/>
              </w:rPr>
            </w:pPr>
          </w:p>
        </w:tc>
        <w:tc>
          <w:tcPr>
            <w:tcW w:w="759" w:type="dxa"/>
            <w:vAlign w:val="center"/>
          </w:tcPr>
          <w:p w14:paraId="6BF43C93" w14:textId="77777777" w:rsidR="00860A36" w:rsidRPr="00545AED" w:rsidRDefault="00860A36" w:rsidP="00926522">
            <w:pPr>
              <w:jc w:val="center"/>
              <w:rPr>
                <w:sz w:val="18"/>
                <w:szCs w:val="18"/>
              </w:rPr>
            </w:pPr>
          </w:p>
        </w:tc>
        <w:tc>
          <w:tcPr>
            <w:tcW w:w="668" w:type="dxa"/>
            <w:vAlign w:val="center"/>
          </w:tcPr>
          <w:p w14:paraId="13C4D5B5" w14:textId="77777777" w:rsidR="00860A36" w:rsidRPr="00545AED" w:rsidRDefault="00860A36" w:rsidP="00926522">
            <w:pPr>
              <w:jc w:val="center"/>
              <w:rPr>
                <w:sz w:val="18"/>
                <w:szCs w:val="18"/>
              </w:rPr>
            </w:pPr>
          </w:p>
        </w:tc>
        <w:tc>
          <w:tcPr>
            <w:tcW w:w="683" w:type="dxa"/>
            <w:vAlign w:val="center"/>
          </w:tcPr>
          <w:p w14:paraId="01472F70" w14:textId="77777777" w:rsidR="00860A36" w:rsidRPr="00545AED" w:rsidRDefault="00860A36" w:rsidP="00926522">
            <w:pPr>
              <w:jc w:val="center"/>
              <w:rPr>
                <w:sz w:val="18"/>
                <w:szCs w:val="18"/>
              </w:rPr>
            </w:pPr>
          </w:p>
        </w:tc>
        <w:tc>
          <w:tcPr>
            <w:tcW w:w="632" w:type="dxa"/>
            <w:vAlign w:val="center"/>
          </w:tcPr>
          <w:p w14:paraId="22F39562" w14:textId="77777777" w:rsidR="00860A36" w:rsidRPr="00545AED" w:rsidRDefault="00860A36" w:rsidP="00926522">
            <w:pPr>
              <w:jc w:val="center"/>
              <w:rPr>
                <w:sz w:val="18"/>
                <w:szCs w:val="18"/>
              </w:rPr>
            </w:pPr>
          </w:p>
        </w:tc>
      </w:tr>
      <w:tr w:rsidR="00860A36" w14:paraId="12BAB437" w14:textId="77777777" w:rsidTr="00926522">
        <w:trPr>
          <w:trHeight w:val="300"/>
        </w:trPr>
        <w:tc>
          <w:tcPr>
            <w:tcW w:w="3691" w:type="dxa"/>
            <w:shd w:val="clear" w:color="auto" w:fill="auto"/>
            <w:noWrap/>
            <w:vAlign w:val="center"/>
            <w:hideMark/>
          </w:tcPr>
          <w:p w14:paraId="7AEC5746" w14:textId="77777777" w:rsidR="00860A36" w:rsidRPr="00B61351" w:rsidRDefault="00860A36" w:rsidP="00926522">
            <w:pPr>
              <w:rPr>
                <w:rFonts w:eastAsia="Times New Roman"/>
                <w:sz w:val="18"/>
                <w:szCs w:val="18"/>
              </w:rPr>
            </w:pPr>
            <w:r w:rsidRPr="00B61351">
              <w:rPr>
                <w:sz w:val="18"/>
                <w:szCs w:val="18"/>
              </w:rPr>
              <w:t>Cardiothoracic Surgery</w:t>
            </w:r>
          </w:p>
        </w:tc>
        <w:tc>
          <w:tcPr>
            <w:tcW w:w="869" w:type="dxa"/>
            <w:vAlign w:val="center"/>
          </w:tcPr>
          <w:p w14:paraId="57DD146F" w14:textId="77777777" w:rsidR="00860A36" w:rsidRPr="00545AED" w:rsidRDefault="00860A36" w:rsidP="00926522">
            <w:pPr>
              <w:jc w:val="center"/>
              <w:rPr>
                <w:sz w:val="18"/>
                <w:szCs w:val="18"/>
              </w:rPr>
            </w:pPr>
          </w:p>
        </w:tc>
        <w:tc>
          <w:tcPr>
            <w:tcW w:w="606" w:type="dxa"/>
            <w:vAlign w:val="center"/>
          </w:tcPr>
          <w:p w14:paraId="5765D7D7" w14:textId="77777777" w:rsidR="00860A36" w:rsidRPr="00545AED" w:rsidRDefault="00860A36" w:rsidP="00926522">
            <w:pPr>
              <w:jc w:val="center"/>
              <w:rPr>
                <w:sz w:val="18"/>
                <w:szCs w:val="18"/>
              </w:rPr>
            </w:pPr>
          </w:p>
        </w:tc>
        <w:tc>
          <w:tcPr>
            <w:tcW w:w="759" w:type="dxa"/>
            <w:vAlign w:val="center"/>
          </w:tcPr>
          <w:p w14:paraId="7916340F" w14:textId="77777777" w:rsidR="00860A36" w:rsidRPr="00545AED" w:rsidRDefault="00860A36" w:rsidP="00926522">
            <w:pPr>
              <w:jc w:val="center"/>
              <w:rPr>
                <w:sz w:val="18"/>
                <w:szCs w:val="18"/>
              </w:rPr>
            </w:pPr>
          </w:p>
        </w:tc>
        <w:tc>
          <w:tcPr>
            <w:tcW w:w="668" w:type="dxa"/>
            <w:vAlign w:val="center"/>
          </w:tcPr>
          <w:p w14:paraId="63D8254C" w14:textId="77777777" w:rsidR="00860A36" w:rsidRPr="00545AED" w:rsidRDefault="00860A36" w:rsidP="00926522">
            <w:pPr>
              <w:jc w:val="center"/>
              <w:rPr>
                <w:sz w:val="18"/>
                <w:szCs w:val="18"/>
              </w:rPr>
            </w:pPr>
          </w:p>
        </w:tc>
        <w:tc>
          <w:tcPr>
            <w:tcW w:w="683" w:type="dxa"/>
            <w:vAlign w:val="center"/>
          </w:tcPr>
          <w:p w14:paraId="761BCC91" w14:textId="77777777" w:rsidR="00860A36" w:rsidRPr="00545AED" w:rsidRDefault="00860A36" w:rsidP="00926522">
            <w:pPr>
              <w:jc w:val="center"/>
              <w:rPr>
                <w:sz w:val="18"/>
                <w:szCs w:val="18"/>
              </w:rPr>
            </w:pPr>
          </w:p>
        </w:tc>
        <w:tc>
          <w:tcPr>
            <w:tcW w:w="632" w:type="dxa"/>
            <w:vAlign w:val="center"/>
          </w:tcPr>
          <w:p w14:paraId="2383CF76" w14:textId="77777777" w:rsidR="00860A36" w:rsidRPr="00545AED" w:rsidRDefault="00860A36" w:rsidP="00926522">
            <w:pPr>
              <w:jc w:val="center"/>
              <w:rPr>
                <w:sz w:val="18"/>
                <w:szCs w:val="18"/>
              </w:rPr>
            </w:pPr>
          </w:p>
        </w:tc>
      </w:tr>
      <w:tr w:rsidR="00860A36" w14:paraId="6FCB15AC" w14:textId="77777777" w:rsidTr="00926522">
        <w:trPr>
          <w:trHeight w:val="300"/>
        </w:trPr>
        <w:tc>
          <w:tcPr>
            <w:tcW w:w="3691" w:type="dxa"/>
            <w:shd w:val="clear" w:color="auto" w:fill="auto"/>
            <w:noWrap/>
            <w:vAlign w:val="center"/>
            <w:hideMark/>
          </w:tcPr>
          <w:p w14:paraId="1FA06D5C" w14:textId="77777777" w:rsidR="00860A36" w:rsidRPr="00B61351" w:rsidRDefault="00860A36" w:rsidP="00926522">
            <w:pPr>
              <w:rPr>
                <w:rFonts w:eastAsia="Times New Roman"/>
                <w:sz w:val="18"/>
                <w:szCs w:val="18"/>
              </w:rPr>
            </w:pPr>
            <w:r w:rsidRPr="00B61351">
              <w:rPr>
                <w:sz w:val="18"/>
                <w:szCs w:val="18"/>
              </w:rPr>
              <w:t>Chiropractor</w:t>
            </w:r>
          </w:p>
        </w:tc>
        <w:tc>
          <w:tcPr>
            <w:tcW w:w="869" w:type="dxa"/>
            <w:vAlign w:val="center"/>
          </w:tcPr>
          <w:p w14:paraId="689031EB" w14:textId="77777777" w:rsidR="00860A36" w:rsidRPr="00545AED" w:rsidRDefault="00860A36" w:rsidP="00926522">
            <w:pPr>
              <w:jc w:val="center"/>
              <w:rPr>
                <w:sz w:val="18"/>
                <w:szCs w:val="18"/>
              </w:rPr>
            </w:pPr>
          </w:p>
        </w:tc>
        <w:tc>
          <w:tcPr>
            <w:tcW w:w="606" w:type="dxa"/>
            <w:vAlign w:val="center"/>
          </w:tcPr>
          <w:p w14:paraId="7ED7F9DB" w14:textId="77777777" w:rsidR="00860A36" w:rsidRPr="00545AED" w:rsidRDefault="00860A36" w:rsidP="00926522">
            <w:pPr>
              <w:jc w:val="center"/>
              <w:rPr>
                <w:sz w:val="18"/>
                <w:szCs w:val="18"/>
              </w:rPr>
            </w:pPr>
          </w:p>
        </w:tc>
        <w:tc>
          <w:tcPr>
            <w:tcW w:w="759" w:type="dxa"/>
            <w:vAlign w:val="center"/>
          </w:tcPr>
          <w:p w14:paraId="3E993F91" w14:textId="77777777" w:rsidR="00860A36" w:rsidRPr="00545AED" w:rsidRDefault="00860A36" w:rsidP="00926522">
            <w:pPr>
              <w:jc w:val="center"/>
              <w:rPr>
                <w:sz w:val="18"/>
                <w:szCs w:val="18"/>
              </w:rPr>
            </w:pPr>
          </w:p>
        </w:tc>
        <w:tc>
          <w:tcPr>
            <w:tcW w:w="668" w:type="dxa"/>
            <w:vAlign w:val="center"/>
          </w:tcPr>
          <w:p w14:paraId="18288501" w14:textId="77777777" w:rsidR="00860A36" w:rsidRPr="00545AED" w:rsidRDefault="00860A36" w:rsidP="00926522">
            <w:pPr>
              <w:jc w:val="center"/>
              <w:rPr>
                <w:sz w:val="18"/>
                <w:szCs w:val="18"/>
              </w:rPr>
            </w:pPr>
          </w:p>
        </w:tc>
        <w:tc>
          <w:tcPr>
            <w:tcW w:w="683" w:type="dxa"/>
            <w:vAlign w:val="center"/>
          </w:tcPr>
          <w:p w14:paraId="65833D58" w14:textId="77777777" w:rsidR="00860A36" w:rsidRPr="00545AED" w:rsidRDefault="00860A36" w:rsidP="00926522">
            <w:pPr>
              <w:jc w:val="center"/>
              <w:rPr>
                <w:sz w:val="18"/>
                <w:szCs w:val="18"/>
              </w:rPr>
            </w:pPr>
          </w:p>
        </w:tc>
        <w:tc>
          <w:tcPr>
            <w:tcW w:w="632" w:type="dxa"/>
            <w:vAlign w:val="center"/>
          </w:tcPr>
          <w:p w14:paraId="76D54BD5" w14:textId="77777777" w:rsidR="00860A36" w:rsidRPr="00545AED" w:rsidRDefault="00860A36" w:rsidP="00926522">
            <w:pPr>
              <w:jc w:val="center"/>
              <w:rPr>
                <w:sz w:val="18"/>
                <w:szCs w:val="18"/>
              </w:rPr>
            </w:pPr>
          </w:p>
        </w:tc>
      </w:tr>
      <w:tr w:rsidR="00860A36" w14:paraId="6F64728F" w14:textId="77777777" w:rsidTr="00926522">
        <w:trPr>
          <w:trHeight w:val="300"/>
        </w:trPr>
        <w:tc>
          <w:tcPr>
            <w:tcW w:w="3691" w:type="dxa"/>
            <w:shd w:val="clear" w:color="auto" w:fill="auto"/>
            <w:noWrap/>
            <w:vAlign w:val="center"/>
            <w:hideMark/>
          </w:tcPr>
          <w:p w14:paraId="5D0B6BE2" w14:textId="77777777" w:rsidR="00860A36" w:rsidRPr="00B61351" w:rsidRDefault="00860A36" w:rsidP="00926522">
            <w:pPr>
              <w:rPr>
                <w:rFonts w:eastAsia="Times New Roman"/>
                <w:sz w:val="18"/>
                <w:szCs w:val="18"/>
              </w:rPr>
            </w:pPr>
            <w:r w:rsidRPr="00B61351">
              <w:rPr>
                <w:sz w:val="18"/>
                <w:szCs w:val="18"/>
              </w:rPr>
              <w:t>Dermatology</w:t>
            </w:r>
          </w:p>
        </w:tc>
        <w:tc>
          <w:tcPr>
            <w:tcW w:w="869" w:type="dxa"/>
            <w:vAlign w:val="center"/>
          </w:tcPr>
          <w:p w14:paraId="1A369572" w14:textId="77777777" w:rsidR="00860A36" w:rsidRPr="00545AED" w:rsidRDefault="00860A36" w:rsidP="00926522">
            <w:pPr>
              <w:jc w:val="center"/>
              <w:rPr>
                <w:sz w:val="18"/>
                <w:szCs w:val="18"/>
              </w:rPr>
            </w:pPr>
          </w:p>
        </w:tc>
        <w:tc>
          <w:tcPr>
            <w:tcW w:w="606" w:type="dxa"/>
            <w:vAlign w:val="center"/>
          </w:tcPr>
          <w:p w14:paraId="3B0FEFCF" w14:textId="77777777" w:rsidR="00860A36" w:rsidRPr="00545AED" w:rsidRDefault="00860A36" w:rsidP="00926522">
            <w:pPr>
              <w:jc w:val="center"/>
              <w:rPr>
                <w:sz w:val="18"/>
                <w:szCs w:val="18"/>
              </w:rPr>
            </w:pPr>
          </w:p>
        </w:tc>
        <w:tc>
          <w:tcPr>
            <w:tcW w:w="759" w:type="dxa"/>
            <w:vAlign w:val="center"/>
          </w:tcPr>
          <w:p w14:paraId="6D6FB748" w14:textId="77777777" w:rsidR="00860A36" w:rsidRPr="00545AED" w:rsidRDefault="00860A36" w:rsidP="00926522">
            <w:pPr>
              <w:jc w:val="center"/>
              <w:rPr>
                <w:sz w:val="18"/>
                <w:szCs w:val="18"/>
              </w:rPr>
            </w:pPr>
          </w:p>
        </w:tc>
        <w:tc>
          <w:tcPr>
            <w:tcW w:w="668" w:type="dxa"/>
            <w:vAlign w:val="center"/>
          </w:tcPr>
          <w:p w14:paraId="71D73240" w14:textId="77777777" w:rsidR="00860A36" w:rsidRPr="00545AED" w:rsidRDefault="00860A36" w:rsidP="00926522">
            <w:pPr>
              <w:jc w:val="center"/>
              <w:rPr>
                <w:sz w:val="18"/>
                <w:szCs w:val="18"/>
              </w:rPr>
            </w:pPr>
          </w:p>
        </w:tc>
        <w:tc>
          <w:tcPr>
            <w:tcW w:w="683" w:type="dxa"/>
            <w:vAlign w:val="center"/>
          </w:tcPr>
          <w:p w14:paraId="67AFAD12" w14:textId="77777777" w:rsidR="00860A36" w:rsidRPr="00545AED" w:rsidRDefault="00860A36" w:rsidP="00926522">
            <w:pPr>
              <w:jc w:val="center"/>
              <w:rPr>
                <w:sz w:val="18"/>
                <w:szCs w:val="18"/>
              </w:rPr>
            </w:pPr>
          </w:p>
        </w:tc>
        <w:tc>
          <w:tcPr>
            <w:tcW w:w="632" w:type="dxa"/>
            <w:vAlign w:val="center"/>
          </w:tcPr>
          <w:p w14:paraId="598F7410" w14:textId="77777777" w:rsidR="00860A36" w:rsidRPr="00545AED" w:rsidRDefault="00860A36" w:rsidP="00926522">
            <w:pPr>
              <w:jc w:val="center"/>
              <w:rPr>
                <w:sz w:val="18"/>
                <w:szCs w:val="18"/>
              </w:rPr>
            </w:pPr>
          </w:p>
        </w:tc>
      </w:tr>
      <w:tr w:rsidR="00860A36" w14:paraId="3049672C" w14:textId="77777777" w:rsidTr="00926522">
        <w:trPr>
          <w:trHeight w:val="300"/>
        </w:trPr>
        <w:tc>
          <w:tcPr>
            <w:tcW w:w="3691" w:type="dxa"/>
            <w:shd w:val="clear" w:color="auto" w:fill="auto"/>
            <w:noWrap/>
            <w:vAlign w:val="center"/>
            <w:hideMark/>
          </w:tcPr>
          <w:p w14:paraId="7B8BD59A" w14:textId="77777777" w:rsidR="00860A36" w:rsidRPr="00B61351" w:rsidRDefault="00860A36" w:rsidP="00926522">
            <w:pPr>
              <w:rPr>
                <w:rFonts w:eastAsia="Times New Roman"/>
                <w:sz w:val="18"/>
                <w:szCs w:val="18"/>
              </w:rPr>
            </w:pPr>
            <w:r w:rsidRPr="00B61351">
              <w:rPr>
                <w:rFonts w:eastAsia="Times New Roman"/>
                <w:sz w:val="18"/>
                <w:szCs w:val="18"/>
              </w:rPr>
              <w:t>Endocrinology</w:t>
            </w:r>
          </w:p>
        </w:tc>
        <w:tc>
          <w:tcPr>
            <w:tcW w:w="869" w:type="dxa"/>
            <w:vAlign w:val="center"/>
          </w:tcPr>
          <w:p w14:paraId="3E8E6650" w14:textId="77777777" w:rsidR="00860A36" w:rsidRPr="00545AED" w:rsidRDefault="00860A36" w:rsidP="00926522">
            <w:pPr>
              <w:jc w:val="center"/>
              <w:rPr>
                <w:sz w:val="18"/>
                <w:szCs w:val="18"/>
              </w:rPr>
            </w:pPr>
          </w:p>
        </w:tc>
        <w:tc>
          <w:tcPr>
            <w:tcW w:w="606" w:type="dxa"/>
            <w:vAlign w:val="center"/>
          </w:tcPr>
          <w:p w14:paraId="77F7DE28" w14:textId="77777777" w:rsidR="00860A36" w:rsidRPr="00545AED" w:rsidRDefault="00860A36" w:rsidP="00926522">
            <w:pPr>
              <w:jc w:val="center"/>
              <w:rPr>
                <w:sz w:val="18"/>
                <w:szCs w:val="18"/>
              </w:rPr>
            </w:pPr>
          </w:p>
        </w:tc>
        <w:tc>
          <w:tcPr>
            <w:tcW w:w="759" w:type="dxa"/>
            <w:vAlign w:val="center"/>
          </w:tcPr>
          <w:p w14:paraId="7B128F3A" w14:textId="77777777" w:rsidR="00860A36" w:rsidRPr="00545AED" w:rsidRDefault="00860A36" w:rsidP="00926522">
            <w:pPr>
              <w:jc w:val="center"/>
              <w:rPr>
                <w:sz w:val="18"/>
                <w:szCs w:val="18"/>
              </w:rPr>
            </w:pPr>
          </w:p>
        </w:tc>
        <w:tc>
          <w:tcPr>
            <w:tcW w:w="668" w:type="dxa"/>
            <w:vAlign w:val="center"/>
          </w:tcPr>
          <w:p w14:paraId="120D9717" w14:textId="77777777" w:rsidR="00860A36" w:rsidRPr="00545AED" w:rsidRDefault="00860A36" w:rsidP="00926522">
            <w:pPr>
              <w:jc w:val="center"/>
              <w:rPr>
                <w:sz w:val="18"/>
                <w:szCs w:val="18"/>
              </w:rPr>
            </w:pPr>
          </w:p>
        </w:tc>
        <w:tc>
          <w:tcPr>
            <w:tcW w:w="683" w:type="dxa"/>
            <w:vAlign w:val="center"/>
          </w:tcPr>
          <w:p w14:paraId="2E69F9F0" w14:textId="77777777" w:rsidR="00860A36" w:rsidRPr="00545AED" w:rsidRDefault="00860A36" w:rsidP="00926522">
            <w:pPr>
              <w:jc w:val="center"/>
              <w:rPr>
                <w:sz w:val="18"/>
                <w:szCs w:val="18"/>
              </w:rPr>
            </w:pPr>
          </w:p>
        </w:tc>
        <w:tc>
          <w:tcPr>
            <w:tcW w:w="632" w:type="dxa"/>
            <w:vAlign w:val="center"/>
          </w:tcPr>
          <w:p w14:paraId="32A648F3" w14:textId="77777777" w:rsidR="00860A36" w:rsidRPr="00545AED" w:rsidRDefault="00860A36" w:rsidP="00926522">
            <w:pPr>
              <w:jc w:val="center"/>
              <w:rPr>
                <w:sz w:val="18"/>
                <w:szCs w:val="18"/>
              </w:rPr>
            </w:pPr>
          </w:p>
        </w:tc>
      </w:tr>
      <w:tr w:rsidR="00860A36" w14:paraId="2FEEB482" w14:textId="77777777" w:rsidTr="00926522">
        <w:trPr>
          <w:trHeight w:val="300"/>
        </w:trPr>
        <w:tc>
          <w:tcPr>
            <w:tcW w:w="3691" w:type="dxa"/>
            <w:shd w:val="clear" w:color="auto" w:fill="auto"/>
            <w:noWrap/>
            <w:vAlign w:val="center"/>
            <w:hideMark/>
          </w:tcPr>
          <w:p w14:paraId="0B07D51C" w14:textId="77777777" w:rsidR="00860A36" w:rsidRPr="00B61351" w:rsidRDefault="00860A36" w:rsidP="00926522">
            <w:pPr>
              <w:rPr>
                <w:rFonts w:eastAsia="Times New Roman"/>
                <w:sz w:val="18"/>
                <w:szCs w:val="18"/>
              </w:rPr>
            </w:pPr>
            <w:r w:rsidRPr="00B61351">
              <w:rPr>
                <w:rFonts w:eastAsia="Times New Roman"/>
                <w:sz w:val="18"/>
                <w:szCs w:val="18"/>
              </w:rPr>
              <w:t>ENT/Otolaryngology</w:t>
            </w:r>
          </w:p>
        </w:tc>
        <w:tc>
          <w:tcPr>
            <w:tcW w:w="869" w:type="dxa"/>
            <w:vAlign w:val="center"/>
          </w:tcPr>
          <w:p w14:paraId="468749A5" w14:textId="77777777" w:rsidR="00860A36" w:rsidRPr="00545AED" w:rsidRDefault="00860A36" w:rsidP="00926522">
            <w:pPr>
              <w:jc w:val="center"/>
              <w:rPr>
                <w:sz w:val="18"/>
                <w:szCs w:val="18"/>
              </w:rPr>
            </w:pPr>
          </w:p>
        </w:tc>
        <w:tc>
          <w:tcPr>
            <w:tcW w:w="606" w:type="dxa"/>
            <w:vAlign w:val="center"/>
          </w:tcPr>
          <w:p w14:paraId="4F211ACE" w14:textId="77777777" w:rsidR="00860A36" w:rsidRPr="00545AED" w:rsidRDefault="00860A36" w:rsidP="00926522">
            <w:pPr>
              <w:jc w:val="center"/>
              <w:rPr>
                <w:sz w:val="18"/>
                <w:szCs w:val="18"/>
              </w:rPr>
            </w:pPr>
          </w:p>
        </w:tc>
        <w:tc>
          <w:tcPr>
            <w:tcW w:w="759" w:type="dxa"/>
            <w:vAlign w:val="center"/>
          </w:tcPr>
          <w:p w14:paraId="440E1ED6" w14:textId="77777777" w:rsidR="00860A36" w:rsidRPr="00545AED" w:rsidRDefault="00860A36" w:rsidP="00926522">
            <w:pPr>
              <w:jc w:val="center"/>
              <w:rPr>
                <w:sz w:val="18"/>
                <w:szCs w:val="18"/>
              </w:rPr>
            </w:pPr>
          </w:p>
        </w:tc>
        <w:tc>
          <w:tcPr>
            <w:tcW w:w="668" w:type="dxa"/>
            <w:vAlign w:val="center"/>
          </w:tcPr>
          <w:p w14:paraId="6CC1D4F3" w14:textId="77777777" w:rsidR="00860A36" w:rsidRPr="00545AED" w:rsidRDefault="00860A36" w:rsidP="00926522">
            <w:pPr>
              <w:jc w:val="center"/>
              <w:rPr>
                <w:sz w:val="18"/>
                <w:szCs w:val="18"/>
              </w:rPr>
            </w:pPr>
          </w:p>
        </w:tc>
        <w:tc>
          <w:tcPr>
            <w:tcW w:w="683" w:type="dxa"/>
            <w:vAlign w:val="center"/>
          </w:tcPr>
          <w:p w14:paraId="63136CFB" w14:textId="77777777" w:rsidR="00860A36" w:rsidRPr="00545AED" w:rsidRDefault="00860A36" w:rsidP="00926522">
            <w:pPr>
              <w:jc w:val="center"/>
              <w:rPr>
                <w:sz w:val="18"/>
                <w:szCs w:val="18"/>
              </w:rPr>
            </w:pPr>
          </w:p>
        </w:tc>
        <w:tc>
          <w:tcPr>
            <w:tcW w:w="632" w:type="dxa"/>
            <w:vAlign w:val="center"/>
          </w:tcPr>
          <w:p w14:paraId="7B48B903" w14:textId="77777777" w:rsidR="00860A36" w:rsidRPr="00545AED" w:rsidRDefault="00860A36" w:rsidP="00926522">
            <w:pPr>
              <w:jc w:val="center"/>
              <w:rPr>
                <w:sz w:val="18"/>
                <w:szCs w:val="18"/>
              </w:rPr>
            </w:pPr>
          </w:p>
        </w:tc>
      </w:tr>
      <w:tr w:rsidR="00860A36" w14:paraId="32471460" w14:textId="77777777" w:rsidTr="00926522">
        <w:trPr>
          <w:trHeight w:val="300"/>
        </w:trPr>
        <w:tc>
          <w:tcPr>
            <w:tcW w:w="3691" w:type="dxa"/>
            <w:shd w:val="clear" w:color="auto" w:fill="auto"/>
            <w:noWrap/>
            <w:vAlign w:val="center"/>
            <w:hideMark/>
          </w:tcPr>
          <w:p w14:paraId="738FA1FC" w14:textId="77777777" w:rsidR="00860A36" w:rsidRPr="00B61351" w:rsidRDefault="00860A36" w:rsidP="00926522">
            <w:pPr>
              <w:rPr>
                <w:rFonts w:eastAsia="Times New Roman"/>
                <w:sz w:val="18"/>
                <w:szCs w:val="18"/>
              </w:rPr>
            </w:pPr>
            <w:r w:rsidRPr="00B61351">
              <w:rPr>
                <w:rFonts w:eastAsia="Times New Roman"/>
                <w:sz w:val="18"/>
                <w:szCs w:val="18"/>
              </w:rPr>
              <w:t>Gastroenterology</w:t>
            </w:r>
          </w:p>
        </w:tc>
        <w:tc>
          <w:tcPr>
            <w:tcW w:w="869" w:type="dxa"/>
            <w:vAlign w:val="center"/>
          </w:tcPr>
          <w:p w14:paraId="68463AAE" w14:textId="77777777" w:rsidR="00860A36" w:rsidRPr="00545AED" w:rsidRDefault="00860A36" w:rsidP="00926522">
            <w:pPr>
              <w:jc w:val="center"/>
              <w:rPr>
                <w:sz w:val="18"/>
                <w:szCs w:val="18"/>
              </w:rPr>
            </w:pPr>
          </w:p>
        </w:tc>
        <w:tc>
          <w:tcPr>
            <w:tcW w:w="606" w:type="dxa"/>
            <w:vAlign w:val="center"/>
          </w:tcPr>
          <w:p w14:paraId="6946020B" w14:textId="77777777" w:rsidR="00860A36" w:rsidRPr="00545AED" w:rsidRDefault="00860A36" w:rsidP="00926522">
            <w:pPr>
              <w:jc w:val="center"/>
              <w:rPr>
                <w:sz w:val="18"/>
                <w:szCs w:val="18"/>
              </w:rPr>
            </w:pPr>
          </w:p>
        </w:tc>
        <w:tc>
          <w:tcPr>
            <w:tcW w:w="759" w:type="dxa"/>
            <w:vAlign w:val="center"/>
          </w:tcPr>
          <w:p w14:paraId="3DC96239" w14:textId="77777777" w:rsidR="00860A36" w:rsidRPr="00545AED" w:rsidRDefault="00860A36" w:rsidP="00926522">
            <w:pPr>
              <w:jc w:val="center"/>
              <w:rPr>
                <w:sz w:val="18"/>
                <w:szCs w:val="18"/>
              </w:rPr>
            </w:pPr>
          </w:p>
        </w:tc>
        <w:tc>
          <w:tcPr>
            <w:tcW w:w="668" w:type="dxa"/>
            <w:vAlign w:val="center"/>
          </w:tcPr>
          <w:p w14:paraId="71C9F2B4" w14:textId="77777777" w:rsidR="00860A36" w:rsidRPr="00545AED" w:rsidRDefault="00860A36" w:rsidP="00926522">
            <w:pPr>
              <w:jc w:val="center"/>
              <w:rPr>
                <w:sz w:val="18"/>
                <w:szCs w:val="18"/>
              </w:rPr>
            </w:pPr>
          </w:p>
        </w:tc>
        <w:tc>
          <w:tcPr>
            <w:tcW w:w="683" w:type="dxa"/>
            <w:vAlign w:val="center"/>
          </w:tcPr>
          <w:p w14:paraId="6B70E6F6" w14:textId="77777777" w:rsidR="00860A36" w:rsidRPr="00545AED" w:rsidRDefault="00860A36" w:rsidP="00926522">
            <w:pPr>
              <w:jc w:val="center"/>
              <w:rPr>
                <w:sz w:val="18"/>
                <w:szCs w:val="18"/>
              </w:rPr>
            </w:pPr>
          </w:p>
        </w:tc>
        <w:tc>
          <w:tcPr>
            <w:tcW w:w="632" w:type="dxa"/>
            <w:vAlign w:val="center"/>
          </w:tcPr>
          <w:p w14:paraId="65596A12" w14:textId="77777777" w:rsidR="00860A36" w:rsidRPr="00545AED" w:rsidRDefault="00860A36" w:rsidP="00926522">
            <w:pPr>
              <w:jc w:val="center"/>
              <w:rPr>
                <w:sz w:val="18"/>
                <w:szCs w:val="18"/>
              </w:rPr>
            </w:pPr>
          </w:p>
        </w:tc>
      </w:tr>
      <w:tr w:rsidR="00860A36" w14:paraId="2503BA2A" w14:textId="77777777" w:rsidTr="00926522">
        <w:trPr>
          <w:trHeight w:val="300"/>
        </w:trPr>
        <w:tc>
          <w:tcPr>
            <w:tcW w:w="3691" w:type="dxa"/>
            <w:shd w:val="clear" w:color="auto" w:fill="auto"/>
            <w:noWrap/>
            <w:vAlign w:val="center"/>
            <w:hideMark/>
          </w:tcPr>
          <w:p w14:paraId="6BE56690" w14:textId="77777777" w:rsidR="00860A36" w:rsidRPr="00B61351" w:rsidRDefault="00860A36" w:rsidP="00926522">
            <w:pPr>
              <w:rPr>
                <w:rFonts w:eastAsia="Times New Roman"/>
                <w:sz w:val="18"/>
                <w:szCs w:val="18"/>
              </w:rPr>
            </w:pPr>
            <w:r w:rsidRPr="00B61351">
              <w:rPr>
                <w:rFonts w:eastAsia="Times New Roman"/>
                <w:sz w:val="18"/>
                <w:szCs w:val="18"/>
              </w:rPr>
              <w:t>General Surgery</w:t>
            </w:r>
          </w:p>
        </w:tc>
        <w:tc>
          <w:tcPr>
            <w:tcW w:w="869" w:type="dxa"/>
            <w:vAlign w:val="center"/>
          </w:tcPr>
          <w:p w14:paraId="5A9C8B49" w14:textId="77777777" w:rsidR="00860A36" w:rsidRPr="00545AED" w:rsidRDefault="00860A36" w:rsidP="00926522">
            <w:pPr>
              <w:jc w:val="center"/>
              <w:rPr>
                <w:sz w:val="18"/>
                <w:szCs w:val="18"/>
              </w:rPr>
            </w:pPr>
          </w:p>
        </w:tc>
        <w:tc>
          <w:tcPr>
            <w:tcW w:w="606" w:type="dxa"/>
            <w:vAlign w:val="center"/>
          </w:tcPr>
          <w:p w14:paraId="42985BCB" w14:textId="77777777" w:rsidR="00860A36" w:rsidRPr="00545AED" w:rsidRDefault="00860A36" w:rsidP="00926522">
            <w:pPr>
              <w:jc w:val="center"/>
              <w:rPr>
                <w:sz w:val="18"/>
                <w:szCs w:val="18"/>
              </w:rPr>
            </w:pPr>
          </w:p>
        </w:tc>
        <w:tc>
          <w:tcPr>
            <w:tcW w:w="759" w:type="dxa"/>
            <w:vAlign w:val="center"/>
          </w:tcPr>
          <w:p w14:paraId="6A064047" w14:textId="77777777" w:rsidR="00860A36" w:rsidRPr="00545AED" w:rsidRDefault="00860A36" w:rsidP="00926522">
            <w:pPr>
              <w:jc w:val="center"/>
              <w:rPr>
                <w:sz w:val="18"/>
                <w:szCs w:val="18"/>
              </w:rPr>
            </w:pPr>
          </w:p>
        </w:tc>
        <w:tc>
          <w:tcPr>
            <w:tcW w:w="668" w:type="dxa"/>
            <w:vAlign w:val="center"/>
          </w:tcPr>
          <w:p w14:paraId="0CDCD337" w14:textId="77777777" w:rsidR="00860A36" w:rsidRPr="00545AED" w:rsidRDefault="00860A36" w:rsidP="00926522">
            <w:pPr>
              <w:jc w:val="center"/>
              <w:rPr>
                <w:sz w:val="18"/>
                <w:szCs w:val="18"/>
              </w:rPr>
            </w:pPr>
          </w:p>
        </w:tc>
        <w:tc>
          <w:tcPr>
            <w:tcW w:w="683" w:type="dxa"/>
            <w:vAlign w:val="center"/>
          </w:tcPr>
          <w:p w14:paraId="0E9F9C48" w14:textId="77777777" w:rsidR="00860A36" w:rsidRPr="00545AED" w:rsidRDefault="00860A36" w:rsidP="00926522">
            <w:pPr>
              <w:jc w:val="center"/>
              <w:rPr>
                <w:sz w:val="18"/>
                <w:szCs w:val="18"/>
              </w:rPr>
            </w:pPr>
          </w:p>
        </w:tc>
        <w:tc>
          <w:tcPr>
            <w:tcW w:w="632" w:type="dxa"/>
            <w:vAlign w:val="center"/>
          </w:tcPr>
          <w:p w14:paraId="1C3B2B95" w14:textId="77777777" w:rsidR="00860A36" w:rsidRPr="00545AED" w:rsidRDefault="00860A36" w:rsidP="00926522">
            <w:pPr>
              <w:jc w:val="center"/>
              <w:rPr>
                <w:sz w:val="18"/>
                <w:szCs w:val="18"/>
              </w:rPr>
            </w:pPr>
          </w:p>
        </w:tc>
      </w:tr>
      <w:tr w:rsidR="00860A36" w14:paraId="51829D23" w14:textId="77777777" w:rsidTr="00926522">
        <w:trPr>
          <w:trHeight w:val="300"/>
        </w:trPr>
        <w:tc>
          <w:tcPr>
            <w:tcW w:w="3691" w:type="dxa"/>
            <w:shd w:val="clear" w:color="auto" w:fill="auto"/>
            <w:noWrap/>
            <w:vAlign w:val="center"/>
            <w:hideMark/>
          </w:tcPr>
          <w:p w14:paraId="1B09983B" w14:textId="77777777" w:rsidR="00860A36" w:rsidRPr="00B61351" w:rsidRDefault="00860A36" w:rsidP="00926522">
            <w:pPr>
              <w:rPr>
                <w:rFonts w:eastAsia="Times New Roman"/>
                <w:sz w:val="18"/>
                <w:szCs w:val="18"/>
              </w:rPr>
            </w:pPr>
            <w:r w:rsidRPr="00B61351">
              <w:rPr>
                <w:rFonts w:eastAsia="Times New Roman"/>
                <w:sz w:val="18"/>
                <w:szCs w:val="18"/>
              </w:rPr>
              <w:t>Infectious Diseases</w:t>
            </w:r>
          </w:p>
        </w:tc>
        <w:tc>
          <w:tcPr>
            <w:tcW w:w="869" w:type="dxa"/>
            <w:vAlign w:val="center"/>
          </w:tcPr>
          <w:p w14:paraId="5A21C109" w14:textId="77777777" w:rsidR="00860A36" w:rsidRPr="00545AED" w:rsidRDefault="00860A36" w:rsidP="00926522">
            <w:pPr>
              <w:jc w:val="center"/>
              <w:rPr>
                <w:sz w:val="18"/>
                <w:szCs w:val="18"/>
              </w:rPr>
            </w:pPr>
          </w:p>
        </w:tc>
        <w:tc>
          <w:tcPr>
            <w:tcW w:w="606" w:type="dxa"/>
            <w:vAlign w:val="center"/>
          </w:tcPr>
          <w:p w14:paraId="5BF7598C" w14:textId="77777777" w:rsidR="00860A36" w:rsidRPr="00545AED" w:rsidRDefault="00860A36" w:rsidP="00926522">
            <w:pPr>
              <w:jc w:val="center"/>
              <w:rPr>
                <w:sz w:val="18"/>
                <w:szCs w:val="18"/>
              </w:rPr>
            </w:pPr>
          </w:p>
        </w:tc>
        <w:tc>
          <w:tcPr>
            <w:tcW w:w="759" w:type="dxa"/>
            <w:vAlign w:val="center"/>
          </w:tcPr>
          <w:p w14:paraId="3B33438D" w14:textId="77777777" w:rsidR="00860A36" w:rsidRPr="00545AED" w:rsidRDefault="00860A36" w:rsidP="00926522">
            <w:pPr>
              <w:jc w:val="center"/>
              <w:rPr>
                <w:sz w:val="18"/>
                <w:szCs w:val="18"/>
              </w:rPr>
            </w:pPr>
          </w:p>
        </w:tc>
        <w:tc>
          <w:tcPr>
            <w:tcW w:w="668" w:type="dxa"/>
            <w:vAlign w:val="center"/>
          </w:tcPr>
          <w:p w14:paraId="38B33D15" w14:textId="77777777" w:rsidR="00860A36" w:rsidRPr="00545AED" w:rsidRDefault="00860A36" w:rsidP="00926522">
            <w:pPr>
              <w:jc w:val="center"/>
              <w:rPr>
                <w:sz w:val="18"/>
                <w:szCs w:val="18"/>
              </w:rPr>
            </w:pPr>
          </w:p>
        </w:tc>
        <w:tc>
          <w:tcPr>
            <w:tcW w:w="683" w:type="dxa"/>
            <w:vAlign w:val="center"/>
          </w:tcPr>
          <w:p w14:paraId="4F3B25B2" w14:textId="77777777" w:rsidR="00860A36" w:rsidRPr="00545AED" w:rsidRDefault="00860A36" w:rsidP="00926522">
            <w:pPr>
              <w:jc w:val="center"/>
              <w:rPr>
                <w:sz w:val="18"/>
                <w:szCs w:val="18"/>
              </w:rPr>
            </w:pPr>
          </w:p>
        </w:tc>
        <w:tc>
          <w:tcPr>
            <w:tcW w:w="632" w:type="dxa"/>
            <w:vAlign w:val="center"/>
          </w:tcPr>
          <w:p w14:paraId="2B21FA0D" w14:textId="77777777" w:rsidR="00860A36" w:rsidRPr="00545AED" w:rsidRDefault="00860A36" w:rsidP="00926522">
            <w:pPr>
              <w:jc w:val="center"/>
              <w:rPr>
                <w:sz w:val="18"/>
                <w:szCs w:val="18"/>
              </w:rPr>
            </w:pPr>
          </w:p>
        </w:tc>
      </w:tr>
      <w:tr w:rsidR="00860A36" w14:paraId="2824EED4" w14:textId="77777777" w:rsidTr="00926522">
        <w:trPr>
          <w:trHeight w:val="300"/>
        </w:trPr>
        <w:tc>
          <w:tcPr>
            <w:tcW w:w="3691" w:type="dxa"/>
            <w:shd w:val="clear" w:color="auto" w:fill="auto"/>
            <w:noWrap/>
            <w:vAlign w:val="center"/>
            <w:hideMark/>
          </w:tcPr>
          <w:p w14:paraId="1AD32E72" w14:textId="77777777" w:rsidR="00860A36" w:rsidRPr="00B61351" w:rsidRDefault="00860A36" w:rsidP="00926522">
            <w:pPr>
              <w:rPr>
                <w:rFonts w:eastAsia="Times New Roman"/>
                <w:sz w:val="18"/>
                <w:szCs w:val="18"/>
              </w:rPr>
            </w:pPr>
            <w:r w:rsidRPr="00B61351">
              <w:rPr>
                <w:rFonts w:eastAsia="Times New Roman"/>
                <w:sz w:val="18"/>
                <w:szCs w:val="18"/>
              </w:rPr>
              <w:t>Nephrology</w:t>
            </w:r>
          </w:p>
        </w:tc>
        <w:tc>
          <w:tcPr>
            <w:tcW w:w="869" w:type="dxa"/>
            <w:vAlign w:val="center"/>
          </w:tcPr>
          <w:p w14:paraId="32A98004" w14:textId="77777777" w:rsidR="00860A36" w:rsidRPr="00545AED" w:rsidRDefault="00860A36" w:rsidP="00926522">
            <w:pPr>
              <w:jc w:val="center"/>
              <w:rPr>
                <w:sz w:val="18"/>
                <w:szCs w:val="18"/>
              </w:rPr>
            </w:pPr>
          </w:p>
        </w:tc>
        <w:tc>
          <w:tcPr>
            <w:tcW w:w="606" w:type="dxa"/>
            <w:vAlign w:val="center"/>
          </w:tcPr>
          <w:p w14:paraId="2BA0E090" w14:textId="77777777" w:rsidR="00860A36" w:rsidRPr="00545AED" w:rsidRDefault="00860A36" w:rsidP="00926522">
            <w:pPr>
              <w:jc w:val="center"/>
              <w:rPr>
                <w:sz w:val="18"/>
                <w:szCs w:val="18"/>
              </w:rPr>
            </w:pPr>
          </w:p>
        </w:tc>
        <w:tc>
          <w:tcPr>
            <w:tcW w:w="759" w:type="dxa"/>
            <w:vAlign w:val="center"/>
          </w:tcPr>
          <w:p w14:paraId="55D3B640" w14:textId="77777777" w:rsidR="00860A36" w:rsidRPr="00545AED" w:rsidRDefault="00860A36" w:rsidP="00926522">
            <w:pPr>
              <w:jc w:val="center"/>
              <w:rPr>
                <w:sz w:val="18"/>
                <w:szCs w:val="18"/>
              </w:rPr>
            </w:pPr>
          </w:p>
        </w:tc>
        <w:tc>
          <w:tcPr>
            <w:tcW w:w="668" w:type="dxa"/>
            <w:vAlign w:val="center"/>
          </w:tcPr>
          <w:p w14:paraId="36038918" w14:textId="77777777" w:rsidR="00860A36" w:rsidRPr="00545AED" w:rsidRDefault="00860A36" w:rsidP="00926522">
            <w:pPr>
              <w:jc w:val="center"/>
              <w:rPr>
                <w:sz w:val="18"/>
                <w:szCs w:val="18"/>
              </w:rPr>
            </w:pPr>
          </w:p>
        </w:tc>
        <w:tc>
          <w:tcPr>
            <w:tcW w:w="683" w:type="dxa"/>
            <w:vAlign w:val="center"/>
          </w:tcPr>
          <w:p w14:paraId="40AF4160" w14:textId="77777777" w:rsidR="00860A36" w:rsidRPr="00545AED" w:rsidRDefault="00860A36" w:rsidP="00926522">
            <w:pPr>
              <w:jc w:val="center"/>
              <w:rPr>
                <w:sz w:val="18"/>
                <w:szCs w:val="18"/>
              </w:rPr>
            </w:pPr>
          </w:p>
        </w:tc>
        <w:tc>
          <w:tcPr>
            <w:tcW w:w="632" w:type="dxa"/>
            <w:vAlign w:val="center"/>
          </w:tcPr>
          <w:p w14:paraId="1E6BC9AF" w14:textId="77777777" w:rsidR="00860A36" w:rsidRPr="00545AED" w:rsidRDefault="00860A36" w:rsidP="00926522">
            <w:pPr>
              <w:jc w:val="center"/>
              <w:rPr>
                <w:sz w:val="18"/>
                <w:szCs w:val="18"/>
              </w:rPr>
            </w:pPr>
          </w:p>
        </w:tc>
      </w:tr>
      <w:tr w:rsidR="00860A36" w14:paraId="020D34D1" w14:textId="77777777" w:rsidTr="00926522">
        <w:trPr>
          <w:trHeight w:val="300"/>
        </w:trPr>
        <w:tc>
          <w:tcPr>
            <w:tcW w:w="3691" w:type="dxa"/>
            <w:shd w:val="clear" w:color="auto" w:fill="auto"/>
            <w:noWrap/>
            <w:vAlign w:val="center"/>
            <w:hideMark/>
          </w:tcPr>
          <w:p w14:paraId="2BEB13F5" w14:textId="77777777" w:rsidR="00860A36" w:rsidRPr="00B61351" w:rsidRDefault="00860A36" w:rsidP="00926522">
            <w:pPr>
              <w:rPr>
                <w:rFonts w:eastAsia="Times New Roman"/>
                <w:sz w:val="18"/>
                <w:szCs w:val="18"/>
              </w:rPr>
            </w:pPr>
            <w:r w:rsidRPr="00B61351">
              <w:rPr>
                <w:rFonts w:eastAsia="Times New Roman"/>
                <w:sz w:val="18"/>
                <w:szCs w:val="18"/>
              </w:rPr>
              <w:t>Neurology</w:t>
            </w:r>
          </w:p>
        </w:tc>
        <w:tc>
          <w:tcPr>
            <w:tcW w:w="869" w:type="dxa"/>
            <w:vAlign w:val="center"/>
          </w:tcPr>
          <w:p w14:paraId="746968C8" w14:textId="77777777" w:rsidR="00860A36" w:rsidRPr="00545AED" w:rsidRDefault="00860A36" w:rsidP="00926522">
            <w:pPr>
              <w:jc w:val="center"/>
              <w:rPr>
                <w:sz w:val="18"/>
                <w:szCs w:val="18"/>
              </w:rPr>
            </w:pPr>
          </w:p>
        </w:tc>
        <w:tc>
          <w:tcPr>
            <w:tcW w:w="606" w:type="dxa"/>
            <w:vAlign w:val="center"/>
          </w:tcPr>
          <w:p w14:paraId="0AE5A523" w14:textId="77777777" w:rsidR="00860A36" w:rsidRPr="00545AED" w:rsidRDefault="00860A36" w:rsidP="00926522">
            <w:pPr>
              <w:jc w:val="center"/>
              <w:rPr>
                <w:sz w:val="18"/>
                <w:szCs w:val="18"/>
              </w:rPr>
            </w:pPr>
          </w:p>
        </w:tc>
        <w:tc>
          <w:tcPr>
            <w:tcW w:w="759" w:type="dxa"/>
            <w:vAlign w:val="center"/>
          </w:tcPr>
          <w:p w14:paraId="26FCF985" w14:textId="77777777" w:rsidR="00860A36" w:rsidRPr="00545AED" w:rsidRDefault="00860A36" w:rsidP="00926522">
            <w:pPr>
              <w:jc w:val="center"/>
              <w:rPr>
                <w:sz w:val="18"/>
                <w:szCs w:val="18"/>
              </w:rPr>
            </w:pPr>
          </w:p>
        </w:tc>
        <w:tc>
          <w:tcPr>
            <w:tcW w:w="668" w:type="dxa"/>
            <w:vAlign w:val="center"/>
          </w:tcPr>
          <w:p w14:paraId="51FD39EF" w14:textId="77777777" w:rsidR="00860A36" w:rsidRPr="00545AED" w:rsidRDefault="00860A36" w:rsidP="00926522">
            <w:pPr>
              <w:jc w:val="center"/>
              <w:rPr>
                <w:sz w:val="18"/>
                <w:szCs w:val="18"/>
              </w:rPr>
            </w:pPr>
          </w:p>
        </w:tc>
        <w:tc>
          <w:tcPr>
            <w:tcW w:w="683" w:type="dxa"/>
            <w:vAlign w:val="center"/>
          </w:tcPr>
          <w:p w14:paraId="7AA45EC3" w14:textId="77777777" w:rsidR="00860A36" w:rsidRPr="00545AED" w:rsidRDefault="00860A36" w:rsidP="00926522">
            <w:pPr>
              <w:jc w:val="center"/>
              <w:rPr>
                <w:sz w:val="18"/>
                <w:szCs w:val="18"/>
              </w:rPr>
            </w:pPr>
          </w:p>
        </w:tc>
        <w:tc>
          <w:tcPr>
            <w:tcW w:w="632" w:type="dxa"/>
            <w:vAlign w:val="center"/>
          </w:tcPr>
          <w:p w14:paraId="0ED44FFC" w14:textId="77777777" w:rsidR="00860A36" w:rsidRPr="00545AED" w:rsidRDefault="00860A36" w:rsidP="00926522">
            <w:pPr>
              <w:jc w:val="center"/>
              <w:rPr>
                <w:sz w:val="18"/>
                <w:szCs w:val="18"/>
              </w:rPr>
            </w:pPr>
          </w:p>
        </w:tc>
      </w:tr>
      <w:tr w:rsidR="00860A36" w14:paraId="375F2183" w14:textId="77777777" w:rsidTr="00926522">
        <w:trPr>
          <w:trHeight w:val="300"/>
        </w:trPr>
        <w:tc>
          <w:tcPr>
            <w:tcW w:w="3691" w:type="dxa"/>
            <w:shd w:val="clear" w:color="auto" w:fill="auto"/>
            <w:noWrap/>
            <w:vAlign w:val="center"/>
            <w:hideMark/>
          </w:tcPr>
          <w:p w14:paraId="4FAFE73A" w14:textId="77777777" w:rsidR="00860A36" w:rsidRPr="00B61351" w:rsidRDefault="00860A36" w:rsidP="00926522">
            <w:pPr>
              <w:rPr>
                <w:rFonts w:eastAsia="Times New Roman"/>
                <w:sz w:val="18"/>
                <w:szCs w:val="18"/>
              </w:rPr>
            </w:pPr>
            <w:r w:rsidRPr="00B61351">
              <w:rPr>
                <w:sz w:val="18"/>
                <w:szCs w:val="18"/>
              </w:rPr>
              <w:t>Neurosurgery</w:t>
            </w:r>
          </w:p>
        </w:tc>
        <w:tc>
          <w:tcPr>
            <w:tcW w:w="869" w:type="dxa"/>
            <w:vAlign w:val="center"/>
          </w:tcPr>
          <w:p w14:paraId="2A4689D8" w14:textId="77777777" w:rsidR="00860A36" w:rsidRPr="00545AED" w:rsidRDefault="00860A36" w:rsidP="00926522">
            <w:pPr>
              <w:jc w:val="center"/>
              <w:rPr>
                <w:sz w:val="18"/>
                <w:szCs w:val="18"/>
              </w:rPr>
            </w:pPr>
          </w:p>
        </w:tc>
        <w:tc>
          <w:tcPr>
            <w:tcW w:w="606" w:type="dxa"/>
            <w:vAlign w:val="center"/>
          </w:tcPr>
          <w:p w14:paraId="6F22F1EB" w14:textId="77777777" w:rsidR="00860A36" w:rsidRPr="00545AED" w:rsidRDefault="00860A36" w:rsidP="00926522">
            <w:pPr>
              <w:jc w:val="center"/>
              <w:rPr>
                <w:sz w:val="18"/>
                <w:szCs w:val="18"/>
              </w:rPr>
            </w:pPr>
          </w:p>
        </w:tc>
        <w:tc>
          <w:tcPr>
            <w:tcW w:w="759" w:type="dxa"/>
            <w:vAlign w:val="center"/>
          </w:tcPr>
          <w:p w14:paraId="2AA7A508" w14:textId="77777777" w:rsidR="00860A36" w:rsidRPr="00545AED" w:rsidRDefault="00860A36" w:rsidP="00926522">
            <w:pPr>
              <w:jc w:val="center"/>
              <w:rPr>
                <w:sz w:val="18"/>
                <w:szCs w:val="18"/>
              </w:rPr>
            </w:pPr>
          </w:p>
        </w:tc>
        <w:tc>
          <w:tcPr>
            <w:tcW w:w="668" w:type="dxa"/>
            <w:vAlign w:val="center"/>
          </w:tcPr>
          <w:p w14:paraId="7C72E3AB" w14:textId="77777777" w:rsidR="00860A36" w:rsidRPr="00545AED" w:rsidRDefault="00860A36" w:rsidP="00926522">
            <w:pPr>
              <w:jc w:val="center"/>
              <w:rPr>
                <w:sz w:val="18"/>
                <w:szCs w:val="18"/>
              </w:rPr>
            </w:pPr>
          </w:p>
        </w:tc>
        <w:tc>
          <w:tcPr>
            <w:tcW w:w="683" w:type="dxa"/>
            <w:vAlign w:val="center"/>
          </w:tcPr>
          <w:p w14:paraId="5E950710" w14:textId="77777777" w:rsidR="00860A36" w:rsidRPr="00545AED" w:rsidRDefault="00860A36" w:rsidP="00926522">
            <w:pPr>
              <w:jc w:val="center"/>
              <w:rPr>
                <w:sz w:val="18"/>
                <w:szCs w:val="18"/>
              </w:rPr>
            </w:pPr>
          </w:p>
        </w:tc>
        <w:tc>
          <w:tcPr>
            <w:tcW w:w="632" w:type="dxa"/>
            <w:vAlign w:val="center"/>
          </w:tcPr>
          <w:p w14:paraId="163CD90A" w14:textId="77777777" w:rsidR="00860A36" w:rsidRPr="00545AED" w:rsidRDefault="00860A36" w:rsidP="00926522">
            <w:pPr>
              <w:jc w:val="center"/>
              <w:rPr>
                <w:sz w:val="18"/>
                <w:szCs w:val="18"/>
              </w:rPr>
            </w:pPr>
          </w:p>
        </w:tc>
      </w:tr>
      <w:tr w:rsidR="00860A36" w14:paraId="6866CB7F" w14:textId="77777777" w:rsidTr="00926522">
        <w:trPr>
          <w:trHeight w:val="300"/>
        </w:trPr>
        <w:tc>
          <w:tcPr>
            <w:tcW w:w="3691" w:type="dxa"/>
            <w:shd w:val="clear" w:color="auto" w:fill="auto"/>
            <w:noWrap/>
            <w:vAlign w:val="center"/>
            <w:hideMark/>
          </w:tcPr>
          <w:p w14:paraId="57956000" w14:textId="77777777" w:rsidR="00860A36" w:rsidRPr="00B61351" w:rsidRDefault="00860A36" w:rsidP="00926522">
            <w:pPr>
              <w:rPr>
                <w:rFonts w:eastAsia="Times New Roman"/>
                <w:sz w:val="18"/>
                <w:szCs w:val="18"/>
              </w:rPr>
            </w:pPr>
            <w:r w:rsidRPr="00B61351">
              <w:rPr>
                <w:sz w:val="18"/>
                <w:szCs w:val="18"/>
              </w:rPr>
              <w:t>OBGYN</w:t>
            </w:r>
          </w:p>
        </w:tc>
        <w:tc>
          <w:tcPr>
            <w:tcW w:w="869" w:type="dxa"/>
            <w:vAlign w:val="center"/>
          </w:tcPr>
          <w:p w14:paraId="1890CFCC" w14:textId="77777777" w:rsidR="00860A36" w:rsidRPr="00545AED" w:rsidRDefault="00860A36" w:rsidP="00926522">
            <w:pPr>
              <w:jc w:val="center"/>
              <w:rPr>
                <w:sz w:val="18"/>
                <w:szCs w:val="18"/>
              </w:rPr>
            </w:pPr>
          </w:p>
        </w:tc>
        <w:tc>
          <w:tcPr>
            <w:tcW w:w="606" w:type="dxa"/>
            <w:vAlign w:val="center"/>
          </w:tcPr>
          <w:p w14:paraId="068078E3" w14:textId="77777777" w:rsidR="00860A36" w:rsidRPr="00545AED" w:rsidRDefault="00860A36" w:rsidP="00926522">
            <w:pPr>
              <w:jc w:val="center"/>
              <w:rPr>
                <w:sz w:val="18"/>
                <w:szCs w:val="18"/>
              </w:rPr>
            </w:pPr>
          </w:p>
        </w:tc>
        <w:tc>
          <w:tcPr>
            <w:tcW w:w="759" w:type="dxa"/>
            <w:vAlign w:val="center"/>
          </w:tcPr>
          <w:p w14:paraId="09AA63A6" w14:textId="77777777" w:rsidR="00860A36" w:rsidRPr="00545AED" w:rsidRDefault="00860A36" w:rsidP="00926522">
            <w:pPr>
              <w:jc w:val="center"/>
              <w:rPr>
                <w:sz w:val="18"/>
                <w:szCs w:val="18"/>
              </w:rPr>
            </w:pPr>
          </w:p>
        </w:tc>
        <w:tc>
          <w:tcPr>
            <w:tcW w:w="668" w:type="dxa"/>
            <w:vAlign w:val="center"/>
          </w:tcPr>
          <w:p w14:paraId="68BDA035" w14:textId="77777777" w:rsidR="00860A36" w:rsidRPr="00545AED" w:rsidRDefault="00860A36" w:rsidP="00926522">
            <w:pPr>
              <w:jc w:val="center"/>
              <w:rPr>
                <w:sz w:val="18"/>
                <w:szCs w:val="18"/>
              </w:rPr>
            </w:pPr>
          </w:p>
        </w:tc>
        <w:tc>
          <w:tcPr>
            <w:tcW w:w="683" w:type="dxa"/>
            <w:vAlign w:val="center"/>
          </w:tcPr>
          <w:p w14:paraId="4DB80757" w14:textId="77777777" w:rsidR="00860A36" w:rsidRPr="00545AED" w:rsidRDefault="00860A36" w:rsidP="00926522">
            <w:pPr>
              <w:jc w:val="center"/>
              <w:rPr>
                <w:sz w:val="18"/>
                <w:szCs w:val="18"/>
              </w:rPr>
            </w:pPr>
          </w:p>
        </w:tc>
        <w:tc>
          <w:tcPr>
            <w:tcW w:w="632" w:type="dxa"/>
            <w:vAlign w:val="center"/>
          </w:tcPr>
          <w:p w14:paraId="27FE78A3" w14:textId="77777777" w:rsidR="00860A36" w:rsidRPr="00545AED" w:rsidRDefault="00860A36" w:rsidP="00926522">
            <w:pPr>
              <w:jc w:val="center"/>
              <w:rPr>
                <w:sz w:val="18"/>
                <w:szCs w:val="18"/>
              </w:rPr>
            </w:pPr>
          </w:p>
        </w:tc>
      </w:tr>
      <w:tr w:rsidR="00860A36" w14:paraId="4A1892FF" w14:textId="77777777" w:rsidTr="00926522">
        <w:trPr>
          <w:trHeight w:val="300"/>
        </w:trPr>
        <w:tc>
          <w:tcPr>
            <w:tcW w:w="3691" w:type="dxa"/>
            <w:shd w:val="clear" w:color="auto" w:fill="auto"/>
            <w:noWrap/>
            <w:vAlign w:val="center"/>
            <w:hideMark/>
          </w:tcPr>
          <w:p w14:paraId="4A99AF83" w14:textId="442C22D0" w:rsidR="00860A36" w:rsidRPr="00B61351" w:rsidRDefault="00860A36" w:rsidP="00926522">
            <w:pPr>
              <w:rPr>
                <w:rFonts w:eastAsia="Times New Roman"/>
                <w:sz w:val="18"/>
                <w:szCs w:val="18"/>
              </w:rPr>
            </w:pPr>
            <w:r w:rsidRPr="00B61351">
              <w:rPr>
                <w:rFonts w:eastAsia="Times New Roman"/>
                <w:sz w:val="18"/>
                <w:szCs w:val="18"/>
              </w:rPr>
              <w:t xml:space="preserve">Oncology </w:t>
            </w:r>
            <w:r w:rsidR="00582F16">
              <w:rPr>
                <w:rFonts w:eastAsia="Times New Roman"/>
                <w:sz w:val="18"/>
                <w:szCs w:val="18"/>
              </w:rPr>
              <w:t>–</w:t>
            </w:r>
            <w:r w:rsidRPr="00B61351">
              <w:rPr>
                <w:rFonts w:eastAsia="Times New Roman"/>
                <w:sz w:val="18"/>
                <w:szCs w:val="18"/>
              </w:rPr>
              <w:t xml:space="preserve"> Medical</w:t>
            </w:r>
          </w:p>
        </w:tc>
        <w:tc>
          <w:tcPr>
            <w:tcW w:w="869" w:type="dxa"/>
            <w:vAlign w:val="center"/>
          </w:tcPr>
          <w:p w14:paraId="04EF0F68" w14:textId="77777777" w:rsidR="00860A36" w:rsidRPr="00545AED" w:rsidRDefault="00860A36" w:rsidP="00926522">
            <w:pPr>
              <w:jc w:val="center"/>
              <w:rPr>
                <w:sz w:val="18"/>
                <w:szCs w:val="18"/>
              </w:rPr>
            </w:pPr>
          </w:p>
        </w:tc>
        <w:tc>
          <w:tcPr>
            <w:tcW w:w="606" w:type="dxa"/>
            <w:vAlign w:val="center"/>
          </w:tcPr>
          <w:p w14:paraId="622EC1F3" w14:textId="77777777" w:rsidR="00860A36" w:rsidRPr="00545AED" w:rsidRDefault="00860A36" w:rsidP="00926522">
            <w:pPr>
              <w:jc w:val="center"/>
              <w:rPr>
                <w:sz w:val="18"/>
                <w:szCs w:val="18"/>
              </w:rPr>
            </w:pPr>
          </w:p>
        </w:tc>
        <w:tc>
          <w:tcPr>
            <w:tcW w:w="759" w:type="dxa"/>
            <w:vAlign w:val="center"/>
          </w:tcPr>
          <w:p w14:paraId="36D377D2" w14:textId="77777777" w:rsidR="00860A36" w:rsidRPr="00545AED" w:rsidRDefault="00860A36" w:rsidP="00926522">
            <w:pPr>
              <w:jc w:val="center"/>
              <w:rPr>
                <w:sz w:val="18"/>
                <w:szCs w:val="18"/>
              </w:rPr>
            </w:pPr>
          </w:p>
        </w:tc>
        <w:tc>
          <w:tcPr>
            <w:tcW w:w="668" w:type="dxa"/>
            <w:vAlign w:val="center"/>
          </w:tcPr>
          <w:p w14:paraId="69A88662" w14:textId="77777777" w:rsidR="00860A36" w:rsidRPr="00545AED" w:rsidRDefault="00860A36" w:rsidP="00926522">
            <w:pPr>
              <w:jc w:val="center"/>
              <w:rPr>
                <w:sz w:val="18"/>
                <w:szCs w:val="18"/>
              </w:rPr>
            </w:pPr>
          </w:p>
        </w:tc>
        <w:tc>
          <w:tcPr>
            <w:tcW w:w="683" w:type="dxa"/>
            <w:vAlign w:val="center"/>
          </w:tcPr>
          <w:p w14:paraId="0138484E" w14:textId="77777777" w:rsidR="00860A36" w:rsidRPr="00545AED" w:rsidRDefault="00860A36" w:rsidP="00926522">
            <w:pPr>
              <w:jc w:val="center"/>
              <w:rPr>
                <w:sz w:val="18"/>
                <w:szCs w:val="18"/>
              </w:rPr>
            </w:pPr>
          </w:p>
        </w:tc>
        <w:tc>
          <w:tcPr>
            <w:tcW w:w="632" w:type="dxa"/>
            <w:vAlign w:val="center"/>
          </w:tcPr>
          <w:p w14:paraId="673A7E9F" w14:textId="77777777" w:rsidR="00860A36" w:rsidRPr="00545AED" w:rsidRDefault="00860A36" w:rsidP="00926522">
            <w:pPr>
              <w:jc w:val="center"/>
              <w:rPr>
                <w:sz w:val="18"/>
                <w:szCs w:val="18"/>
              </w:rPr>
            </w:pPr>
          </w:p>
        </w:tc>
      </w:tr>
      <w:tr w:rsidR="00860A36" w14:paraId="1876B296" w14:textId="77777777" w:rsidTr="00926522">
        <w:trPr>
          <w:trHeight w:val="300"/>
        </w:trPr>
        <w:tc>
          <w:tcPr>
            <w:tcW w:w="3691" w:type="dxa"/>
            <w:shd w:val="clear" w:color="auto" w:fill="auto"/>
            <w:noWrap/>
            <w:vAlign w:val="center"/>
            <w:hideMark/>
          </w:tcPr>
          <w:p w14:paraId="2BCC21E5" w14:textId="77777777" w:rsidR="00860A36" w:rsidRPr="00B61351" w:rsidRDefault="00860A36" w:rsidP="00926522">
            <w:pPr>
              <w:rPr>
                <w:rFonts w:eastAsia="Times New Roman"/>
                <w:sz w:val="18"/>
                <w:szCs w:val="18"/>
              </w:rPr>
            </w:pPr>
            <w:r w:rsidRPr="00B61351">
              <w:rPr>
                <w:sz w:val="18"/>
                <w:szCs w:val="18"/>
              </w:rPr>
              <w:t>Oncology – Radiation</w:t>
            </w:r>
          </w:p>
        </w:tc>
        <w:tc>
          <w:tcPr>
            <w:tcW w:w="869" w:type="dxa"/>
            <w:vAlign w:val="center"/>
          </w:tcPr>
          <w:p w14:paraId="513D1F30" w14:textId="77777777" w:rsidR="00860A36" w:rsidRPr="00545AED" w:rsidRDefault="00860A36" w:rsidP="00926522">
            <w:pPr>
              <w:jc w:val="center"/>
              <w:rPr>
                <w:sz w:val="18"/>
                <w:szCs w:val="18"/>
              </w:rPr>
            </w:pPr>
          </w:p>
        </w:tc>
        <w:tc>
          <w:tcPr>
            <w:tcW w:w="606" w:type="dxa"/>
            <w:vAlign w:val="center"/>
          </w:tcPr>
          <w:p w14:paraId="30E25BD7" w14:textId="77777777" w:rsidR="00860A36" w:rsidRPr="00545AED" w:rsidRDefault="00860A36" w:rsidP="00926522">
            <w:pPr>
              <w:jc w:val="center"/>
              <w:rPr>
                <w:sz w:val="18"/>
                <w:szCs w:val="18"/>
              </w:rPr>
            </w:pPr>
          </w:p>
        </w:tc>
        <w:tc>
          <w:tcPr>
            <w:tcW w:w="759" w:type="dxa"/>
            <w:vAlign w:val="center"/>
          </w:tcPr>
          <w:p w14:paraId="76EA140E" w14:textId="77777777" w:rsidR="00860A36" w:rsidRPr="00545AED" w:rsidRDefault="00860A36" w:rsidP="00926522">
            <w:pPr>
              <w:jc w:val="center"/>
              <w:rPr>
                <w:sz w:val="18"/>
                <w:szCs w:val="18"/>
              </w:rPr>
            </w:pPr>
          </w:p>
        </w:tc>
        <w:tc>
          <w:tcPr>
            <w:tcW w:w="668" w:type="dxa"/>
            <w:vAlign w:val="center"/>
          </w:tcPr>
          <w:p w14:paraId="0D104BD5" w14:textId="77777777" w:rsidR="00860A36" w:rsidRPr="00545AED" w:rsidRDefault="00860A36" w:rsidP="00926522">
            <w:pPr>
              <w:jc w:val="center"/>
              <w:rPr>
                <w:sz w:val="18"/>
                <w:szCs w:val="18"/>
              </w:rPr>
            </w:pPr>
          </w:p>
        </w:tc>
        <w:tc>
          <w:tcPr>
            <w:tcW w:w="683" w:type="dxa"/>
            <w:vAlign w:val="center"/>
          </w:tcPr>
          <w:p w14:paraId="4539EFD6" w14:textId="77777777" w:rsidR="00860A36" w:rsidRPr="00545AED" w:rsidRDefault="00860A36" w:rsidP="00926522">
            <w:pPr>
              <w:jc w:val="center"/>
              <w:rPr>
                <w:sz w:val="18"/>
                <w:szCs w:val="18"/>
              </w:rPr>
            </w:pPr>
          </w:p>
        </w:tc>
        <w:tc>
          <w:tcPr>
            <w:tcW w:w="632" w:type="dxa"/>
            <w:vAlign w:val="center"/>
          </w:tcPr>
          <w:p w14:paraId="5AB2CD31" w14:textId="77777777" w:rsidR="00860A36" w:rsidRPr="00545AED" w:rsidRDefault="00860A36" w:rsidP="00926522">
            <w:pPr>
              <w:jc w:val="center"/>
              <w:rPr>
                <w:sz w:val="18"/>
                <w:szCs w:val="18"/>
              </w:rPr>
            </w:pPr>
          </w:p>
        </w:tc>
      </w:tr>
      <w:tr w:rsidR="00860A36" w14:paraId="36219C23" w14:textId="77777777" w:rsidTr="00926522">
        <w:trPr>
          <w:trHeight w:val="300"/>
        </w:trPr>
        <w:tc>
          <w:tcPr>
            <w:tcW w:w="3691" w:type="dxa"/>
            <w:shd w:val="clear" w:color="auto" w:fill="auto"/>
            <w:noWrap/>
            <w:vAlign w:val="center"/>
            <w:hideMark/>
          </w:tcPr>
          <w:p w14:paraId="1CADD98B" w14:textId="77777777" w:rsidR="00860A36" w:rsidRPr="00B61351" w:rsidRDefault="00860A36" w:rsidP="00926522">
            <w:pPr>
              <w:rPr>
                <w:rFonts w:eastAsia="Times New Roman"/>
                <w:sz w:val="18"/>
                <w:szCs w:val="18"/>
              </w:rPr>
            </w:pPr>
            <w:r w:rsidRPr="00B61351">
              <w:rPr>
                <w:rFonts w:eastAsia="Times New Roman"/>
                <w:sz w:val="18"/>
                <w:szCs w:val="18"/>
              </w:rPr>
              <w:t>Ophthalmology</w:t>
            </w:r>
          </w:p>
        </w:tc>
        <w:tc>
          <w:tcPr>
            <w:tcW w:w="869" w:type="dxa"/>
            <w:vAlign w:val="center"/>
          </w:tcPr>
          <w:p w14:paraId="547F740C" w14:textId="77777777" w:rsidR="00860A36" w:rsidRPr="00545AED" w:rsidRDefault="00860A36" w:rsidP="00926522">
            <w:pPr>
              <w:jc w:val="center"/>
              <w:rPr>
                <w:sz w:val="18"/>
                <w:szCs w:val="18"/>
              </w:rPr>
            </w:pPr>
          </w:p>
        </w:tc>
        <w:tc>
          <w:tcPr>
            <w:tcW w:w="606" w:type="dxa"/>
            <w:vAlign w:val="center"/>
          </w:tcPr>
          <w:p w14:paraId="3893E64C" w14:textId="77777777" w:rsidR="00860A36" w:rsidRPr="00545AED" w:rsidRDefault="00860A36" w:rsidP="00926522">
            <w:pPr>
              <w:jc w:val="center"/>
              <w:rPr>
                <w:sz w:val="18"/>
                <w:szCs w:val="18"/>
              </w:rPr>
            </w:pPr>
          </w:p>
        </w:tc>
        <w:tc>
          <w:tcPr>
            <w:tcW w:w="759" w:type="dxa"/>
            <w:vAlign w:val="center"/>
          </w:tcPr>
          <w:p w14:paraId="1CF6C7B4" w14:textId="77777777" w:rsidR="00860A36" w:rsidRPr="00545AED" w:rsidRDefault="00860A36" w:rsidP="00926522">
            <w:pPr>
              <w:jc w:val="center"/>
              <w:rPr>
                <w:sz w:val="18"/>
                <w:szCs w:val="18"/>
              </w:rPr>
            </w:pPr>
          </w:p>
        </w:tc>
        <w:tc>
          <w:tcPr>
            <w:tcW w:w="668" w:type="dxa"/>
            <w:vAlign w:val="center"/>
          </w:tcPr>
          <w:p w14:paraId="425812EA" w14:textId="77777777" w:rsidR="00860A36" w:rsidRPr="00545AED" w:rsidRDefault="00860A36" w:rsidP="00926522">
            <w:pPr>
              <w:jc w:val="center"/>
              <w:rPr>
                <w:sz w:val="18"/>
                <w:szCs w:val="18"/>
              </w:rPr>
            </w:pPr>
          </w:p>
        </w:tc>
        <w:tc>
          <w:tcPr>
            <w:tcW w:w="683" w:type="dxa"/>
            <w:vAlign w:val="center"/>
          </w:tcPr>
          <w:p w14:paraId="47DA82A2" w14:textId="77777777" w:rsidR="00860A36" w:rsidRPr="00545AED" w:rsidRDefault="00860A36" w:rsidP="00926522">
            <w:pPr>
              <w:jc w:val="center"/>
              <w:rPr>
                <w:sz w:val="18"/>
                <w:szCs w:val="18"/>
              </w:rPr>
            </w:pPr>
          </w:p>
        </w:tc>
        <w:tc>
          <w:tcPr>
            <w:tcW w:w="632" w:type="dxa"/>
            <w:vAlign w:val="center"/>
          </w:tcPr>
          <w:p w14:paraId="24D262B6" w14:textId="77777777" w:rsidR="00860A36" w:rsidRPr="00545AED" w:rsidRDefault="00860A36" w:rsidP="00926522">
            <w:pPr>
              <w:jc w:val="center"/>
              <w:rPr>
                <w:sz w:val="18"/>
                <w:szCs w:val="18"/>
              </w:rPr>
            </w:pPr>
          </w:p>
        </w:tc>
      </w:tr>
      <w:tr w:rsidR="00860A36" w14:paraId="5EE72BF8" w14:textId="77777777" w:rsidTr="00926522">
        <w:trPr>
          <w:trHeight w:val="300"/>
        </w:trPr>
        <w:tc>
          <w:tcPr>
            <w:tcW w:w="3691" w:type="dxa"/>
            <w:shd w:val="clear" w:color="auto" w:fill="auto"/>
            <w:noWrap/>
            <w:vAlign w:val="center"/>
            <w:hideMark/>
          </w:tcPr>
          <w:p w14:paraId="426FB126" w14:textId="77777777" w:rsidR="00860A36" w:rsidRPr="00B61351" w:rsidRDefault="00860A36" w:rsidP="00926522">
            <w:pPr>
              <w:rPr>
                <w:rFonts w:eastAsia="Times New Roman"/>
                <w:sz w:val="18"/>
                <w:szCs w:val="18"/>
              </w:rPr>
            </w:pPr>
            <w:r w:rsidRPr="00B61351">
              <w:rPr>
                <w:rFonts w:eastAsia="Times New Roman"/>
                <w:sz w:val="18"/>
                <w:szCs w:val="18"/>
              </w:rPr>
              <w:t>Orthopedic Surgery</w:t>
            </w:r>
          </w:p>
        </w:tc>
        <w:tc>
          <w:tcPr>
            <w:tcW w:w="869" w:type="dxa"/>
            <w:vAlign w:val="center"/>
          </w:tcPr>
          <w:p w14:paraId="51EBCEC1" w14:textId="77777777" w:rsidR="00860A36" w:rsidRPr="00545AED" w:rsidRDefault="00860A36" w:rsidP="00926522">
            <w:pPr>
              <w:jc w:val="center"/>
              <w:rPr>
                <w:sz w:val="18"/>
                <w:szCs w:val="18"/>
              </w:rPr>
            </w:pPr>
          </w:p>
        </w:tc>
        <w:tc>
          <w:tcPr>
            <w:tcW w:w="606" w:type="dxa"/>
            <w:vAlign w:val="center"/>
          </w:tcPr>
          <w:p w14:paraId="5E6794AF" w14:textId="77777777" w:rsidR="00860A36" w:rsidRPr="00545AED" w:rsidRDefault="00860A36" w:rsidP="00926522">
            <w:pPr>
              <w:jc w:val="center"/>
              <w:rPr>
                <w:sz w:val="18"/>
                <w:szCs w:val="18"/>
              </w:rPr>
            </w:pPr>
          </w:p>
        </w:tc>
        <w:tc>
          <w:tcPr>
            <w:tcW w:w="759" w:type="dxa"/>
            <w:vAlign w:val="center"/>
          </w:tcPr>
          <w:p w14:paraId="46BFDDDB" w14:textId="77777777" w:rsidR="00860A36" w:rsidRPr="00545AED" w:rsidRDefault="00860A36" w:rsidP="00926522">
            <w:pPr>
              <w:jc w:val="center"/>
              <w:rPr>
                <w:sz w:val="18"/>
                <w:szCs w:val="18"/>
              </w:rPr>
            </w:pPr>
          </w:p>
        </w:tc>
        <w:tc>
          <w:tcPr>
            <w:tcW w:w="668" w:type="dxa"/>
            <w:vAlign w:val="center"/>
          </w:tcPr>
          <w:p w14:paraId="49AF040F" w14:textId="77777777" w:rsidR="00860A36" w:rsidRPr="00545AED" w:rsidRDefault="00860A36" w:rsidP="00926522">
            <w:pPr>
              <w:jc w:val="center"/>
              <w:rPr>
                <w:sz w:val="18"/>
                <w:szCs w:val="18"/>
              </w:rPr>
            </w:pPr>
          </w:p>
        </w:tc>
        <w:tc>
          <w:tcPr>
            <w:tcW w:w="683" w:type="dxa"/>
            <w:vAlign w:val="center"/>
          </w:tcPr>
          <w:p w14:paraId="5A3B83B2" w14:textId="77777777" w:rsidR="00860A36" w:rsidRPr="00545AED" w:rsidRDefault="00860A36" w:rsidP="00926522">
            <w:pPr>
              <w:jc w:val="center"/>
              <w:rPr>
                <w:sz w:val="18"/>
                <w:szCs w:val="18"/>
              </w:rPr>
            </w:pPr>
          </w:p>
        </w:tc>
        <w:tc>
          <w:tcPr>
            <w:tcW w:w="632" w:type="dxa"/>
            <w:vAlign w:val="center"/>
          </w:tcPr>
          <w:p w14:paraId="3838321C" w14:textId="77777777" w:rsidR="00860A36" w:rsidRPr="00545AED" w:rsidRDefault="00860A36" w:rsidP="00926522">
            <w:pPr>
              <w:jc w:val="center"/>
              <w:rPr>
                <w:sz w:val="18"/>
                <w:szCs w:val="18"/>
              </w:rPr>
            </w:pPr>
          </w:p>
        </w:tc>
      </w:tr>
      <w:tr w:rsidR="00860A36" w14:paraId="1670FB68" w14:textId="77777777" w:rsidTr="00926522">
        <w:trPr>
          <w:trHeight w:val="300"/>
        </w:trPr>
        <w:tc>
          <w:tcPr>
            <w:tcW w:w="3691" w:type="dxa"/>
            <w:shd w:val="clear" w:color="auto" w:fill="auto"/>
            <w:noWrap/>
            <w:vAlign w:val="center"/>
            <w:hideMark/>
          </w:tcPr>
          <w:p w14:paraId="658EB417" w14:textId="77777777" w:rsidR="00860A36" w:rsidRPr="00B61351" w:rsidRDefault="00860A36" w:rsidP="00926522">
            <w:pPr>
              <w:rPr>
                <w:rFonts w:eastAsia="Times New Roman"/>
                <w:sz w:val="18"/>
                <w:szCs w:val="18"/>
              </w:rPr>
            </w:pPr>
            <w:r w:rsidRPr="00B61351">
              <w:rPr>
                <w:sz w:val="18"/>
                <w:szCs w:val="18"/>
              </w:rPr>
              <w:t>Physiatry – Rehab Medicine</w:t>
            </w:r>
          </w:p>
        </w:tc>
        <w:tc>
          <w:tcPr>
            <w:tcW w:w="869" w:type="dxa"/>
            <w:vAlign w:val="center"/>
          </w:tcPr>
          <w:p w14:paraId="2E9FBEE2" w14:textId="77777777" w:rsidR="00860A36" w:rsidRPr="00545AED" w:rsidRDefault="00860A36" w:rsidP="00926522">
            <w:pPr>
              <w:jc w:val="center"/>
              <w:rPr>
                <w:sz w:val="18"/>
                <w:szCs w:val="18"/>
              </w:rPr>
            </w:pPr>
          </w:p>
        </w:tc>
        <w:tc>
          <w:tcPr>
            <w:tcW w:w="606" w:type="dxa"/>
            <w:vAlign w:val="center"/>
          </w:tcPr>
          <w:p w14:paraId="416AA67D" w14:textId="77777777" w:rsidR="00860A36" w:rsidRPr="00545AED" w:rsidRDefault="00860A36" w:rsidP="00926522">
            <w:pPr>
              <w:jc w:val="center"/>
              <w:rPr>
                <w:sz w:val="18"/>
                <w:szCs w:val="18"/>
              </w:rPr>
            </w:pPr>
          </w:p>
        </w:tc>
        <w:tc>
          <w:tcPr>
            <w:tcW w:w="759" w:type="dxa"/>
            <w:vAlign w:val="center"/>
          </w:tcPr>
          <w:p w14:paraId="3381E0B4" w14:textId="77777777" w:rsidR="00860A36" w:rsidRPr="00545AED" w:rsidRDefault="00860A36" w:rsidP="00926522">
            <w:pPr>
              <w:jc w:val="center"/>
              <w:rPr>
                <w:sz w:val="18"/>
                <w:szCs w:val="18"/>
              </w:rPr>
            </w:pPr>
          </w:p>
        </w:tc>
        <w:tc>
          <w:tcPr>
            <w:tcW w:w="668" w:type="dxa"/>
            <w:vAlign w:val="center"/>
          </w:tcPr>
          <w:p w14:paraId="18962452" w14:textId="77777777" w:rsidR="00860A36" w:rsidRPr="00545AED" w:rsidRDefault="00860A36" w:rsidP="00926522">
            <w:pPr>
              <w:jc w:val="center"/>
              <w:rPr>
                <w:sz w:val="18"/>
                <w:szCs w:val="18"/>
              </w:rPr>
            </w:pPr>
          </w:p>
        </w:tc>
        <w:tc>
          <w:tcPr>
            <w:tcW w:w="683" w:type="dxa"/>
            <w:vAlign w:val="center"/>
          </w:tcPr>
          <w:p w14:paraId="52FC29D7" w14:textId="77777777" w:rsidR="00860A36" w:rsidRPr="00545AED" w:rsidRDefault="00860A36" w:rsidP="00926522">
            <w:pPr>
              <w:jc w:val="center"/>
              <w:rPr>
                <w:sz w:val="18"/>
                <w:szCs w:val="18"/>
              </w:rPr>
            </w:pPr>
          </w:p>
        </w:tc>
        <w:tc>
          <w:tcPr>
            <w:tcW w:w="632" w:type="dxa"/>
            <w:vAlign w:val="center"/>
          </w:tcPr>
          <w:p w14:paraId="2EDE04F5" w14:textId="77777777" w:rsidR="00860A36" w:rsidRPr="00545AED" w:rsidRDefault="00860A36" w:rsidP="00926522">
            <w:pPr>
              <w:jc w:val="center"/>
              <w:rPr>
                <w:sz w:val="18"/>
                <w:szCs w:val="18"/>
              </w:rPr>
            </w:pPr>
          </w:p>
        </w:tc>
      </w:tr>
      <w:tr w:rsidR="00860A36" w14:paraId="2A627843" w14:textId="77777777" w:rsidTr="00926522">
        <w:trPr>
          <w:trHeight w:val="300"/>
        </w:trPr>
        <w:tc>
          <w:tcPr>
            <w:tcW w:w="3691" w:type="dxa"/>
            <w:shd w:val="clear" w:color="auto" w:fill="auto"/>
            <w:noWrap/>
            <w:vAlign w:val="center"/>
            <w:hideMark/>
          </w:tcPr>
          <w:p w14:paraId="07697470" w14:textId="77777777" w:rsidR="00860A36" w:rsidRPr="00B61351" w:rsidRDefault="00860A36" w:rsidP="00926522">
            <w:pPr>
              <w:rPr>
                <w:rFonts w:eastAsia="Times New Roman"/>
                <w:sz w:val="18"/>
                <w:szCs w:val="18"/>
              </w:rPr>
            </w:pPr>
            <w:r w:rsidRPr="00B61351">
              <w:rPr>
                <w:rFonts w:eastAsia="Times New Roman"/>
                <w:sz w:val="18"/>
                <w:szCs w:val="18"/>
              </w:rPr>
              <w:t>Plastic Surgery</w:t>
            </w:r>
          </w:p>
        </w:tc>
        <w:tc>
          <w:tcPr>
            <w:tcW w:w="869" w:type="dxa"/>
            <w:vAlign w:val="center"/>
          </w:tcPr>
          <w:p w14:paraId="73A4B43E" w14:textId="77777777" w:rsidR="00860A36" w:rsidRPr="00545AED" w:rsidRDefault="00860A36" w:rsidP="00926522">
            <w:pPr>
              <w:jc w:val="center"/>
              <w:rPr>
                <w:sz w:val="18"/>
                <w:szCs w:val="18"/>
              </w:rPr>
            </w:pPr>
          </w:p>
        </w:tc>
        <w:tc>
          <w:tcPr>
            <w:tcW w:w="606" w:type="dxa"/>
            <w:vAlign w:val="center"/>
          </w:tcPr>
          <w:p w14:paraId="10A39A46" w14:textId="77777777" w:rsidR="00860A36" w:rsidRPr="00545AED" w:rsidRDefault="00860A36" w:rsidP="00926522">
            <w:pPr>
              <w:jc w:val="center"/>
              <w:rPr>
                <w:sz w:val="18"/>
                <w:szCs w:val="18"/>
              </w:rPr>
            </w:pPr>
          </w:p>
        </w:tc>
        <w:tc>
          <w:tcPr>
            <w:tcW w:w="759" w:type="dxa"/>
            <w:vAlign w:val="center"/>
          </w:tcPr>
          <w:p w14:paraId="6F622AB2" w14:textId="77777777" w:rsidR="00860A36" w:rsidRPr="00545AED" w:rsidRDefault="00860A36" w:rsidP="00926522">
            <w:pPr>
              <w:jc w:val="center"/>
              <w:rPr>
                <w:sz w:val="18"/>
                <w:szCs w:val="18"/>
              </w:rPr>
            </w:pPr>
          </w:p>
        </w:tc>
        <w:tc>
          <w:tcPr>
            <w:tcW w:w="668" w:type="dxa"/>
            <w:vAlign w:val="center"/>
          </w:tcPr>
          <w:p w14:paraId="240CE281" w14:textId="77777777" w:rsidR="00860A36" w:rsidRPr="00545AED" w:rsidRDefault="00860A36" w:rsidP="00926522">
            <w:pPr>
              <w:jc w:val="center"/>
              <w:rPr>
                <w:sz w:val="18"/>
                <w:szCs w:val="18"/>
              </w:rPr>
            </w:pPr>
          </w:p>
        </w:tc>
        <w:tc>
          <w:tcPr>
            <w:tcW w:w="683" w:type="dxa"/>
            <w:vAlign w:val="center"/>
          </w:tcPr>
          <w:p w14:paraId="1D5A41D0" w14:textId="77777777" w:rsidR="00860A36" w:rsidRPr="00545AED" w:rsidRDefault="00860A36" w:rsidP="00926522">
            <w:pPr>
              <w:jc w:val="center"/>
              <w:rPr>
                <w:sz w:val="18"/>
                <w:szCs w:val="18"/>
              </w:rPr>
            </w:pPr>
          </w:p>
        </w:tc>
        <w:tc>
          <w:tcPr>
            <w:tcW w:w="632" w:type="dxa"/>
            <w:vAlign w:val="center"/>
          </w:tcPr>
          <w:p w14:paraId="2A9B7EF6" w14:textId="77777777" w:rsidR="00860A36" w:rsidRPr="00545AED" w:rsidRDefault="00860A36" w:rsidP="00926522">
            <w:pPr>
              <w:jc w:val="center"/>
              <w:rPr>
                <w:sz w:val="18"/>
                <w:szCs w:val="18"/>
              </w:rPr>
            </w:pPr>
          </w:p>
        </w:tc>
      </w:tr>
      <w:tr w:rsidR="00860A36" w14:paraId="5D664C4D" w14:textId="77777777" w:rsidTr="00926522">
        <w:trPr>
          <w:trHeight w:val="300"/>
        </w:trPr>
        <w:tc>
          <w:tcPr>
            <w:tcW w:w="3691" w:type="dxa"/>
            <w:shd w:val="clear" w:color="auto" w:fill="auto"/>
            <w:noWrap/>
            <w:vAlign w:val="center"/>
            <w:hideMark/>
          </w:tcPr>
          <w:p w14:paraId="1EAC7477" w14:textId="77777777" w:rsidR="00860A36" w:rsidRPr="00B61351" w:rsidRDefault="00860A36" w:rsidP="00926522">
            <w:pPr>
              <w:rPr>
                <w:rFonts w:eastAsia="Times New Roman"/>
                <w:sz w:val="18"/>
                <w:szCs w:val="18"/>
              </w:rPr>
            </w:pPr>
            <w:r w:rsidRPr="00B61351">
              <w:rPr>
                <w:rFonts w:eastAsia="Times New Roman"/>
                <w:sz w:val="18"/>
                <w:szCs w:val="18"/>
              </w:rPr>
              <w:t>Podiatry</w:t>
            </w:r>
          </w:p>
        </w:tc>
        <w:tc>
          <w:tcPr>
            <w:tcW w:w="869" w:type="dxa"/>
            <w:vAlign w:val="center"/>
          </w:tcPr>
          <w:p w14:paraId="58FCAFB4" w14:textId="77777777" w:rsidR="00860A36" w:rsidRPr="00545AED" w:rsidRDefault="00860A36" w:rsidP="00926522">
            <w:pPr>
              <w:jc w:val="center"/>
              <w:rPr>
                <w:sz w:val="18"/>
                <w:szCs w:val="18"/>
              </w:rPr>
            </w:pPr>
          </w:p>
        </w:tc>
        <w:tc>
          <w:tcPr>
            <w:tcW w:w="606" w:type="dxa"/>
            <w:vAlign w:val="center"/>
          </w:tcPr>
          <w:p w14:paraId="70ED6840" w14:textId="77777777" w:rsidR="00860A36" w:rsidRPr="00545AED" w:rsidRDefault="00860A36" w:rsidP="00926522">
            <w:pPr>
              <w:jc w:val="center"/>
              <w:rPr>
                <w:sz w:val="18"/>
                <w:szCs w:val="18"/>
              </w:rPr>
            </w:pPr>
          </w:p>
        </w:tc>
        <w:tc>
          <w:tcPr>
            <w:tcW w:w="759" w:type="dxa"/>
            <w:vAlign w:val="center"/>
          </w:tcPr>
          <w:p w14:paraId="5EC5539D" w14:textId="77777777" w:rsidR="00860A36" w:rsidRPr="00545AED" w:rsidRDefault="00860A36" w:rsidP="00926522">
            <w:pPr>
              <w:jc w:val="center"/>
              <w:rPr>
                <w:sz w:val="18"/>
                <w:szCs w:val="18"/>
              </w:rPr>
            </w:pPr>
          </w:p>
        </w:tc>
        <w:tc>
          <w:tcPr>
            <w:tcW w:w="668" w:type="dxa"/>
            <w:vAlign w:val="center"/>
          </w:tcPr>
          <w:p w14:paraId="53258B52" w14:textId="77777777" w:rsidR="00860A36" w:rsidRPr="00545AED" w:rsidRDefault="00860A36" w:rsidP="00926522">
            <w:pPr>
              <w:jc w:val="center"/>
              <w:rPr>
                <w:sz w:val="18"/>
                <w:szCs w:val="18"/>
              </w:rPr>
            </w:pPr>
          </w:p>
        </w:tc>
        <w:tc>
          <w:tcPr>
            <w:tcW w:w="683" w:type="dxa"/>
            <w:vAlign w:val="center"/>
          </w:tcPr>
          <w:p w14:paraId="625EA819" w14:textId="77777777" w:rsidR="00860A36" w:rsidRPr="00545AED" w:rsidRDefault="00860A36" w:rsidP="00926522">
            <w:pPr>
              <w:jc w:val="center"/>
              <w:rPr>
                <w:sz w:val="18"/>
                <w:szCs w:val="18"/>
              </w:rPr>
            </w:pPr>
          </w:p>
        </w:tc>
        <w:tc>
          <w:tcPr>
            <w:tcW w:w="632" w:type="dxa"/>
            <w:vAlign w:val="center"/>
          </w:tcPr>
          <w:p w14:paraId="6463A2B8" w14:textId="77777777" w:rsidR="00860A36" w:rsidRPr="00545AED" w:rsidRDefault="00860A36" w:rsidP="00926522">
            <w:pPr>
              <w:jc w:val="center"/>
              <w:rPr>
                <w:sz w:val="18"/>
                <w:szCs w:val="18"/>
              </w:rPr>
            </w:pPr>
          </w:p>
        </w:tc>
      </w:tr>
      <w:tr w:rsidR="00860A36" w14:paraId="64A7D3B9" w14:textId="77777777" w:rsidTr="00926522">
        <w:trPr>
          <w:trHeight w:val="300"/>
        </w:trPr>
        <w:tc>
          <w:tcPr>
            <w:tcW w:w="3691" w:type="dxa"/>
            <w:shd w:val="clear" w:color="auto" w:fill="auto"/>
            <w:noWrap/>
            <w:vAlign w:val="center"/>
            <w:hideMark/>
          </w:tcPr>
          <w:p w14:paraId="388A0F8C" w14:textId="77777777" w:rsidR="00860A36" w:rsidRPr="00B61351" w:rsidRDefault="00860A36" w:rsidP="00926522">
            <w:pPr>
              <w:rPr>
                <w:rFonts w:eastAsia="Times New Roman"/>
                <w:sz w:val="18"/>
                <w:szCs w:val="18"/>
              </w:rPr>
            </w:pPr>
            <w:r w:rsidRPr="00B61351">
              <w:rPr>
                <w:rFonts w:eastAsia="Times New Roman"/>
                <w:sz w:val="18"/>
                <w:szCs w:val="18"/>
              </w:rPr>
              <w:t>Psychiatry</w:t>
            </w:r>
          </w:p>
        </w:tc>
        <w:tc>
          <w:tcPr>
            <w:tcW w:w="869" w:type="dxa"/>
            <w:vAlign w:val="center"/>
          </w:tcPr>
          <w:p w14:paraId="23834514" w14:textId="77777777" w:rsidR="00860A36" w:rsidRPr="00545AED" w:rsidRDefault="00860A36" w:rsidP="00926522">
            <w:pPr>
              <w:jc w:val="center"/>
              <w:rPr>
                <w:sz w:val="18"/>
                <w:szCs w:val="18"/>
              </w:rPr>
            </w:pPr>
          </w:p>
        </w:tc>
        <w:tc>
          <w:tcPr>
            <w:tcW w:w="606" w:type="dxa"/>
            <w:vAlign w:val="center"/>
          </w:tcPr>
          <w:p w14:paraId="7DFDD439" w14:textId="77777777" w:rsidR="00860A36" w:rsidRPr="00545AED" w:rsidRDefault="00860A36" w:rsidP="00926522">
            <w:pPr>
              <w:jc w:val="center"/>
              <w:rPr>
                <w:sz w:val="18"/>
                <w:szCs w:val="18"/>
              </w:rPr>
            </w:pPr>
          </w:p>
        </w:tc>
        <w:tc>
          <w:tcPr>
            <w:tcW w:w="759" w:type="dxa"/>
            <w:vAlign w:val="center"/>
          </w:tcPr>
          <w:p w14:paraId="0DC3853F" w14:textId="77777777" w:rsidR="00860A36" w:rsidRPr="00545AED" w:rsidRDefault="00860A36" w:rsidP="00926522">
            <w:pPr>
              <w:jc w:val="center"/>
              <w:rPr>
                <w:sz w:val="18"/>
                <w:szCs w:val="18"/>
              </w:rPr>
            </w:pPr>
          </w:p>
        </w:tc>
        <w:tc>
          <w:tcPr>
            <w:tcW w:w="668" w:type="dxa"/>
            <w:vAlign w:val="center"/>
          </w:tcPr>
          <w:p w14:paraId="20DB8327" w14:textId="77777777" w:rsidR="00860A36" w:rsidRPr="00545AED" w:rsidRDefault="00860A36" w:rsidP="00926522">
            <w:pPr>
              <w:jc w:val="center"/>
              <w:rPr>
                <w:sz w:val="18"/>
                <w:szCs w:val="18"/>
              </w:rPr>
            </w:pPr>
            <w:r>
              <w:rPr>
                <w:sz w:val="18"/>
                <w:szCs w:val="18"/>
              </w:rPr>
              <w:t>X</w:t>
            </w:r>
          </w:p>
        </w:tc>
        <w:tc>
          <w:tcPr>
            <w:tcW w:w="683" w:type="dxa"/>
            <w:vAlign w:val="center"/>
          </w:tcPr>
          <w:p w14:paraId="20432AAA" w14:textId="77777777" w:rsidR="00860A36" w:rsidRPr="00545AED" w:rsidRDefault="00860A36" w:rsidP="00926522">
            <w:pPr>
              <w:jc w:val="center"/>
              <w:rPr>
                <w:sz w:val="18"/>
                <w:szCs w:val="18"/>
              </w:rPr>
            </w:pPr>
          </w:p>
        </w:tc>
        <w:tc>
          <w:tcPr>
            <w:tcW w:w="632" w:type="dxa"/>
            <w:vAlign w:val="center"/>
          </w:tcPr>
          <w:p w14:paraId="4BC877C6" w14:textId="77777777" w:rsidR="00860A36" w:rsidRPr="00545AED" w:rsidRDefault="00860A36" w:rsidP="00926522">
            <w:pPr>
              <w:jc w:val="center"/>
              <w:rPr>
                <w:sz w:val="18"/>
                <w:szCs w:val="18"/>
              </w:rPr>
            </w:pPr>
          </w:p>
        </w:tc>
      </w:tr>
      <w:tr w:rsidR="00860A36" w14:paraId="397D532C" w14:textId="77777777" w:rsidTr="00926522">
        <w:trPr>
          <w:trHeight w:val="300"/>
        </w:trPr>
        <w:tc>
          <w:tcPr>
            <w:tcW w:w="3691" w:type="dxa"/>
            <w:shd w:val="clear" w:color="auto" w:fill="auto"/>
            <w:noWrap/>
            <w:vAlign w:val="center"/>
            <w:hideMark/>
          </w:tcPr>
          <w:p w14:paraId="15725686" w14:textId="77777777" w:rsidR="00860A36" w:rsidRPr="00B61351" w:rsidRDefault="00860A36" w:rsidP="00926522">
            <w:pPr>
              <w:rPr>
                <w:rFonts w:eastAsia="Times New Roman"/>
                <w:sz w:val="18"/>
                <w:szCs w:val="18"/>
              </w:rPr>
            </w:pPr>
            <w:r w:rsidRPr="00B61351">
              <w:rPr>
                <w:rFonts w:eastAsia="Times New Roman"/>
                <w:sz w:val="18"/>
                <w:szCs w:val="18"/>
              </w:rPr>
              <w:t>Pulmonology</w:t>
            </w:r>
          </w:p>
        </w:tc>
        <w:tc>
          <w:tcPr>
            <w:tcW w:w="869" w:type="dxa"/>
            <w:vAlign w:val="center"/>
          </w:tcPr>
          <w:p w14:paraId="5E6DFEE3" w14:textId="77777777" w:rsidR="00860A36" w:rsidRPr="00545AED" w:rsidRDefault="00860A36" w:rsidP="00926522">
            <w:pPr>
              <w:jc w:val="center"/>
              <w:rPr>
                <w:sz w:val="18"/>
                <w:szCs w:val="18"/>
              </w:rPr>
            </w:pPr>
          </w:p>
        </w:tc>
        <w:tc>
          <w:tcPr>
            <w:tcW w:w="606" w:type="dxa"/>
            <w:vAlign w:val="center"/>
          </w:tcPr>
          <w:p w14:paraId="3CD82AC0" w14:textId="77777777" w:rsidR="00860A36" w:rsidRPr="00545AED" w:rsidRDefault="00860A36" w:rsidP="00926522">
            <w:pPr>
              <w:jc w:val="center"/>
              <w:rPr>
                <w:sz w:val="18"/>
                <w:szCs w:val="18"/>
              </w:rPr>
            </w:pPr>
            <w:r>
              <w:rPr>
                <w:sz w:val="18"/>
                <w:szCs w:val="18"/>
              </w:rPr>
              <w:t>X</w:t>
            </w:r>
          </w:p>
        </w:tc>
        <w:tc>
          <w:tcPr>
            <w:tcW w:w="759" w:type="dxa"/>
            <w:vAlign w:val="center"/>
          </w:tcPr>
          <w:p w14:paraId="4BECCAE3" w14:textId="77777777" w:rsidR="00860A36" w:rsidRPr="00545AED" w:rsidRDefault="00860A36" w:rsidP="00926522">
            <w:pPr>
              <w:jc w:val="center"/>
              <w:rPr>
                <w:sz w:val="18"/>
                <w:szCs w:val="18"/>
              </w:rPr>
            </w:pPr>
          </w:p>
        </w:tc>
        <w:tc>
          <w:tcPr>
            <w:tcW w:w="668" w:type="dxa"/>
            <w:vAlign w:val="center"/>
          </w:tcPr>
          <w:p w14:paraId="563036B6" w14:textId="77777777" w:rsidR="00860A36" w:rsidRPr="00545AED" w:rsidRDefault="00860A36" w:rsidP="00926522">
            <w:pPr>
              <w:jc w:val="center"/>
              <w:rPr>
                <w:sz w:val="18"/>
                <w:szCs w:val="18"/>
              </w:rPr>
            </w:pPr>
          </w:p>
        </w:tc>
        <w:tc>
          <w:tcPr>
            <w:tcW w:w="683" w:type="dxa"/>
            <w:vAlign w:val="center"/>
          </w:tcPr>
          <w:p w14:paraId="12AFD291" w14:textId="77777777" w:rsidR="00860A36" w:rsidRPr="00545AED" w:rsidRDefault="00860A36" w:rsidP="00926522">
            <w:pPr>
              <w:jc w:val="center"/>
              <w:rPr>
                <w:sz w:val="18"/>
                <w:szCs w:val="18"/>
              </w:rPr>
            </w:pPr>
          </w:p>
        </w:tc>
        <w:tc>
          <w:tcPr>
            <w:tcW w:w="632" w:type="dxa"/>
            <w:vAlign w:val="center"/>
          </w:tcPr>
          <w:p w14:paraId="7E2DAE1C" w14:textId="77777777" w:rsidR="00860A36" w:rsidRPr="00545AED" w:rsidRDefault="00860A36" w:rsidP="00926522">
            <w:pPr>
              <w:jc w:val="center"/>
              <w:rPr>
                <w:sz w:val="18"/>
                <w:szCs w:val="18"/>
              </w:rPr>
            </w:pPr>
          </w:p>
        </w:tc>
      </w:tr>
      <w:tr w:rsidR="00860A36" w14:paraId="4EF1A9C6" w14:textId="77777777" w:rsidTr="00926522">
        <w:trPr>
          <w:trHeight w:val="300"/>
        </w:trPr>
        <w:tc>
          <w:tcPr>
            <w:tcW w:w="3691" w:type="dxa"/>
            <w:shd w:val="clear" w:color="auto" w:fill="auto"/>
            <w:noWrap/>
            <w:vAlign w:val="center"/>
            <w:hideMark/>
          </w:tcPr>
          <w:p w14:paraId="17EC8126" w14:textId="77777777" w:rsidR="00860A36" w:rsidRPr="00B61351" w:rsidRDefault="00860A36" w:rsidP="00926522">
            <w:pPr>
              <w:rPr>
                <w:rFonts w:eastAsia="Times New Roman"/>
                <w:sz w:val="18"/>
                <w:szCs w:val="18"/>
              </w:rPr>
            </w:pPr>
            <w:r w:rsidRPr="00B61351">
              <w:rPr>
                <w:rFonts w:eastAsia="Times New Roman"/>
                <w:sz w:val="18"/>
                <w:szCs w:val="18"/>
              </w:rPr>
              <w:t>Rheumatology</w:t>
            </w:r>
          </w:p>
        </w:tc>
        <w:tc>
          <w:tcPr>
            <w:tcW w:w="869" w:type="dxa"/>
            <w:vAlign w:val="center"/>
          </w:tcPr>
          <w:p w14:paraId="67235130" w14:textId="77777777" w:rsidR="00860A36" w:rsidRPr="00545AED" w:rsidRDefault="00860A36" w:rsidP="00926522">
            <w:pPr>
              <w:jc w:val="center"/>
              <w:rPr>
                <w:sz w:val="18"/>
                <w:szCs w:val="18"/>
              </w:rPr>
            </w:pPr>
          </w:p>
        </w:tc>
        <w:tc>
          <w:tcPr>
            <w:tcW w:w="606" w:type="dxa"/>
            <w:vAlign w:val="center"/>
          </w:tcPr>
          <w:p w14:paraId="50EE9C17" w14:textId="77777777" w:rsidR="00860A36" w:rsidRPr="00545AED" w:rsidRDefault="00860A36" w:rsidP="00926522">
            <w:pPr>
              <w:jc w:val="center"/>
              <w:rPr>
                <w:sz w:val="18"/>
                <w:szCs w:val="18"/>
              </w:rPr>
            </w:pPr>
          </w:p>
        </w:tc>
        <w:tc>
          <w:tcPr>
            <w:tcW w:w="759" w:type="dxa"/>
            <w:vAlign w:val="center"/>
          </w:tcPr>
          <w:p w14:paraId="6CE70FA5" w14:textId="77777777" w:rsidR="00860A36" w:rsidRPr="00545AED" w:rsidRDefault="00860A36" w:rsidP="00926522">
            <w:pPr>
              <w:jc w:val="center"/>
              <w:rPr>
                <w:sz w:val="18"/>
                <w:szCs w:val="18"/>
              </w:rPr>
            </w:pPr>
          </w:p>
        </w:tc>
        <w:tc>
          <w:tcPr>
            <w:tcW w:w="668" w:type="dxa"/>
            <w:vAlign w:val="center"/>
          </w:tcPr>
          <w:p w14:paraId="77501F5B" w14:textId="77777777" w:rsidR="00860A36" w:rsidRPr="00545AED" w:rsidRDefault="00860A36" w:rsidP="00926522">
            <w:pPr>
              <w:jc w:val="center"/>
              <w:rPr>
                <w:sz w:val="18"/>
                <w:szCs w:val="18"/>
              </w:rPr>
            </w:pPr>
          </w:p>
        </w:tc>
        <w:tc>
          <w:tcPr>
            <w:tcW w:w="683" w:type="dxa"/>
            <w:vAlign w:val="center"/>
          </w:tcPr>
          <w:p w14:paraId="57CFCDFC" w14:textId="77777777" w:rsidR="00860A36" w:rsidRPr="00545AED" w:rsidRDefault="00860A36" w:rsidP="00926522">
            <w:pPr>
              <w:jc w:val="center"/>
              <w:rPr>
                <w:sz w:val="18"/>
                <w:szCs w:val="18"/>
              </w:rPr>
            </w:pPr>
          </w:p>
        </w:tc>
        <w:tc>
          <w:tcPr>
            <w:tcW w:w="632" w:type="dxa"/>
            <w:vAlign w:val="center"/>
          </w:tcPr>
          <w:p w14:paraId="5A1E13FD" w14:textId="77777777" w:rsidR="00860A36" w:rsidRPr="00545AED" w:rsidRDefault="00860A36" w:rsidP="00926522">
            <w:pPr>
              <w:jc w:val="center"/>
              <w:rPr>
                <w:sz w:val="18"/>
                <w:szCs w:val="18"/>
              </w:rPr>
            </w:pPr>
          </w:p>
        </w:tc>
      </w:tr>
      <w:tr w:rsidR="00860A36" w14:paraId="5C217BCD" w14:textId="77777777" w:rsidTr="00926522">
        <w:trPr>
          <w:trHeight w:val="300"/>
        </w:trPr>
        <w:tc>
          <w:tcPr>
            <w:tcW w:w="3691" w:type="dxa"/>
            <w:shd w:val="clear" w:color="auto" w:fill="auto"/>
            <w:noWrap/>
            <w:vAlign w:val="center"/>
            <w:hideMark/>
          </w:tcPr>
          <w:p w14:paraId="280AFB1B" w14:textId="77777777" w:rsidR="00860A36" w:rsidRPr="00B61351" w:rsidRDefault="00860A36" w:rsidP="00926522">
            <w:pPr>
              <w:rPr>
                <w:rFonts w:eastAsia="Times New Roman"/>
                <w:sz w:val="18"/>
                <w:szCs w:val="18"/>
              </w:rPr>
            </w:pPr>
            <w:r w:rsidRPr="00B61351">
              <w:rPr>
                <w:rFonts w:eastAsia="Times New Roman"/>
                <w:sz w:val="18"/>
                <w:szCs w:val="18"/>
              </w:rPr>
              <w:t>Urology</w:t>
            </w:r>
          </w:p>
        </w:tc>
        <w:tc>
          <w:tcPr>
            <w:tcW w:w="869" w:type="dxa"/>
            <w:vAlign w:val="center"/>
          </w:tcPr>
          <w:p w14:paraId="484FFD0C" w14:textId="77777777" w:rsidR="00860A36" w:rsidRPr="00545AED" w:rsidRDefault="00860A36" w:rsidP="00926522">
            <w:pPr>
              <w:jc w:val="center"/>
              <w:rPr>
                <w:sz w:val="18"/>
                <w:szCs w:val="18"/>
              </w:rPr>
            </w:pPr>
          </w:p>
        </w:tc>
        <w:tc>
          <w:tcPr>
            <w:tcW w:w="606" w:type="dxa"/>
            <w:vAlign w:val="center"/>
          </w:tcPr>
          <w:p w14:paraId="3FAB7EB7" w14:textId="77777777" w:rsidR="00860A36" w:rsidRPr="00545AED" w:rsidRDefault="00860A36" w:rsidP="00926522">
            <w:pPr>
              <w:jc w:val="center"/>
              <w:rPr>
                <w:sz w:val="18"/>
                <w:szCs w:val="18"/>
              </w:rPr>
            </w:pPr>
          </w:p>
        </w:tc>
        <w:tc>
          <w:tcPr>
            <w:tcW w:w="759" w:type="dxa"/>
            <w:vAlign w:val="center"/>
          </w:tcPr>
          <w:p w14:paraId="312905A7" w14:textId="77777777" w:rsidR="00860A36" w:rsidRPr="00545AED" w:rsidRDefault="00860A36" w:rsidP="00926522">
            <w:pPr>
              <w:jc w:val="center"/>
              <w:rPr>
                <w:sz w:val="18"/>
                <w:szCs w:val="18"/>
              </w:rPr>
            </w:pPr>
          </w:p>
        </w:tc>
        <w:tc>
          <w:tcPr>
            <w:tcW w:w="668" w:type="dxa"/>
            <w:vAlign w:val="center"/>
          </w:tcPr>
          <w:p w14:paraId="0DCAA2F9" w14:textId="77777777" w:rsidR="00860A36" w:rsidRPr="00545AED" w:rsidRDefault="00860A36" w:rsidP="00926522">
            <w:pPr>
              <w:jc w:val="center"/>
              <w:rPr>
                <w:sz w:val="18"/>
                <w:szCs w:val="18"/>
              </w:rPr>
            </w:pPr>
          </w:p>
        </w:tc>
        <w:tc>
          <w:tcPr>
            <w:tcW w:w="683" w:type="dxa"/>
            <w:vAlign w:val="center"/>
          </w:tcPr>
          <w:p w14:paraId="31DAF2FD" w14:textId="77777777" w:rsidR="00860A36" w:rsidRPr="00545AED" w:rsidRDefault="00860A36" w:rsidP="00926522">
            <w:pPr>
              <w:jc w:val="center"/>
              <w:rPr>
                <w:sz w:val="18"/>
                <w:szCs w:val="18"/>
              </w:rPr>
            </w:pPr>
          </w:p>
        </w:tc>
        <w:tc>
          <w:tcPr>
            <w:tcW w:w="632" w:type="dxa"/>
            <w:vAlign w:val="center"/>
          </w:tcPr>
          <w:p w14:paraId="37A8A728" w14:textId="77777777" w:rsidR="00860A36" w:rsidRPr="00545AED" w:rsidRDefault="00860A36" w:rsidP="00926522">
            <w:pPr>
              <w:jc w:val="center"/>
              <w:rPr>
                <w:sz w:val="18"/>
                <w:szCs w:val="18"/>
              </w:rPr>
            </w:pPr>
          </w:p>
        </w:tc>
      </w:tr>
      <w:tr w:rsidR="00860A36" w14:paraId="3656E197" w14:textId="77777777" w:rsidTr="00926522">
        <w:trPr>
          <w:trHeight w:val="300"/>
        </w:trPr>
        <w:tc>
          <w:tcPr>
            <w:tcW w:w="3691" w:type="dxa"/>
            <w:shd w:val="clear" w:color="auto" w:fill="auto"/>
            <w:noWrap/>
            <w:vAlign w:val="center"/>
            <w:hideMark/>
          </w:tcPr>
          <w:p w14:paraId="0B975240" w14:textId="77777777" w:rsidR="00860A36" w:rsidRPr="00B61351" w:rsidRDefault="00860A36" w:rsidP="00926522">
            <w:pPr>
              <w:rPr>
                <w:rFonts w:eastAsia="Times New Roman"/>
                <w:sz w:val="18"/>
                <w:szCs w:val="18"/>
              </w:rPr>
            </w:pPr>
            <w:r w:rsidRPr="00B61351">
              <w:rPr>
                <w:rFonts w:eastAsia="Times New Roman"/>
                <w:sz w:val="18"/>
                <w:szCs w:val="18"/>
              </w:rPr>
              <w:t>Vascular Surgery</w:t>
            </w:r>
          </w:p>
        </w:tc>
        <w:tc>
          <w:tcPr>
            <w:tcW w:w="869" w:type="dxa"/>
            <w:vAlign w:val="center"/>
          </w:tcPr>
          <w:p w14:paraId="473B0E82" w14:textId="77777777" w:rsidR="00860A36" w:rsidRPr="00545AED" w:rsidRDefault="00860A36" w:rsidP="00926522">
            <w:pPr>
              <w:jc w:val="center"/>
              <w:rPr>
                <w:sz w:val="18"/>
                <w:szCs w:val="18"/>
              </w:rPr>
            </w:pPr>
          </w:p>
        </w:tc>
        <w:tc>
          <w:tcPr>
            <w:tcW w:w="606" w:type="dxa"/>
            <w:vAlign w:val="center"/>
          </w:tcPr>
          <w:p w14:paraId="3FA85FFA" w14:textId="77777777" w:rsidR="00860A36" w:rsidRPr="00545AED" w:rsidRDefault="00860A36" w:rsidP="00926522">
            <w:pPr>
              <w:jc w:val="center"/>
              <w:rPr>
                <w:sz w:val="18"/>
                <w:szCs w:val="18"/>
              </w:rPr>
            </w:pPr>
          </w:p>
        </w:tc>
        <w:tc>
          <w:tcPr>
            <w:tcW w:w="759" w:type="dxa"/>
            <w:vAlign w:val="center"/>
          </w:tcPr>
          <w:p w14:paraId="3976CFFD" w14:textId="77777777" w:rsidR="00860A36" w:rsidRPr="00545AED" w:rsidRDefault="00860A36" w:rsidP="00926522">
            <w:pPr>
              <w:jc w:val="center"/>
              <w:rPr>
                <w:sz w:val="18"/>
                <w:szCs w:val="18"/>
              </w:rPr>
            </w:pPr>
          </w:p>
        </w:tc>
        <w:tc>
          <w:tcPr>
            <w:tcW w:w="668" w:type="dxa"/>
            <w:vAlign w:val="center"/>
          </w:tcPr>
          <w:p w14:paraId="1E15F268" w14:textId="77777777" w:rsidR="00860A36" w:rsidRPr="00545AED" w:rsidRDefault="00860A36" w:rsidP="00926522">
            <w:pPr>
              <w:jc w:val="center"/>
              <w:rPr>
                <w:sz w:val="18"/>
                <w:szCs w:val="18"/>
              </w:rPr>
            </w:pPr>
          </w:p>
        </w:tc>
        <w:tc>
          <w:tcPr>
            <w:tcW w:w="683" w:type="dxa"/>
            <w:vAlign w:val="center"/>
          </w:tcPr>
          <w:p w14:paraId="4B013CEC" w14:textId="77777777" w:rsidR="00860A36" w:rsidRPr="00545AED" w:rsidRDefault="00860A36" w:rsidP="00926522">
            <w:pPr>
              <w:jc w:val="center"/>
              <w:rPr>
                <w:sz w:val="18"/>
                <w:szCs w:val="18"/>
              </w:rPr>
            </w:pPr>
          </w:p>
        </w:tc>
        <w:tc>
          <w:tcPr>
            <w:tcW w:w="632" w:type="dxa"/>
            <w:vAlign w:val="center"/>
          </w:tcPr>
          <w:p w14:paraId="098B0BF8" w14:textId="77777777" w:rsidR="00860A36" w:rsidRPr="00545AED" w:rsidRDefault="00860A36" w:rsidP="00926522">
            <w:pPr>
              <w:jc w:val="center"/>
              <w:rPr>
                <w:sz w:val="18"/>
                <w:szCs w:val="18"/>
              </w:rPr>
            </w:pPr>
          </w:p>
        </w:tc>
      </w:tr>
      <w:tr w:rsidR="00860A36" w14:paraId="21D8D0B4" w14:textId="77777777" w:rsidTr="00926522">
        <w:trPr>
          <w:trHeight w:val="300"/>
        </w:trPr>
        <w:tc>
          <w:tcPr>
            <w:tcW w:w="3691" w:type="dxa"/>
            <w:shd w:val="clear" w:color="auto" w:fill="auto"/>
            <w:noWrap/>
            <w:vAlign w:val="center"/>
            <w:hideMark/>
          </w:tcPr>
          <w:p w14:paraId="3E19360C" w14:textId="77777777" w:rsidR="00860A36" w:rsidRPr="00B61351" w:rsidRDefault="00860A36" w:rsidP="00926522">
            <w:pPr>
              <w:rPr>
                <w:rFonts w:eastAsia="Times New Roman"/>
                <w:sz w:val="18"/>
                <w:szCs w:val="18"/>
              </w:rPr>
            </w:pPr>
            <w:r w:rsidRPr="00B61351">
              <w:rPr>
                <w:rFonts w:cstheme="minorHAnsi"/>
                <w:sz w:val="18"/>
                <w:szCs w:val="18"/>
              </w:rPr>
              <w:t>Psychiatric Inpatient Adult</w:t>
            </w:r>
          </w:p>
        </w:tc>
        <w:tc>
          <w:tcPr>
            <w:tcW w:w="869" w:type="dxa"/>
            <w:vAlign w:val="center"/>
          </w:tcPr>
          <w:p w14:paraId="683B3C2E" w14:textId="77777777" w:rsidR="00860A36" w:rsidRPr="00545AED" w:rsidRDefault="00860A36" w:rsidP="00926522">
            <w:pPr>
              <w:jc w:val="center"/>
              <w:rPr>
                <w:sz w:val="18"/>
                <w:szCs w:val="18"/>
              </w:rPr>
            </w:pPr>
          </w:p>
        </w:tc>
        <w:tc>
          <w:tcPr>
            <w:tcW w:w="606" w:type="dxa"/>
            <w:vAlign w:val="center"/>
          </w:tcPr>
          <w:p w14:paraId="4380980A" w14:textId="77777777" w:rsidR="00860A36" w:rsidRPr="00545AED" w:rsidRDefault="00860A36" w:rsidP="00926522">
            <w:pPr>
              <w:jc w:val="center"/>
              <w:rPr>
                <w:sz w:val="18"/>
                <w:szCs w:val="18"/>
              </w:rPr>
            </w:pPr>
          </w:p>
        </w:tc>
        <w:tc>
          <w:tcPr>
            <w:tcW w:w="759" w:type="dxa"/>
            <w:vAlign w:val="center"/>
          </w:tcPr>
          <w:p w14:paraId="37557D9E" w14:textId="77777777" w:rsidR="00860A36" w:rsidRPr="00545AED" w:rsidRDefault="00860A36" w:rsidP="00926522">
            <w:pPr>
              <w:jc w:val="center"/>
              <w:rPr>
                <w:sz w:val="18"/>
                <w:szCs w:val="18"/>
              </w:rPr>
            </w:pPr>
          </w:p>
        </w:tc>
        <w:tc>
          <w:tcPr>
            <w:tcW w:w="668" w:type="dxa"/>
            <w:vAlign w:val="center"/>
          </w:tcPr>
          <w:p w14:paraId="65C0E2E6" w14:textId="77777777" w:rsidR="00860A36" w:rsidRPr="00545AED" w:rsidRDefault="00860A36" w:rsidP="00926522">
            <w:pPr>
              <w:jc w:val="center"/>
              <w:rPr>
                <w:sz w:val="18"/>
                <w:szCs w:val="18"/>
              </w:rPr>
            </w:pPr>
            <w:r>
              <w:rPr>
                <w:sz w:val="18"/>
                <w:szCs w:val="18"/>
              </w:rPr>
              <w:t>X</w:t>
            </w:r>
          </w:p>
        </w:tc>
        <w:tc>
          <w:tcPr>
            <w:tcW w:w="683" w:type="dxa"/>
            <w:vAlign w:val="center"/>
          </w:tcPr>
          <w:p w14:paraId="33CD7CDA" w14:textId="77777777" w:rsidR="00860A36" w:rsidRPr="00545AED" w:rsidRDefault="00860A36" w:rsidP="00926522">
            <w:pPr>
              <w:jc w:val="center"/>
              <w:rPr>
                <w:sz w:val="18"/>
                <w:szCs w:val="18"/>
              </w:rPr>
            </w:pPr>
          </w:p>
        </w:tc>
        <w:tc>
          <w:tcPr>
            <w:tcW w:w="632" w:type="dxa"/>
            <w:vAlign w:val="center"/>
          </w:tcPr>
          <w:p w14:paraId="6D3B953A" w14:textId="77777777" w:rsidR="00860A36" w:rsidRPr="00545AED" w:rsidRDefault="00860A36" w:rsidP="00926522">
            <w:pPr>
              <w:jc w:val="center"/>
              <w:rPr>
                <w:sz w:val="18"/>
                <w:szCs w:val="18"/>
              </w:rPr>
            </w:pPr>
          </w:p>
        </w:tc>
      </w:tr>
      <w:tr w:rsidR="00860A36" w14:paraId="41EEFC6E" w14:textId="77777777" w:rsidTr="00926522">
        <w:trPr>
          <w:trHeight w:val="300"/>
        </w:trPr>
        <w:tc>
          <w:tcPr>
            <w:tcW w:w="3691" w:type="dxa"/>
            <w:shd w:val="clear" w:color="auto" w:fill="auto"/>
            <w:noWrap/>
            <w:vAlign w:val="center"/>
            <w:hideMark/>
          </w:tcPr>
          <w:p w14:paraId="15CB3BF8" w14:textId="77777777" w:rsidR="00860A36" w:rsidRPr="00B61351" w:rsidRDefault="00860A36" w:rsidP="00926522">
            <w:pPr>
              <w:rPr>
                <w:rFonts w:eastAsia="Times New Roman"/>
                <w:sz w:val="18"/>
                <w:szCs w:val="18"/>
              </w:rPr>
            </w:pPr>
            <w:r w:rsidRPr="00B61351">
              <w:rPr>
                <w:rFonts w:cstheme="minorHAnsi"/>
                <w:sz w:val="18"/>
                <w:szCs w:val="18"/>
              </w:rPr>
              <w:t>Nursing Facility</w:t>
            </w:r>
          </w:p>
        </w:tc>
        <w:tc>
          <w:tcPr>
            <w:tcW w:w="869" w:type="dxa"/>
            <w:vAlign w:val="center"/>
          </w:tcPr>
          <w:p w14:paraId="30C863E0" w14:textId="77777777" w:rsidR="00860A36" w:rsidRPr="00545AED" w:rsidRDefault="00860A36" w:rsidP="00926522">
            <w:pPr>
              <w:jc w:val="center"/>
              <w:rPr>
                <w:sz w:val="18"/>
                <w:szCs w:val="18"/>
              </w:rPr>
            </w:pPr>
          </w:p>
        </w:tc>
        <w:tc>
          <w:tcPr>
            <w:tcW w:w="606" w:type="dxa"/>
            <w:vAlign w:val="center"/>
          </w:tcPr>
          <w:p w14:paraId="12AC467E" w14:textId="77777777" w:rsidR="00860A36" w:rsidRPr="00545AED" w:rsidRDefault="00860A36" w:rsidP="00926522">
            <w:pPr>
              <w:jc w:val="center"/>
              <w:rPr>
                <w:sz w:val="18"/>
                <w:szCs w:val="18"/>
              </w:rPr>
            </w:pPr>
          </w:p>
        </w:tc>
        <w:tc>
          <w:tcPr>
            <w:tcW w:w="759" w:type="dxa"/>
            <w:vAlign w:val="center"/>
          </w:tcPr>
          <w:p w14:paraId="76191980" w14:textId="77777777" w:rsidR="00860A36" w:rsidRPr="00545AED" w:rsidRDefault="00860A36" w:rsidP="00926522">
            <w:pPr>
              <w:jc w:val="center"/>
              <w:rPr>
                <w:sz w:val="18"/>
                <w:szCs w:val="18"/>
              </w:rPr>
            </w:pPr>
          </w:p>
        </w:tc>
        <w:tc>
          <w:tcPr>
            <w:tcW w:w="668" w:type="dxa"/>
            <w:vAlign w:val="center"/>
          </w:tcPr>
          <w:p w14:paraId="3BF43983" w14:textId="77777777" w:rsidR="00860A36" w:rsidRPr="00545AED" w:rsidRDefault="00860A36" w:rsidP="00926522">
            <w:pPr>
              <w:jc w:val="center"/>
              <w:rPr>
                <w:sz w:val="18"/>
                <w:szCs w:val="18"/>
              </w:rPr>
            </w:pPr>
          </w:p>
        </w:tc>
        <w:tc>
          <w:tcPr>
            <w:tcW w:w="683" w:type="dxa"/>
            <w:vAlign w:val="center"/>
          </w:tcPr>
          <w:p w14:paraId="234F33BA" w14:textId="77777777" w:rsidR="00860A36" w:rsidRPr="00545AED" w:rsidRDefault="00860A36" w:rsidP="00926522">
            <w:pPr>
              <w:jc w:val="center"/>
              <w:rPr>
                <w:sz w:val="18"/>
                <w:szCs w:val="18"/>
              </w:rPr>
            </w:pPr>
          </w:p>
        </w:tc>
        <w:tc>
          <w:tcPr>
            <w:tcW w:w="632" w:type="dxa"/>
            <w:vAlign w:val="center"/>
          </w:tcPr>
          <w:p w14:paraId="308037F2" w14:textId="77777777" w:rsidR="00860A36" w:rsidRPr="00545AED" w:rsidRDefault="00860A36" w:rsidP="00926522">
            <w:pPr>
              <w:jc w:val="center"/>
              <w:rPr>
                <w:sz w:val="18"/>
                <w:szCs w:val="18"/>
              </w:rPr>
            </w:pPr>
          </w:p>
        </w:tc>
      </w:tr>
      <w:tr w:rsidR="00860A36" w14:paraId="14CF7831" w14:textId="77777777" w:rsidTr="00926522">
        <w:trPr>
          <w:trHeight w:val="300"/>
        </w:trPr>
        <w:tc>
          <w:tcPr>
            <w:tcW w:w="3691" w:type="dxa"/>
            <w:shd w:val="clear" w:color="auto" w:fill="auto"/>
            <w:noWrap/>
            <w:vAlign w:val="center"/>
            <w:hideMark/>
          </w:tcPr>
          <w:p w14:paraId="0856E6AD" w14:textId="77777777" w:rsidR="00860A36" w:rsidRPr="00B61351" w:rsidRDefault="00860A36" w:rsidP="00926522">
            <w:pPr>
              <w:rPr>
                <w:rFonts w:eastAsia="Times New Roman"/>
                <w:sz w:val="18"/>
                <w:szCs w:val="18"/>
              </w:rPr>
            </w:pPr>
            <w:r w:rsidRPr="00B61351">
              <w:rPr>
                <w:rFonts w:cstheme="minorHAnsi"/>
                <w:sz w:val="18"/>
                <w:szCs w:val="18"/>
              </w:rPr>
              <w:t>Physical Therapy</w:t>
            </w:r>
          </w:p>
        </w:tc>
        <w:tc>
          <w:tcPr>
            <w:tcW w:w="869" w:type="dxa"/>
            <w:vAlign w:val="center"/>
          </w:tcPr>
          <w:p w14:paraId="08DC1EBE" w14:textId="77777777" w:rsidR="00860A36" w:rsidRPr="00545AED" w:rsidRDefault="00860A36" w:rsidP="00926522">
            <w:pPr>
              <w:jc w:val="center"/>
              <w:rPr>
                <w:sz w:val="18"/>
                <w:szCs w:val="18"/>
              </w:rPr>
            </w:pPr>
          </w:p>
        </w:tc>
        <w:tc>
          <w:tcPr>
            <w:tcW w:w="606" w:type="dxa"/>
            <w:vAlign w:val="center"/>
          </w:tcPr>
          <w:p w14:paraId="7F9412B8" w14:textId="77777777" w:rsidR="00860A36" w:rsidRPr="00545AED" w:rsidRDefault="00860A36" w:rsidP="00926522">
            <w:pPr>
              <w:jc w:val="center"/>
              <w:rPr>
                <w:sz w:val="18"/>
                <w:szCs w:val="18"/>
              </w:rPr>
            </w:pPr>
          </w:p>
        </w:tc>
        <w:tc>
          <w:tcPr>
            <w:tcW w:w="759" w:type="dxa"/>
            <w:vAlign w:val="center"/>
          </w:tcPr>
          <w:p w14:paraId="6E9F29C8" w14:textId="77777777" w:rsidR="00860A36" w:rsidRPr="00545AED" w:rsidRDefault="00860A36" w:rsidP="00926522">
            <w:pPr>
              <w:jc w:val="center"/>
              <w:rPr>
                <w:sz w:val="18"/>
                <w:szCs w:val="18"/>
              </w:rPr>
            </w:pPr>
          </w:p>
        </w:tc>
        <w:tc>
          <w:tcPr>
            <w:tcW w:w="668" w:type="dxa"/>
            <w:vAlign w:val="center"/>
          </w:tcPr>
          <w:p w14:paraId="6B12D11E" w14:textId="77777777" w:rsidR="00860A36" w:rsidRPr="00545AED" w:rsidRDefault="00860A36" w:rsidP="00926522">
            <w:pPr>
              <w:jc w:val="center"/>
              <w:rPr>
                <w:sz w:val="18"/>
                <w:szCs w:val="18"/>
              </w:rPr>
            </w:pPr>
          </w:p>
        </w:tc>
        <w:tc>
          <w:tcPr>
            <w:tcW w:w="683" w:type="dxa"/>
            <w:vAlign w:val="center"/>
          </w:tcPr>
          <w:p w14:paraId="4BED68A7" w14:textId="77777777" w:rsidR="00860A36" w:rsidRPr="00545AED" w:rsidRDefault="00860A36" w:rsidP="00926522">
            <w:pPr>
              <w:jc w:val="center"/>
              <w:rPr>
                <w:sz w:val="18"/>
                <w:szCs w:val="18"/>
              </w:rPr>
            </w:pPr>
          </w:p>
        </w:tc>
        <w:tc>
          <w:tcPr>
            <w:tcW w:w="632" w:type="dxa"/>
            <w:vAlign w:val="center"/>
          </w:tcPr>
          <w:p w14:paraId="6DD4B923" w14:textId="77777777" w:rsidR="00860A36" w:rsidRPr="00545AED" w:rsidRDefault="00860A36" w:rsidP="00926522">
            <w:pPr>
              <w:jc w:val="center"/>
              <w:rPr>
                <w:sz w:val="18"/>
                <w:szCs w:val="18"/>
              </w:rPr>
            </w:pPr>
          </w:p>
        </w:tc>
      </w:tr>
      <w:tr w:rsidR="00860A36" w14:paraId="54207AE0" w14:textId="77777777" w:rsidTr="00926522">
        <w:trPr>
          <w:trHeight w:val="300"/>
        </w:trPr>
        <w:tc>
          <w:tcPr>
            <w:tcW w:w="3691" w:type="dxa"/>
            <w:shd w:val="clear" w:color="auto" w:fill="auto"/>
            <w:noWrap/>
            <w:vAlign w:val="center"/>
            <w:hideMark/>
          </w:tcPr>
          <w:p w14:paraId="7642A8AB" w14:textId="77777777" w:rsidR="00860A36" w:rsidRPr="00B61351" w:rsidRDefault="00860A36" w:rsidP="00926522">
            <w:pPr>
              <w:rPr>
                <w:rFonts w:eastAsia="Times New Roman"/>
                <w:sz w:val="18"/>
                <w:szCs w:val="18"/>
              </w:rPr>
            </w:pPr>
            <w:r w:rsidRPr="00B61351">
              <w:rPr>
                <w:rFonts w:cstheme="minorHAnsi"/>
                <w:sz w:val="18"/>
                <w:szCs w:val="18"/>
              </w:rPr>
              <w:t>Occupational Therapy</w:t>
            </w:r>
          </w:p>
        </w:tc>
        <w:tc>
          <w:tcPr>
            <w:tcW w:w="869" w:type="dxa"/>
            <w:vAlign w:val="center"/>
          </w:tcPr>
          <w:p w14:paraId="764DA326" w14:textId="77777777" w:rsidR="00860A36" w:rsidRPr="00545AED" w:rsidRDefault="00860A36" w:rsidP="00926522">
            <w:pPr>
              <w:jc w:val="center"/>
              <w:rPr>
                <w:sz w:val="18"/>
                <w:szCs w:val="18"/>
              </w:rPr>
            </w:pPr>
            <w:r>
              <w:rPr>
                <w:sz w:val="18"/>
                <w:szCs w:val="18"/>
              </w:rPr>
              <w:t>X</w:t>
            </w:r>
          </w:p>
        </w:tc>
        <w:tc>
          <w:tcPr>
            <w:tcW w:w="606" w:type="dxa"/>
            <w:vAlign w:val="center"/>
          </w:tcPr>
          <w:p w14:paraId="1B78F2E6" w14:textId="77777777" w:rsidR="00860A36" w:rsidRPr="00545AED" w:rsidRDefault="00860A36" w:rsidP="00926522">
            <w:pPr>
              <w:jc w:val="center"/>
              <w:rPr>
                <w:sz w:val="18"/>
                <w:szCs w:val="18"/>
              </w:rPr>
            </w:pPr>
          </w:p>
        </w:tc>
        <w:tc>
          <w:tcPr>
            <w:tcW w:w="759" w:type="dxa"/>
            <w:vAlign w:val="center"/>
          </w:tcPr>
          <w:p w14:paraId="0A0B3268" w14:textId="77777777" w:rsidR="00860A36" w:rsidRPr="00545AED" w:rsidRDefault="00860A36" w:rsidP="00926522">
            <w:pPr>
              <w:jc w:val="center"/>
              <w:rPr>
                <w:sz w:val="18"/>
                <w:szCs w:val="18"/>
              </w:rPr>
            </w:pPr>
            <w:r>
              <w:rPr>
                <w:sz w:val="18"/>
                <w:szCs w:val="18"/>
              </w:rPr>
              <w:t>X</w:t>
            </w:r>
          </w:p>
        </w:tc>
        <w:tc>
          <w:tcPr>
            <w:tcW w:w="668" w:type="dxa"/>
            <w:vAlign w:val="center"/>
          </w:tcPr>
          <w:p w14:paraId="6A9972E1" w14:textId="77777777" w:rsidR="00860A36" w:rsidRPr="00545AED" w:rsidRDefault="00860A36" w:rsidP="00926522">
            <w:pPr>
              <w:jc w:val="center"/>
              <w:rPr>
                <w:sz w:val="18"/>
                <w:szCs w:val="18"/>
              </w:rPr>
            </w:pPr>
            <w:r>
              <w:rPr>
                <w:sz w:val="18"/>
                <w:szCs w:val="18"/>
              </w:rPr>
              <w:t>X</w:t>
            </w:r>
          </w:p>
        </w:tc>
        <w:tc>
          <w:tcPr>
            <w:tcW w:w="683" w:type="dxa"/>
            <w:vAlign w:val="center"/>
          </w:tcPr>
          <w:p w14:paraId="1BD91D4C" w14:textId="77777777" w:rsidR="00860A36" w:rsidRPr="00545AED" w:rsidRDefault="00860A36" w:rsidP="00926522">
            <w:pPr>
              <w:jc w:val="center"/>
              <w:rPr>
                <w:sz w:val="18"/>
                <w:szCs w:val="18"/>
              </w:rPr>
            </w:pPr>
          </w:p>
        </w:tc>
        <w:tc>
          <w:tcPr>
            <w:tcW w:w="632" w:type="dxa"/>
            <w:vAlign w:val="center"/>
          </w:tcPr>
          <w:p w14:paraId="7345B43D" w14:textId="77777777" w:rsidR="00860A36" w:rsidRPr="00545AED" w:rsidRDefault="00860A36" w:rsidP="00926522">
            <w:pPr>
              <w:jc w:val="center"/>
              <w:rPr>
                <w:sz w:val="18"/>
                <w:szCs w:val="18"/>
              </w:rPr>
            </w:pPr>
          </w:p>
        </w:tc>
      </w:tr>
      <w:tr w:rsidR="00860A36" w14:paraId="3612555B" w14:textId="77777777" w:rsidTr="00926522">
        <w:trPr>
          <w:trHeight w:val="300"/>
        </w:trPr>
        <w:tc>
          <w:tcPr>
            <w:tcW w:w="3691" w:type="dxa"/>
            <w:shd w:val="clear" w:color="auto" w:fill="auto"/>
            <w:noWrap/>
            <w:vAlign w:val="center"/>
            <w:hideMark/>
          </w:tcPr>
          <w:p w14:paraId="7D16C0CF" w14:textId="77777777" w:rsidR="00860A36" w:rsidRPr="00B61351" w:rsidRDefault="00860A36" w:rsidP="00926522">
            <w:pPr>
              <w:rPr>
                <w:rFonts w:eastAsia="Times New Roman"/>
                <w:sz w:val="18"/>
                <w:szCs w:val="18"/>
              </w:rPr>
            </w:pPr>
            <w:r w:rsidRPr="00B61351">
              <w:rPr>
                <w:rFonts w:cstheme="minorHAnsi"/>
                <w:sz w:val="18"/>
                <w:szCs w:val="18"/>
              </w:rPr>
              <w:t>Speech Therapy</w:t>
            </w:r>
          </w:p>
        </w:tc>
        <w:tc>
          <w:tcPr>
            <w:tcW w:w="869" w:type="dxa"/>
            <w:vAlign w:val="center"/>
          </w:tcPr>
          <w:p w14:paraId="6CEFB271" w14:textId="77777777" w:rsidR="00860A36" w:rsidRPr="00545AED" w:rsidRDefault="00860A36" w:rsidP="00926522">
            <w:pPr>
              <w:jc w:val="center"/>
              <w:rPr>
                <w:sz w:val="18"/>
                <w:szCs w:val="18"/>
              </w:rPr>
            </w:pPr>
            <w:r>
              <w:rPr>
                <w:sz w:val="18"/>
                <w:szCs w:val="18"/>
              </w:rPr>
              <w:t>X</w:t>
            </w:r>
          </w:p>
        </w:tc>
        <w:tc>
          <w:tcPr>
            <w:tcW w:w="606" w:type="dxa"/>
            <w:vAlign w:val="center"/>
          </w:tcPr>
          <w:p w14:paraId="429D92F6" w14:textId="77777777" w:rsidR="00860A36" w:rsidRPr="00545AED" w:rsidRDefault="00860A36" w:rsidP="00926522">
            <w:pPr>
              <w:jc w:val="center"/>
              <w:rPr>
                <w:sz w:val="18"/>
                <w:szCs w:val="18"/>
              </w:rPr>
            </w:pPr>
          </w:p>
        </w:tc>
        <w:tc>
          <w:tcPr>
            <w:tcW w:w="759" w:type="dxa"/>
            <w:vAlign w:val="center"/>
          </w:tcPr>
          <w:p w14:paraId="321BAF39" w14:textId="77777777" w:rsidR="00860A36" w:rsidRPr="00545AED" w:rsidRDefault="00860A36" w:rsidP="00926522">
            <w:pPr>
              <w:jc w:val="center"/>
              <w:rPr>
                <w:sz w:val="18"/>
                <w:szCs w:val="18"/>
              </w:rPr>
            </w:pPr>
            <w:r>
              <w:rPr>
                <w:sz w:val="18"/>
                <w:szCs w:val="18"/>
              </w:rPr>
              <w:t>X</w:t>
            </w:r>
          </w:p>
        </w:tc>
        <w:tc>
          <w:tcPr>
            <w:tcW w:w="668" w:type="dxa"/>
            <w:vAlign w:val="center"/>
          </w:tcPr>
          <w:p w14:paraId="6B1DFEF6" w14:textId="77777777" w:rsidR="00860A36" w:rsidRPr="00545AED" w:rsidRDefault="00860A36" w:rsidP="00926522">
            <w:pPr>
              <w:jc w:val="center"/>
              <w:rPr>
                <w:sz w:val="18"/>
                <w:szCs w:val="18"/>
              </w:rPr>
            </w:pPr>
            <w:r>
              <w:rPr>
                <w:sz w:val="18"/>
                <w:szCs w:val="18"/>
              </w:rPr>
              <w:t>X</w:t>
            </w:r>
          </w:p>
        </w:tc>
        <w:tc>
          <w:tcPr>
            <w:tcW w:w="683" w:type="dxa"/>
            <w:vAlign w:val="center"/>
          </w:tcPr>
          <w:p w14:paraId="78CB1ABA" w14:textId="77777777" w:rsidR="00860A36" w:rsidRPr="00545AED" w:rsidRDefault="00860A36" w:rsidP="00926522">
            <w:pPr>
              <w:jc w:val="center"/>
              <w:rPr>
                <w:sz w:val="18"/>
                <w:szCs w:val="18"/>
              </w:rPr>
            </w:pPr>
          </w:p>
        </w:tc>
        <w:tc>
          <w:tcPr>
            <w:tcW w:w="632" w:type="dxa"/>
            <w:vAlign w:val="center"/>
          </w:tcPr>
          <w:p w14:paraId="22CD390C" w14:textId="77777777" w:rsidR="00860A36" w:rsidRPr="00545AED" w:rsidRDefault="00860A36" w:rsidP="00926522">
            <w:pPr>
              <w:jc w:val="center"/>
              <w:rPr>
                <w:sz w:val="18"/>
                <w:szCs w:val="18"/>
              </w:rPr>
            </w:pPr>
          </w:p>
        </w:tc>
      </w:tr>
      <w:tr w:rsidR="00860A36" w14:paraId="18A2D011" w14:textId="77777777" w:rsidTr="00926522">
        <w:trPr>
          <w:trHeight w:val="300"/>
        </w:trPr>
        <w:tc>
          <w:tcPr>
            <w:tcW w:w="3691" w:type="dxa"/>
            <w:shd w:val="clear" w:color="auto" w:fill="auto"/>
            <w:noWrap/>
            <w:vAlign w:val="center"/>
            <w:hideMark/>
          </w:tcPr>
          <w:p w14:paraId="78614F49" w14:textId="77777777" w:rsidR="00860A36" w:rsidRPr="00B61351" w:rsidRDefault="00860A36" w:rsidP="00926522">
            <w:pPr>
              <w:rPr>
                <w:rFonts w:eastAsia="Times New Roman"/>
                <w:sz w:val="18"/>
                <w:szCs w:val="18"/>
              </w:rPr>
            </w:pPr>
            <w:r w:rsidRPr="00B61351">
              <w:rPr>
                <w:rFonts w:eastAsia="Times New Roman"/>
                <w:sz w:val="18"/>
                <w:szCs w:val="18"/>
              </w:rPr>
              <w:t>Acute Inpatient Hospitals</w:t>
            </w:r>
          </w:p>
        </w:tc>
        <w:tc>
          <w:tcPr>
            <w:tcW w:w="869" w:type="dxa"/>
            <w:vAlign w:val="center"/>
          </w:tcPr>
          <w:p w14:paraId="482B8B72" w14:textId="77777777" w:rsidR="00860A36" w:rsidRPr="00545AED" w:rsidRDefault="00860A36" w:rsidP="00926522">
            <w:pPr>
              <w:jc w:val="center"/>
              <w:rPr>
                <w:sz w:val="18"/>
                <w:szCs w:val="18"/>
              </w:rPr>
            </w:pPr>
            <w:r>
              <w:rPr>
                <w:sz w:val="18"/>
                <w:szCs w:val="18"/>
              </w:rPr>
              <w:t>X</w:t>
            </w:r>
          </w:p>
        </w:tc>
        <w:tc>
          <w:tcPr>
            <w:tcW w:w="606" w:type="dxa"/>
            <w:vAlign w:val="center"/>
          </w:tcPr>
          <w:p w14:paraId="49916BDB" w14:textId="77777777" w:rsidR="00860A36" w:rsidRPr="00545AED" w:rsidRDefault="00860A36" w:rsidP="00926522">
            <w:pPr>
              <w:jc w:val="center"/>
              <w:rPr>
                <w:sz w:val="18"/>
                <w:szCs w:val="18"/>
              </w:rPr>
            </w:pPr>
          </w:p>
        </w:tc>
        <w:tc>
          <w:tcPr>
            <w:tcW w:w="759" w:type="dxa"/>
            <w:vAlign w:val="center"/>
          </w:tcPr>
          <w:p w14:paraId="6AE3896C" w14:textId="77777777" w:rsidR="00860A36" w:rsidRPr="00545AED" w:rsidRDefault="00860A36" w:rsidP="00926522">
            <w:pPr>
              <w:jc w:val="center"/>
              <w:rPr>
                <w:sz w:val="18"/>
                <w:szCs w:val="18"/>
              </w:rPr>
            </w:pPr>
          </w:p>
        </w:tc>
        <w:tc>
          <w:tcPr>
            <w:tcW w:w="668" w:type="dxa"/>
            <w:vAlign w:val="center"/>
          </w:tcPr>
          <w:p w14:paraId="361BDE69" w14:textId="77777777" w:rsidR="00860A36" w:rsidRPr="00545AED" w:rsidRDefault="00860A36" w:rsidP="00926522">
            <w:pPr>
              <w:jc w:val="center"/>
              <w:rPr>
                <w:sz w:val="18"/>
                <w:szCs w:val="18"/>
              </w:rPr>
            </w:pPr>
          </w:p>
        </w:tc>
        <w:tc>
          <w:tcPr>
            <w:tcW w:w="683" w:type="dxa"/>
            <w:vAlign w:val="center"/>
          </w:tcPr>
          <w:p w14:paraId="66302474" w14:textId="77777777" w:rsidR="00860A36" w:rsidRPr="00545AED" w:rsidRDefault="00860A36" w:rsidP="00926522">
            <w:pPr>
              <w:jc w:val="center"/>
              <w:rPr>
                <w:sz w:val="18"/>
                <w:szCs w:val="18"/>
              </w:rPr>
            </w:pPr>
          </w:p>
        </w:tc>
        <w:tc>
          <w:tcPr>
            <w:tcW w:w="632" w:type="dxa"/>
            <w:vAlign w:val="center"/>
          </w:tcPr>
          <w:p w14:paraId="5FF36CD3" w14:textId="77777777" w:rsidR="00860A36" w:rsidRPr="00545AED" w:rsidRDefault="00860A36" w:rsidP="00926522">
            <w:pPr>
              <w:jc w:val="center"/>
              <w:rPr>
                <w:sz w:val="18"/>
                <w:szCs w:val="18"/>
              </w:rPr>
            </w:pPr>
          </w:p>
        </w:tc>
      </w:tr>
    </w:tbl>
    <w:p w14:paraId="3914E7DB" w14:textId="77777777" w:rsidR="00860A36" w:rsidRDefault="00860A36" w:rsidP="00860A36"/>
    <w:p w14:paraId="720F8191" w14:textId="77777777" w:rsidR="00860A36" w:rsidRDefault="00860A36" w:rsidP="00860A36">
      <w:pPr>
        <w:rPr>
          <w:rFonts w:ascii="Open Sans" w:hAnsi="Open Sans" w:cs="Open Sans"/>
          <w:sz w:val="20"/>
          <w:szCs w:val="20"/>
        </w:rPr>
      </w:pPr>
      <w:r>
        <w:rPr>
          <w:rFonts w:ascii="Open Sans" w:hAnsi="Open Sans" w:cs="Open Sans"/>
          <w:sz w:val="20"/>
          <w:szCs w:val="20"/>
        </w:rPr>
        <w:br w:type="page"/>
      </w:r>
    </w:p>
    <w:p w14:paraId="57EA7CAE" w14:textId="035973F5" w:rsidR="00860A36" w:rsidRPr="00426048" w:rsidRDefault="00860A36" w:rsidP="00DC7B15">
      <w:pPr>
        <w:rPr>
          <w:rFonts w:ascii="Open Sans" w:hAnsi="Open Sans" w:cs="Open Sans"/>
          <w:color w:val="384868"/>
          <w:sz w:val="20"/>
          <w:szCs w:val="20"/>
        </w:rPr>
      </w:pPr>
      <w:r w:rsidRPr="00426048">
        <w:rPr>
          <w:rFonts w:ascii="Open Sans" w:hAnsi="Open Sans" w:cs="Open Sans"/>
          <w:color w:val="384868"/>
          <w:sz w:val="20"/>
          <w:szCs w:val="20"/>
        </w:rPr>
        <w:lastRenderedPageBreak/>
        <w:t xml:space="preserve">Exhibit </w:t>
      </w:r>
      <w:r w:rsidR="009729B6" w:rsidRPr="00426048">
        <w:rPr>
          <w:rFonts w:ascii="Open Sans" w:hAnsi="Open Sans" w:cs="Open Sans"/>
          <w:color w:val="384868"/>
          <w:sz w:val="20"/>
          <w:szCs w:val="20"/>
        </w:rPr>
        <w:t>5.11</w:t>
      </w:r>
      <w:r w:rsidRPr="00426048">
        <w:rPr>
          <w:rFonts w:ascii="Open Sans" w:hAnsi="Open Sans" w:cs="Open Sans"/>
          <w:color w:val="384868"/>
          <w:sz w:val="20"/>
          <w:szCs w:val="20"/>
        </w:rPr>
        <w:t>. SCO Medicaid Network Adequacy – Deficient Networks by Specialty</w:t>
      </w:r>
    </w:p>
    <w:tbl>
      <w:tblPr>
        <w:tblW w:w="7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018"/>
        <w:gridCol w:w="649"/>
        <w:gridCol w:w="885"/>
        <w:gridCol w:w="719"/>
        <w:gridCol w:w="779"/>
        <w:gridCol w:w="691"/>
      </w:tblGrid>
      <w:tr w:rsidR="00AF1D70" w14:paraId="29394851" w14:textId="77777777" w:rsidTr="003166E3">
        <w:trPr>
          <w:trHeight w:val="300"/>
          <w:tblHeader/>
        </w:trPr>
        <w:tc>
          <w:tcPr>
            <w:tcW w:w="3691" w:type="dxa"/>
            <w:shd w:val="clear" w:color="auto" w:fill="D5EDF3"/>
            <w:noWrap/>
            <w:vAlign w:val="center"/>
            <w:hideMark/>
          </w:tcPr>
          <w:p w14:paraId="59BDF35B" w14:textId="77777777" w:rsidR="00860A36" w:rsidRPr="009B22BF" w:rsidRDefault="00860A36" w:rsidP="00926522">
            <w:pPr>
              <w:rPr>
                <w:rFonts w:ascii="Open Sans" w:eastAsia="Times New Roman" w:hAnsi="Open Sans" w:cs="Open Sans"/>
                <w:b/>
                <w:bCs/>
              </w:rPr>
            </w:pPr>
            <w:r w:rsidRPr="009B22BF">
              <w:rPr>
                <w:rFonts w:ascii="Open Sans" w:eastAsia="Times New Roman" w:hAnsi="Open Sans" w:cs="Open Sans"/>
                <w:b/>
                <w:bCs/>
              </w:rPr>
              <w:t>Services</w:t>
            </w:r>
          </w:p>
        </w:tc>
        <w:tc>
          <w:tcPr>
            <w:tcW w:w="869" w:type="dxa"/>
            <w:shd w:val="clear" w:color="auto" w:fill="D5EDF3"/>
            <w:vAlign w:val="center"/>
          </w:tcPr>
          <w:p w14:paraId="672DC339" w14:textId="77777777" w:rsidR="00860A36" w:rsidRPr="009B22BF" w:rsidRDefault="00860A36" w:rsidP="00926522">
            <w:pPr>
              <w:jc w:val="center"/>
              <w:rPr>
                <w:rFonts w:ascii="Open Sans" w:hAnsi="Open Sans" w:cs="Open Sans"/>
                <w:b/>
                <w:bCs/>
              </w:rPr>
            </w:pPr>
            <w:r w:rsidRPr="009B22BF">
              <w:rPr>
                <w:rFonts w:ascii="Open Sans" w:hAnsi="Open Sans" w:cs="Open Sans"/>
                <w:b/>
                <w:bCs/>
              </w:rPr>
              <w:t>BMCHP</w:t>
            </w:r>
          </w:p>
        </w:tc>
        <w:tc>
          <w:tcPr>
            <w:tcW w:w="606" w:type="dxa"/>
            <w:shd w:val="clear" w:color="auto" w:fill="D5EDF3"/>
            <w:vAlign w:val="center"/>
          </w:tcPr>
          <w:p w14:paraId="61A74164" w14:textId="77777777" w:rsidR="00860A36" w:rsidRPr="009B22BF" w:rsidRDefault="00860A36" w:rsidP="00926522">
            <w:pPr>
              <w:jc w:val="center"/>
              <w:rPr>
                <w:rFonts w:ascii="Open Sans" w:hAnsi="Open Sans" w:cs="Open Sans"/>
                <w:b/>
                <w:bCs/>
              </w:rPr>
            </w:pPr>
            <w:r w:rsidRPr="009B22BF">
              <w:rPr>
                <w:rFonts w:ascii="Open Sans" w:hAnsi="Open Sans" w:cs="Open Sans"/>
                <w:b/>
                <w:bCs/>
              </w:rPr>
              <w:t>CCA</w:t>
            </w:r>
          </w:p>
        </w:tc>
        <w:tc>
          <w:tcPr>
            <w:tcW w:w="759" w:type="dxa"/>
            <w:shd w:val="clear" w:color="auto" w:fill="D5EDF3"/>
            <w:vAlign w:val="center"/>
          </w:tcPr>
          <w:p w14:paraId="68847171" w14:textId="77777777" w:rsidR="00860A36" w:rsidRPr="009B22BF" w:rsidRDefault="00860A36" w:rsidP="00926522">
            <w:pPr>
              <w:jc w:val="center"/>
              <w:rPr>
                <w:rFonts w:ascii="Open Sans" w:hAnsi="Open Sans" w:cs="Open Sans"/>
                <w:b/>
                <w:bCs/>
              </w:rPr>
            </w:pPr>
            <w:r w:rsidRPr="009B22BF">
              <w:rPr>
                <w:rFonts w:ascii="Open Sans" w:hAnsi="Open Sans" w:cs="Open Sans"/>
                <w:b/>
                <w:bCs/>
              </w:rPr>
              <w:t>Fallon</w:t>
            </w:r>
          </w:p>
        </w:tc>
        <w:tc>
          <w:tcPr>
            <w:tcW w:w="668" w:type="dxa"/>
            <w:shd w:val="clear" w:color="auto" w:fill="D5EDF3"/>
            <w:vAlign w:val="center"/>
          </w:tcPr>
          <w:p w14:paraId="3C00ED45" w14:textId="77777777" w:rsidR="00860A36" w:rsidRPr="009B22BF" w:rsidRDefault="00860A36" w:rsidP="00926522">
            <w:pPr>
              <w:jc w:val="center"/>
              <w:rPr>
                <w:rFonts w:ascii="Open Sans" w:hAnsi="Open Sans" w:cs="Open Sans"/>
                <w:b/>
                <w:bCs/>
              </w:rPr>
            </w:pPr>
            <w:r w:rsidRPr="009B22BF">
              <w:rPr>
                <w:rFonts w:ascii="Open Sans" w:hAnsi="Open Sans" w:cs="Open Sans"/>
                <w:b/>
                <w:bCs/>
              </w:rPr>
              <w:t>SWH</w:t>
            </w:r>
          </w:p>
        </w:tc>
        <w:tc>
          <w:tcPr>
            <w:tcW w:w="683" w:type="dxa"/>
            <w:shd w:val="clear" w:color="auto" w:fill="D5EDF3"/>
            <w:vAlign w:val="center"/>
          </w:tcPr>
          <w:p w14:paraId="0A9B3527" w14:textId="77777777" w:rsidR="00860A36" w:rsidRPr="009B22BF" w:rsidRDefault="00860A36" w:rsidP="00926522">
            <w:pPr>
              <w:jc w:val="center"/>
              <w:rPr>
                <w:rFonts w:ascii="Open Sans" w:hAnsi="Open Sans" w:cs="Open Sans"/>
                <w:b/>
                <w:bCs/>
              </w:rPr>
            </w:pPr>
            <w:r w:rsidRPr="009B22BF">
              <w:rPr>
                <w:rFonts w:ascii="Open Sans" w:hAnsi="Open Sans" w:cs="Open Sans"/>
                <w:b/>
                <w:bCs/>
              </w:rPr>
              <w:t>Tufts</w:t>
            </w:r>
          </w:p>
        </w:tc>
        <w:tc>
          <w:tcPr>
            <w:tcW w:w="632" w:type="dxa"/>
            <w:shd w:val="clear" w:color="auto" w:fill="D5EDF3"/>
            <w:vAlign w:val="center"/>
          </w:tcPr>
          <w:p w14:paraId="7F52DEC6" w14:textId="77777777" w:rsidR="00860A36" w:rsidRPr="009B22BF" w:rsidRDefault="00860A36" w:rsidP="00926522">
            <w:pPr>
              <w:jc w:val="center"/>
              <w:rPr>
                <w:rFonts w:ascii="Open Sans" w:hAnsi="Open Sans" w:cs="Open Sans"/>
                <w:b/>
                <w:bCs/>
              </w:rPr>
            </w:pPr>
            <w:r w:rsidRPr="009B22BF">
              <w:rPr>
                <w:rFonts w:ascii="Open Sans" w:hAnsi="Open Sans" w:cs="Open Sans"/>
                <w:b/>
                <w:bCs/>
              </w:rPr>
              <w:t>UHC</w:t>
            </w:r>
          </w:p>
        </w:tc>
      </w:tr>
      <w:tr w:rsidR="00860A36" w14:paraId="5AF2EE2E" w14:textId="77777777" w:rsidTr="00926522">
        <w:trPr>
          <w:trHeight w:val="300"/>
        </w:trPr>
        <w:tc>
          <w:tcPr>
            <w:tcW w:w="3691" w:type="dxa"/>
            <w:shd w:val="clear" w:color="auto" w:fill="auto"/>
            <w:noWrap/>
            <w:vAlign w:val="center"/>
            <w:hideMark/>
          </w:tcPr>
          <w:p w14:paraId="159824F8" w14:textId="77777777" w:rsidR="00860A36" w:rsidRPr="00545AED" w:rsidRDefault="00860A36" w:rsidP="00926522">
            <w:pPr>
              <w:rPr>
                <w:rFonts w:eastAsia="Times New Roman"/>
                <w:sz w:val="18"/>
                <w:szCs w:val="18"/>
              </w:rPr>
            </w:pPr>
            <w:r w:rsidRPr="00B3406B">
              <w:rPr>
                <w:rFonts w:eastAsia="Times New Roman"/>
                <w:sz w:val="18"/>
                <w:szCs w:val="18"/>
              </w:rPr>
              <w:t>Emergency Services Program</w:t>
            </w:r>
          </w:p>
        </w:tc>
        <w:tc>
          <w:tcPr>
            <w:tcW w:w="869" w:type="dxa"/>
            <w:vAlign w:val="center"/>
          </w:tcPr>
          <w:p w14:paraId="08CEF3E5" w14:textId="77777777" w:rsidR="00860A36" w:rsidRPr="00131402" w:rsidRDefault="00860A36" w:rsidP="00926522">
            <w:pPr>
              <w:jc w:val="center"/>
              <w:rPr>
                <w:rFonts w:cstheme="minorHAnsi"/>
                <w:sz w:val="18"/>
                <w:szCs w:val="18"/>
              </w:rPr>
            </w:pPr>
          </w:p>
        </w:tc>
        <w:tc>
          <w:tcPr>
            <w:tcW w:w="606" w:type="dxa"/>
            <w:vAlign w:val="center"/>
          </w:tcPr>
          <w:p w14:paraId="066F5BB5" w14:textId="77777777" w:rsidR="00860A36" w:rsidRPr="00131402" w:rsidRDefault="00860A36" w:rsidP="00926522">
            <w:pPr>
              <w:jc w:val="center"/>
              <w:rPr>
                <w:rFonts w:cstheme="minorHAnsi"/>
                <w:sz w:val="18"/>
                <w:szCs w:val="18"/>
              </w:rPr>
            </w:pPr>
          </w:p>
        </w:tc>
        <w:tc>
          <w:tcPr>
            <w:tcW w:w="759" w:type="dxa"/>
            <w:vAlign w:val="center"/>
          </w:tcPr>
          <w:p w14:paraId="791DD51D" w14:textId="77777777" w:rsidR="00860A36" w:rsidRPr="00131402" w:rsidRDefault="00860A36" w:rsidP="00926522">
            <w:pPr>
              <w:jc w:val="center"/>
              <w:rPr>
                <w:rFonts w:cstheme="minorHAnsi"/>
                <w:sz w:val="18"/>
                <w:szCs w:val="18"/>
              </w:rPr>
            </w:pPr>
          </w:p>
        </w:tc>
        <w:tc>
          <w:tcPr>
            <w:tcW w:w="668" w:type="dxa"/>
            <w:vAlign w:val="center"/>
          </w:tcPr>
          <w:p w14:paraId="0885B9BE"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0D335969"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05F9CB25"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66993BAC" w14:textId="77777777" w:rsidTr="00926522">
        <w:trPr>
          <w:trHeight w:val="300"/>
        </w:trPr>
        <w:tc>
          <w:tcPr>
            <w:tcW w:w="3691" w:type="dxa"/>
            <w:shd w:val="clear" w:color="auto" w:fill="auto"/>
            <w:noWrap/>
            <w:vAlign w:val="center"/>
            <w:hideMark/>
          </w:tcPr>
          <w:p w14:paraId="34A84D34" w14:textId="77777777" w:rsidR="00860A36" w:rsidRPr="00545AED" w:rsidRDefault="00860A36" w:rsidP="00926522">
            <w:pPr>
              <w:rPr>
                <w:rFonts w:eastAsia="Times New Roman"/>
                <w:sz w:val="18"/>
                <w:szCs w:val="18"/>
              </w:rPr>
            </w:pPr>
            <w:r w:rsidRPr="00B3406B">
              <w:rPr>
                <w:rFonts w:eastAsia="Times New Roman"/>
                <w:sz w:val="18"/>
                <w:szCs w:val="18"/>
              </w:rPr>
              <w:t>Clinical Support Services for S</w:t>
            </w:r>
            <w:r>
              <w:rPr>
                <w:rFonts w:eastAsia="Times New Roman"/>
                <w:sz w:val="18"/>
                <w:szCs w:val="18"/>
              </w:rPr>
              <w:t>UD Level 3.5</w:t>
            </w:r>
          </w:p>
        </w:tc>
        <w:tc>
          <w:tcPr>
            <w:tcW w:w="869" w:type="dxa"/>
            <w:vAlign w:val="center"/>
          </w:tcPr>
          <w:p w14:paraId="37A68C59" w14:textId="77777777" w:rsidR="00860A36" w:rsidRPr="00131402" w:rsidRDefault="00860A36" w:rsidP="00926522">
            <w:pPr>
              <w:jc w:val="center"/>
              <w:rPr>
                <w:rFonts w:cstheme="minorHAnsi"/>
                <w:sz w:val="18"/>
                <w:szCs w:val="18"/>
              </w:rPr>
            </w:pPr>
          </w:p>
        </w:tc>
        <w:tc>
          <w:tcPr>
            <w:tcW w:w="606" w:type="dxa"/>
            <w:vAlign w:val="center"/>
          </w:tcPr>
          <w:p w14:paraId="0B62FE9D" w14:textId="77777777" w:rsidR="00860A36" w:rsidRPr="00131402" w:rsidRDefault="00860A36" w:rsidP="00926522">
            <w:pPr>
              <w:jc w:val="center"/>
              <w:rPr>
                <w:rFonts w:cstheme="minorHAnsi"/>
                <w:sz w:val="18"/>
                <w:szCs w:val="18"/>
              </w:rPr>
            </w:pPr>
          </w:p>
        </w:tc>
        <w:tc>
          <w:tcPr>
            <w:tcW w:w="759" w:type="dxa"/>
            <w:vAlign w:val="center"/>
          </w:tcPr>
          <w:p w14:paraId="6FCE7D10" w14:textId="77777777" w:rsidR="00860A36" w:rsidRPr="00131402" w:rsidRDefault="00860A36" w:rsidP="00926522">
            <w:pPr>
              <w:jc w:val="center"/>
              <w:rPr>
                <w:rFonts w:cstheme="minorHAnsi"/>
                <w:sz w:val="18"/>
                <w:szCs w:val="18"/>
              </w:rPr>
            </w:pPr>
          </w:p>
        </w:tc>
        <w:tc>
          <w:tcPr>
            <w:tcW w:w="668" w:type="dxa"/>
            <w:vAlign w:val="center"/>
          </w:tcPr>
          <w:p w14:paraId="5FA0B936"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33EE23C3"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51DEACD5"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305DEBCF" w14:textId="77777777" w:rsidTr="00926522">
        <w:trPr>
          <w:trHeight w:val="300"/>
        </w:trPr>
        <w:tc>
          <w:tcPr>
            <w:tcW w:w="3691" w:type="dxa"/>
            <w:shd w:val="clear" w:color="auto" w:fill="auto"/>
            <w:noWrap/>
            <w:vAlign w:val="center"/>
            <w:hideMark/>
          </w:tcPr>
          <w:p w14:paraId="1F931C97" w14:textId="77777777" w:rsidR="00860A36" w:rsidRPr="00545AED" w:rsidRDefault="00860A36" w:rsidP="00926522">
            <w:pPr>
              <w:rPr>
                <w:rFonts w:eastAsia="Times New Roman"/>
                <w:sz w:val="18"/>
                <w:szCs w:val="18"/>
              </w:rPr>
            </w:pPr>
            <w:r w:rsidRPr="00B3406B">
              <w:rPr>
                <w:rFonts w:eastAsia="Times New Roman"/>
                <w:sz w:val="18"/>
                <w:szCs w:val="18"/>
              </w:rPr>
              <w:t>Community Crisis Stabilization</w:t>
            </w:r>
          </w:p>
        </w:tc>
        <w:tc>
          <w:tcPr>
            <w:tcW w:w="869" w:type="dxa"/>
            <w:vAlign w:val="center"/>
          </w:tcPr>
          <w:p w14:paraId="69BC7DEE" w14:textId="77777777" w:rsidR="00860A36" w:rsidRPr="00131402" w:rsidRDefault="00860A36" w:rsidP="00926522">
            <w:pPr>
              <w:jc w:val="center"/>
              <w:rPr>
                <w:rFonts w:cstheme="minorHAnsi"/>
                <w:sz w:val="18"/>
                <w:szCs w:val="18"/>
              </w:rPr>
            </w:pPr>
          </w:p>
        </w:tc>
        <w:tc>
          <w:tcPr>
            <w:tcW w:w="606" w:type="dxa"/>
            <w:vAlign w:val="center"/>
          </w:tcPr>
          <w:p w14:paraId="7F3812B0" w14:textId="77777777" w:rsidR="00860A36" w:rsidRPr="00131402" w:rsidRDefault="00860A36" w:rsidP="00926522">
            <w:pPr>
              <w:jc w:val="center"/>
              <w:rPr>
                <w:rFonts w:cstheme="minorHAnsi"/>
                <w:sz w:val="18"/>
                <w:szCs w:val="18"/>
              </w:rPr>
            </w:pPr>
          </w:p>
        </w:tc>
        <w:tc>
          <w:tcPr>
            <w:tcW w:w="759" w:type="dxa"/>
            <w:vAlign w:val="center"/>
          </w:tcPr>
          <w:p w14:paraId="2531D41D" w14:textId="77777777" w:rsidR="00860A36" w:rsidRPr="00131402" w:rsidRDefault="00860A36" w:rsidP="00926522">
            <w:pPr>
              <w:jc w:val="center"/>
              <w:rPr>
                <w:rFonts w:cstheme="minorHAnsi"/>
                <w:sz w:val="18"/>
                <w:szCs w:val="18"/>
              </w:rPr>
            </w:pPr>
          </w:p>
        </w:tc>
        <w:tc>
          <w:tcPr>
            <w:tcW w:w="668" w:type="dxa"/>
            <w:vAlign w:val="center"/>
          </w:tcPr>
          <w:p w14:paraId="03A31EDA"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23E33B28"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5F613C94"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20BBAA4F" w14:textId="77777777" w:rsidTr="00926522">
        <w:trPr>
          <w:trHeight w:val="300"/>
        </w:trPr>
        <w:tc>
          <w:tcPr>
            <w:tcW w:w="3691" w:type="dxa"/>
            <w:shd w:val="clear" w:color="auto" w:fill="auto"/>
            <w:noWrap/>
            <w:vAlign w:val="center"/>
          </w:tcPr>
          <w:p w14:paraId="1E2C2936" w14:textId="77777777" w:rsidR="00860A36" w:rsidRPr="00B3406B" w:rsidRDefault="00860A36" w:rsidP="00926522">
            <w:pPr>
              <w:rPr>
                <w:rFonts w:eastAsia="Times New Roman"/>
                <w:sz w:val="18"/>
                <w:szCs w:val="18"/>
              </w:rPr>
            </w:pPr>
            <w:r w:rsidRPr="00B3406B">
              <w:rPr>
                <w:rFonts w:eastAsia="Times New Roman"/>
                <w:sz w:val="18"/>
                <w:szCs w:val="18"/>
              </w:rPr>
              <w:t>Community Support Program</w:t>
            </w:r>
          </w:p>
        </w:tc>
        <w:tc>
          <w:tcPr>
            <w:tcW w:w="869" w:type="dxa"/>
            <w:vAlign w:val="center"/>
          </w:tcPr>
          <w:p w14:paraId="1F35BB42" w14:textId="77777777" w:rsidR="00860A36" w:rsidRPr="00131402" w:rsidRDefault="00860A36" w:rsidP="00926522">
            <w:pPr>
              <w:jc w:val="center"/>
              <w:rPr>
                <w:rFonts w:cstheme="minorHAnsi"/>
                <w:sz w:val="18"/>
                <w:szCs w:val="18"/>
              </w:rPr>
            </w:pPr>
          </w:p>
        </w:tc>
        <w:tc>
          <w:tcPr>
            <w:tcW w:w="606" w:type="dxa"/>
            <w:vAlign w:val="center"/>
          </w:tcPr>
          <w:p w14:paraId="6B5DA71E" w14:textId="77777777" w:rsidR="00860A36" w:rsidRPr="00131402" w:rsidRDefault="00860A36" w:rsidP="00926522">
            <w:pPr>
              <w:jc w:val="center"/>
              <w:rPr>
                <w:rFonts w:cstheme="minorHAnsi"/>
                <w:sz w:val="18"/>
                <w:szCs w:val="18"/>
              </w:rPr>
            </w:pPr>
          </w:p>
        </w:tc>
        <w:tc>
          <w:tcPr>
            <w:tcW w:w="759" w:type="dxa"/>
            <w:vAlign w:val="center"/>
          </w:tcPr>
          <w:p w14:paraId="02E1296E" w14:textId="77777777" w:rsidR="00860A36" w:rsidRPr="00131402" w:rsidRDefault="00860A36" w:rsidP="00926522">
            <w:pPr>
              <w:jc w:val="center"/>
              <w:rPr>
                <w:rFonts w:cstheme="minorHAnsi"/>
                <w:sz w:val="18"/>
                <w:szCs w:val="18"/>
              </w:rPr>
            </w:pPr>
          </w:p>
        </w:tc>
        <w:tc>
          <w:tcPr>
            <w:tcW w:w="668" w:type="dxa"/>
            <w:vAlign w:val="center"/>
          </w:tcPr>
          <w:p w14:paraId="12FF1A6F" w14:textId="77777777" w:rsidR="00860A36" w:rsidRPr="00131402" w:rsidRDefault="00860A36" w:rsidP="00926522">
            <w:pPr>
              <w:jc w:val="center"/>
              <w:rPr>
                <w:rFonts w:cstheme="minorHAnsi"/>
                <w:sz w:val="18"/>
                <w:szCs w:val="18"/>
              </w:rPr>
            </w:pPr>
          </w:p>
        </w:tc>
        <w:tc>
          <w:tcPr>
            <w:tcW w:w="683" w:type="dxa"/>
            <w:vAlign w:val="center"/>
          </w:tcPr>
          <w:p w14:paraId="5FA5D404"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77C37710"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62597ACC" w14:textId="77777777" w:rsidTr="00926522">
        <w:trPr>
          <w:trHeight w:val="300"/>
        </w:trPr>
        <w:tc>
          <w:tcPr>
            <w:tcW w:w="3691" w:type="dxa"/>
            <w:shd w:val="clear" w:color="auto" w:fill="auto"/>
            <w:noWrap/>
            <w:vAlign w:val="center"/>
          </w:tcPr>
          <w:p w14:paraId="5A81582A" w14:textId="77777777" w:rsidR="00860A36" w:rsidRPr="00B3406B" w:rsidRDefault="00860A36" w:rsidP="00926522">
            <w:pPr>
              <w:rPr>
                <w:rFonts w:eastAsia="Times New Roman"/>
                <w:sz w:val="18"/>
                <w:szCs w:val="18"/>
              </w:rPr>
            </w:pPr>
            <w:r w:rsidRPr="00B3406B">
              <w:rPr>
                <w:rFonts w:eastAsia="Times New Roman"/>
                <w:sz w:val="18"/>
                <w:szCs w:val="18"/>
              </w:rPr>
              <w:t>Intensive Outpatient Program</w:t>
            </w:r>
          </w:p>
        </w:tc>
        <w:tc>
          <w:tcPr>
            <w:tcW w:w="869" w:type="dxa"/>
            <w:vAlign w:val="center"/>
          </w:tcPr>
          <w:p w14:paraId="2F201754" w14:textId="77777777" w:rsidR="00860A36" w:rsidRPr="00131402" w:rsidRDefault="00860A36" w:rsidP="00926522">
            <w:pPr>
              <w:jc w:val="center"/>
              <w:rPr>
                <w:rFonts w:cstheme="minorHAnsi"/>
                <w:sz w:val="18"/>
                <w:szCs w:val="18"/>
              </w:rPr>
            </w:pPr>
          </w:p>
        </w:tc>
        <w:tc>
          <w:tcPr>
            <w:tcW w:w="606" w:type="dxa"/>
            <w:vAlign w:val="center"/>
          </w:tcPr>
          <w:p w14:paraId="7D2BC3B5" w14:textId="77777777" w:rsidR="00860A36" w:rsidRPr="00131402" w:rsidRDefault="00860A36" w:rsidP="00926522">
            <w:pPr>
              <w:jc w:val="center"/>
              <w:rPr>
                <w:rFonts w:cstheme="minorHAnsi"/>
                <w:sz w:val="18"/>
                <w:szCs w:val="18"/>
              </w:rPr>
            </w:pPr>
          </w:p>
        </w:tc>
        <w:tc>
          <w:tcPr>
            <w:tcW w:w="759" w:type="dxa"/>
            <w:vAlign w:val="center"/>
          </w:tcPr>
          <w:p w14:paraId="130000ED" w14:textId="77777777" w:rsidR="00860A36" w:rsidRPr="00131402" w:rsidRDefault="00860A36" w:rsidP="00926522">
            <w:pPr>
              <w:jc w:val="center"/>
              <w:rPr>
                <w:rFonts w:cstheme="minorHAnsi"/>
                <w:sz w:val="18"/>
                <w:szCs w:val="18"/>
              </w:rPr>
            </w:pPr>
          </w:p>
        </w:tc>
        <w:tc>
          <w:tcPr>
            <w:tcW w:w="668" w:type="dxa"/>
            <w:vAlign w:val="center"/>
          </w:tcPr>
          <w:p w14:paraId="0230357B" w14:textId="77777777" w:rsidR="00860A36" w:rsidRPr="00131402" w:rsidRDefault="00860A36" w:rsidP="00926522">
            <w:pPr>
              <w:jc w:val="center"/>
              <w:rPr>
                <w:rFonts w:cstheme="minorHAnsi"/>
                <w:sz w:val="18"/>
                <w:szCs w:val="18"/>
              </w:rPr>
            </w:pPr>
          </w:p>
        </w:tc>
        <w:tc>
          <w:tcPr>
            <w:tcW w:w="683" w:type="dxa"/>
            <w:vAlign w:val="center"/>
          </w:tcPr>
          <w:p w14:paraId="0E8057B3"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6CB1215A" w14:textId="77777777" w:rsidR="00860A36" w:rsidRPr="00131402" w:rsidRDefault="00860A36" w:rsidP="00926522">
            <w:pPr>
              <w:jc w:val="center"/>
              <w:rPr>
                <w:rFonts w:cstheme="minorHAnsi"/>
                <w:sz w:val="18"/>
                <w:szCs w:val="18"/>
              </w:rPr>
            </w:pPr>
          </w:p>
        </w:tc>
      </w:tr>
      <w:tr w:rsidR="00860A36" w14:paraId="5FD15A75" w14:textId="77777777" w:rsidTr="00926522">
        <w:trPr>
          <w:trHeight w:val="300"/>
        </w:trPr>
        <w:tc>
          <w:tcPr>
            <w:tcW w:w="3691" w:type="dxa"/>
            <w:shd w:val="clear" w:color="auto" w:fill="auto"/>
            <w:noWrap/>
            <w:vAlign w:val="center"/>
          </w:tcPr>
          <w:p w14:paraId="1DC8BCC1" w14:textId="77777777" w:rsidR="00860A36" w:rsidRPr="00B3406B" w:rsidRDefault="00860A36" w:rsidP="00926522">
            <w:pPr>
              <w:rPr>
                <w:rFonts w:eastAsia="Times New Roman"/>
                <w:sz w:val="18"/>
                <w:szCs w:val="18"/>
              </w:rPr>
            </w:pPr>
            <w:r w:rsidRPr="00B3406B">
              <w:rPr>
                <w:rFonts w:eastAsia="Times New Roman"/>
                <w:sz w:val="18"/>
                <w:szCs w:val="18"/>
              </w:rPr>
              <w:t>Monitored Inpatient Level 3.7</w:t>
            </w:r>
          </w:p>
        </w:tc>
        <w:tc>
          <w:tcPr>
            <w:tcW w:w="869" w:type="dxa"/>
            <w:vAlign w:val="center"/>
          </w:tcPr>
          <w:p w14:paraId="38FDE705" w14:textId="77777777" w:rsidR="00860A36" w:rsidRPr="00131402" w:rsidRDefault="00860A36" w:rsidP="00926522">
            <w:pPr>
              <w:jc w:val="center"/>
              <w:rPr>
                <w:rFonts w:cstheme="minorHAnsi"/>
                <w:sz w:val="18"/>
                <w:szCs w:val="18"/>
              </w:rPr>
            </w:pPr>
          </w:p>
        </w:tc>
        <w:tc>
          <w:tcPr>
            <w:tcW w:w="606" w:type="dxa"/>
            <w:vAlign w:val="center"/>
          </w:tcPr>
          <w:p w14:paraId="7F94796A"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759" w:type="dxa"/>
            <w:vAlign w:val="center"/>
          </w:tcPr>
          <w:p w14:paraId="7E02C619" w14:textId="77777777" w:rsidR="00860A36" w:rsidRPr="00131402" w:rsidRDefault="00860A36" w:rsidP="00926522">
            <w:pPr>
              <w:jc w:val="center"/>
              <w:rPr>
                <w:rFonts w:cstheme="minorHAnsi"/>
                <w:sz w:val="18"/>
                <w:szCs w:val="18"/>
              </w:rPr>
            </w:pPr>
          </w:p>
        </w:tc>
        <w:tc>
          <w:tcPr>
            <w:tcW w:w="668" w:type="dxa"/>
            <w:vAlign w:val="center"/>
          </w:tcPr>
          <w:p w14:paraId="4B76B12E"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2378148B"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50B8E260" w14:textId="77777777" w:rsidR="00860A36" w:rsidRPr="00131402" w:rsidRDefault="00860A36" w:rsidP="00926522">
            <w:pPr>
              <w:jc w:val="center"/>
              <w:rPr>
                <w:rFonts w:cstheme="minorHAnsi"/>
                <w:sz w:val="18"/>
                <w:szCs w:val="18"/>
              </w:rPr>
            </w:pPr>
          </w:p>
        </w:tc>
      </w:tr>
      <w:tr w:rsidR="00860A36" w14:paraId="34F401F6" w14:textId="77777777" w:rsidTr="00926522">
        <w:trPr>
          <w:trHeight w:val="300"/>
        </w:trPr>
        <w:tc>
          <w:tcPr>
            <w:tcW w:w="3691" w:type="dxa"/>
            <w:shd w:val="clear" w:color="auto" w:fill="auto"/>
            <w:noWrap/>
            <w:vAlign w:val="center"/>
          </w:tcPr>
          <w:p w14:paraId="7D8835AF" w14:textId="77777777" w:rsidR="00860A36" w:rsidRPr="00B3406B" w:rsidRDefault="00860A36" w:rsidP="00926522">
            <w:pPr>
              <w:rPr>
                <w:rFonts w:eastAsia="Times New Roman"/>
                <w:sz w:val="18"/>
                <w:szCs w:val="18"/>
              </w:rPr>
            </w:pPr>
            <w:r>
              <w:rPr>
                <w:rFonts w:eastAsia="Times New Roman"/>
                <w:sz w:val="18"/>
                <w:szCs w:val="18"/>
              </w:rPr>
              <w:t>Partial Hospitalization Programs</w:t>
            </w:r>
          </w:p>
        </w:tc>
        <w:tc>
          <w:tcPr>
            <w:tcW w:w="869" w:type="dxa"/>
            <w:vAlign w:val="center"/>
          </w:tcPr>
          <w:p w14:paraId="6D806C17" w14:textId="77777777" w:rsidR="00860A36" w:rsidRPr="00131402" w:rsidRDefault="00860A36" w:rsidP="00926522">
            <w:pPr>
              <w:jc w:val="center"/>
              <w:rPr>
                <w:rFonts w:cstheme="minorHAnsi"/>
                <w:sz w:val="18"/>
                <w:szCs w:val="18"/>
              </w:rPr>
            </w:pPr>
          </w:p>
        </w:tc>
        <w:tc>
          <w:tcPr>
            <w:tcW w:w="606" w:type="dxa"/>
            <w:vAlign w:val="center"/>
          </w:tcPr>
          <w:p w14:paraId="72BF8F63" w14:textId="77777777" w:rsidR="00860A36" w:rsidRPr="00131402" w:rsidRDefault="00860A36" w:rsidP="00926522">
            <w:pPr>
              <w:jc w:val="center"/>
              <w:rPr>
                <w:rFonts w:cstheme="minorHAnsi"/>
                <w:sz w:val="18"/>
                <w:szCs w:val="18"/>
              </w:rPr>
            </w:pPr>
          </w:p>
        </w:tc>
        <w:tc>
          <w:tcPr>
            <w:tcW w:w="759" w:type="dxa"/>
            <w:vAlign w:val="center"/>
          </w:tcPr>
          <w:p w14:paraId="39ECAB7F" w14:textId="77777777" w:rsidR="00860A36" w:rsidRPr="00131402" w:rsidRDefault="00860A36" w:rsidP="00926522">
            <w:pPr>
              <w:jc w:val="center"/>
              <w:rPr>
                <w:rFonts w:cstheme="minorHAnsi"/>
                <w:sz w:val="18"/>
                <w:szCs w:val="18"/>
              </w:rPr>
            </w:pPr>
          </w:p>
        </w:tc>
        <w:tc>
          <w:tcPr>
            <w:tcW w:w="668" w:type="dxa"/>
            <w:vAlign w:val="center"/>
          </w:tcPr>
          <w:p w14:paraId="477BFB95"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7A6F51CD"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1BA21B0A" w14:textId="77777777" w:rsidR="00860A36" w:rsidRPr="00131402" w:rsidRDefault="00860A36" w:rsidP="00926522">
            <w:pPr>
              <w:jc w:val="center"/>
              <w:rPr>
                <w:rFonts w:cstheme="minorHAnsi"/>
                <w:sz w:val="18"/>
                <w:szCs w:val="18"/>
              </w:rPr>
            </w:pPr>
          </w:p>
        </w:tc>
      </w:tr>
      <w:tr w:rsidR="00860A36" w14:paraId="0C49EC71" w14:textId="77777777" w:rsidTr="00926522">
        <w:trPr>
          <w:trHeight w:val="300"/>
        </w:trPr>
        <w:tc>
          <w:tcPr>
            <w:tcW w:w="3691" w:type="dxa"/>
            <w:shd w:val="clear" w:color="auto" w:fill="auto"/>
            <w:noWrap/>
            <w:vAlign w:val="center"/>
          </w:tcPr>
          <w:p w14:paraId="0FFBFE1B" w14:textId="77777777" w:rsidR="00860A36" w:rsidRPr="00545AED" w:rsidRDefault="00860A36" w:rsidP="00926522">
            <w:pPr>
              <w:rPr>
                <w:rFonts w:eastAsia="Times New Roman"/>
                <w:sz w:val="18"/>
                <w:szCs w:val="18"/>
              </w:rPr>
            </w:pPr>
            <w:r>
              <w:rPr>
                <w:rFonts w:eastAsia="Times New Roman"/>
                <w:sz w:val="18"/>
                <w:szCs w:val="18"/>
              </w:rPr>
              <w:t>Psychiatric Day Treatment</w:t>
            </w:r>
          </w:p>
        </w:tc>
        <w:tc>
          <w:tcPr>
            <w:tcW w:w="869" w:type="dxa"/>
            <w:vAlign w:val="center"/>
          </w:tcPr>
          <w:p w14:paraId="51500D13" w14:textId="77777777" w:rsidR="00860A36" w:rsidRPr="00131402" w:rsidRDefault="00860A36" w:rsidP="00926522">
            <w:pPr>
              <w:jc w:val="center"/>
              <w:rPr>
                <w:rFonts w:cstheme="minorHAnsi"/>
                <w:sz w:val="18"/>
                <w:szCs w:val="18"/>
              </w:rPr>
            </w:pPr>
          </w:p>
        </w:tc>
        <w:tc>
          <w:tcPr>
            <w:tcW w:w="606" w:type="dxa"/>
            <w:vAlign w:val="center"/>
          </w:tcPr>
          <w:p w14:paraId="071285BF" w14:textId="77777777" w:rsidR="00860A36" w:rsidRPr="00131402" w:rsidRDefault="00860A36" w:rsidP="00926522">
            <w:pPr>
              <w:jc w:val="center"/>
              <w:rPr>
                <w:rFonts w:cstheme="minorHAnsi"/>
                <w:sz w:val="18"/>
                <w:szCs w:val="18"/>
              </w:rPr>
            </w:pPr>
          </w:p>
        </w:tc>
        <w:tc>
          <w:tcPr>
            <w:tcW w:w="759" w:type="dxa"/>
            <w:vAlign w:val="center"/>
          </w:tcPr>
          <w:p w14:paraId="6CA19CD1" w14:textId="77777777" w:rsidR="00860A36" w:rsidRPr="00131402" w:rsidRDefault="00860A36" w:rsidP="00926522">
            <w:pPr>
              <w:jc w:val="center"/>
              <w:rPr>
                <w:rFonts w:cstheme="minorHAnsi"/>
                <w:sz w:val="18"/>
                <w:szCs w:val="18"/>
              </w:rPr>
            </w:pPr>
          </w:p>
        </w:tc>
        <w:tc>
          <w:tcPr>
            <w:tcW w:w="668" w:type="dxa"/>
            <w:vAlign w:val="center"/>
          </w:tcPr>
          <w:p w14:paraId="0F09F31E"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0BC07CAD"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727BA3DB"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08F4964D" w14:textId="77777777" w:rsidTr="00926522">
        <w:trPr>
          <w:trHeight w:val="300"/>
        </w:trPr>
        <w:tc>
          <w:tcPr>
            <w:tcW w:w="3691" w:type="dxa"/>
            <w:shd w:val="clear" w:color="auto" w:fill="auto"/>
            <w:noWrap/>
            <w:vAlign w:val="center"/>
          </w:tcPr>
          <w:p w14:paraId="0B00637A" w14:textId="77777777" w:rsidR="00860A36" w:rsidRPr="00545AED" w:rsidRDefault="00860A36" w:rsidP="00926522">
            <w:pPr>
              <w:rPr>
                <w:rFonts w:eastAsia="Times New Roman"/>
                <w:sz w:val="18"/>
                <w:szCs w:val="18"/>
              </w:rPr>
            </w:pPr>
            <w:r>
              <w:rPr>
                <w:rFonts w:eastAsia="Times New Roman"/>
                <w:sz w:val="18"/>
                <w:szCs w:val="18"/>
              </w:rPr>
              <w:t>Recovery Coaching</w:t>
            </w:r>
          </w:p>
        </w:tc>
        <w:tc>
          <w:tcPr>
            <w:tcW w:w="869" w:type="dxa"/>
            <w:vAlign w:val="center"/>
          </w:tcPr>
          <w:p w14:paraId="28F4EA2E" w14:textId="77777777" w:rsidR="00860A36" w:rsidRPr="00131402" w:rsidRDefault="00860A36" w:rsidP="00926522">
            <w:pPr>
              <w:jc w:val="center"/>
              <w:rPr>
                <w:rFonts w:cstheme="minorHAnsi"/>
                <w:sz w:val="18"/>
                <w:szCs w:val="18"/>
              </w:rPr>
            </w:pPr>
          </w:p>
        </w:tc>
        <w:tc>
          <w:tcPr>
            <w:tcW w:w="606" w:type="dxa"/>
            <w:vAlign w:val="center"/>
          </w:tcPr>
          <w:p w14:paraId="56C8BCA7" w14:textId="77777777" w:rsidR="00860A36" w:rsidRPr="00131402" w:rsidRDefault="00860A36" w:rsidP="00926522">
            <w:pPr>
              <w:jc w:val="center"/>
              <w:rPr>
                <w:rFonts w:cstheme="minorHAnsi"/>
                <w:sz w:val="18"/>
                <w:szCs w:val="18"/>
              </w:rPr>
            </w:pPr>
          </w:p>
        </w:tc>
        <w:tc>
          <w:tcPr>
            <w:tcW w:w="759" w:type="dxa"/>
            <w:vAlign w:val="center"/>
          </w:tcPr>
          <w:p w14:paraId="6DFA399E" w14:textId="77777777" w:rsidR="00860A36" w:rsidRPr="00131402" w:rsidRDefault="00860A36" w:rsidP="00926522">
            <w:pPr>
              <w:jc w:val="center"/>
              <w:rPr>
                <w:rFonts w:cstheme="minorHAnsi"/>
                <w:sz w:val="18"/>
                <w:szCs w:val="18"/>
              </w:rPr>
            </w:pPr>
          </w:p>
        </w:tc>
        <w:tc>
          <w:tcPr>
            <w:tcW w:w="668" w:type="dxa"/>
            <w:vAlign w:val="center"/>
          </w:tcPr>
          <w:p w14:paraId="33815244" w14:textId="77777777" w:rsidR="00860A36" w:rsidRPr="00131402" w:rsidRDefault="00860A36" w:rsidP="00926522">
            <w:pPr>
              <w:jc w:val="center"/>
              <w:rPr>
                <w:rFonts w:cstheme="minorHAnsi"/>
                <w:sz w:val="18"/>
                <w:szCs w:val="18"/>
              </w:rPr>
            </w:pPr>
          </w:p>
        </w:tc>
        <w:tc>
          <w:tcPr>
            <w:tcW w:w="683" w:type="dxa"/>
            <w:vAlign w:val="center"/>
          </w:tcPr>
          <w:p w14:paraId="033DDBE4" w14:textId="77777777" w:rsidR="00860A36" w:rsidRPr="00131402" w:rsidRDefault="00860A36" w:rsidP="00926522">
            <w:pPr>
              <w:jc w:val="center"/>
              <w:rPr>
                <w:rFonts w:cstheme="minorHAnsi"/>
                <w:sz w:val="18"/>
                <w:szCs w:val="18"/>
              </w:rPr>
            </w:pPr>
          </w:p>
        </w:tc>
        <w:tc>
          <w:tcPr>
            <w:tcW w:w="632" w:type="dxa"/>
            <w:vAlign w:val="center"/>
          </w:tcPr>
          <w:p w14:paraId="77295D7E"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6B9AE524" w14:textId="77777777" w:rsidTr="00926522">
        <w:trPr>
          <w:trHeight w:val="300"/>
        </w:trPr>
        <w:tc>
          <w:tcPr>
            <w:tcW w:w="3691" w:type="dxa"/>
            <w:shd w:val="clear" w:color="auto" w:fill="auto"/>
            <w:noWrap/>
            <w:vAlign w:val="center"/>
          </w:tcPr>
          <w:p w14:paraId="2A36C531" w14:textId="77777777" w:rsidR="00860A36" w:rsidRPr="00545AED" w:rsidRDefault="00860A36" w:rsidP="00926522">
            <w:pPr>
              <w:rPr>
                <w:rFonts w:eastAsia="Times New Roman"/>
                <w:sz w:val="18"/>
                <w:szCs w:val="18"/>
              </w:rPr>
            </w:pPr>
            <w:r>
              <w:rPr>
                <w:rFonts w:eastAsia="Times New Roman"/>
                <w:sz w:val="18"/>
                <w:szCs w:val="18"/>
              </w:rPr>
              <w:t>Recovery Support Navigators</w:t>
            </w:r>
          </w:p>
        </w:tc>
        <w:tc>
          <w:tcPr>
            <w:tcW w:w="869" w:type="dxa"/>
            <w:vAlign w:val="center"/>
          </w:tcPr>
          <w:p w14:paraId="1237ABA4" w14:textId="77777777" w:rsidR="00860A36" w:rsidRPr="00131402" w:rsidRDefault="00860A36" w:rsidP="00926522">
            <w:pPr>
              <w:jc w:val="center"/>
              <w:rPr>
                <w:rFonts w:cstheme="minorHAnsi"/>
                <w:sz w:val="18"/>
                <w:szCs w:val="18"/>
              </w:rPr>
            </w:pPr>
          </w:p>
        </w:tc>
        <w:tc>
          <w:tcPr>
            <w:tcW w:w="606" w:type="dxa"/>
            <w:vAlign w:val="center"/>
          </w:tcPr>
          <w:p w14:paraId="7CC066F3" w14:textId="77777777" w:rsidR="00860A36" w:rsidRPr="00131402" w:rsidRDefault="00860A36" w:rsidP="00926522">
            <w:pPr>
              <w:jc w:val="center"/>
              <w:rPr>
                <w:rFonts w:cstheme="minorHAnsi"/>
                <w:sz w:val="18"/>
                <w:szCs w:val="18"/>
              </w:rPr>
            </w:pPr>
          </w:p>
        </w:tc>
        <w:tc>
          <w:tcPr>
            <w:tcW w:w="759" w:type="dxa"/>
            <w:vAlign w:val="center"/>
          </w:tcPr>
          <w:p w14:paraId="7C3A7734" w14:textId="77777777" w:rsidR="00860A36" w:rsidRPr="00131402" w:rsidRDefault="00860A36" w:rsidP="00926522">
            <w:pPr>
              <w:jc w:val="center"/>
              <w:rPr>
                <w:rFonts w:cstheme="minorHAnsi"/>
                <w:sz w:val="18"/>
                <w:szCs w:val="18"/>
              </w:rPr>
            </w:pPr>
          </w:p>
        </w:tc>
        <w:tc>
          <w:tcPr>
            <w:tcW w:w="668" w:type="dxa"/>
            <w:vAlign w:val="center"/>
          </w:tcPr>
          <w:p w14:paraId="69FBFAB4" w14:textId="77777777" w:rsidR="00860A36" w:rsidRPr="00131402" w:rsidRDefault="00860A36" w:rsidP="00926522">
            <w:pPr>
              <w:jc w:val="center"/>
              <w:rPr>
                <w:rFonts w:cstheme="minorHAnsi"/>
                <w:sz w:val="18"/>
                <w:szCs w:val="18"/>
              </w:rPr>
            </w:pPr>
          </w:p>
        </w:tc>
        <w:tc>
          <w:tcPr>
            <w:tcW w:w="683" w:type="dxa"/>
            <w:vAlign w:val="center"/>
          </w:tcPr>
          <w:p w14:paraId="02CDAC21" w14:textId="77777777" w:rsidR="00860A36" w:rsidRPr="00131402" w:rsidRDefault="00860A36" w:rsidP="00926522">
            <w:pPr>
              <w:jc w:val="center"/>
              <w:rPr>
                <w:rFonts w:cstheme="minorHAnsi"/>
                <w:sz w:val="18"/>
                <w:szCs w:val="18"/>
              </w:rPr>
            </w:pPr>
          </w:p>
        </w:tc>
        <w:tc>
          <w:tcPr>
            <w:tcW w:w="632" w:type="dxa"/>
            <w:vAlign w:val="center"/>
          </w:tcPr>
          <w:p w14:paraId="27510E36"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17A24970" w14:textId="77777777" w:rsidTr="00926522">
        <w:trPr>
          <w:trHeight w:val="300"/>
        </w:trPr>
        <w:tc>
          <w:tcPr>
            <w:tcW w:w="3691" w:type="dxa"/>
            <w:shd w:val="clear" w:color="auto" w:fill="auto"/>
            <w:noWrap/>
            <w:vAlign w:val="center"/>
          </w:tcPr>
          <w:p w14:paraId="30557769" w14:textId="77777777" w:rsidR="00860A36" w:rsidRPr="00545AED" w:rsidRDefault="00860A36" w:rsidP="00926522">
            <w:pPr>
              <w:rPr>
                <w:rFonts w:eastAsia="Times New Roman"/>
                <w:sz w:val="18"/>
                <w:szCs w:val="18"/>
              </w:rPr>
            </w:pPr>
            <w:r>
              <w:rPr>
                <w:rFonts w:eastAsia="Times New Roman"/>
                <w:sz w:val="18"/>
                <w:szCs w:val="18"/>
              </w:rPr>
              <w:t>Residential Rehab Services for SUD</w:t>
            </w:r>
          </w:p>
        </w:tc>
        <w:tc>
          <w:tcPr>
            <w:tcW w:w="869" w:type="dxa"/>
            <w:vAlign w:val="center"/>
          </w:tcPr>
          <w:p w14:paraId="59D2CF2F" w14:textId="77777777" w:rsidR="00860A36" w:rsidRPr="00131402" w:rsidRDefault="00860A36" w:rsidP="00926522">
            <w:pPr>
              <w:jc w:val="center"/>
              <w:rPr>
                <w:rFonts w:cstheme="minorHAnsi"/>
                <w:sz w:val="18"/>
                <w:szCs w:val="18"/>
              </w:rPr>
            </w:pPr>
            <w:r>
              <w:rPr>
                <w:rFonts w:cstheme="minorHAnsi"/>
                <w:sz w:val="18"/>
                <w:szCs w:val="18"/>
              </w:rPr>
              <w:t>X</w:t>
            </w:r>
          </w:p>
        </w:tc>
        <w:tc>
          <w:tcPr>
            <w:tcW w:w="606" w:type="dxa"/>
            <w:vAlign w:val="center"/>
          </w:tcPr>
          <w:p w14:paraId="07632854" w14:textId="77777777" w:rsidR="00860A36" w:rsidRPr="00131402" w:rsidRDefault="00860A36" w:rsidP="00926522">
            <w:pPr>
              <w:jc w:val="center"/>
              <w:rPr>
                <w:rFonts w:cstheme="minorHAnsi"/>
                <w:sz w:val="18"/>
                <w:szCs w:val="18"/>
              </w:rPr>
            </w:pPr>
          </w:p>
        </w:tc>
        <w:tc>
          <w:tcPr>
            <w:tcW w:w="759" w:type="dxa"/>
            <w:vAlign w:val="center"/>
          </w:tcPr>
          <w:p w14:paraId="020EC15D"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0B1CABA9"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65F21F94"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14B24F8B"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326E3201" w14:textId="77777777" w:rsidTr="00926522">
        <w:trPr>
          <w:trHeight w:val="300"/>
        </w:trPr>
        <w:tc>
          <w:tcPr>
            <w:tcW w:w="3691" w:type="dxa"/>
            <w:shd w:val="clear" w:color="auto" w:fill="auto"/>
            <w:noWrap/>
            <w:vAlign w:val="center"/>
          </w:tcPr>
          <w:p w14:paraId="47E7FB2B" w14:textId="77777777" w:rsidR="00860A36" w:rsidRPr="00545AED" w:rsidRDefault="00860A36" w:rsidP="00926522">
            <w:pPr>
              <w:rPr>
                <w:rFonts w:eastAsia="Times New Roman"/>
                <w:sz w:val="18"/>
                <w:szCs w:val="18"/>
              </w:rPr>
            </w:pPr>
            <w:r>
              <w:rPr>
                <w:rFonts w:eastAsia="Times New Roman"/>
                <w:sz w:val="18"/>
                <w:szCs w:val="18"/>
              </w:rPr>
              <w:t>Structured Outpatient Addiction Programs</w:t>
            </w:r>
          </w:p>
        </w:tc>
        <w:tc>
          <w:tcPr>
            <w:tcW w:w="869" w:type="dxa"/>
            <w:vAlign w:val="center"/>
          </w:tcPr>
          <w:p w14:paraId="299B8447" w14:textId="77777777" w:rsidR="00860A36" w:rsidRPr="00131402" w:rsidRDefault="00860A36" w:rsidP="00926522">
            <w:pPr>
              <w:jc w:val="center"/>
              <w:rPr>
                <w:rFonts w:cstheme="minorHAnsi"/>
                <w:sz w:val="18"/>
                <w:szCs w:val="18"/>
              </w:rPr>
            </w:pPr>
          </w:p>
        </w:tc>
        <w:tc>
          <w:tcPr>
            <w:tcW w:w="606" w:type="dxa"/>
            <w:vAlign w:val="center"/>
          </w:tcPr>
          <w:p w14:paraId="4E2E6199" w14:textId="77777777" w:rsidR="00860A36" w:rsidRPr="00131402" w:rsidRDefault="00860A36" w:rsidP="00926522">
            <w:pPr>
              <w:jc w:val="center"/>
              <w:rPr>
                <w:rFonts w:cstheme="minorHAnsi"/>
                <w:sz w:val="18"/>
                <w:szCs w:val="18"/>
              </w:rPr>
            </w:pPr>
          </w:p>
        </w:tc>
        <w:tc>
          <w:tcPr>
            <w:tcW w:w="759" w:type="dxa"/>
            <w:vAlign w:val="center"/>
          </w:tcPr>
          <w:p w14:paraId="64630132" w14:textId="77777777" w:rsidR="00860A36" w:rsidRPr="00131402" w:rsidRDefault="00860A36" w:rsidP="00926522">
            <w:pPr>
              <w:jc w:val="center"/>
              <w:rPr>
                <w:rFonts w:cstheme="minorHAnsi"/>
                <w:sz w:val="18"/>
                <w:szCs w:val="18"/>
              </w:rPr>
            </w:pPr>
          </w:p>
        </w:tc>
        <w:tc>
          <w:tcPr>
            <w:tcW w:w="668" w:type="dxa"/>
            <w:vAlign w:val="center"/>
          </w:tcPr>
          <w:p w14:paraId="4531DA78" w14:textId="77777777" w:rsidR="00860A36" w:rsidRPr="00131402" w:rsidRDefault="00860A36" w:rsidP="00926522">
            <w:pPr>
              <w:jc w:val="center"/>
              <w:rPr>
                <w:rFonts w:cstheme="minorHAnsi"/>
                <w:sz w:val="18"/>
                <w:szCs w:val="18"/>
              </w:rPr>
            </w:pPr>
          </w:p>
        </w:tc>
        <w:tc>
          <w:tcPr>
            <w:tcW w:w="683" w:type="dxa"/>
            <w:vAlign w:val="center"/>
          </w:tcPr>
          <w:p w14:paraId="2496F860"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4EC338FD" w14:textId="77777777" w:rsidR="00860A36" w:rsidRPr="00131402" w:rsidRDefault="00860A36" w:rsidP="00926522">
            <w:pPr>
              <w:jc w:val="center"/>
              <w:rPr>
                <w:rFonts w:cstheme="minorHAnsi"/>
                <w:sz w:val="18"/>
                <w:szCs w:val="18"/>
              </w:rPr>
            </w:pPr>
          </w:p>
        </w:tc>
      </w:tr>
      <w:tr w:rsidR="00860A36" w14:paraId="363AD221" w14:textId="77777777" w:rsidTr="00926522">
        <w:trPr>
          <w:trHeight w:val="300"/>
        </w:trPr>
        <w:tc>
          <w:tcPr>
            <w:tcW w:w="3691" w:type="dxa"/>
            <w:shd w:val="clear" w:color="auto" w:fill="auto"/>
            <w:noWrap/>
            <w:vAlign w:val="center"/>
          </w:tcPr>
          <w:p w14:paraId="48812003" w14:textId="77777777" w:rsidR="00860A36" w:rsidRPr="00545AED" w:rsidRDefault="00860A36" w:rsidP="00926522">
            <w:pPr>
              <w:rPr>
                <w:rFonts w:eastAsia="Times New Roman"/>
                <w:sz w:val="18"/>
                <w:szCs w:val="18"/>
              </w:rPr>
            </w:pPr>
            <w:r w:rsidRPr="00B3406B">
              <w:rPr>
                <w:rFonts w:eastAsia="Times New Roman"/>
                <w:sz w:val="18"/>
                <w:szCs w:val="18"/>
              </w:rPr>
              <w:t>BH Outpatient</w:t>
            </w:r>
          </w:p>
        </w:tc>
        <w:tc>
          <w:tcPr>
            <w:tcW w:w="869" w:type="dxa"/>
            <w:vAlign w:val="center"/>
          </w:tcPr>
          <w:p w14:paraId="1CB5F027" w14:textId="77777777" w:rsidR="00860A36" w:rsidRPr="00131402" w:rsidRDefault="00860A36" w:rsidP="00926522">
            <w:pPr>
              <w:jc w:val="center"/>
              <w:rPr>
                <w:rFonts w:cstheme="minorHAnsi"/>
                <w:sz w:val="18"/>
                <w:szCs w:val="18"/>
              </w:rPr>
            </w:pPr>
          </w:p>
        </w:tc>
        <w:tc>
          <w:tcPr>
            <w:tcW w:w="606" w:type="dxa"/>
            <w:vAlign w:val="center"/>
          </w:tcPr>
          <w:p w14:paraId="0ACAD293" w14:textId="77777777" w:rsidR="00860A36" w:rsidRPr="00131402" w:rsidRDefault="00860A36" w:rsidP="00926522">
            <w:pPr>
              <w:jc w:val="center"/>
              <w:rPr>
                <w:rFonts w:cstheme="minorHAnsi"/>
                <w:sz w:val="18"/>
                <w:szCs w:val="18"/>
              </w:rPr>
            </w:pPr>
          </w:p>
        </w:tc>
        <w:tc>
          <w:tcPr>
            <w:tcW w:w="759" w:type="dxa"/>
            <w:vAlign w:val="center"/>
          </w:tcPr>
          <w:p w14:paraId="21FD130B" w14:textId="77777777" w:rsidR="00860A36" w:rsidRPr="00131402" w:rsidRDefault="00860A36" w:rsidP="00926522">
            <w:pPr>
              <w:jc w:val="center"/>
              <w:rPr>
                <w:rFonts w:cstheme="minorHAnsi"/>
                <w:sz w:val="18"/>
                <w:szCs w:val="18"/>
              </w:rPr>
            </w:pPr>
          </w:p>
        </w:tc>
        <w:tc>
          <w:tcPr>
            <w:tcW w:w="668" w:type="dxa"/>
            <w:vAlign w:val="center"/>
          </w:tcPr>
          <w:p w14:paraId="04D044F9" w14:textId="77777777" w:rsidR="00860A36" w:rsidRPr="00131402" w:rsidRDefault="00860A36" w:rsidP="00926522">
            <w:pPr>
              <w:jc w:val="center"/>
              <w:rPr>
                <w:rFonts w:cstheme="minorHAnsi"/>
                <w:sz w:val="18"/>
                <w:szCs w:val="18"/>
              </w:rPr>
            </w:pPr>
          </w:p>
        </w:tc>
        <w:tc>
          <w:tcPr>
            <w:tcW w:w="683" w:type="dxa"/>
            <w:vAlign w:val="center"/>
          </w:tcPr>
          <w:p w14:paraId="44F2ABDF" w14:textId="77777777" w:rsidR="00860A36" w:rsidRPr="00131402" w:rsidRDefault="00860A36" w:rsidP="00926522">
            <w:pPr>
              <w:jc w:val="center"/>
              <w:rPr>
                <w:rFonts w:cstheme="minorHAnsi"/>
                <w:sz w:val="18"/>
                <w:szCs w:val="18"/>
              </w:rPr>
            </w:pPr>
          </w:p>
        </w:tc>
        <w:tc>
          <w:tcPr>
            <w:tcW w:w="632" w:type="dxa"/>
            <w:vAlign w:val="center"/>
          </w:tcPr>
          <w:p w14:paraId="2CB85252" w14:textId="77777777" w:rsidR="00860A36" w:rsidRPr="00131402" w:rsidRDefault="00860A36" w:rsidP="00926522">
            <w:pPr>
              <w:jc w:val="center"/>
              <w:rPr>
                <w:rFonts w:cstheme="minorHAnsi"/>
                <w:sz w:val="18"/>
                <w:szCs w:val="18"/>
              </w:rPr>
            </w:pPr>
          </w:p>
        </w:tc>
      </w:tr>
      <w:tr w:rsidR="00860A36" w14:paraId="706B5E9D" w14:textId="77777777" w:rsidTr="00926522">
        <w:trPr>
          <w:trHeight w:val="300"/>
        </w:trPr>
        <w:tc>
          <w:tcPr>
            <w:tcW w:w="3691" w:type="dxa"/>
            <w:shd w:val="clear" w:color="auto" w:fill="auto"/>
            <w:noWrap/>
            <w:vAlign w:val="center"/>
          </w:tcPr>
          <w:p w14:paraId="099C1AA0" w14:textId="77777777" w:rsidR="00860A36" w:rsidRPr="00545AED" w:rsidRDefault="00860A36" w:rsidP="00926522">
            <w:pPr>
              <w:rPr>
                <w:rFonts w:eastAsia="Times New Roman"/>
                <w:sz w:val="18"/>
                <w:szCs w:val="18"/>
              </w:rPr>
            </w:pPr>
            <w:r>
              <w:rPr>
                <w:rFonts w:eastAsia="Times New Roman"/>
                <w:sz w:val="18"/>
                <w:szCs w:val="18"/>
              </w:rPr>
              <w:t>Adult Day Health</w:t>
            </w:r>
          </w:p>
        </w:tc>
        <w:tc>
          <w:tcPr>
            <w:tcW w:w="869" w:type="dxa"/>
            <w:vAlign w:val="center"/>
          </w:tcPr>
          <w:p w14:paraId="44B62F69"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606" w:type="dxa"/>
            <w:vAlign w:val="center"/>
          </w:tcPr>
          <w:p w14:paraId="1C45AD55" w14:textId="77777777" w:rsidR="00860A36" w:rsidRPr="00131402" w:rsidRDefault="00860A36" w:rsidP="00926522">
            <w:pPr>
              <w:jc w:val="center"/>
              <w:rPr>
                <w:rFonts w:cstheme="minorHAnsi"/>
                <w:sz w:val="18"/>
                <w:szCs w:val="18"/>
              </w:rPr>
            </w:pPr>
          </w:p>
        </w:tc>
        <w:tc>
          <w:tcPr>
            <w:tcW w:w="759" w:type="dxa"/>
            <w:vAlign w:val="center"/>
          </w:tcPr>
          <w:p w14:paraId="381755B8"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72404464" w14:textId="77777777" w:rsidR="00860A36" w:rsidRPr="00131402" w:rsidRDefault="00860A36" w:rsidP="00926522">
            <w:pPr>
              <w:jc w:val="center"/>
              <w:rPr>
                <w:rFonts w:cstheme="minorHAnsi"/>
                <w:sz w:val="18"/>
                <w:szCs w:val="18"/>
              </w:rPr>
            </w:pPr>
          </w:p>
        </w:tc>
        <w:tc>
          <w:tcPr>
            <w:tcW w:w="683" w:type="dxa"/>
            <w:vAlign w:val="center"/>
          </w:tcPr>
          <w:p w14:paraId="268C9449" w14:textId="77777777" w:rsidR="00860A36" w:rsidRPr="00131402" w:rsidRDefault="00860A36" w:rsidP="00926522">
            <w:pPr>
              <w:jc w:val="center"/>
              <w:rPr>
                <w:rFonts w:cstheme="minorHAnsi"/>
                <w:sz w:val="18"/>
                <w:szCs w:val="18"/>
              </w:rPr>
            </w:pPr>
          </w:p>
        </w:tc>
        <w:tc>
          <w:tcPr>
            <w:tcW w:w="632" w:type="dxa"/>
            <w:vAlign w:val="center"/>
          </w:tcPr>
          <w:p w14:paraId="7A2173FB" w14:textId="77777777" w:rsidR="00860A36" w:rsidRPr="00131402" w:rsidRDefault="00860A36" w:rsidP="00926522">
            <w:pPr>
              <w:jc w:val="center"/>
              <w:rPr>
                <w:rFonts w:cstheme="minorHAnsi"/>
                <w:sz w:val="18"/>
                <w:szCs w:val="18"/>
              </w:rPr>
            </w:pPr>
          </w:p>
        </w:tc>
      </w:tr>
      <w:tr w:rsidR="00860A36" w14:paraId="5EF94A1F" w14:textId="77777777" w:rsidTr="00926522">
        <w:trPr>
          <w:trHeight w:val="300"/>
        </w:trPr>
        <w:tc>
          <w:tcPr>
            <w:tcW w:w="3691" w:type="dxa"/>
            <w:shd w:val="clear" w:color="auto" w:fill="auto"/>
            <w:noWrap/>
            <w:vAlign w:val="center"/>
          </w:tcPr>
          <w:p w14:paraId="6219A5BE" w14:textId="77777777" w:rsidR="00860A36" w:rsidRPr="00545AED" w:rsidRDefault="00860A36" w:rsidP="00926522">
            <w:pPr>
              <w:rPr>
                <w:rFonts w:eastAsia="Times New Roman"/>
                <w:sz w:val="18"/>
                <w:szCs w:val="18"/>
              </w:rPr>
            </w:pPr>
            <w:r w:rsidRPr="00B3406B">
              <w:rPr>
                <w:rFonts w:eastAsia="Times New Roman"/>
                <w:sz w:val="18"/>
                <w:szCs w:val="18"/>
              </w:rPr>
              <w:t>Adult Foster Care</w:t>
            </w:r>
          </w:p>
        </w:tc>
        <w:tc>
          <w:tcPr>
            <w:tcW w:w="869" w:type="dxa"/>
            <w:vAlign w:val="center"/>
          </w:tcPr>
          <w:p w14:paraId="0CF85BD8"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606" w:type="dxa"/>
            <w:vAlign w:val="center"/>
          </w:tcPr>
          <w:p w14:paraId="2EE81D93" w14:textId="77777777" w:rsidR="00860A36" w:rsidRPr="00131402" w:rsidRDefault="00860A36" w:rsidP="00926522">
            <w:pPr>
              <w:jc w:val="center"/>
              <w:rPr>
                <w:rFonts w:cstheme="minorHAnsi"/>
                <w:sz w:val="18"/>
                <w:szCs w:val="18"/>
              </w:rPr>
            </w:pPr>
          </w:p>
        </w:tc>
        <w:tc>
          <w:tcPr>
            <w:tcW w:w="759" w:type="dxa"/>
            <w:vAlign w:val="center"/>
          </w:tcPr>
          <w:p w14:paraId="19C35B69"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769677CC"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057ED735" w14:textId="77777777" w:rsidR="00860A36" w:rsidRPr="00131402" w:rsidRDefault="00860A36" w:rsidP="00926522">
            <w:pPr>
              <w:jc w:val="center"/>
              <w:rPr>
                <w:rFonts w:cstheme="minorHAnsi"/>
                <w:sz w:val="18"/>
                <w:szCs w:val="18"/>
              </w:rPr>
            </w:pPr>
          </w:p>
        </w:tc>
        <w:tc>
          <w:tcPr>
            <w:tcW w:w="632" w:type="dxa"/>
            <w:vAlign w:val="center"/>
          </w:tcPr>
          <w:p w14:paraId="6E12B6BC"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70C3E5AB" w14:textId="77777777" w:rsidTr="00926522">
        <w:trPr>
          <w:trHeight w:val="300"/>
        </w:trPr>
        <w:tc>
          <w:tcPr>
            <w:tcW w:w="3691" w:type="dxa"/>
            <w:shd w:val="clear" w:color="auto" w:fill="auto"/>
            <w:noWrap/>
            <w:vAlign w:val="center"/>
          </w:tcPr>
          <w:p w14:paraId="1C9D82F9" w14:textId="77777777" w:rsidR="00860A36" w:rsidRPr="00545AED" w:rsidRDefault="00860A36" w:rsidP="00926522">
            <w:pPr>
              <w:rPr>
                <w:rFonts w:eastAsia="Times New Roman"/>
                <w:sz w:val="18"/>
                <w:szCs w:val="18"/>
              </w:rPr>
            </w:pPr>
            <w:r w:rsidRPr="00B3406B">
              <w:rPr>
                <w:rFonts w:eastAsia="Times New Roman"/>
                <w:sz w:val="18"/>
                <w:szCs w:val="18"/>
              </w:rPr>
              <w:t>Day Habilitation</w:t>
            </w:r>
          </w:p>
        </w:tc>
        <w:tc>
          <w:tcPr>
            <w:tcW w:w="869" w:type="dxa"/>
            <w:vAlign w:val="center"/>
          </w:tcPr>
          <w:p w14:paraId="61B639A9"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606" w:type="dxa"/>
            <w:vAlign w:val="center"/>
          </w:tcPr>
          <w:p w14:paraId="26CEF2DF" w14:textId="77777777" w:rsidR="00860A36" w:rsidRPr="00131402" w:rsidRDefault="00860A36" w:rsidP="00926522">
            <w:pPr>
              <w:jc w:val="center"/>
              <w:rPr>
                <w:rFonts w:cstheme="minorHAnsi"/>
                <w:sz w:val="18"/>
                <w:szCs w:val="18"/>
              </w:rPr>
            </w:pPr>
          </w:p>
        </w:tc>
        <w:tc>
          <w:tcPr>
            <w:tcW w:w="759" w:type="dxa"/>
            <w:vAlign w:val="center"/>
          </w:tcPr>
          <w:p w14:paraId="6C480CC2"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231E4DB6"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5C9813DC"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513EC978"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418A71E8" w14:textId="77777777" w:rsidTr="00926522">
        <w:trPr>
          <w:trHeight w:val="300"/>
        </w:trPr>
        <w:tc>
          <w:tcPr>
            <w:tcW w:w="3691" w:type="dxa"/>
            <w:shd w:val="clear" w:color="auto" w:fill="auto"/>
            <w:noWrap/>
            <w:vAlign w:val="center"/>
          </w:tcPr>
          <w:p w14:paraId="264ED299" w14:textId="77777777" w:rsidR="00860A36" w:rsidRPr="00545AED" w:rsidRDefault="00860A36" w:rsidP="00926522">
            <w:pPr>
              <w:rPr>
                <w:rFonts w:eastAsia="Times New Roman"/>
                <w:sz w:val="18"/>
                <w:szCs w:val="18"/>
              </w:rPr>
            </w:pPr>
            <w:r w:rsidRPr="00B3406B">
              <w:rPr>
                <w:rFonts w:eastAsia="Times New Roman"/>
                <w:sz w:val="18"/>
                <w:szCs w:val="18"/>
              </w:rPr>
              <w:t>Group Adult Foster Care</w:t>
            </w:r>
          </w:p>
        </w:tc>
        <w:tc>
          <w:tcPr>
            <w:tcW w:w="869" w:type="dxa"/>
            <w:vAlign w:val="center"/>
          </w:tcPr>
          <w:p w14:paraId="38F20CA0"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606" w:type="dxa"/>
            <w:vAlign w:val="center"/>
          </w:tcPr>
          <w:p w14:paraId="38DB362F" w14:textId="77777777" w:rsidR="00860A36" w:rsidRPr="00131402" w:rsidRDefault="00860A36" w:rsidP="00926522">
            <w:pPr>
              <w:jc w:val="center"/>
              <w:rPr>
                <w:rFonts w:cstheme="minorHAnsi"/>
                <w:sz w:val="18"/>
                <w:szCs w:val="18"/>
              </w:rPr>
            </w:pPr>
          </w:p>
        </w:tc>
        <w:tc>
          <w:tcPr>
            <w:tcW w:w="759" w:type="dxa"/>
            <w:vAlign w:val="center"/>
          </w:tcPr>
          <w:p w14:paraId="4CBA7DAB"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2973E5BC"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5E412441"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0418ABFB" w14:textId="77777777" w:rsidR="00860A36" w:rsidRPr="00131402" w:rsidRDefault="00860A36" w:rsidP="00926522">
            <w:pPr>
              <w:jc w:val="center"/>
              <w:rPr>
                <w:rFonts w:cstheme="minorHAnsi"/>
                <w:sz w:val="18"/>
                <w:szCs w:val="18"/>
              </w:rPr>
            </w:pPr>
            <w:r>
              <w:rPr>
                <w:rFonts w:cstheme="minorHAnsi"/>
                <w:sz w:val="18"/>
                <w:szCs w:val="18"/>
              </w:rPr>
              <w:t>X</w:t>
            </w:r>
          </w:p>
        </w:tc>
      </w:tr>
      <w:tr w:rsidR="00860A36" w14:paraId="605BC68D" w14:textId="77777777" w:rsidTr="00926522">
        <w:trPr>
          <w:trHeight w:val="300"/>
        </w:trPr>
        <w:tc>
          <w:tcPr>
            <w:tcW w:w="3691" w:type="dxa"/>
            <w:shd w:val="clear" w:color="auto" w:fill="auto"/>
            <w:noWrap/>
            <w:vAlign w:val="center"/>
          </w:tcPr>
          <w:p w14:paraId="7740B42F" w14:textId="77777777" w:rsidR="00860A36" w:rsidRPr="00545AED" w:rsidRDefault="00860A36" w:rsidP="00926522">
            <w:pPr>
              <w:rPr>
                <w:rFonts w:eastAsia="Times New Roman"/>
                <w:sz w:val="18"/>
                <w:szCs w:val="18"/>
              </w:rPr>
            </w:pPr>
            <w:r w:rsidRPr="00B3406B">
              <w:rPr>
                <w:rFonts w:eastAsia="Times New Roman"/>
                <w:sz w:val="18"/>
                <w:szCs w:val="18"/>
              </w:rPr>
              <w:t>Orthotics and Prosthetics</w:t>
            </w:r>
          </w:p>
        </w:tc>
        <w:tc>
          <w:tcPr>
            <w:tcW w:w="869" w:type="dxa"/>
            <w:vAlign w:val="center"/>
          </w:tcPr>
          <w:p w14:paraId="084D664A" w14:textId="77777777" w:rsidR="00860A36" w:rsidRPr="00131402" w:rsidRDefault="00860A36" w:rsidP="00926522">
            <w:pPr>
              <w:jc w:val="center"/>
              <w:rPr>
                <w:rFonts w:cstheme="minorHAnsi"/>
                <w:sz w:val="18"/>
                <w:szCs w:val="18"/>
              </w:rPr>
            </w:pPr>
            <w:r>
              <w:rPr>
                <w:rFonts w:cstheme="minorHAnsi"/>
                <w:sz w:val="18"/>
                <w:szCs w:val="18"/>
              </w:rPr>
              <w:t>X</w:t>
            </w:r>
          </w:p>
        </w:tc>
        <w:tc>
          <w:tcPr>
            <w:tcW w:w="606" w:type="dxa"/>
            <w:vAlign w:val="center"/>
          </w:tcPr>
          <w:p w14:paraId="1C59D810" w14:textId="77777777" w:rsidR="00860A36" w:rsidRPr="00131402" w:rsidRDefault="00860A36" w:rsidP="00926522">
            <w:pPr>
              <w:jc w:val="center"/>
              <w:rPr>
                <w:rFonts w:cstheme="minorHAnsi"/>
                <w:sz w:val="18"/>
                <w:szCs w:val="18"/>
              </w:rPr>
            </w:pPr>
          </w:p>
        </w:tc>
        <w:tc>
          <w:tcPr>
            <w:tcW w:w="759" w:type="dxa"/>
            <w:vAlign w:val="center"/>
          </w:tcPr>
          <w:p w14:paraId="3DC2939D"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6CA5B18B"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2B991496" w14:textId="77777777" w:rsidR="00860A36" w:rsidRPr="00131402" w:rsidRDefault="00860A36" w:rsidP="00926522">
            <w:pPr>
              <w:jc w:val="center"/>
              <w:rPr>
                <w:rFonts w:cstheme="minorHAnsi"/>
                <w:sz w:val="18"/>
                <w:szCs w:val="18"/>
              </w:rPr>
            </w:pPr>
          </w:p>
        </w:tc>
        <w:tc>
          <w:tcPr>
            <w:tcW w:w="632" w:type="dxa"/>
            <w:vAlign w:val="center"/>
          </w:tcPr>
          <w:p w14:paraId="2AB79855" w14:textId="77777777" w:rsidR="00860A36" w:rsidRPr="00131402" w:rsidRDefault="00860A36" w:rsidP="00926522">
            <w:pPr>
              <w:jc w:val="center"/>
              <w:rPr>
                <w:rFonts w:cstheme="minorHAnsi"/>
                <w:sz w:val="18"/>
                <w:szCs w:val="18"/>
              </w:rPr>
            </w:pPr>
          </w:p>
        </w:tc>
      </w:tr>
      <w:tr w:rsidR="00860A36" w14:paraId="449D2E2E" w14:textId="77777777" w:rsidTr="00926522">
        <w:trPr>
          <w:trHeight w:val="300"/>
        </w:trPr>
        <w:tc>
          <w:tcPr>
            <w:tcW w:w="3691" w:type="dxa"/>
            <w:shd w:val="clear" w:color="auto" w:fill="auto"/>
            <w:noWrap/>
            <w:vAlign w:val="center"/>
          </w:tcPr>
          <w:p w14:paraId="3BDCE89D" w14:textId="77777777" w:rsidR="00860A36" w:rsidRPr="00545AED" w:rsidRDefault="00860A36" w:rsidP="00926522">
            <w:pPr>
              <w:rPr>
                <w:rFonts w:eastAsia="Times New Roman"/>
                <w:sz w:val="18"/>
                <w:szCs w:val="18"/>
              </w:rPr>
            </w:pPr>
            <w:r w:rsidRPr="00B3406B">
              <w:rPr>
                <w:rFonts w:eastAsia="Times New Roman"/>
                <w:sz w:val="18"/>
                <w:szCs w:val="18"/>
              </w:rPr>
              <w:t>Oxygen and Respiratory Equipment</w:t>
            </w:r>
          </w:p>
        </w:tc>
        <w:tc>
          <w:tcPr>
            <w:tcW w:w="869" w:type="dxa"/>
            <w:vAlign w:val="center"/>
          </w:tcPr>
          <w:p w14:paraId="24D49D43" w14:textId="77777777" w:rsidR="00860A36" w:rsidRPr="00131402" w:rsidRDefault="00860A36" w:rsidP="00926522">
            <w:pPr>
              <w:jc w:val="center"/>
              <w:rPr>
                <w:rFonts w:cstheme="minorHAnsi"/>
                <w:sz w:val="18"/>
                <w:szCs w:val="18"/>
              </w:rPr>
            </w:pPr>
          </w:p>
        </w:tc>
        <w:tc>
          <w:tcPr>
            <w:tcW w:w="606" w:type="dxa"/>
            <w:vAlign w:val="center"/>
          </w:tcPr>
          <w:p w14:paraId="0BA1DF19"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759" w:type="dxa"/>
            <w:vAlign w:val="center"/>
          </w:tcPr>
          <w:p w14:paraId="5BF867B2"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63AEF88B"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4A81E761"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749649E1" w14:textId="77777777" w:rsidR="00860A36" w:rsidRPr="00131402" w:rsidRDefault="00860A36" w:rsidP="00926522">
            <w:pPr>
              <w:jc w:val="center"/>
              <w:rPr>
                <w:rFonts w:cstheme="minorHAnsi"/>
                <w:sz w:val="18"/>
                <w:szCs w:val="18"/>
              </w:rPr>
            </w:pPr>
          </w:p>
        </w:tc>
      </w:tr>
      <w:tr w:rsidR="00860A36" w14:paraId="75C4F3A9" w14:textId="77777777" w:rsidTr="00926522">
        <w:trPr>
          <w:trHeight w:val="300"/>
        </w:trPr>
        <w:tc>
          <w:tcPr>
            <w:tcW w:w="3691" w:type="dxa"/>
            <w:shd w:val="clear" w:color="auto" w:fill="auto"/>
            <w:noWrap/>
            <w:vAlign w:val="center"/>
          </w:tcPr>
          <w:p w14:paraId="5D0174D9" w14:textId="77777777" w:rsidR="00860A36" w:rsidRPr="00545AED" w:rsidRDefault="00860A36" w:rsidP="00926522">
            <w:pPr>
              <w:rPr>
                <w:rFonts w:eastAsia="Times New Roman"/>
                <w:sz w:val="18"/>
                <w:szCs w:val="18"/>
              </w:rPr>
            </w:pPr>
            <w:r w:rsidRPr="00B3406B">
              <w:rPr>
                <w:rFonts w:eastAsia="Times New Roman"/>
                <w:sz w:val="18"/>
                <w:szCs w:val="18"/>
              </w:rPr>
              <w:t>Personal Care Assistant</w:t>
            </w:r>
          </w:p>
        </w:tc>
        <w:tc>
          <w:tcPr>
            <w:tcW w:w="869" w:type="dxa"/>
            <w:vAlign w:val="center"/>
          </w:tcPr>
          <w:p w14:paraId="1BEC9661"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606" w:type="dxa"/>
            <w:vAlign w:val="center"/>
          </w:tcPr>
          <w:p w14:paraId="5E51D024" w14:textId="77777777" w:rsidR="00860A36" w:rsidRPr="00131402" w:rsidRDefault="00860A36" w:rsidP="00926522">
            <w:pPr>
              <w:jc w:val="center"/>
              <w:rPr>
                <w:rFonts w:cstheme="minorHAnsi"/>
                <w:sz w:val="18"/>
                <w:szCs w:val="18"/>
              </w:rPr>
            </w:pPr>
            <w:r w:rsidRPr="00131402">
              <w:rPr>
                <w:rFonts w:cstheme="minorHAnsi"/>
                <w:sz w:val="18"/>
                <w:szCs w:val="18"/>
              </w:rPr>
              <w:t>X</w:t>
            </w:r>
          </w:p>
        </w:tc>
        <w:tc>
          <w:tcPr>
            <w:tcW w:w="759" w:type="dxa"/>
            <w:vAlign w:val="center"/>
          </w:tcPr>
          <w:p w14:paraId="03AAEB2B"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4F0C8E49" w14:textId="77777777" w:rsidR="00860A36" w:rsidRPr="00131402" w:rsidRDefault="00860A36" w:rsidP="00926522">
            <w:pPr>
              <w:jc w:val="center"/>
              <w:rPr>
                <w:rFonts w:cstheme="minorHAnsi"/>
                <w:sz w:val="18"/>
                <w:szCs w:val="18"/>
              </w:rPr>
            </w:pPr>
            <w:r>
              <w:rPr>
                <w:rFonts w:cstheme="minorHAnsi"/>
                <w:sz w:val="18"/>
                <w:szCs w:val="18"/>
              </w:rPr>
              <w:t>X</w:t>
            </w:r>
          </w:p>
        </w:tc>
        <w:tc>
          <w:tcPr>
            <w:tcW w:w="683" w:type="dxa"/>
            <w:vAlign w:val="center"/>
          </w:tcPr>
          <w:p w14:paraId="2FBB732B" w14:textId="77777777" w:rsidR="00860A36" w:rsidRPr="00131402" w:rsidRDefault="00860A36" w:rsidP="00926522">
            <w:pPr>
              <w:jc w:val="center"/>
              <w:rPr>
                <w:rFonts w:cstheme="minorHAnsi"/>
                <w:sz w:val="18"/>
                <w:szCs w:val="18"/>
              </w:rPr>
            </w:pPr>
            <w:r>
              <w:rPr>
                <w:rFonts w:cstheme="minorHAnsi"/>
                <w:sz w:val="18"/>
                <w:szCs w:val="18"/>
              </w:rPr>
              <w:t>X</w:t>
            </w:r>
          </w:p>
        </w:tc>
        <w:tc>
          <w:tcPr>
            <w:tcW w:w="632" w:type="dxa"/>
            <w:vAlign w:val="center"/>
          </w:tcPr>
          <w:p w14:paraId="453DFAA2" w14:textId="77777777" w:rsidR="00860A36" w:rsidRPr="00131402" w:rsidRDefault="00860A36" w:rsidP="00926522">
            <w:pPr>
              <w:jc w:val="center"/>
              <w:rPr>
                <w:rFonts w:cstheme="minorHAnsi"/>
                <w:sz w:val="18"/>
                <w:szCs w:val="18"/>
              </w:rPr>
            </w:pPr>
          </w:p>
        </w:tc>
      </w:tr>
      <w:tr w:rsidR="00860A36" w14:paraId="354E7978" w14:textId="77777777" w:rsidTr="00926522">
        <w:trPr>
          <w:trHeight w:val="300"/>
        </w:trPr>
        <w:tc>
          <w:tcPr>
            <w:tcW w:w="3691" w:type="dxa"/>
            <w:shd w:val="clear" w:color="auto" w:fill="auto"/>
            <w:noWrap/>
            <w:vAlign w:val="center"/>
          </w:tcPr>
          <w:p w14:paraId="1FC4A04B" w14:textId="77777777" w:rsidR="00860A36" w:rsidRPr="00B3406B" w:rsidRDefault="00860A36" w:rsidP="00926522">
            <w:pPr>
              <w:rPr>
                <w:rFonts w:eastAsia="Times New Roman"/>
                <w:sz w:val="18"/>
                <w:szCs w:val="18"/>
              </w:rPr>
            </w:pPr>
            <w:r>
              <w:rPr>
                <w:rFonts w:eastAsia="Times New Roman"/>
                <w:sz w:val="18"/>
                <w:szCs w:val="18"/>
              </w:rPr>
              <w:t>Rehabilitation Hospital</w:t>
            </w:r>
          </w:p>
        </w:tc>
        <w:tc>
          <w:tcPr>
            <w:tcW w:w="869" w:type="dxa"/>
            <w:vAlign w:val="center"/>
          </w:tcPr>
          <w:p w14:paraId="55462780" w14:textId="77777777" w:rsidR="00860A36" w:rsidRPr="00131402" w:rsidRDefault="00860A36" w:rsidP="00926522">
            <w:pPr>
              <w:jc w:val="center"/>
              <w:rPr>
                <w:rFonts w:cstheme="minorHAnsi"/>
                <w:sz w:val="18"/>
                <w:szCs w:val="18"/>
              </w:rPr>
            </w:pPr>
            <w:r>
              <w:rPr>
                <w:rFonts w:cstheme="minorHAnsi"/>
                <w:sz w:val="18"/>
                <w:szCs w:val="18"/>
              </w:rPr>
              <w:t>X</w:t>
            </w:r>
          </w:p>
        </w:tc>
        <w:tc>
          <w:tcPr>
            <w:tcW w:w="606" w:type="dxa"/>
            <w:vAlign w:val="center"/>
          </w:tcPr>
          <w:p w14:paraId="7F66338F" w14:textId="77777777" w:rsidR="00860A36" w:rsidRPr="00131402" w:rsidRDefault="00860A36" w:rsidP="00926522">
            <w:pPr>
              <w:jc w:val="center"/>
              <w:rPr>
                <w:rFonts w:cstheme="minorHAnsi"/>
                <w:sz w:val="18"/>
                <w:szCs w:val="18"/>
              </w:rPr>
            </w:pPr>
            <w:r>
              <w:rPr>
                <w:rFonts w:cstheme="minorHAnsi"/>
                <w:sz w:val="18"/>
                <w:szCs w:val="18"/>
              </w:rPr>
              <w:t>X</w:t>
            </w:r>
          </w:p>
        </w:tc>
        <w:tc>
          <w:tcPr>
            <w:tcW w:w="759" w:type="dxa"/>
            <w:vAlign w:val="center"/>
          </w:tcPr>
          <w:p w14:paraId="0ED501E5" w14:textId="77777777" w:rsidR="00860A36" w:rsidRPr="00131402" w:rsidRDefault="00860A36" w:rsidP="00926522">
            <w:pPr>
              <w:jc w:val="center"/>
              <w:rPr>
                <w:rFonts w:cstheme="minorHAnsi"/>
                <w:sz w:val="18"/>
                <w:szCs w:val="18"/>
              </w:rPr>
            </w:pPr>
            <w:r>
              <w:rPr>
                <w:rFonts w:cstheme="minorHAnsi"/>
                <w:sz w:val="18"/>
                <w:szCs w:val="18"/>
              </w:rPr>
              <w:t>X</w:t>
            </w:r>
          </w:p>
        </w:tc>
        <w:tc>
          <w:tcPr>
            <w:tcW w:w="668" w:type="dxa"/>
            <w:vAlign w:val="center"/>
          </w:tcPr>
          <w:p w14:paraId="1CB654EF" w14:textId="77777777" w:rsidR="00860A36" w:rsidRPr="00131402" w:rsidRDefault="00860A36" w:rsidP="00926522">
            <w:pPr>
              <w:jc w:val="center"/>
              <w:rPr>
                <w:rFonts w:cstheme="minorHAnsi"/>
                <w:sz w:val="18"/>
                <w:szCs w:val="18"/>
              </w:rPr>
            </w:pPr>
          </w:p>
        </w:tc>
        <w:tc>
          <w:tcPr>
            <w:tcW w:w="683" w:type="dxa"/>
            <w:vAlign w:val="center"/>
          </w:tcPr>
          <w:p w14:paraId="19E504C8" w14:textId="77777777" w:rsidR="00860A36" w:rsidRPr="00131402" w:rsidRDefault="00860A36" w:rsidP="00926522">
            <w:pPr>
              <w:jc w:val="center"/>
              <w:rPr>
                <w:rFonts w:cstheme="minorHAnsi"/>
                <w:sz w:val="18"/>
                <w:szCs w:val="18"/>
              </w:rPr>
            </w:pPr>
          </w:p>
        </w:tc>
        <w:tc>
          <w:tcPr>
            <w:tcW w:w="632" w:type="dxa"/>
            <w:vAlign w:val="center"/>
          </w:tcPr>
          <w:p w14:paraId="01F529BA" w14:textId="77777777" w:rsidR="00860A36" w:rsidRPr="00131402" w:rsidRDefault="00860A36" w:rsidP="00926522">
            <w:pPr>
              <w:jc w:val="center"/>
              <w:rPr>
                <w:rFonts w:cstheme="minorHAnsi"/>
                <w:sz w:val="18"/>
                <w:szCs w:val="18"/>
              </w:rPr>
            </w:pPr>
          </w:p>
        </w:tc>
      </w:tr>
      <w:bookmarkEnd w:id="236"/>
    </w:tbl>
    <w:p w14:paraId="75F5524E" w14:textId="57AB3261" w:rsidR="00B84E3D" w:rsidRDefault="00B84E3D" w:rsidP="00B84E3D"/>
    <w:p w14:paraId="5F636D0D" w14:textId="77777777" w:rsidR="00B84E3D" w:rsidRDefault="00B84E3D" w:rsidP="00B84E3D"/>
    <w:p w14:paraId="7F3675AF" w14:textId="77777777" w:rsidR="00B84E3D" w:rsidRPr="006420AA" w:rsidRDefault="00B84E3D" w:rsidP="00B84E3D">
      <w:pPr>
        <w:rPr>
          <w:szCs w:val="24"/>
        </w:rPr>
        <w:sectPr w:rsidR="00B84E3D" w:rsidRPr="006420AA" w:rsidSect="000C2729">
          <w:type w:val="continuous"/>
          <w:pgSz w:w="12240" w:h="15840"/>
          <w:pgMar w:top="1440" w:right="1440" w:bottom="1440" w:left="1440" w:header="720" w:footer="720" w:gutter="0"/>
          <w:cols w:space="720"/>
          <w:docGrid w:linePitch="360"/>
        </w:sectPr>
      </w:pPr>
    </w:p>
    <w:p w14:paraId="2CF78AF9" w14:textId="6BFAACB9" w:rsidR="00B84E3D" w:rsidRDefault="00B84E3D" w:rsidP="00B84E3D">
      <w:pPr>
        <w:pStyle w:val="Heading2"/>
        <w:rPr>
          <w:rFonts w:ascii="Open Sans" w:hAnsi="Open Sans" w:cs="Open Sans"/>
          <w:b/>
          <w:bCs/>
          <w:color w:val="384868"/>
          <w:sz w:val="36"/>
          <w:szCs w:val="28"/>
        </w:rPr>
      </w:pPr>
      <w:bookmarkStart w:id="237" w:name="_Toc94607384"/>
      <w:r w:rsidRPr="009558EA">
        <w:rPr>
          <w:rFonts w:ascii="Open Sans" w:hAnsi="Open Sans" w:cs="Open Sans"/>
          <w:b/>
          <w:bCs/>
          <w:color w:val="384868"/>
          <w:sz w:val="36"/>
          <w:szCs w:val="28"/>
        </w:rPr>
        <w:lastRenderedPageBreak/>
        <w:t>Results by Plan</w:t>
      </w:r>
      <w:bookmarkEnd w:id="237"/>
    </w:p>
    <w:p w14:paraId="0AC11F29" w14:textId="77777777" w:rsidR="00582F16" w:rsidRPr="00E161EE" w:rsidRDefault="00582F16" w:rsidP="00E161EE"/>
    <w:p w14:paraId="72F8FAB8" w14:textId="5731FBFB" w:rsidR="00B84E3D" w:rsidRPr="00E161EE" w:rsidRDefault="00B84E3D" w:rsidP="00E161EE">
      <w:pPr>
        <w:pStyle w:val="Heading3"/>
        <w:shd w:val="clear" w:color="auto" w:fill="D5EDF3"/>
        <w:spacing w:before="0" w:line="240" w:lineRule="auto"/>
        <w:rPr>
          <w:rFonts w:ascii="Open Sans" w:hAnsi="Open Sans" w:cs="Open Sans"/>
          <w:b/>
          <w:bCs/>
          <w:color w:val="auto"/>
          <w:sz w:val="24"/>
        </w:rPr>
      </w:pPr>
      <w:bookmarkStart w:id="238" w:name="_Toc67921535"/>
      <w:bookmarkStart w:id="239" w:name="_Toc67921604"/>
      <w:bookmarkStart w:id="240" w:name="_Toc67922253"/>
      <w:bookmarkStart w:id="241" w:name="_Toc94191029"/>
      <w:bookmarkStart w:id="242" w:name="_Toc94607385"/>
      <w:r w:rsidRPr="00E161EE">
        <w:rPr>
          <w:rFonts w:ascii="Open Sans" w:hAnsi="Open Sans" w:cs="Open Sans"/>
          <w:b/>
          <w:bCs/>
          <w:color w:val="auto"/>
          <w:sz w:val="24"/>
        </w:rPr>
        <w:t>Boston Medical Center HealthNet Plan</w:t>
      </w:r>
      <w:bookmarkEnd w:id="238"/>
      <w:bookmarkEnd w:id="239"/>
      <w:bookmarkEnd w:id="240"/>
      <w:r w:rsidR="009E722C" w:rsidRPr="00E161EE">
        <w:rPr>
          <w:rFonts w:ascii="Open Sans" w:hAnsi="Open Sans" w:cs="Open Sans"/>
          <w:b/>
          <w:bCs/>
          <w:color w:val="auto"/>
          <w:sz w:val="24"/>
        </w:rPr>
        <w:t xml:space="preserve"> (BMCHP)</w:t>
      </w:r>
      <w:bookmarkEnd w:id="241"/>
      <w:bookmarkEnd w:id="242"/>
    </w:p>
    <w:p w14:paraId="474499F6" w14:textId="7427C0C3" w:rsidR="00F01756" w:rsidRPr="00276D0A" w:rsidRDefault="00F01756" w:rsidP="00EF6DC7">
      <w:pPr>
        <w:spacing w:before="120"/>
        <w:rPr>
          <w:sz w:val="24"/>
          <w:szCs w:val="24"/>
        </w:rPr>
      </w:pPr>
      <w:bookmarkStart w:id="243" w:name="_Toc55209199"/>
      <w:bookmarkStart w:id="244" w:name="_Toc55210163"/>
      <w:r w:rsidRPr="00276D0A">
        <w:rPr>
          <w:sz w:val="24"/>
          <w:szCs w:val="28"/>
        </w:rPr>
        <w:t xml:space="preserve">BMCHP enrolls beneficiaries in Barnstable, Bristol, Hampden, Plymouth, and Suffolk </w:t>
      </w:r>
      <w:r w:rsidR="00357E15">
        <w:rPr>
          <w:sz w:val="24"/>
          <w:szCs w:val="28"/>
        </w:rPr>
        <w:t>C</w:t>
      </w:r>
      <w:r w:rsidRPr="00276D0A">
        <w:rPr>
          <w:sz w:val="24"/>
          <w:szCs w:val="28"/>
        </w:rPr>
        <w:t>ounties</w:t>
      </w:r>
      <w:r w:rsidRPr="00276D0A">
        <w:rPr>
          <w:sz w:val="24"/>
          <w:szCs w:val="24"/>
        </w:rPr>
        <w:t xml:space="preserve">. </w:t>
      </w:r>
    </w:p>
    <w:p w14:paraId="2DD34457" w14:textId="77777777" w:rsidR="00F01756" w:rsidRDefault="00F01756" w:rsidP="00F01756"/>
    <w:p w14:paraId="1CF18C82" w14:textId="77777777" w:rsidR="00F01756" w:rsidRPr="00B51423" w:rsidRDefault="00F01756" w:rsidP="00AF1D70">
      <w:pPr>
        <w:pStyle w:val="Heading4"/>
        <w:shd w:val="clear" w:color="auto" w:fill="D5EDF3"/>
        <w:rPr>
          <w:rFonts w:ascii="Open Sans" w:hAnsi="Open Sans" w:cs="Open Sans"/>
        </w:rPr>
      </w:pPr>
      <w:r w:rsidRPr="00B51423">
        <w:rPr>
          <w:rFonts w:ascii="Open Sans" w:hAnsi="Open Sans" w:cs="Open Sans"/>
        </w:rPr>
        <w:t>Medicare Services</w:t>
      </w:r>
    </w:p>
    <w:p w14:paraId="79A814F7" w14:textId="2E0C43A9" w:rsidR="00F01756" w:rsidRPr="00276D0A" w:rsidRDefault="00F01756" w:rsidP="00EF6DC7">
      <w:pPr>
        <w:spacing w:before="120"/>
        <w:rPr>
          <w:sz w:val="24"/>
          <w:szCs w:val="28"/>
        </w:rPr>
      </w:pPr>
      <w:r w:rsidRPr="00276D0A">
        <w:rPr>
          <w:sz w:val="24"/>
          <w:szCs w:val="28"/>
        </w:rPr>
        <w:t xml:space="preserve">BMCHP received an overall score of 97.9 for Medicare services. This score wheel indicates multiple scores, outlined in the bullets. </w:t>
      </w:r>
      <w:bookmarkStart w:id="245" w:name="_Hlk86316282"/>
      <w:r w:rsidRPr="00276D0A">
        <w:rPr>
          <w:sz w:val="24"/>
          <w:szCs w:val="28"/>
        </w:rPr>
        <w:t>These scores represent the aggregate score of the network’s adequacy results based on the average across all specialties.</w:t>
      </w:r>
      <w:bookmarkEnd w:id="245"/>
    </w:p>
    <w:p w14:paraId="40393B58" w14:textId="70453D30" w:rsidR="00F01756" w:rsidRPr="00EF6DC7" w:rsidRDefault="00F01756" w:rsidP="006C5E97">
      <w:pPr>
        <w:spacing w:before="120"/>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5.12.</w:t>
      </w:r>
      <w:r w:rsidRPr="00EF6DC7">
        <w:rPr>
          <w:rFonts w:ascii="Open Sans" w:hAnsi="Open Sans" w:cs="Open Sans"/>
          <w:color w:val="384868"/>
          <w:sz w:val="20"/>
          <w:szCs w:val="20"/>
        </w:rPr>
        <w:t xml:space="preserve"> BMCHP Adequacy Score</w:t>
      </w:r>
    </w:p>
    <w:p w14:paraId="6EA6834C" w14:textId="77777777" w:rsidR="00F01756" w:rsidRDefault="00F01756" w:rsidP="00F01756">
      <w:pPr>
        <w:rPr>
          <w:noProof/>
        </w:rPr>
      </w:pPr>
      <w:r w:rsidRPr="0092617B">
        <w:rPr>
          <w:noProof/>
        </w:rPr>
        <w:t xml:space="preserve"> </w:t>
      </w:r>
      <w:r>
        <w:rPr>
          <w:noProof/>
        </w:rPr>
        <w:drawing>
          <wp:inline distT="0" distB="0" distL="0" distR="0" wp14:anchorId="1737E729" wp14:editId="5A3D8E43">
            <wp:extent cx="2665562" cy="2859101"/>
            <wp:effectExtent l="0" t="0" r="9525" b="635"/>
            <wp:docPr id="42" name="Picture 42" descr="BMCHP Medicare Network Adequacy Score Chart - numerical details described in the bullets that foll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MCHP Medicare Network Adequacy Score Chart - numerical details described in the bullets that follow&#10;&#10;"/>
                    <pic:cNvPicPr/>
                  </pic:nvPicPr>
                  <pic:blipFill>
                    <a:blip r:embed="rId28"/>
                    <a:stretch>
                      <a:fillRect/>
                    </a:stretch>
                  </pic:blipFill>
                  <pic:spPr>
                    <a:xfrm>
                      <a:off x="0" y="0"/>
                      <a:ext cx="2665562" cy="2859101"/>
                    </a:xfrm>
                    <a:prstGeom prst="rect">
                      <a:avLst/>
                    </a:prstGeom>
                  </pic:spPr>
                </pic:pic>
              </a:graphicData>
            </a:graphic>
          </wp:inline>
        </w:drawing>
      </w:r>
      <w:r>
        <w:rPr>
          <w:noProof/>
        </w:rPr>
        <w:t xml:space="preserve"> </w:t>
      </w:r>
    </w:p>
    <w:p w14:paraId="37030104" w14:textId="77777777" w:rsidR="006C5E97" w:rsidRDefault="006C5E97" w:rsidP="00F01756">
      <w:pPr>
        <w:rPr>
          <w:szCs w:val="24"/>
        </w:rPr>
      </w:pPr>
    </w:p>
    <w:p w14:paraId="0507DCC5" w14:textId="62858317" w:rsidR="00F01756" w:rsidRPr="00276D0A" w:rsidRDefault="00F01756" w:rsidP="00F01756">
      <w:pPr>
        <w:rPr>
          <w:sz w:val="24"/>
          <w:szCs w:val="24"/>
        </w:rPr>
      </w:pPr>
      <w:r w:rsidRPr="00276D0A">
        <w:rPr>
          <w:sz w:val="24"/>
          <w:szCs w:val="28"/>
        </w:rPr>
        <w:t>Score Wheel Percentages:</w:t>
      </w:r>
    </w:p>
    <w:p w14:paraId="19AD233F" w14:textId="6E0712F1" w:rsidR="00F01756" w:rsidRDefault="00F01756" w:rsidP="0000122D">
      <w:pPr>
        <w:pStyle w:val="ListParagraph"/>
        <w:numPr>
          <w:ilvl w:val="0"/>
          <w:numId w:val="54"/>
        </w:numPr>
        <w:spacing w:after="0" w:line="240" w:lineRule="auto"/>
        <w:rPr>
          <w:szCs w:val="24"/>
        </w:rPr>
      </w:pPr>
      <w:r w:rsidRPr="00E10E53">
        <w:rPr>
          <w:szCs w:val="24"/>
        </w:rPr>
        <w:t xml:space="preserve">The </w:t>
      </w:r>
      <w:r w:rsidRPr="00247C80">
        <w:rPr>
          <w:szCs w:val="24"/>
        </w:rPr>
        <w:t>green</w:t>
      </w:r>
      <w:r w:rsidRPr="00E10E53">
        <w:rPr>
          <w:szCs w:val="24"/>
        </w:rPr>
        <w:t xml:space="preserve"> bar indicates that </w:t>
      </w:r>
      <w:r>
        <w:rPr>
          <w:szCs w:val="24"/>
        </w:rPr>
        <w:t>97</w:t>
      </w:r>
      <w:r w:rsidRPr="00E10E53">
        <w:rPr>
          <w:szCs w:val="24"/>
        </w:rPr>
        <w:t xml:space="preserve">% </w:t>
      </w:r>
      <w:bookmarkStart w:id="246" w:name="_Hlk86316167"/>
      <w:r w:rsidRPr="000B0CDF">
        <w:rPr>
          <w:szCs w:val="24"/>
        </w:rPr>
        <w:t>of BMCHP’s healthcare service network</w:t>
      </w:r>
      <w:bookmarkEnd w:id="246"/>
      <w:r w:rsidRPr="000B0CDF">
        <w:rPr>
          <w:szCs w:val="24"/>
        </w:rPr>
        <w:t xml:space="preserve"> </w:t>
      </w:r>
      <w:r w:rsidRPr="00E10E53">
        <w:rPr>
          <w:szCs w:val="24"/>
        </w:rPr>
        <w:t>fully meet</w:t>
      </w:r>
      <w:r>
        <w:rPr>
          <w:szCs w:val="24"/>
        </w:rPr>
        <w:t>s</w:t>
      </w:r>
      <w:r w:rsidRPr="00E10E53">
        <w:rPr>
          <w:szCs w:val="24"/>
        </w:rPr>
        <w:t xml:space="preserve"> the adequacy requirements.</w:t>
      </w:r>
    </w:p>
    <w:p w14:paraId="222DEBC6" w14:textId="206E9D1E" w:rsidR="00F01756" w:rsidRDefault="00F01756" w:rsidP="0000122D">
      <w:pPr>
        <w:pStyle w:val="ListParagraph"/>
        <w:numPr>
          <w:ilvl w:val="0"/>
          <w:numId w:val="54"/>
        </w:numPr>
        <w:spacing w:after="0" w:line="240" w:lineRule="auto"/>
        <w:rPr>
          <w:szCs w:val="24"/>
        </w:rPr>
      </w:pPr>
      <w:r w:rsidRPr="00E10E53">
        <w:rPr>
          <w:szCs w:val="24"/>
        </w:rPr>
        <w:t xml:space="preserve">The </w:t>
      </w:r>
      <w:r w:rsidRPr="00247C80">
        <w:rPr>
          <w:szCs w:val="24"/>
        </w:rPr>
        <w:t>yellow</w:t>
      </w:r>
      <w:r w:rsidRPr="00E10E53">
        <w:rPr>
          <w:szCs w:val="24"/>
        </w:rPr>
        <w:t xml:space="preserve"> bar indicates that </w:t>
      </w:r>
      <w:r>
        <w:rPr>
          <w:szCs w:val="24"/>
        </w:rPr>
        <w:t>3</w:t>
      </w:r>
      <w:r w:rsidRPr="00E10E53">
        <w:rPr>
          <w:szCs w:val="24"/>
        </w:rPr>
        <w:t xml:space="preserve">% </w:t>
      </w:r>
      <w:r w:rsidRPr="000B0CDF">
        <w:rPr>
          <w:szCs w:val="24"/>
        </w:rPr>
        <w:t xml:space="preserve">of BMCHP’s healthcare service network </w:t>
      </w:r>
      <w:r w:rsidRPr="00E10E53">
        <w:rPr>
          <w:szCs w:val="24"/>
        </w:rPr>
        <w:t>meet</w:t>
      </w:r>
      <w:r>
        <w:rPr>
          <w:szCs w:val="24"/>
        </w:rPr>
        <w:t>s</w:t>
      </w:r>
      <w:r w:rsidRPr="00E10E53">
        <w:rPr>
          <w:szCs w:val="24"/>
        </w:rPr>
        <w:t xml:space="preserve"> the </w:t>
      </w:r>
      <w:r>
        <w:rPr>
          <w:szCs w:val="24"/>
        </w:rPr>
        <w:t xml:space="preserve">number of </w:t>
      </w:r>
      <w:r w:rsidRPr="00E10E53">
        <w:rPr>
          <w:szCs w:val="24"/>
        </w:rPr>
        <w:t>servicing provider requirements</w:t>
      </w:r>
      <w:r>
        <w:rPr>
          <w:szCs w:val="24"/>
        </w:rPr>
        <w:t xml:space="preserve"> only.</w:t>
      </w:r>
    </w:p>
    <w:p w14:paraId="56BAD422" w14:textId="77777777" w:rsidR="00F01756" w:rsidRDefault="00F01756" w:rsidP="00BB1082">
      <w:pPr>
        <w:rPr>
          <w:rFonts w:ascii="Open Sans" w:hAnsi="Open Sans" w:cs="Open Sans"/>
          <w:b/>
          <w:bCs/>
          <w:szCs w:val="24"/>
        </w:rPr>
      </w:pPr>
    </w:p>
    <w:p w14:paraId="586907F3" w14:textId="77777777" w:rsidR="00F01756" w:rsidRPr="002B2035" w:rsidRDefault="00F01756" w:rsidP="00BB1082">
      <w:pPr>
        <w:pStyle w:val="Body"/>
        <w:rPr>
          <w:rStyle w:val="Emphasis"/>
          <w:rFonts w:ascii="Open Sans" w:eastAsiaTheme="minorHAnsi" w:hAnsi="Open Sans" w:cs="Open Sans"/>
          <w:b/>
          <w:bCs/>
          <w:i w:val="0"/>
          <w:iCs w:val="0"/>
          <w:sz w:val="22"/>
          <w:szCs w:val="28"/>
        </w:rPr>
      </w:pPr>
      <w:r w:rsidRPr="002B2035">
        <w:rPr>
          <w:rStyle w:val="Emphasis"/>
          <w:rFonts w:ascii="Open Sans" w:eastAsiaTheme="minorHAnsi" w:hAnsi="Open Sans" w:cs="Open Sans"/>
          <w:b/>
          <w:bCs/>
          <w:i w:val="0"/>
          <w:iCs w:val="0"/>
          <w:sz w:val="22"/>
          <w:szCs w:val="28"/>
        </w:rPr>
        <w:t>Primary Care and Medical Facilities</w:t>
      </w:r>
    </w:p>
    <w:p w14:paraId="78BF0E6E" w14:textId="0B64F260" w:rsidR="00F01756" w:rsidRPr="00276D0A" w:rsidRDefault="00F01756" w:rsidP="00EF6DC7">
      <w:pPr>
        <w:spacing w:before="120"/>
        <w:rPr>
          <w:rFonts w:eastAsia="Calibri" w:cs="Times New Roman"/>
          <w:sz w:val="24"/>
          <w:szCs w:val="36"/>
        </w:rPr>
      </w:pPr>
      <w:r w:rsidRPr="00276D0A">
        <w:rPr>
          <w:rFonts w:eastAsia="Calibri" w:cs="Times New Roman"/>
          <w:sz w:val="24"/>
          <w:szCs w:val="36"/>
        </w:rPr>
        <w:t xml:space="preserve">BMCHP met all network access requirements for Primary Care. </w:t>
      </w:r>
      <w:bookmarkStart w:id="247" w:name="_Hlk86928101"/>
      <w:r w:rsidRPr="00276D0A">
        <w:rPr>
          <w:rFonts w:eastAsia="Calibri" w:cs="Times New Roman"/>
          <w:sz w:val="24"/>
          <w:szCs w:val="36"/>
        </w:rPr>
        <w:t>The table that follows depicts the network adequacy scores for Acute Inpatient Hospitals.</w:t>
      </w:r>
    </w:p>
    <w:p w14:paraId="5499929D" w14:textId="5A11975A" w:rsidR="00F01756" w:rsidRDefault="00F01756" w:rsidP="00F01756">
      <w:pPr>
        <w:rPr>
          <w:rFonts w:ascii="Open Sans" w:hAnsi="Open Sans" w:cs="Open Sans"/>
          <w:sz w:val="20"/>
          <w:szCs w:val="20"/>
        </w:rPr>
      </w:pPr>
    </w:p>
    <w:p w14:paraId="6FE83940" w14:textId="07150AB8" w:rsidR="006C5E97" w:rsidRDefault="006C5E97" w:rsidP="00F01756">
      <w:pPr>
        <w:rPr>
          <w:rFonts w:ascii="Open Sans" w:hAnsi="Open Sans" w:cs="Open Sans"/>
          <w:sz w:val="20"/>
          <w:szCs w:val="20"/>
        </w:rPr>
      </w:pPr>
    </w:p>
    <w:p w14:paraId="4D48F774" w14:textId="77777777" w:rsidR="00471A15" w:rsidRDefault="00471A15" w:rsidP="00F01756">
      <w:pPr>
        <w:rPr>
          <w:rFonts w:ascii="Open Sans" w:hAnsi="Open Sans" w:cs="Open Sans"/>
          <w:sz w:val="20"/>
          <w:szCs w:val="20"/>
        </w:rPr>
      </w:pPr>
    </w:p>
    <w:p w14:paraId="20413141" w14:textId="000B6009" w:rsidR="006C5E97" w:rsidRDefault="006C5E97" w:rsidP="00F01756">
      <w:pPr>
        <w:rPr>
          <w:rFonts w:ascii="Open Sans" w:hAnsi="Open Sans" w:cs="Open Sans"/>
          <w:sz w:val="20"/>
          <w:szCs w:val="20"/>
        </w:rPr>
      </w:pPr>
    </w:p>
    <w:p w14:paraId="4F6FEF71" w14:textId="1441A868" w:rsidR="006C5E97" w:rsidRDefault="006C5E97" w:rsidP="00F01756">
      <w:pPr>
        <w:rPr>
          <w:rFonts w:ascii="Open Sans" w:hAnsi="Open Sans" w:cs="Open Sans"/>
          <w:sz w:val="20"/>
          <w:szCs w:val="20"/>
        </w:rPr>
      </w:pPr>
    </w:p>
    <w:p w14:paraId="1850AD11" w14:textId="11404768"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lastRenderedPageBreak/>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13.  Acute Inpatient Hospital Access Gaps and Corresponding Counties</w:t>
      </w:r>
    </w:p>
    <w:tbl>
      <w:tblPr>
        <w:tblStyle w:val="PlainTable2"/>
        <w:tblW w:w="0" w:type="auto"/>
        <w:tblLook w:val="04A0" w:firstRow="1" w:lastRow="0" w:firstColumn="1" w:lastColumn="0" w:noHBand="0" w:noVBand="1"/>
      </w:tblPr>
      <w:tblGrid>
        <w:gridCol w:w="1290"/>
        <w:gridCol w:w="2858"/>
      </w:tblGrid>
      <w:tr w:rsidR="00F01756" w:rsidRPr="00301418" w14:paraId="327186B2" w14:textId="77777777" w:rsidTr="003166E3">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6A0C3187" w14:textId="77777777" w:rsidR="00F01756" w:rsidRPr="00633CFF" w:rsidRDefault="00F01756" w:rsidP="00926522">
            <w:pPr>
              <w:rPr>
                <w:rFonts w:cstheme="minorHAnsi"/>
              </w:rPr>
            </w:pPr>
            <w:bookmarkStart w:id="248" w:name="_Hlk87966684"/>
            <w:bookmarkEnd w:id="247"/>
            <w:r w:rsidRPr="00633CFF">
              <w:rPr>
                <w:rFonts w:cstheme="minorHAnsi"/>
              </w:rPr>
              <w:t>County</w:t>
            </w:r>
          </w:p>
        </w:tc>
        <w:tc>
          <w:tcPr>
            <w:tcW w:w="2858" w:type="dxa"/>
            <w:shd w:val="clear" w:color="auto" w:fill="D5EDF3"/>
            <w:vAlign w:val="center"/>
          </w:tcPr>
          <w:p w14:paraId="70D4E567" w14:textId="77777777" w:rsidR="00F01756" w:rsidRPr="00633CFF" w:rsidRDefault="00F01756" w:rsidP="0092652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33CFF">
              <w:rPr>
                <w:rFonts w:cstheme="minorHAnsi"/>
              </w:rPr>
              <w:t>Acute Inpatient Hospitals</w:t>
            </w:r>
          </w:p>
        </w:tc>
      </w:tr>
      <w:tr w:rsidR="00F01756" w:rsidRPr="00301418" w14:paraId="68109A70"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48493241" w14:textId="77777777" w:rsidR="00F01756" w:rsidRPr="006C3EF6" w:rsidRDefault="00F01756" w:rsidP="00926522">
            <w:pPr>
              <w:rPr>
                <w:rFonts w:cstheme="minorHAnsi"/>
              </w:rPr>
            </w:pPr>
            <w:r w:rsidRPr="006C3EF6">
              <w:rPr>
                <w:rFonts w:cstheme="minorHAnsi"/>
              </w:rPr>
              <w:t>Barnstable</w:t>
            </w:r>
          </w:p>
        </w:tc>
        <w:tc>
          <w:tcPr>
            <w:tcW w:w="2858" w:type="dxa"/>
          </w:tcPr>
          <w:p w14:paraId="3B19CE6A"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cstheme="minorHAnsi"/>
              </w:rPr>
              <w:t>100</w:t>
            </w:r>
          </w:p>
        </w:tc>
      </w:tr>
      <w:tr w:rsidR="00F01756" w:rsidRPr="00301418" w14:paraId="0062753E" w14:textId="77777777" w:rsidTr="00CB3363">
        <w:tc>
          <w:tcPr>
            <w:cnfStyle w:val="001000000000" w:firstRow="0" w:lastRow="0" w:firstColumn="1" w:lastColumn="0" w:oddVBand="0" w:evenVBand="0" w:oddHBand="0" w:evenHBand="0" w:firstRowFirstColumn="0" w:firstRowLastColumn="0" w:lastRowFirstColumn="0" w:lastRowLastColumn="0"/>
            <w:tcW w:w="1290" w:type="dxa"/>
            <w:vAlign w:val="center"/>
          </w:tcPr>
          <w:p w14:paraId="6001A409" w14:textId="77777777" w:rsidR="00F01756" w:rsidRPr="006C3EF6" w:rsidRDefault="00F01756" w:rsidP="00926522">
            <w:pPr>
              <w:rPr>
                <w:rFonts w:cstheme="minorHAnsi"/>
              </w:rPr>
            </w:pPr>
            <w:r w:rsidRPr="006C3EF6">
              <w:rPr>
                <w:rFonts w:cstheme="minorHAnsi"/>
              </w:rPr>
              <w:t>Bristol</w:t>
            </w:r>
          </w:p>
        </w:tc>
        <w:tc>
          <w:tcPr>
            <w:tcW w:w="2858" w:type="dxa"/>
          </w:tcPr>
          <w:p w14:paraId="39FED5F2"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0173">
              <w:rPr>
                <w:rFonts w:cstheme="minorHAnsi"/>
              </w:rPr>
              <w:t>100</w:t>
            </w:r>
          </w:p>
        </w:tc>
      </w:tr>
      <w:tr w:rsidR="00F01756" w:rsidRPr="00301418" w14:paraId="2D57C202"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5C387435" w14:textId="77777777" w:rsidR="00F01756" w:rsidRPr="006C3EF6" w:rsidRDefault="00F01756" w:rsidP="00926522">
            <w:pPr>
              <w:rPr>
                <w:rFonts w:cstheme="minorHAnsi"/>
              </w:rPr>
            </w:pPr>
            <w:r w:rsidRPr="006C3EF6">
              <w:rPr>
                <w:rFonts w:cstheme="minorHAnsi"/>
              </w:rPr>
              <w:t>Hampden</w:t>
            </w:r>
          </w:p>
        </w:tc>
        <w:tc>
          <w:tcPr>
            <w:tcW w:w="2858" w:type="dxa"/>
            <w:vAlign w:val="center"/>
          </w:tcPr>
          <w:p w14:paraId="7CCF074B"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cstheme="minorHAnsi"/>
              </w:rPr>
              <w:t>47.9</w:t>
            </w:r>
          </w:p>
        </w:tc>
      </w:tr>
      <w:tr w:rsidR="00F01756" w:rsidRPr="00301418" w14:paraId="3AEA764D" w14:textId="77777777" w:rsidTr="00CB3363">
        <w:tc>
          <w:tcPr>
            <w:cnfStyle w:val="001000000000" w:firstRow="0" w:lastRow="0" w:firstColumn="1" w:lastColumn="0" w:oddVBand="0" w:evenVBand="0" w:oddHBand="0" w:evenHBand="0" w:firstRowFirstColumn="0" w:firstRowLastColumn="0" w:lastRowFirstColumn="0" w:lastRowLastColumn="0"/>
            <w:tcW w:w="1290" w:type="dxa"/>
            <w:vAlign w:val="center"/>
          </w:tcPr>
          <w:p w14:paraId="1ABA80A6" w14:textId="77777777" w:rsidR="00F01756" w:rsidRPr="006C3EF6" w:rsidRDefault="00F01756" w:rsidP="00926522">
            <w:pPr>
              <w:rPr>
                <w:rFonts w:cstheme="minorHAnsi"/>
              </w:rPr>
            </w:pPr>
            <w:r w:rsidRPr="006C3EF6">
              <w:rPr>
                <w:rFonts w:cstheme="minorHAnsi"/>
              </w:rPr>
              <w:t>Plymouth</w:t>
            </w:r>
          </w:p>
        </w:tc>
        <w:tc>
          <w:tcPr>
            <w:tcW w:w="2858" w:type="dxa"/>
          </w:tcPr>
          <w:p w14:paraId="7FE62370"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0173">
              <w:rPr>
                <w:rFonts w:cstheme="minorHAnsi"/>
              </w:rPr>
              <w:t>100</w:t>
            </w:r>
          </w:p>
        </w:tc>
      </w:tr>
      <w:tr w:rsidR="00F01756" w:rsidRPr="00301418" w14:paraId="11B62AFE"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4FC93021" w14:textId="77777777" w:rsidR="00F01756" w:rsidRPr="006C3EF6" w:rsidRDefault="00F01756" w:rsidP="00926522">
            <w:pPr>
              <w:rPr>
                <w:rFonts w:cstheme="minorHAnsi"/>
              </w:rPr>
            </w:pPr>
            <w:r w:rsidRPr="006C3EF6">
              <w:rPr>
                <w:rFonts w:cstheme="minorHAnsi"/>
              </w:rPr>
              <w:t>Suffolk</w:t>
            </w:r>
          </w:p>
        </w:tc>
        <w:tc>
          <w:tcPr>
            <w:tcW w:w="2858" w:type="dxa"/>
          </w:tcPr>
          <w:p w14:paraId="744838C1"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cstheme="minorHAnsi"/>
              </w:rPr>
              <w:t>100</w:t>
            </w:r>
          </w:p>
        </w:tc>
      </w:tr>
      <w:tr w:rsidR="00F01756" w:rsidRPr="00301418" w14:paraId="42635E8A" w14:textId="77777777" w:rsidTr="00CB3363">
        <w:tc>
          <w:tcPr>
            <w:cnfStyle w:val="001000000000" w:firstRow="0" w:lastRow="0" w:firstColumn="1" w:lastColumn="0" w:oddVBand="0" w:evenVBand="0" w:oddHBand="0" w:evenHBand="0" w:firstRowFirstColumn="0" w:firstRowLastColumn="0" w:lastRowFirstColumn="0" w:lastRowLastColumn="0"/>
            <w:tcW w:w="1290" w:type="dxa"/>
            <w:vAlign w:val="center"/>
          </w:tcPr>
          <w:p w14:paraId="149C14E3" w14:textId="77777777" w:rsidR="00F01756" w:rsidRPr="006C3EF6" w:rsidRDefault="00F01756" w:rsidP="00926522">
            <w:pPr>
              <w:rPr>
                <w:rFonts w:cstheme="minorHAnsi"/>
              </w:rPr>
            </w:pPr>
            <w:r w:rsidRPr="006C3EF6">
              <w:rPr>
                <w:rFonts w:cstheme="minorHAnsi"/>
              </w:rPr>
              <w:t>Overall</w:t>
            </w:r>
          </w:p>
        </w:tc>
        <w:tc>
          <w:tcPr>
            <w:tcW w:w="2858" w:type="dxa"/>
            <w:vAlign w:val="center"/>
          </w:tcPr>
          <w:p w14:paraId="42DA0E4C" w14:textId="77777777" w:rsidR="00F01756" w:rsidRPr="00633CFF"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633CFF">
              <w:rPr>
                <w:rFonts w:cstheme="minorHAnsi"/>
                <w:b/>
                <w:bCs/>
              </w:rPr>
              <w:t>89.6</w:t>
            </w:r>
          </w:p>
        </w:tc>
      </w:tr>
    </w:tbl>
    <w:bookmarkEnd w:id="248"/>
    <w:p w14:paraId="4F3712EE" w14:textId="77777777" w:rsidR="00F01756" w:rsidRPr="002B2035" w:rsidRDefault="00F01756" w:rsidP="00B6177A">
      <w:pPr>
        <w:pStyle w:val="Body"/>
        <w:rPr>
          <w:rStyle w:val="Emphasis"/>
          <w:rFonts w:ascii="Open Sans" w:eastAsiaTheme="minorHAnsi" w:hAnsi="Open Sans" w:cs="Open Sans"/>
          <w:b/>
          <w:bCs/>
          <w:i w:val="0"/>
          <w:iCs w:val="0"/>
          <w:sz w:val="22"/>
          <w:szCs w:val="32"/>
        </w:rPr>
      </w:pPr>
      <w:r w:rsidRPr="002B2035">
        <w:rPr>
          <w:rStyle w:val="Emphasis"/>
          <w:rFonts w:ascii="Open Sans" w:eastAsiaTheme="minorHAnsi" w:hAnsi="Open Sans" w:cs="Open Sans"/>
          <w:b/>
          <w:bCs/>
          <w:i w:val="0"/>
          <w:iCs w:val="0"/>
          <w:sz w:val="22"/>
          <w:szCs w:val="32"/>
        </w:rPr>
        <w:t>Behavioral Health Inpatient Services</w:t>
      </w:r>
    </w:p>
    <w:p w14:paraId="0EDE1712" w14:textId="473144CD" w:rsidR="00F01756" w:rsidRPr="00276D0A" w:rsidRDefault="00F01756" w:rsidP="00EF6DC7">
      <w:pPr>
        <w:spacing w:before="120"/>
        <w:rPr>
          <w:rFonts w:eastAsia="Calibri" w:cs="Times New Roman"/>
          <w:sz w:val="24"/>
          <w:szCs w:val="36"/>
        </w:rPr>
      </w:pPr>
      <w:r w:rsidRPr="00276D0A">
        <w:rPr>
          <w:rFonts w:eastAsia="Calibri" w:cs="Times New Roman"/>
          <w:sz w:val="24"/>
          <w:szCs w:val="36"/>
        </w:rPr>
        <w:t xml:space="preserve">BMCHP met all network </w:t>
      </w:r>
      <w:r w:rsidR="00EE7808" w:rsidRPr="00276D0A">
        <w:rPr>
          <w:rFonts w:eastAsia="Calibri" w:cs="Times New Roman"/>
          <w:sz w:val="24"/>
          <w:szCs w:val="36"/>
        </w:rPr>
        <w:t>adequacy</w:t>
      </w:r>
      <w:r w:rsidRPr="00276D0A">
        <w:rPr>
          <w:rFonts w:eastAsia="Calibri" w:cs="Times New Roman"/>
          <w:sz w:val="24"/>
          <w:szCs w:val="36"/>
        </w:rPr>
        <w:t xml:space="preserve"> requirements for Behavioral Health Inpatient Services.</w:t>
      </w:r>
    </w:p>
    <w:p w14:paraId="055E058B" w14:textId="77777777" w:rsidR="00F01756" w:rsidRPr="002B2035" w:rsidRDefault="00F01756" w:rsidP="00B6177A">
      <w:pPr>
        <w:pStyle w:val="Body"/>
        <w:rPr>
          <w:rStyle w:val="Emphasis"/>
          <w:rFonts w:ascii="Open Sans" w:eastAsiaTheme="minorHAnsi" w:hAnsi="Open Sans" w:cs="Open Sans"/>
          <w:b/>
          <w:bCs/>
          <w:i w:val="0"/>
          <w:iCs w:val="0"/>
          <w:sz w:val="22"/>
          <w:szCs w:val="28"/>
        </w:rPr>
      </w:pPr>
      <w:r w:rsidRPr="002B2035">
        <w:rPr>
          <w:rStyle w:val="Emphasis"/>
          <w:rFonts w:ascii="Open Sans" w:eastAsiaTheme="minorHAnsi" w:hAnsi="Open Sans" w:cs="Open Sans"/>
          <w:b/>
          <w:bCs/>
          <w:i w:val="0"/>
          <w:iCs w:val="0"/>
          <w:sz w:val="22"/>
          <w:szCs w:val="28"/>
        </w:rPr>
        <w:t>Specialty Services</w:t>
      </w:r>
    </w:p>
    <w:p w14:paraId="4D3AA997" w14:textId="6750670D" w:rsidR="005B0372" w:rsidRPr="002B2035" w:rsidRDefault="00F01756" w:rsidP="002B2035">
      <w:pPr>
        <w:spacing w:before="120"/>
        <w:rPr>
          <w:rFonts w:eastAsia="Calibri" w:cs="Times New Roman"/>
          <w:sz w:val="24"/>
          <w:szCs w:val="36"/>
        </w:rPr>
      </w:pPr>
      <w:r w:rsidRPr="00276D0A">
        <w:rPr>
          <w:rFonts w:eastAsia="Calibri" w:cs="Times New Roman"/>
          <w:sz w:val="24"/>
          <w:szCs w:val="36"/>
        </w:rPr>
        <w:t>BMCHP met all network a</w:t>
      </w:r>
      <w:r w:rsidR="00EE7808" w:rsidRPr="00276D0A">
        <w:rPr>
          <w:rFonts w:eastAsia="Calibri" w:cs="Times New Roman"/>
          <w:sz w:val="24"/>
          <w:szCs w:val="36"/>
        </w:rPr>
        <w:t xml:space="preserve">dequacy </w:t>
      </w:r>
      <w:r w:rsidRPr="00276D0A">
        <w:rPr>
          <w:rFonts w:eastAsia="Calibri" w:cs="Times New Roman"/>
          <w:sz w:val="24"/>
          <w:szCs w:val="36"/>
        </w:rPr>
        <w:t>requirements for Specialty Services.</w:t>
      </w:r>
    </w:p>
    <w:p w14:paraId="6C0F2620" w14:textId="072262F3" w:rsidR="00F01756" w:rsidRPr="002B2035" w:rsidRDefault="00F01756" w:rsidP="002B2035">
      <w:pPr>
        <w:pStyle w:val="Body"/>
        <w:rPr>
          <w:rStyle w:val="Emphasis"/>
          <w:rFonts w:ascii="Open Sans" w:eastAsiaTheme="minorHAnsi" w:hAnsi="Open Sans" w:cs="Open Sans"/>
          <w:b/>
          <w:bCs/>
          <w:i w:val="0"/>
          <w:iCs w:val="0"/>
          <w:sz w:val="22"/>
          <w:szCs w:val="32"/>
        </w:rPr>
      </w:pPr>
      <w:r w:rsidRPr="002B2035">
        <w:rPr>
          <w:rStyle w:val="Emphasis"/>
          <w:rFonts w:ascii="Open Sans" w:eastAsiaTheme="minorHAnsi" w:hAnsi="Open Sans" w:cs="Open Sans"/>
          <w:b/>
          <w:bCs/>
          <w:i w:val="0"/>
          <w:iCs w:val="0"/>
          <w:sz w:val="22"/>
          <w:szCs w:val="32"/>
        </w:rPr>
        <w:t>Long-Term Services and Supports</w:t>
      </w:r>
    </w:p>
    <w:p w14:paraId="72EF4BD5" w14:textId="39360CC9" w:rsidR="00F01756" w:rsidRPr="00276D0A" w:rsidRDefault="00F01756" w:rsidP="00EF6DC7">
      <w:pPr>
        <w:spacing w:before="120"/>
        <w:rPr>
          <w:rFonts w:eastAsia="Calibri" w:cs="Times New Roman"/>
          <w:sz w:val="24"/>
          <w:szCs w:val="36"/>
        </w:rPr>
      </w:pPr>
      <w:r w:rsidRPr="00276D0A">
        <w:rPr>
          <w:rFonts w:eastAsia="Calibri" w:cs="Times New Roman"/>
          <w:sz w:val="24"/>
          <w:szCs w:val="36"/>
        </w:rPr>
        <w:t>BMCHP’s Nursing Facility and Physical Therapy networks meet the minimum network adequacy requirements.</w:t>
      </w:r>
      <w:r w:rsidR="00EF6DC7" w:rsidRPr="00276D0A">
        <w:rPr>
          <w:rFonts w:eastAsia="Calibri" w:cs="Times New Roman"/>
          <w:sz w:val="24"/>
          <w:szCs w:val="36"/>
        </w:rPr>
        <w:t xml:space="preserve"> </w:t>
      </w:r>
      <w:r w:rsidRPr="00276D0A">
        <w:rPr>
          <w:rFonts w:eastAsia="Calibri" w:cs="Times New Roman"/>
          <w:sz w:val="24"/>
          <w:szCs w:val="36"/>
        </w:rPr>
        <w:t>The table that follows depicts the network adequacy scores for those LTSS services not meeting the minimum network adequacy score.</w:t>
      </w:r>
    </w:p>
    <w:p w14:paraId="169B799E" w14:textId="77777777" w:rsidR="006C5E97" w:rsidRDefault="006C5E97" w:rsidP="00F01756">
      <w:pPr>
        <w:rPr>
          <w:rFonts w:ascii="Open Sans" w:hAnsi="Open Sans" w:cs="Open Sans"/>
          <w:color w:val="384868"/>
          <w:sz w:val="20"/>
          <w:szCs w:val="20"/>
        </w:rPr>
      </w:pPr>
    </w:p>
    <w:p w14:paraId="613D2350" w14:textId="094AD35E"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14. Long-Term Services and Support Gaps and Corresponding Counties</w:t>
      </w:r>
    </w:p>
    <w:tbl>
      <w:tblPr>
        <w:tblStyle w:val="PlainTable2"/>
        <w:tblW w:w="0" w:type="auto"/>
        <w:tblLook w:val="04A0" w:firstRow="1" w:lastRow="0" w:firstColumn="1" w:lastColumn="0" w:noHBand="0" w:noVBand="1"/>
      </w:tblPr>
      <w:tblGrid>
        <w:gridCol w:w="1290"/>
        <w:gridCol w:w="2522"/>
        <w:gridCol w:w="1918"/>
      </w:tblGrid>
      <w:tr w:rsidR="00F01756" w:rsidRPr="00454387" w14:paraId="382D166C" w14:textId="77777777" w:rsidTr="00CB3363">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01809480" w14:textId="77777777" w:rsidR="00F01756" w:rsidRPr="006F5DE9" w:rsidRDefault="00F01756" w:rsidP="00926522">
            <w:pPr>
              <w:rPr>
                <w:rFonts w:cstheme="minorHAnsi"/>
                <w:szCs w:val="24"/>
              </w:rPr>
            </w:pPr>
            <w:r w:rsidRPr="006F5DE9">
              <w:rPr>
                <w:rFonts w:cstheme="minorHAnsi"/>
                <w:szCs w:val="24"/>
              </w:rPr>
              <w:t>County</w:t>
            </w:r>
          </w:p>
        </w:tc>
        <w:tc>
          <w:tcPr>
            <w:tcW w:w="2522" w:type="dxa"/>
            <w:shd w:val="clear" w:color="auto" w:fill="D5EDF3"/>
            <w:vAlign w:val="center"/>
          </w:tcPr>
          <w:p w14:paraId="3CCD9D36" w14:textId="77777777" w:rsidR="00F01756" w:rsidRPr="006F5DE9" w:rsidRDefault="00F01756" w:rsidP="00926522">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6F5DE9">
              <w:rPr>
                <w:rFonts w:cstheme="minorHAnsi"/>
                <w:szCs w:val="24"/>
              </w:rPr>
              <w:t>Occupational Therapy</w:t>
            </w:r>
          </w:p>
        </w:tc>
        <w:tc>
          <w:tcPr>
            <w:tcW w:w="1918" w:type="dxa"/>
            <w:shd w:val="clear" w:color="auto" w:fill="D5EDF3"/>
            <w:vAlign w:val="center"/>
          </w:tcPr>
          <w:p w14:paraId="3714E8A0" w14:textId="77777777" w:rsidR="00F01756" w:rsidRPr="006F5DE9" w:rsidRDefault="00F01756" w:rsidP="00926522">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6F5DE9">
              <w:rPr>
                <w:rFonts w:cstheme="minorHAnsi"/>
                <w:szCs w:val="24"/>
              </w:rPr>
              <w:t>Speech Therapy</w:t>
            </w:r>
          </w:p>
        </w:tc>
      </w:tr>
      <w:tr w:rsidR="00F01756" w14:paraId="5B4A430B"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34C1EDF9" w14:textId="77777777" w:rsidR="00F01756" w:rsidRPr="004B0173" w:rsidRDefault="00F01756" w:rsidP="00926522">
            <w:pPr>
              <w:rPr>
                <w:rFonts w:cstheme="minorHAnsi"/>
                <w:szCs w:val="24"/>
              </w:rPr>
            </w:pPr>
            <w:r w:rsidRPr="004B0173">
              <w:rPr>
                <w:rFonts w:cstheme="minorHAnsi"/>
                <w:szCs w:val="24"/>
              </w:rPr>
              <w:t>Barnstable</w:t>
            </w:r>
          </w:p>
        </w:tc>
        <w:tc>
          <w:tcPr>
            <w:tcW w:w="2522" w:type="dxa"/>
            <w:vAlign w:val="center"/>
          </w:tcPr>
          <w:p w14:paraId="0ED340E7"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50.8</w:t>
            </w:r>
          </w:p>
        </w:tc>
        <w:tc>
          <w:tcPr>
            <w:tcW w:w="1918" w:type="dxa"/>
            <w:vAlign w:val="center"/>
          </w:tcPr>
          <w:p w14:paraId="596D906B"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0.0</w:t>
            </w:r>
          </w:p>
        </w:tc>
      </w:tr>
      <w:tr w:rsidR="00F01756" w14:paraId="690655B9"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4AFAE598" w14:textId="77777777" w:rsidR="00F01756" w:rsidRPr="004B0173" w:rsidRDefault="00F01756" w:rsidP="00926522">
            <w:pPr>
              <w:rPr>
                <w:rFonts w:cstheme="minorHAnsi"/>
                <w:szCs w:val="24"/>
              </w:rPr>
            </w:pPr>
            <w:r w:rsidRPr="004B0173">
              <w:rPr>
                <w:rFonts w:cstheme="minorHAnsi"/>
                <w:szCs w:val="24"/>
              </w:rPr>
              <w:t>Bristol</w:t>
            </w:r>
          </w:p>
        </w:tc>
        <w:tc>
          <w:tcPr>
            <w:tcW w:w="2522" w:type="dxa"/>
          </w:tcPr>
          <w:p w14:paraId="1646E7F1"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c>
          <w:tcPr>
            <w:tcW w:w="1918" w:type="dxa"/>
          </w:tcPr>
          <w:p w14:paraId="393CB55C"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r>
      <w:tr w:rsidR="00F01756" w14:paraId="5CDFE8CF"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3313891A" w14:textId="77777777" w:rsidR="00F01756" w:rsidRPr="004B0173" w:rsidRDefault="00F01756" w:rsidP="00926522">
            <w:pPr>
              <w:rPr>
                <w:rFonts w:cstheme="minorHAnsi"/>
                <w:szCs w:val="24"/>
              </w:rPr>
            </w:pPr>
            <w:r w:rsidRPr="004B0173">
              <w:rPr>
                <w:rFonts w:cstheme="minorHAnsi"/>
                <w:szCs w:val="24"/>
              </w:rPr>
              <w:t>Hampden</w:t>
            </w:r>
          </w:p>
        </w:tc>
        <w:tc>
          <w:tcPr>
            <w:tcW w:w="2522" w:type="dxa"/>
          </w:tcPr>
          <w:p w14:paraId="0F7F7DB2"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918" w:type="dxa"/>
          </w:tcPr>
          <w:p w14:paraId="2905C193"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r>
      <w:tr w:rsidR="00F01756" w14:paraId="618D35C8"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14F3472F" w14:textId="77777777" w:rsidR="00F01756" w:rsidRPr="004B0173" w:rsidRDefault="00F01756" w:rsidP="00926522">
            <w:pPr>
              <w:rPr>
                <w:rFonts w:cstheme="minorHAnsi"/>
                <w:szCs w:val="24"/>
              </w:rPr>
            </w:pPr>
            <w:r w:rsidRPr="004B0173">
              <w:rPr>
                <w:rFonts w:cstheme="minorHAnsi"/>
                <w:szCs w:val="24"/>
              </w:rPr>
              <w:t>Plymouth</w:t>
            </w:r>
          </w:p>
        </w:tc>
        <w:tc>
          <w:tcPr>
            <w:tcW w:w="2522" w:type="dxa"/>
            <w:vAlign w:val="center"/>
          </w:tcPr>
          <w:p w14:paraId="53FEA4D3"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59.5</w:t>
            </w:r>
          </w:p>
        </w:tc>
        <w:tc>
          <w:tcPr>
            <w:tcW w:w="1918" w:type="dxa"/>
            <w:vAlign w:val="center"/>
          </w:tcPr>
          <w:p w14:paraId="6B0608D1"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0.0</w:t>
            </w:r>
          </w:p>
        </w:tc>
      </w:tr>
      <w:tr w:rsidR="00F01756" w14:paraId="067F9AE8"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01551D3D" w14:textId="77777777" w:rsidR="00F01756" w:rsidRPr="004B0173" w:rsidRDefault="00F01756" w:rsidP="00926522">
            <w:pPr>
              <w:rPr>
                <w:rFonts w:cstheme="minorHAnsi"/>
                <w:szCs w:val="24"/>
              </w:rPr>
            </w:pPr>
            <w:r w:rsidRPr="004B0173">
              <w:rPr>
                <w:rFonts w:cstheme="minorHAnsi"/>
                <w:szCs w:val="24"/>
              </w:rPr>
              <w:t>Suffolk</w:t>
            </w:r>
          </w:p>
        </w:tc>
        <w:tc>
          <w:tcPr>
            <w:tcW w:w="2522" w:type="dxa"/>
          </w:tcPr>
          <w:p w14:paraId="394F6FFF"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918" w:type="dxa"/>
          </w:tcPr>
          <w:p w14:paraId="37886460"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r>
      <w:tr w:rsidR="00F01756" w14:paraId="61857F48"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68667C90" w14:textId="77777777" w:rsidR="00F01756" w:rsidRPr="004B0173" w:rsidRDefault="00F01756" w:rsidP="00926522">
            <w:pPr>
              <w:rPr>
                <w:rFonts w:cstheme="minorHAnsi"/>
                <w:szCs w:val="24"/>
              </w:rPr>
            </w:pPr>
            <w:r w:rsidRPr="004B0173">
              <w:rPr>
                <w:rFonts w:cstheme="minorHAnsi"/>
                <w:szCs w:val="24"/>
              </w:rPr>
              <w:t>Overall:</w:t>
            </w:r>
          </w:p>
        </w:tc>
        <w:tc>
          <w:tcPr>
            <w:tcW w:w="2522" w:type="dxa"/>
            <w:vAlign w:val="center"/>
          </w:tcPr>
          <w:p w14:paraId="3EC588B0" w14:textId="77777777" w:rsidR="00F01756" w:rsidRPr="006F5DE9"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6F5DE9">
              <w:rPr>
                <w:rFonts w:cstheme="minorHAnsi"/>
                <w:b/>
                <w:bCs/>
                <w:szCs w:val="24"/>
              </w:rPr>
              <w:t>82.1</w:t>
            </w:r>
          </w:p>
        </w:tc>
        <w:tc>
          <w:tcPr>
            <w:tcW w:w="1918" w:type="dxa"/>
            <w:vAlign w:val="center"/>
          </w:tcPr>
          <w:p w14:paraId="3B19A2C0" w14:textId="77777777" w:rsidR="00F01756" w:rsidRPr="006F5DE9"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6F5DE9">
              <w:rPr>
                <w:rFonts w:cstheme="minorHAnsi"/>
                <w:b/>
                <w:bCs/>
                <w:szCs w:val="24"/>
              </w:rPr>
              <w:t>60.0</w:t>
            </w:r>
          </w:p>
        </w:tc>
      </w:tr>
    </w:tbl>
    <w:p w14:paraId="12B8B05F" w14:textId="40DD012F" w:rsidR="009558EA" w:rsidRDefault="009558EA" w:rsidP="00EF6DC7">
      <w:pPr>
        <w:pStyle w:val="Body"/>
      </w:pPr>
    </w:p>
    <w:p w14:paraId="79834E59" w14:textId="3D61AA36" w:rsidR="00EF6DC7" w:rsidRDefault="00EF6DC7" w:rsidP="00EF6DC7">
      <w:pPr>
        <w:pStyle w:val="Body"/>
      </w:pPr>
    </w:p>
    <w:p w14:paraId="66CBB973" w14:textId="309656D5" w:rsidR="00EF6DC7" w:rsidRDefault="00EF6DC7" w:rsidP="00EF6DC7">
      <w:pPr>
        <w:pStyle w:val="Body"/>
      </w:pPr>
    </w:p>
    <w:p w14:paraId="128DEBFE" w14:textId="69A3351B" w:rsidR="00EF6DC7" w:rsidRDefault="00EF6DC7" w:rsidP="00EF6DC7">
      <w:pPr>
        <w:pStyle w:val="Body"/>
      </w:pPr>
    </w:p>
    <w:p w14:paraId="353931BD" w14:textId="6E35ECD5" w:rsidR="00EF6DC7" w:rsidRDefault="00EF6DC7" w:rsidP="00EF6DC7">
      <w:pPr>
        <w:pStyle w:val="Body"/>
      </w:pPr>
    </w:p>
    <w:p w14:paraId="25CBAB08" w14:textId="116D0AEE" w:rsidR="00EF6DC7" w:rsidRDefault="00EF6DC7" w:rsidP="00EF6DC7">
      <w:pPr>
        <w:pStyle w:val="Body"/>
      </w:pPr>
    </w:p>
    <w:p w14:paraId="1F4908B5" w14:textId="4FDFBCBA" w:rsidR="00EF6DC7" w:rsidRDefault="00EF6DC7" w:rsidP="00EF6DC7">
      <w:pPr>
        <w:pStyle w:val="Body"/>
      </w:pPr>
    </w:p>
    <w:p w14:paraId="55581585" w14:textId="77777777" w:rsidR="00EF6DC7" w:rsidRDefault="00EF6DC7" w:rsidP="00EF6DC7">
      <w:pPr>
        <w:pStyle w:val="Body"/>
      </w:pPr>
    </w:p>
    <w:p w14:paraId="0963B1A9" w14:textId="77777777" w:rsidR="0038077B" w:rsidRDefault="0038077B">
      <w:pPr>
        <w:spacing w:after="160" w:line="259" w:lineRule="auto"/>
        <w:rPr>
          <w:rFonts w:ascii="Open Sans" w:eastAsiaTheme="majorEastAsia" w:hAnsi="Open Sans" w:cs="Open Sans"/>
          <w:b/>
          <w:iCs/>
          <w:color w:val="000000" w:themeColor="text1"/>
          <w:sz w:val="24"/>
        </w:rPr>
      </w:pPr>
      <w:r>
        <w:rPr>
          <w:rFonts w:ascii="Open Sans" w:hAnsi="Open Sans" w:cs="Open Sans"/>
        </w:rPr>
        <w:br w:type="page"/>
      </w:r>
    </w:p>
    <w:p w14:paraId="10584406" w14:textId="341AF632"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lastRenderedPageBreak/>
        <w:t>Medicaid Services</w:t>
      </w:r>
    </w:p>
    <w:p w14:paraId="253646B0" w14:textId="1B56125C" w:rsidR="00F01756" w:rsidRPr="00276D0A" w:rsidRDefault="00F01756" w:rsidP="00EF6DC7">
      <w:pPr>
        <w:spacing w:before="120"/>
        <w:rPr>
          <w:sz w:val="24"/>
          <w:szCs w:val="28"/>
        </w:rPr>
      </w:pPr>
      <w:r w:rsidRPr="00276D0A">
        <w:rPr>
          <w:sz w:val="24"/>
          <w:szCs w:val="28"/>
        </w:rPr>
        <w:t>BMCHP received an overall network adequacy score of 84.4 for Medicaid services. This score wheel indicates multiple scores, outlined in the bullets. These scores represent the aggregate score of the network’s adequacy results based on the average across all specialties.</w:t>
      </w:r>
    </w:p>
    <w:p w14:paraId="4D9015F3" w14:textId="77777777" w:rsidR="00F01756" w:rsidRDefault="00F01756" w:rsidP="00F01756">
      <w:pPr>
        <w:rPr>
          <w:rFonts w:ascii="Open Sans" w:hAnsi="Open Sans" w:cs="Open Sans"/>
          <w:sz w:val="20"/>
          <w:szCs w:val="20"/>
        </w:rPr>
      </w:pPr>
    </w:p>
    <w:p w14:paraId="2BA6DD07" w14:textId="30122E99" w:rsidR="00F01756" w:rsidRPr="00EF6DC7" w:rsidRDefault="00F01756" w:rsidP="00DC2A99">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15. BMCHP Adequacy Score</w:t>
      </w:r>
    </w:p>
    <w:p w14:paraId="3B7A0F8A" w14:textId="77777777" w:rsidR="00F01756" w:rsidRDefault="00F01756" w:rsidP="00F01756">
      <w:r w:rsidRPr="0092617B">
        <w:rPr>
          <w:noProof/>
        </w:rPr>
        <w:t xml:space="preserve"> </w:t>
      </w:r>
      <w:r>
        <w:rPr>
          <w:noProof/>
        </w:rPr>
        <w:drawing>
          <wp:inline distT="0" distB="0" distL="0" distR="0" wp14:anchorId="1A107B8B" wp14:editId="26B28AD6">
            <wp:extent cx="2415396" cy="2707918"/>
            <wp:effectExtent l="0" t="0" r="4445" b="0"/>
            <wp:docPr id="1" name="Picture 1" descr="BMCHP Medicaid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CHP Medicaid Network Adequacy Score Chart - numerical details described in the bullets that follow"/>
                    <pic:cNvPicPr/>
                  </pic:nvPicPr>
                  <pic:blipFill>
                    <a:blip r:embed="rId29"/>
                    <a:stretch>
                      <a:fillRect/>
                    </a:stretch>
                  </pic:blipFill>
                  <pic:spPr>
                    <a:xfrm>
                      <a:off x="0" y="0"/>
                      <a:ext cx="2443889" cy="2739861"/>
                    </a:xfrm>
                    <a:prstGeom prst="rect">
                      <a:avLst/>
                    </a:prstGeom>
                  </pic:spPr>
                </pic:pic>
              </a:graphicData>
            </a:graphic>
          </wp:inline>
        </w:drawing>
      </w:r>
    </w:p>
    <w:p w14:paraId="3067BD61" w14:textId="77777777" w:rsidR="006C5E97" w:rsidRDefault="006C5E97" w:rsidP="00F01756">
      <w:pPr>
        <w:pStyle w:val="ListParagraph"/>
        <w:ind w:left="0"/>
        <w:rPr>
          <w:szCs w:val="24"/>
        </w:rPr>
      </w:pPr>
    </w:p>
    <w:p w14:paraId="54B2EB3C" w14:textId="65956C47" w:rsidR="00F01756" w:rsidRDefault="00F01756" w:rsidP="00F01756">
      <w:pPr>
        <w:pStyle w:val="ListParagraph"/>
        <w:ind w:left="0"/>
        <w:rPr>
          <w:szCs w:val="24"/>
        </w:rPr>
      </w:pPr>
      <w:r>
        <w:rPr>
          <w:szCs w:val="24"/>
        </w:rPr>
        <w:t>Score Wheel Percentages:</w:t>
      </w:r>
    </w:p>
    <w:p w14:paraId="6EF74F49" w14:textId="4E8E3B39" w:rsidR="00F01756" w:rsidRDefault="00F01756" w:rsidP="0000122D">
      <w:pPr>
        <w:pStyle w:val="ListParagraph"/>
        <w:numPr>
          <w:ilvl w:val="0"/>
          <w:numId w:val="54"/>
        </w:numPr>
        <w:spacing w:line="240" w:lineRule="auto"/>
        <w:rPr>
          <w:szCs w:val="24"/>
        </w:rPr>
      </w:pPr>
      <w:r w:rsidRPr="00E10E53">
        <w:rPr>
          <w:szCs w:val="24"/>
        </w:rPr>
        <w:t xml:space="preserve">The </w:t>
      </w:r>
      <w:r w:rsidRPr="00247C80">
        <w:rPr>
          <w:szCs w:val="24"/>
        </w:rPr>
        <w:t>green</w:t>
      </w:r>
      <w:r w:rsidRPr="00E10E53">
        <w:rPr>
          <w:szCs w:val="24"/>
        </w:rPr>
        <w:t xml:space="preserve"> bar indicates that </w:t>
      </w:r>
      <w:r>
        <w:rPr>
          <w:szCs w:val="24"/>
        </w:rPr>
        <w:t>79</w:t>
      </w:r>
      <w:r w:rsidRPr="00E10E53">
        <w:rPr>
          <w:szCs w:val="24"/>
        </w:rPr>
        <w:t xml:space="preserve">% </w:t>
      </w:r>
      <w:r w:rsidRPr="000B0CDF">
        <w:rPr>
          <w:szCs w:val="24"/>
        </w:rPr>
        <w:t xml:space="preserve">of BMCHP’s healthcare service network </w:t>
      </w:r>
      <w:r w:rsidRPr="00E10E53">
        <w:rPr>
          <w:szCs w:val="24"/>
        </w:rPr>
        <w:t>fully meet</w:t>
      </w:r>
      <w:r>
        <w:rPr>
          <w:szCs w:val="24"/>
        </w:rPr>
        <w:t>s</w:t>
      </w:r>
      <w:r w:rsidRPr="00E10E53">
        <w:rPr>
          <w:szCs w:val="24"/>
        </w:rPr>
        <w:t xml:space="preserve"> </w:t>
      </w:r>
      <w:r>
        <w:rPr>
          <w:szCs w:val="24"/>
        </w:rPr>
        <w:t>a</w:t>
      </w:r>
      <w:r w:rsidRPr="00E10E53">
        <w:rPr>
          <w:szCs w:val="24"/>
        </w:rPr>
        <w:t>dequacy requirements.</w:t>
      </w:r>
    </w:p>
    <w:p w14:paraId="20A99257" w14:textId="556A3777" w:rsidR="00F01756" w:rsidRPr="004D637D" w:rsidRDefault="00F01756" w:rsidP="0000122D">
      <w:pPr>
        <w:pStyle w:val="ListParagraph"/>
        <w:numPr>
          <w:ilvl w:val="0"/>
          <w:numId w:val="54"/>
        </w:numPr>
        <w:spacing w:line="240" w:lineRule="auto"/>
        <w:rPr>
          <w:szCs w:val="24"/>
        </w:rPr>
      </w:pPr>
      <w:r w:rsidRPr="00E10E53">
        <w:rPr>
          <w:szCs w:val="24"/>
        </w:rPr>
        <w:t xml:space="preserve">The </w:t>
      </w:r>
      <w:r w:rsidRPr="00247C80">
        <w:rPr>
          <w:szCs w:val="24"/>
        </w:rPr>
        <w:t>yellow</w:t>
      </w:r>
      <w:r w:rsidRPr="00E10E53">
        <w:rPr>
          <w:szCs w:val="24"/>
        </w:rPr>
        <w:t xml:space="preserve"> bar indicates that </w:t>
      </w:r>
      <w:r>
        <w:rPr>
          <w:szCs w:val="24"/>
        </w:rPr>
        <w:t>1</w:t>
      </w:r>
      <w:r w:rsidRPr="00E10E53">
        <w:rPr>
          <w:szCs w:val="24"/>
        </w:rPr>
        <w:t xml:space="preserve">% </w:t>
      </w:r>
      <w:r w:rsidRPr="000B0CDF">
        <w:rPr>
          <w:szCs w:val="24"/>
        </w:rPr>
        <w:t xml:space="preserve">of BMCHP’s healthcare service network </w:t>
      </w:r>
      <w:r w:rsidRPr="00E10E53">
        <w:rPr>
          <w:szCs w:val="24"/>
        </w:rPr>
        <w:t>meet</w:t>
      </w:r>
      <w:r>
        <w:rPr>
          <w:szCs w:val="24"/>
        </w:rPr>
        <w:t>s</w:t>
      </w:r>
      <w:r w:rsidRPr="00E10E53">
        <w:rPr>
          <w:szCs w:val="24"/>
        </w:rPr>
        <w:t xml:space="preserve"> </w:t>
      </w:r>
      <w:r>
        <w:rPr>
          <w:szCs w:val="24"/>
        </w:rPr>
        <w:t>time and distance</w:t>
      </w:r>
      <w:r w:rsidRPr="00E10E53">
        <w:rPr>
          <w:szCs w:val="24"/>
        </w:rPr>
        <w:t xml:space="preserve"> requirements</w:t>
      </w:r>
      <w:r>
        <w:rPr>
          <w:szCs w:val="24"/>
        </w:rPr>
        <w:t xml:space="preserve"> only and that </w:t>
      </w:r>
      <w:r w:rsidRPr="004D637D">
        <w:rPr>
          <w:szCs w:val="24"/>
        </w:rPr>
        <w:t>13.3% of BMCHP’s healthcare service network meet</w:t>
      </w:r>
      <w:r>
        <w:rPr>
          <w:szCs w:val="24"/>
        </w:rPr>
        <w:t>s</w:t>
      </w:r>
      <w:r w:rsidRPr="004D637D">
        <w:rPr>
          <w:szCs w:val="24"/>
        </w:rPr>
        <w:t xml:space="preserve"> the </w:t>
      </w:r>
      <w:r>
        <w:rPr>
          <w:szCs w:val="24"/>
        </w:rPr>
        <w:t xml:space="preserve">number of </w:t>
      </w:r>
      <w:r w:rsidRPr="004D637D">
        <w:rPr>
          <w:szCs w:val="24"/>
        </w:rPr>
        <w:t>servicing provider requirements</w:t>
      </w:r>
      <w:r>
        <w:rPr>
          <w:szCs w:val="24"/>
        </w:rPr>
        <w:t xml:space="preserve"> only.</w:t>
      </w:r>
    </w:p>
    <w:p w14:paraId="21ABCC60" w14:textId="66DEC411" w:rsidR="00B51423" w:rsidRPr="00B51423" w:rsidRDefault="00F01756" w:rsidP="0000122D">
      <w:pPr>
        <w:pStyle w:val="ListParagraph"/>
        <w:numPr>
          <w:ilvl w:val="0"/>
          <w:numId w:val="54"/>
        </w:numPr>
        <w:spacing w:line="240" w:lineRule="auto"/>
        <w:rPr>
          <w:rFonts w:ascii="Open Sans" w:hAnsi="Open Sans" w:cs="Open Sans"/>
          <w:b/>
          <w:bCs/>
          <w:sz w:val="22"/>
        </w:rPr>
      </w:pPr>
      <w:r w:rsidRPr="00E10E53">
        <w:rPr>
          <w:szCs w:val="24"/>
        </w:rPr>
        <w:t xml:space="preserve">The </w:t>
      </w:r>
      <w:r w:rsidRPr="00247C80">
        <w:rPr>
          <w:szCs w:val="24"/>
        </w:rPr>
        <w:t>red</w:t>
      </w:r>
      <w:r w:rsidRPr="00E10E53">
        <w:rPr>
          <w:szCs w:val="24"/>
        </w:rPr>
        <w:t xml:space="preserve"> bar indicates that </w:t>
      </w:r>
      <w:r>
        <w:rPr>
          <w:szCs w:val="24"/>
        </w:rPr>
        <w:t>6.7</w:t>
      </w:r>
      <w:r w:rsidRPr="00E10E53">
        <w:rPr>
          <w:szCs w:val="24"/>
        </w:rPr>
        <w:t xml:space="preserve">% </w:t>
      </w:r>
      <w:r w:rsidRPr="000B0CDF">
        <w:rPr>
          <w:szCs w:val="24"/>
        </w:rPr>
        <w:t xml:space="preserve">of BMCHP’s healthcare service network </w:t>
      </w:r>
      <w:r w:rsidRPr="00E10E53">
        <w:rPr>
          <w:szCs w:val="24"/>
        </w:rPr>
        <w:t>do not meet any adequacy requirements.</w:t>
      </w:r>
    </w:p>
    <w:p w14:paraId="0D1F975E" w14:textId="1DAA19C8" w:rsidR="00F01756" w:rsidRPr="002B2035" w:rsidRDefault="00F01756" w:rsidP="00DC2A99">
      <w:pPr>
        <w:rPr>
          <w:rStyle w:val="Emphasis"/>
          <w:rFonts w:ascii="Open Sans" w:hAnsi="Open Sans" w:cs="Open Sans"/>
          <w:b/>
          <w:bCs/>
          <w:i w:val="0"/>
          <w:iCs w:val="0"/>
        </w:rPr>
      </w:pPr>
      <w:r w:rsidRPr="002B2035">
        <w:rPr>
          <w:rStyle w:val="Emphasis"/>
          <w:rFonts w:ascii="Open Sans" w:hAnsi="Open Sans" w:cs="Open Sans"/>
          <w:b/>
          <w:bCs/>
          <w:i w:val="0"/>
          <w:iCs w:val="0"/>
        </w:rPr>
        <w:t>Emergency Services and Rehabilitation Hospitals</w:t>
      </w:r>
    </w:p>
    <w:p w14:paraId="59569859" w14:textId="0E8EFBEF" w:rsidR="00F01756" w:rsidRPr="00276D0A" w:rsidRDefault="00F01756" w:rsidP="00DC2A99">
      <w:pPr>
        <w:spacing w:before="120"/>
        <w:rPr>
          <w:rFonts w:eastAsia="Calibri" w:cs="Times New Roman"/>
          <w:sz w:val="24"/>
          <w:szCs w:val="36"/>
        </w:rPr>
      </w:pPr>
      <w:r w:rsidRPr="00276D0A">
        <w:rPr>
          <w:rFonts w:eastAsia="Calibri" w:cs="Times New Roman"/>
          <w:sz w:val="24"/>
          <w:szCs w:val="36"/>
        </w:rPr>
        <w:t xml:space="preserve">BMCHP meets all network access requirements for Emergency Service Providers. The table that follows depicts the network adequacy scores for rehabilitation hospital services.   </w:t>
      </w:r>
    </w:p>
    <w:p w14:paraId="0C7BCC7F" w14:textId="77777777" w:rsidR="004B0173" w:rsidRPr="004B0173" w:rsidRDefault="004B0173" w:rsidP="00F01756">
      <w:pPr>
        <w:rPr>
          <w:rFonts w:ascii="Open Sans" w:hAnsi="Open Sans" w:cs="Open Sans"/>
          <w:sz w:val="18"/>
          <w:szCs w:val="18"/>
        </w:rPr>
      </w:pPr>
    </w:p>
    <w:p w14:paraId="6A1F7462" w14:textId="2A7F2ADA"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16. Rehabilitation Hospital Gaps and Corresponding Counties</w:t>
      </w:r>
    </w:p>
    <w:tbl>
      <w:tblPr>
        <w:tblStyle w:val="PlainTable2"/>
        <w:tblW w:w="0" w:type="auto"/>
        <w:tblLook w:val="04A0" w:firstRow="1" w:lastRow="0" w:firstColumn="1" w:lastColumn="0" w:noHBand="0" w:noVBand="1"/>
      </w:tblPr>
      <w:tblGrid>
        <w:gridCol w:w="1290"/>
        <w:gridCol w:w="2721"/>
      </w:tblGrid>
      <w:tr w:rsidR="00F01756" w:rsidRPr="00454387" w14:paraId="7807B582" w14:textId="77777777" w:rsidTr="006C5E97">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53C0BC93" w14:textId="77777777" w:rsidR="00F01756" w:rsidRPr="006C3EF6" w:rsidRDefault="00F01756" w:rsidP="00926522">
            <w:pPr>
              <w:rPr>
                <w:rFonts w:cstheme="minorHAnsi"/>
                <w:szCs w:val="24"/>
              </w:rPr>
            </w:pPr>
            <w:r w:rsidRPr="006C3EF6">
              <w:rPr>
                <w:rFonts w:cstheme="minorHAnsi"/>
                <w:szCs w:val="24"/>
              </w:rPr>
              <w:t>County</w:t>
            </w:r>
          </w:p>
        </w:tc>
        <w:tc>
          <w:tcPr>
            <w:tcW w:w="2721" w:type="dxa"/>
            <w:shd w:val="clear" w:color="auto" w:fill="D5EDF3"/>
            <w:vAlign w:val="center"/>
          </w:tcPr>
          <w:p w14:paraId="240F3F9A" w14:textId="77777777" w:rsidR="00F01756" w:rsidRPr="006C3EF6" w:rsidRDefault="00F01756" w:rsidP="00926522">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6C3EF6">
              <w:rPr>
                <w:rFonts w:cstheme="minorHAnsi"/>
                <w:szCs w:val="24"/>
              </w:rPr>
              <w:t>Rehabilitation Hospitals</w:t>
            </w:r>
          </w:p>
        </w:tc>
      </w:tr>
      <w:tr w:rsidR="00F01756" w14:paraId="1AA00D77"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ACB2FC4" w14:textId="77777777" w:rsidR="00F01756" w:rsidRPr="006C3EF6" w:rsidRDefault="00F01756" w:rsidP="00926522">
            <w:pPr>
              <w:rPr>
                <w:rFonts w:cstheme="minorHAnsi"/>
                <w:szCs w:val="24"/>
              </w:rPr>
            </w:pPr>
            <w:r w:rsidRPr="006C3EF6">
              <w:rPr>
                <w:rFonts w:cstheme="minorHAnsi"/>
                <w:szCs w:val="24"/>
              </w:rPr>
              <w:t>Barnstable</w:t>
            </w:r>
          </w:p>
        </w:tc>
        <w:tc>
          <w:tcPr>
            <w:tcW w:w="2721" w:type="dxa"/>
            <w:vAlign w:val="center"/>
          </w:tcPr>
          <w:p w14:paraId="3FF44FA4"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0.0</w:t>
            </w:r>
          </w:p>
        </w:tc>
      </w:tr>
      <w:tr w:rsidR="00F01756" w14:paraId="6E673263"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09313B44" w14:textId="77777777" w:rsidR="00F01756" w:rsidRPr="006C3EF6" w:rsidRDefault="00F01756" w:rsidP="00926522">
            <w:pPr>
              <w:rPr>
                <w:rFonts w:cstheme="minorHAnsi"/>
                <w:szCs w:val="24"/>
              </w:rPr>
            </w:pPr>
            <w:r w:rsidRPr="006C3EF6">
              <w:rPr>
                <w:rFonts w:cstheme="minorHAnsi"/>
                <w:szCs w:val="24"/>
              </w:rPr>
              <w:t>Bristol</w:t>
            </w:r>
          </w:p>
        </w:tc>
        <w:tc>
          <w:tcPr>
            <w:tcW w:w="2721" w:type="dxa"/>
            <w:vAlign w:val="center"/>
          </w:tcPr>
          <w:p w14:paraId="40BB598C"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r>
      <w:tr w:rsidR="00F01756" w14:paraId="57E7FB5B"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0804FAB3" w14:textId="77777777" w:rsidR="00F01756" w:rsidRPr="006C3EF6" w:rsidRDefault="00F01756" w:rsidP="00926522">
            <w:pPr>
              <w:rPr>
                <w:rFonts w:cstheme="minorHAnsi"/>
                <w:szCs w:val="24"/>
              </w:rPr>
            </w:pPr>
            <w:r w:rsidRPr="006C3EF6">
              <w:rPr>
                <w:rFonts w:cstheme="minorHAnsi"/>
                <w:szCs w:val="24"/>
              </w:rPr>
              <w:t>Hampden</w:t>
            </w:r>
          </w:p>
        </w:tc>
        <w:tc>
          <w:tcPr>
            <w:tcW w:w="2721" w:type="dxa"/>
            <w:vAlign w:val="center"/>
          </w:tcPr>
          <w:p w14:paraId="42126CE2" w14:textId="0D1185CD"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0.0</w:t>
            </w:r>
            <w:r w:rsidR="004B0173" w:rsidRPr="004B0173">
              <w:rPr>
                <w:rFonts w:cstheme="minorHAnsi"/>
                <w:szCs w:val="24"/>
              </w:rPr>
              <w:t>*</w:t>
            </w:r>
          </w:p>
        </w:tc>
      </w:tr>
      <w:tr w:rsidR="00F01756" w14:paraId="666F4B61"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79A2C96B" w14:textId="77777777" w:rsidR="00F01756" w:rsidRPr="006C3EF6" w:rsidRDefault="00F01756" w:rsidP="00926522">
            <w:pPr>
              <w:rPr>
                <w:rFonts w:cstheme="minorHAnsi"/>
                <w:szCs w:val="24"/>
              </w:rPr>
            </w:pPr>
            <w:r w:rsidRPr="006C3EF6">
              <w:rPr>
                <w:rFonts w:cstheme="minorHAnsi"/>
                <w:szCs w:val="24"/>
              </w:rPr>
              <w:t>Plymouth</w:t>
            </w:r>
          </w:p>
        </w:tc>
        <w:tc>
          <w:tcPr>
            <w:tcW w:w="2721" w:type="dxa"/>
            <w:vAlign w:val="center"/>
          </w:tcPr>
          <w:p w14:paraId="7515F545"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r>
      <w:tr w:rsidR="00F01756" w14:paraId="072F63F7"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6ABB70E" w14:textId="77777777" w:rsidR="00F01756" w:rsidRPr="006C3EF6" w:rsidRDefault="00F01756" w:rsidP="00926522">
            <w:pPr>
              <w:rPr>
                <w:rFonts w:cstheme="minorHAnsi"/>
                <w:szCs w:val="24"/>
              </w:rPr>
            </w:pPr>
            <w:r w:rsidRPr="006C3EF6">
              <w:rPr>
                <w:rFonts w:cstheme="minorHAnsi"/>
                <w:szCs w:val="24"/>
              </w:rPr>
              <w:t>Suffolk</w:t>
            </w:r>
          </w:p>
        </w:tc>
        <w:tc>
          <w:tcPr>
            <w:tcW w:w="2721" w:type="dxa"/>
            <w:vAlign w:val="center"/>
          </w:tcPr>
          <w:p w14:paraId="149A86BB"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50.7</w:t>
            </w:r>
          </w:p>
        </w:tc>
      </w:tr>
      <w:tr w:rsidR="00F01756" w14:paraId="12B8DF54"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401ABEC4" w14:textId="77777777" w:rsidR="00F01756" w:rsidRPr="006C3EF6" w:rsidRDefault="00F01756" w:rsidP="00926522">
            <w:pPr>
              <w:rPr>
                <w:rFonts w:cstheme="minorHAnsi"/>
                <w:szCs w:val="24"/>
              </w:rPr>
            </w:pPr>
            <w:r w:rsidRPr="006C3EF6">
              <w:rPr>
                <w:rFonts w:cstheme="minorHAnsi"/>
                <w:szCs w:val="24"/>
              </w:rPr>
              <w:t>Overall:</w:t>
            </w:r>
          </w:p>
        </w:tc>
        <w:tc>
          <w:tcPr>
            <w:tcW w:w="2721" w:type="dxa"/>
            <w:vAlign w:val="center"/>
          </w:tcPr>
          <w:p w14:paraId="5D153C58" w14:textId="77777777" w:rsidR="00F01756" w:rsidRPr="00F95DCA"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F95DCA">
              <w:rPr>
                <w:rFonts w:cstheme="minorHAnsi"/>
                <w:b/>
                <w:bCs/>
                <w:szCs w:val="24"/>
              </w:rPr>
              <w:t>50.1</w:t>
            </w:r>
          </w:p>
        </w:tc>
      </w:tr>
    </w:tbl>
    <w:p w14:paraId="07FA486C" w14:textId="77777777" w:rsidR="00CB3363" w:rsidRPr="00D63CA3" w:rsidRDefault="00CB3363" w:rsidP="00F516DF">
      <w:pPr>
        <w:rPr>
          <w:sz w:val="20"/>
          <w:szCs w:val="20"/>
        </w:rPr>
      </w:pPr>
      <w:r w:rsidRPr="00D63CA3">
        <w:rPr>
          <w:sz w:val="20"/>
          <w:szCs w:val="20"/>
        </w:rPr>
        <w:t>* No provider data were submitted by the plan</w:t>
      </w:r>
    </w:p>
    <w:p w14:paraId="1A6BFD8F" w14:textId="0F06D0BD" w:rsidR="00F01756" w:rsidRPr="002B2035" w:rsidRDefault="00F01756" w:rsidP="001A785C">
      <w:pPr>
        <w:pStyle w:val="Body"/>
        <w:spacing w:before="0"/>
        <w:rPr>
          <w:rStyle w:val="Emphasis"/>
          <w:rFonts w:ascii="Open Sans" w:eastAsiaTheme="minorHAnsi" w:hAnsi="Open Sans" w:cs="Open Sans"/>
          <w:b/>
          <w:bCs/>
          <w:i w:val="0"/>
          <w:iCs w:val="0"/>
          <w:sz w:val="22"/>
          <w:szCs w:val="28"/>
        </w:rPr>
      </w:pPr>
      <w:r w:rsidRPr="002B2035">
        <w:rPr>
          <w:rStyle w:val="Emphasis"/>
          <w:rFonts w:ascii="Open Sans" w:eastAsiaTheme="minorHAnsi" w:hAnsi="Open Sans" w:cs="Open Sans"/>
          <w:b/>
          <w:bCs/>
          <w:i w:val="0"/>
          <w:iCs w:val="0"/>
          <w:sz w:val="22"/>
          <w:szCs w:val="28"/>
        </w:rPr>
        <w:lastRenderedPageBreak/>
        <w:t>Behavioral Health Services</w:t>
      </w:r>
    </w:p>
    <w:p w14:paraId="3BEB1AC3" w14:textId="63738B24" w:rsidR="00F01756" w:rsidRPr="00276D0A" w:rsidRDefault="00F01756" w:rsidP="00EF6DC7">
      <w:pPr>
        <w:spacing w:before="120"/>
        <w:rPr>
          <w:rFonts w:eastAsia="Calibri" w:cs="Times New Roman"/>
          <w:sz w:val="24"/>
          <w:szCs w:val="36"/>
        </w:rPr>
      </w:pPr>
      <w:r w:rsidRPr="00276D0A">
        <w:rPr>
          <w:rFonts w:eastAsia="Calibri" w:cs="Times New Roman"/>
          <w:sz w:val="24"/>
          <w:szCs w:val="36"/>
        </w:rPr>
        <w:t>The table that follows depicts the network adequacy scores for those behavioral health services meeting the minimum network adequacy score.</w:t>
      </w:r>
    </w:p>
    <w:p w14:paraId="62ADD54B" w14:textId="77777777" w:rsidR="001A785C" w:rsidRDefault="001A785C" w:rsidP="00F516DF">
      <w:pPr>
        <w:rPr>
          <w:rFonts w:eastAsia="Calibri" w:cs="Times New Roman"/>
          <w:szCs w:val="32"/>
        </w:rPr>
      </w:pPr>
    </w:p>
    <w:p w14:paraId="456E6D14" w14:textId="26A42B09"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17. Behavioral Health Services with a Passing Network Adequacy Score</w:t>
      </w:r>
    </w:p>
    <w:tbl>
      <w:tblPr>
        <w:tblStyle w:val="PlainTable2"/>
        <w:tblW w:w="9568" w:type="dxa"/>
        <w:tblLayout w:type="fixed"/>
        <w:tblLook w:val="04A0" w:firstRow="1" w:lastRow="0" w:firstColumn="1" w:lastColumn="0" w:noHBand="0" w:noVBand="1"/>
      </w:tblPr>
      <w:tblGrid>
        <w:gridCol w:w="3420"/>
        <w:gridCol w:w="900"/>
        <w:gridCol w:w="4320"/>
        <w:gridCol w:w="928"/>
      </w:tblGrid>
      <w:tr w:rsidR="00F01756" w:rsidRPr="0069598F" w14:paraId="148C3E91" w14:textId="77777777" w:rsidTr="00EF6D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D5EDF3"/>
            <w:vAlign w:val="center"/>
          </w:tcPr>
          <w:p w14:paraId="385B619F" w14:textId="77777777" w:rsidR="00F01756" w:rsidRPr="004B0173" w:rsidRDefault="00F01756" w:rsidP="00926522">
            <w:pPr>
              <w:rPr>
                <w:rFonts w:ascii="Open Sans" w:hAnsi="Open Sans" w:cs="Open Sans"/>
                <w:b w:val="0"/>
                <w:bCs w:val="0"/>
                <w:szCs w:val="20"/>
              </w:rPr>
            </w:pPr>
            <w:r w:rsidRPr="004B0173">
              <w:rPr>
                <w:rFonts w:ascii="Open Sans" w:hAnsi="Open Sans" w:cs="Open Sans"/>
                <w:szCs w:val="20"/>
              </w:rPr>
              <w:t>Behavioral Health Service</w:t>
            </w:r>
          </w:p>
        </w:tc>
        <w:tc>
          <w:tcPr>
            <w:tcW w:w="900" w:type="dxa"/>
            <w:shd w:val="clear" w:color="auto" w:fill="D5EDF3"/>
            <w:vAlign w:val="center"/>
          </w:tcPr>
          <w:p w14:paraId="24BCE3EF" w14:textId="77777777" w:rsidR="00F01756" w:rsidRPr="004B0173"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4B0173">
              <w:rPr>
                <w:rFonts w:ascii="Open Sans" w:hAnsi="Open Sans" w:cs="Open Sans"/>
                <w:szCs w:val="20"/>
              </w:rPr>
              <w:t>Score</w:t>
            </w:r>
          </w:p>
        </w:tc>
        <w:tc>
          <w:tcPr>
            <w:tcW w:w="4320" w:type="dxa"/>
            <w:shd w:val="clear" w:color="auto" w:fill="D5EDF3"/>
            <w:vAlign w:val="center"/>
          </w:tcPr>
          <w:p w14:paraId="7D811320" w14:textId="77777777" w:rsidR="00F01756" w:rsidRPr="004B0173" w:rsidRDefault="00F01756" w:rsidP="00926522">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4B0173">
              <w:rPr>
                <w:rFonts w:ascii="Open Sans" w:hAnsi="Open Sans" w:cs="Open Sans"/>
                <w:szCs w:val="20"/>
              </w:rPr>
              <w:t>Behavioral Health Service</w:t>
            </w:r>
          </w:p>
        </w:tc>
        <w:tc>
          <w:tcPr>
            <w:tcW w:w="928" w:type="dxa"/>
            <w:shd w:val="clear" w:color="auto" w:fill="D5EDF3"/>
            <w:vAlign w:val="center"/>
          </w:tcPr>
          <w:p w14:paraId="5BC7A184" w14:textId="77777777" w:rsidR="00F01756" w:rsidRPr="004B0173"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4B0173">
              <w:rPr>
                <w:rFonts w:ascii="Open Sans" w:hAnsi="Open Sans" w:cs="Open Sans"/>
                <w:szCs w:val="20"/>
              </w:rPr>
              <w:t>Score</w:t>
            </w:r>
          </w:p>
        </w:tc>
      </w:tr>
      <w:tr w:rsidR="00F01756" w:rsidRPr="0069598F" w14:paraId="2C0A5B45" w14:textId="77777777" w:rsidTr="00EF6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348EC95" w14:textId="77777777" w:rsidR="00F01756" w:rsidRPr="004B0173" w:rsidRDefault="00F01756" w:rsidP="00926522">
            <w:pPr>
              <w:rPr>
                <w:rFonts w:eastAsia="Times New Roman" w:cstheme="minorHAnsi"/>
                <w:b w:val="0"/>
                <w:bCs w:val="0"/>
              </w:rPr>
            </w:pPr>
            <w:r w:rsidRPr="004B0173">
              <w:rPr>
                <w:rFonts w:eastAsia="Times New Roman" w:cstheme="minorHAnsi"/>
                <w:b w:val="0"/>
                <w:bCs w:val="0"/>
              </w:rPr>
              <w:t>Behavioral Health Outpatient</w:t>
            </w:r>
          </w:p>
        </w:tc>
        <w:tc>
          <w:tcPr>
            <w:tcW w:w="900" w:type="dxa"/>
            <w:vAlign w:val="center"/>
          </w:tcPr>
          <w:p w14:paraId="7FA8FAE6"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4B0173">
              <w:rPr>
                <w:rFonts w:eastAsia="Times New Roman" w:cstheme="minorHAnsi"/>
              </w:rPr>
              <w:t>100</w:t>
            </w:r>
          </w:p>
        </w:tc>
        <w:tc>
          <w:tcPr>
            <w:tcW w:w="4320" w:type="dxa"/>
          </w:tcPr>
          <w:p w14:paraId="10AE438B" w14:textId="77777777" w:rsidR="00F01756" w:rsidRPr="004B0173" w:rsidRDefault="00F01756" w:rsidP="00926522">
            <w:pP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eastAsia="Times New Roman" w:cstheme="minorHAnsi"/>
              </w:rPr>
              <w:t>Partial Hospitalization Programs</w:t>
            </w:r>
          </w:p>
        </w:tc>
        <w:tc>
          <w:tcPr>
            <w:tcW w:w="928" w:type="dxa"/>
          </w:tcPr>
          <w:p w14:paraId="0861D3E3"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eastAsia="Times New Roman" w:cstheme="minorHAnsi"/>
              </w:rPr>
              <w:t>100</w:t>
            </w:r>
          </w:p>
        </w:tc>
      </w:tr>
      <w:tr w:rsidR="00F01756" w:rsidRPr="0069598F" w14:paraId="1DEA132B" w14:textId="77777777" w:rsidTr="00EF6DC7">
        <w:tc>
          <w:tcPr>
            <w:cnfStyle w:val="001000000000" w:firstRow="0" w:lastRow="0" w:firstColumn="1" w:lastColumn="0" w:oddVBand="0" w:evenVBand="0" w:oddHBand="0" w:evenHBand="0" w:firstRowFirstColumn="0" w:firstRowLastColumn="0" w:lastRowFirstColumn="0" w:lastRowLastColumn="0"/>
            <w:tcW w:w="3420" w:type="dxa"/>
          </w:tcPr>
          <w:p w14:paraId="245C3B90" w14:textId="77777777" w:rsidR="00F01756" w:rsidRPr="004B0173" w:rsidRDefault="00F01756" w:rsidP="00926522">
            <w:pPr>
              <w:rPr>
                <w:rFonts w:cstheme="minorHAnsi"/>
                <w:b w:val="0"/>
                <w:bCs w:val="0"/>
              </w:rPr>
            </w:pPr>
            <w:r w:rsidRPr="004B0173">
              <w:rPr>
                <w:rFonts w:eastAsia="Times New Roman" w:cstheme="minorHAnsi"/>
                <w:b w:val="0"/>
                <w:bCs w:val="0"/>
              </w:rPr>
              <w:t>Clinical Support Services for SUD</w:t>
            </w:r>
          </w:p>
        </w:tc>
        <w:tc>
          <w:tcPr>
            <w:tcW w:w="900" w:type="dxa"/>
            <w:vAlign w:val="center"/>
          </w:tcPr>
          <w:p w14:paraId="0165C075"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B0173">
              <w:rPr>
                <w:rFonts w:eastAsia="Times New Roman" w:cstheme="minorHAnsi"/>
              </w:rPr>
              <w:t>100</w:t>
            </w:r>
          </w:p>
        </w:tc>
        <w:tc>
          <w:tcPr>
            <w:tcW w:w="4320" w:type="dxa"/>
            <w:vAlign w:val="center"/>
          </w:tcPr>
          <w:p w14:paraId="3795045F" w14:textId="77777777" w:rsidR="00F01756" w:rsidRPr="004B0173" w:rsidRDefault="00F01756" w:rsidP="0092652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B0173">
              <w:rPr>
                <w:rFonts w:cstheme="minorHAnsi"/>
              </w:rPr>
              <w:t>Psychiatric Day Treatment</w:t>
            </w:r>
          </w:p>
        </w:tc>
        <w:tc>
          <w:tcPr>
            <w:tcW w:w="928" w:type="dxa"/>
          </w:tcPr>
          <w:p w14:paraId="6AD58F5F"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B0173">
              <w:rPr>
                <w:rFonts w:cstheme="minorHAnsi"/>
              </w:rPr>
              <w:t>92.4</w:t>
            </w:r>
          </w:p>
        </w:tc>
      </w:tr>
      <w:tr w:rsidR="00F01756" w:rsidRPr="0069598F" w14:paraId="3CA6A0CF" w14:textId="77777777" w:rsidTr="00EF6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7EE2293" w14:textId="77777777" w:rsidR="00F01756" w:rsidRPr="004B0173" w:rsidRDefault="00F01756" w:rsidP="00926522">
            <w:pPr>
              <w:rPr>
                <w:rFonts w:cstheme="minorHAnsi"/>
                <w:b w:val="0"/>
                <w:bCs w:val="0"/>
              </w:rPr>
            </w:pPr>
            <w:r w:rsidRPr="004B0173">
              <w:rPr>
                <w:rFonts w:cstheme="minorHAnsi"/>
                <w:b w:val="0"/>
                <w:bCs w:val="0"/>
              </w:rPr>
              <w:t>Community Crisis Stabilization</w:t>
            </w:r>
          </w:p>
        </w:tc>
        <w:tc>
          <w:tcPr>
            <w:tcW w:w="900" w:type="dxa"/>
          </w:tcPr>
          <w:p w14:paraId="45B145F5"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eastAsia="Times New Roman" w:cstheme="minorHAnsi"/>
              </w:rPr>
              <w:t>100</w:t>
            </w:r>
          </w:p>
        </w:tc>
        <w:tc>
          <w:tcPr>
            <w:tcW w:w="4320" w:type="dxa"/>
          </w:tcPr>
          <w:p w14:paraId="3CD598B4" w14:textId="77777777" w:rsidR="00F01756" w:rsidRPr="004B0173" w:rsidRDefault="00F01756" w:rsidP="00926522">
            <w:pP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cstheme="minorHAnsi"/>
              </w:rPr>
              <w:t>Recovery Coaching</w:t>
            </w:r>
          </w:p>
        </w:tc>
        <w:tc>
          <w:tcPr>
            <w:tcW w:w="928" w:type="dxa"/>
          </w:tcPr>
          <w:p w14:paraId="694FFCEB"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0173">
              <w:rPr>
                <w:rFonts w:eastAsia="Times New Roman" w:cstheme="minorHAnsi"/>
              </w:rPr>
              <w:t>100</w:t>
            </w:r>
          </w:p>
        </w:tc>
      </w:tr>
      <w:tr w:rsidR="00F01756" w:rsidRPr="0069598F" w14:paraId="02EFB383" w14:textId="77777777" w:rsidTr="00EF6DC7">
        <w:tc>
          <w:tcPr>
            <w:cnfStyle w:val="001000000000" w:firstRow="0" w:lastRow="0" w:firstColumn="1" w:lastColumn="0" w:oddVBand="0" w:evenVBand="0" w:oddHBand="0" w:evenHBand="0" w:firstRowFirstColumn="0" w:firstRowLastColumn="0" w:lastRowFirstColumn="0" w:lastRowLastColumn="0"/>
            <w:tcW w:w="3420" w:type="dxa"/>
          </w:tcPr>
          <w:p w14:paraId="5F73EC14" w14:textId="77777777" w:rsidR="00F01756" w:rsidRPr="004B0173" w:rsidRDefault="00F01756" w:rsidP="00926522">
            <w:pPr>
              <w:rPr>
                <w:rFonts w:cstheme="minorHAnsi"/>
                <w:b w:val="0"/>
                <w:bCs w:val="0"/>
              </w:rPr>
            </w:pPr>
            <w:r w:rsidRPr="004B0173">
              <w:rPr>
                <w:rFonts w:cstheme="minorHAnsi"/>
                <w:b w:val="0"/>
                <w:bCs w:val="0"/>
              </w:rPr>
              <w:t>Community Support Programs</w:t>
            </w:r>
          </w:p>
        </w:tc>
        <w:tc>
          <w:tcPr>
            <w:tcW w:w="900" w:type="dxa"/>
          </w:tcPr>
          <w:p w14:paraId="7D34B505"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0173">
              <w:rPr>
                <w:rFonts w:cstheme="minorHAnsi"/>
              </w:rPr>
              <w:t>100</w:t>
            </w:r>
          </w:p>
        </w:tc>
        <w:tc>
          <w:tcPr>
            <w:tcW w:w="4320" w:type="dxa"/>
          </w:tcPr>
          <w:p w14:paraId="6A118763" w14:textId="77777777" w:rsidR="00F01756" w:rsidRPr="004B0173" w:rsidRDefault="00F01756" w:rsidP="00926522">
            <w:pPr>
              <w:cnfStyle w:val="000000000000" w:firstRow="0" w:lastRow="0" w:firstColumn="0" w:lastColumn="0" w:oddVBand="0" w:evenVBand="0" w:oddHBand="0" w:evenHBand="0" w:firstRowFirstColumn="0" w:firstRowLastColumn="0" w:lastRowFirstColumn="0" w:lastRowLastColumn="0"/>
              <w:rPr>
                <w:rFonts w:cstheme="minorHAnsi"/>
              </w:rPr>
            </w:pPr>
            <w:r w:rsidRPr="004B0173">
              <w:rPr>
                <w:rFonts w:eastAsia="Times New Roman" w:cstheme="minorHAnsi"/>
              </w:rPr>
              <w:t>Recovery Support Navigators</w:t>
            </w:r>
          </w:p>
        </w:tc>
        <w:tc>
          <w:tcPr>
            <w:tcW w:w="928" w:type="dxa"/>
          </w:tcPr>
          <w:p w14:paraId="3D83C37F"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0173">
              <w:rPr>
                <w:rFonts w:eastAsia="Times New Roman" w:cstheme="minorHAnsi"/>
              </w:rPr>
              <w:t>100</w:t>
            </w:r>
          </w:p>
        </w:tc>
      </w:tr>
      <w:tr w:rsidR="00F01756" w:rsidRPr="0069598F" w14:paraId="6E55B4B6" w14:textId="77777777" w:rsidTr="00EF6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40C649EF" w14:textId="77777777" w:rsidR="00F01756" w:rsidRPr="004B0173" w:rsidRDefault="00F01756" w:rsidP="00926522">
            <w:pPr>
              <w:rPr>
                <w:rFonts w:cstheme="minorHAnsi"/>
                <w:b w:val="0"/>
                <w:bCs w:val="0"/>
              </w:rPr>
            </w:pPr>
            <w:r w:rsidRPr="004B0173">
              <w:rPr>
                <w:rFonts w:cstheme="minorHAnsi"/>
                <w:b w:val="0"/>
                <w:bCs w:val="0"/>
              </w:rPr>
              <w:t>Intensive Outpatient Programs</w:t>
            </w:r>
          </w:p>
        </w:tc>
        <w:tc>
          <w:tcPr>
            <w:tcW w:w="900" w:type="dxa"/>
          </w:tcPr>
          <w:p w14:paraId="120F2926"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4B0173">
              <w:rPr>
                <w:rFonts w:eastAsia="Times New Roman" w:cstheme="minorHAnsi"/>
              </w:rPr>
              <w:t>100</w:t>
            </w:r>
          </w:p>
        </w:tc>
        <w:tc>
          <w:tcPr>
            <w:tcW w:w="4320" w:type="dxa"/>
            <w:vAlign w:val="center"/>
          </w:tcPr>
          <w:p w14:paraId="6AAA60AF" w14:textId="77777777" w:rsidR="00F01756" w:rsidRPr="004B0173" w:rsidRDefault="00F01756" w:rsidP="0092652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4B0173">
              <w:rPr>
                <w:rFonts w:eastAsia="Times New Roman" w:cstheme="minorHAnsi"/>
              </w:rPr>
              <w:t>Structured Outpatient Addiction Program</w:t>
            </w:r>
          </w:p>
        </w:tc>
        <w:tc>
          <w:tcPr>
            <w:tcW w:w="928" w:type="dxa"/>
          </w:tcPr>
          <w:p w14:paraId="254BF729"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4B0173">
              <w:rPr>
                <w:rFonts w:eastAsia="Times New Roman" w:cstheme="minorHAnsi"/>
              </w:rPr>
              <w:t>100</w:t>
            </w:r>
          </w:p>
        </w:tc>
      </w:tr>
      <w:tr w:rsidR="00F01756" w:rsidRPr="0069598F" w14:paraId="016FC59A" w14:textId="77777777" w:rsidTr="00EF6DC7">
        <w:tc>
          <w:tcPr>
            <w:cnfStyle w:val="001000000000" w:firstRow="0" w:lastRow="0" w:firstColumn="1" w:lastColumn="0" w:oddVBand="0" w:evenVBand="0" w:oddHBand="0" w:evenHBand="0" w:firstRowFirstColumn="0" w:firstRowLastColumn="0" w:lastRowFirstColumn="0" w:lastRowLastColumn="0"/>
            <w:tcW w:w="3420" w:type="dxa"/>
          </w:tcPr>
          <w:p w14:paraId="69029BA2" w14:textId="77777777" w:rsidR="00F01756" w:rsidRPr="004B0173" w:rsidRDefault="00F01756" w:rsidP="00926522">
            <w:pPr>
              <w:rPr>
                <w:rFonts w:eastAsia="Times New Roman" w:cstheme="minorHAnsi"/>
                <w:b w:val="0"/>
                <w:bCs w:val="0"/>
              </w:rPr>
            </w:pPr>
            <w:r w:rsidRPr="004B0173">
              <w:rPr>
                <w:rFonts w:cstheme="minorHAnsi"/>
                <w:b w:val="0"/>
                <w:bCs w:val="0"/>
              </w:rPr>
              <w:t>Monitored Inpatient Level 3.7</w:t>
            </w:r>
          </w:p>
        </w:tc>
        <w:tc>
          <w:tcPr>
            <w:tcW w:w="900" w:type="dxa"/>
          </w:tcPr>
          <w:p w14:paraId="241976E3"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B0173">
              <w:rPr>
                <w:rFonts w:eastAsia="Times New Roman" w:cstheme="minorHAnsi"/>
              </w:rPr>
              <w:t>100</w:t>
            </w:r>
          </w:p>
        </w:tc>
        <w:tc>
          <w:tcPr>
            <w:tcW w:w="4320" w:type="dxa"/>
            <w:vAlign w:val="center"/>
          </w:tcPr>
          <w:p w14:paraId="7FF29E8E" w14:textId="77777777" w:rsidR="00F01756" w:rsidRPr="004B0173" w:rsidRDefault="00F01756" w:rsidP="0092652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28" w:type="dxa"/>
          </w:tcPr>
          <w:p w14:paraId="19B9A15A"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bl>
    <w:p w14:paraId="37FC587F" w14:textId="77777777" w:rsidR="00F01756" w:rsidRDefault="00F01756" w:rsidP="00F01756">
      <w:pPr>
        <w:rPr>
          <w:szCs w:val="24"/>
        </w:rPr>
      </w:pPr>
    </w:p>
    <w:p w14:paraId="66DBD8C7" w14:textId="77777777" w:rsidR="00F01756" w:rsidRPr="00276D0A" w:rsidRDefault="00F01756" w:rsidP="00F01756">
      <w:pPr>
        <w:rPr>
          <w:rFonts w:eastAsia="Calibri" w:cs="Times New Roman"/>
          <w:sz w:val="24"/>
          <w:szCs w:val="36"/>
        </w:rPr>
      </w:pPr>
      <w:r w:rsidRPr="00276D0A">
        <w:rPr>
          <w:rFonts w:eastAsia="Calibri" w:cs="Times New Roman"/>
          <w:sz w:val="24"/>
          <w:szCs w:val="36"/>
        </w:rPr>
        <w:t xml:space="preserve">The table that follows depicts the network adequacy scores by county for Substance Use Disorder Residential Rehabilitation Services.  </w:t>
      </w:r>
    </w:p>
    <w:p w14:paraId="1B182B07" w14:textId="77777777" w:rsidR="00F01756" w:rsidRDefault="00F01756" w:rsidP="00F01756">
      <w:pPr>
        <w:rPr>
          <w:rFonts w:eastAsia="Calibri" w:cs="Times New Roman"/>
          <w:szCs w:val="32"/>
        </w:rPr>
      </w:pPr>
    </w:p>
    <w:p w14:paraId="09377221" w14:textId="26515D4F"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 xml:space="preserve">18. SUD </w:t>
      </w:r>
      <w:r w:rsidRPr="00EF6DC7">
        <w:rPr>
          <w:rFonts w:eastAsia="Calibri" w:cs="Times New Roman"/>
          <w:color w:val="384868"/>
          <w:szCs w:val="32"/>
        </w:rPr>
        <w:t>Residential Rehabilitation Services</w:t>
      </w:r>
      <w:r w:rsidRPr="00EF6DC7">
        <w:rPr>
          <w:rFonts w:ascii="Open Sans" w:hAnsi="Open Sans" w:cs="Open Sans"/>
          <w:color w:val="384868"/>
          <w:sz w:val="20"/>
          <w:szCs w:val="20"/>
        </w:rPr>
        <w:t xml:space="preserve"> and Corresponding Counties</w:t>
      </w:r>
    </w:p>
    <w:tbl>
      <w:tblPr>
        <w:tblStyle w:val="PlainTable2"/>
        <w:tblW w:w="0" w:type="auto"/>
        <w:tblLook w:val="04A0" w:firstRow="1" w:lastRow="0" w:firstColumn="1" w:lastColumn="0" w:noHBand="0" w:noVBand="1"/>
      </w:tblPr>
      <w:tblGrid>
        <w:gridCol w:w="1290"/>
        <w:gridCol w:w="4560"/>
      </w:tblGrid>
      <w:tr w:rsidR="00F01756" w:rsidRPr="00454387" w14:paraId="1CA0E268" w14:textId="77777777" w:rsidTr="004B0173">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2F221383" w14:textId="77777777" w:rsidR="00F01756" w:rsidRPr="006D4CFE" w:rsidRDefault="00F01756" w:rsidP="00926522">
            <w:pPr>
              <w:rPr>
                <w:rFonts w:ascii="Open Sans" w:hAnsi="Open Sans" w:cs="Open Sans"/>
                <w:b w:val="0"/>
                <w:bCs w:val="0"/>
              </w:rPr>
            </w:pPr>
            <w:r w:rsidRPr="004B0173">
              <w:rPr>
                <w:rFonts w:ascii="Open Sans" w:hAnsi="Open Sans" w:cs="Open Sans"/>
                <w:szCs w:val="20"/>
              </w:rPr>
              <w:t>County</w:t>
            </w:r>
          </w:p>
        </w:tc>
        <w:tc>
          <w:tcPr>
            <w:tcW w:w="4560" w:type="dxa"/>
            <w:shd w:val="clear" w:color="auto" w:fill="D5EDF3"/>
            <w:vAlign w:val="center"/>
          </w:tcPr>
          <w:p w14:paraId="495352EB" w14:textId="77777777" w:rsidR="00F01756" w:rsidRPr="006D4CFE"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741F0D">
              <w:rPr>
                <w:rFonts w:ascii="Open Sans" w:hAnsi="Open Sans" w:cs="Open Sans"/>
                <w:sz w:val="20"/>
                <w:szCs w:val="20"/>
              </w:rPr>
              <w:t>Residential Rehabilitation Services for SUD</w:t>
            </w:r>
          </w:p>
        </w:tc>
      </w:tr>
      <w:tr w:rsidR="00F01756" w14:paraId="02B3C720"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631A6BDF" w14:textId="77777777" w:rsidR="00F01756" w:rsidRPr="006C3EF6" w:rsidRDefault="00F01756" w:rsidP="00926522">
            <w:pPr>
              <w:rPr>
                <w:szCs w:val="24"/>
              </w:rPr>
            </w:pPr>
            <w:r w:rsidRPr="006C3EF6">
              <w:rPr>
                <w:szCs w:val="24"/>
              </w:rPr>
              <w:t>Barnstable</w:t>
            </w:r>
          </w:p>
        </w:tc>
        <w:tc>
          <w:tcPr>
            <w:tcW w:w="4560" w:type="dxa"/>
            <w:vAlign w:val="center"/>
          </w:tcPr>
          <w:p w14:paraId="07A93DC8"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r>
      <w:tr w:rsidR="00F01756" w14:paraId="3C7A765A" w14:textId="77777777" w:rsidTr="00926522">
        <w:tc>
          <w:tcPr>
            <w:cnfStyle w:val="001000000000" w:firstRow="0" w:lastRow="0" w:firstColumn="1" w:lastColumn="0" w:oddVBand="0" w:evenVBand="0" w:oddHBand="0" w:evenHBand="0" w:firstRowFirstColumn="0" w:firstRowLastColumn="0" w:lastRowFirstColumn="0" w:lastRowLastColumn="0"/>
            <w:tcW w:w="1290" w:type="dxa"/>
          </w:tcPr>
          <w:p w14:paraId="45EAC335" w14:textId="77777777" w:rsidR="00F01756" w:rsidRPr="006C3EF6" w:rsidRDefault="00F01756" w:rsidP="00926522">
            <w:pPr>
              <w:rPr>
                <w:szCs w:val="24"/>
              </w:rPr>
            </w:pPr>
            <w:r w:rsidRPr="006C3EF6">
              <w:rPr>
                <w:szCs w:val="24"/>
              </w:rPr>
              <w:t>Bristol</w:t>
            </w:r>
          </w:p>
        </w:tc>
        <w:tc>
          <w:tcPr>
            <w:tcW w:w="4560" w:type="dxa"/>
            <w:vAlign w:val="center"/>
          </w:tcPr>
          <w:p w14:paraId="5A4FA504"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rFonts w:cstheme="minorHAnsi"/>
                <w:szCs w:val="24"/>
              </w:rPr>
              <w:t>100</w:t>
            </w:r>
          </w:p>
        </w:tc>
      </w:tr>
      <w:tr w:rsidR="00F01756" w14:paraId="6B9449EE"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11B23C0" w14:textId="77777777" w:rsidR="00F01756" w:rsidRPr="006C3EF6" w:rsidRDefault="00F01756" w:rsidP="00926522">
            <w:pPr>
              <w:rPr>
                <w:szCs w:val="24"/>
              </w:rPr>
            </w:pPr>
            <w:r w:rsidRPr="006C3EF6">
              <w:rPr>
                <w:szCs w:val="24"/>
              </w:rPr>
              <w:t>Hampden</w:t>
            </w:r>
          </w:p>
        </w:tc>
        <w:tc>
          <w:tcPr>
            <w:tcW w:w="4560" w:type="dxa"/>
            <w:vAlign w:val="center"/>
          </w:tcPr>
          <w:p w14:paraId="49375A69"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rFonts w:cstheme="minorHAnsi"/>
                <w:szCs w:val="24"/>
              </w:rPr>
              <w:t>100</w:t>
            </w:r>
          </w:p>
        </w:tc>
      </w:tr>
      <w:tr w:rsidR="00F01756" w14:paraId="42C3A8CB" w14:textId="77777777" w:rsidTr="00926522">
        <w:tc>
          <w:tcPr>
            <w:cnfStyle w:val="001000000000" w:firstRow="0" w:lastRow="0" w:firstColumn="1" w:lastColumn="0" w:oddVBand="0" w:evenVBand="0" w:oddHBand="0" w:evenHBand="0" w:firstRowFirstColumn="0" w:firstRowLastColumn="0" w:lastRowFirstColumn="0" w:lastRowLastColumn="0"/>
            <w:tcW w:w="1290" w:type="dxa"/>
          </w:tcPr>
          <w:p w14:paraId="32E51CDB" w14:textId="77777777" w:rsidR="00F01756" w:rsidRPr="006C3EF6" w:rsidRDefault="00F01756" w:rsidP="00926522">
            <w:pPr>
              <w:rPr>
                <w:szCs w:val="24"/>
              </w:rPr>
            </w:pPr>
            <w:r w:rsidRPr="006C3EF6">
              <w:rPr>
                <w:szCs w:val="24"/>
              </w:rPr>
              <w:t>Plymouth</w:t>
            </w:r>
          </w:p>
        </w:tc>
        <w:tc>
          <w:tcPr>
            <w:tcW w:w="4560" w:type="dxa"/>
            <w:vAlign w:val="center"/>
          </w:tcPr>
          <w:p w14:paraId="1A90DEE5"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rFonts w:cstheme="minorHAnsi"/>
                <w:szCs w:val="24"/>
              </w:rPr>
              <w:t>58.5</w:t>
            </w:r>
          </w:p>
        </w:tc>
      </w:tr>
      <w:tr w:rsidR="00F01756" w14:paraId="5DD253DF"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672F5706" w14:textId="77777777" w:rsidR="00F01756" w:rsidRPr="006C3EF6" w:rsidRDefault="00F01756" w:rsidP="00926522">
            <w:pPr>
              <w:rPr>
                <w:szCs w:val="24"/>
              </w:rPr>
            </w:pPr>
            <w:r w:rsidRPr="006C3EF6">
              <w:rPr>
                <w:szCs w:val="24"/>
              </w:rPr>
              <w:t>Suffolk</w:t>
            </w:r>
          </w:p>
        </w:tc>
        <w:tc>
          <w:tcPr>
            <w:tcW w:w="4560" w:type="dxa"/>
            <w:vAlign w:val="center"/>
          </w:tcPr>
          <w:p w14:paraId="1E2A74DF"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rFonts w:cstheme="minorHAnsi"/>
                <w:szCs w:val="24"/>
              </w:rPr>
              <w:t>100</w:t>
            </w:r>
          </w:p>
        </w:tc>
      </w:tr>
      <w:tr w:rsidR="00F01756" w14:paraId="1569DF16" w14:textId="77777777" w:rsidTr="00926522">
        <w:tc>
          <w:tcPr>
            <w:cnfStyle w:val="001000000000" w:firstRow="0" w:lastRow="0" w:firstColumn="1" w:lastColumn="0" w:oddVBand="0" w:evenVBand="0" w:oddHBand="0" w:evenHBand="0" w:firstRowFirstColumn="0" w:firstRowLastColumn="0" w:lastRowFirstColumn="0" w:lastRowLastColumn="0"/>
            <w:tcW w:w="1290" w:type="dxa"/>
          </w:tcPr>
          <w:p w14:paraId="68E86914" w14:textId="77777777" w:rsidR="00F01756" w:rsidRPr="006C3EF6" w:rsidRDefault="00F01756" w:rsidP="00926522">
            <w:pPr>
              <w:rPr>
                <w:szCs w:val="24"/>
              </w:rPr>
            </w:pPr>
            <w:r w:rsidRPr="006C3EF6">
              <w:rPr>
                <w:szCs w:val="24"/>
              </w:rPr>
              <w:t>Overall:</w:t>
            </w:r>
          </w:p>
        </w:tc>
        <w:tc>
          <w:tcPr>
            <w:tcW w:w="4560" w:type="dxa"/>
            <w:vAlign w:val="center"/>
          </w:tcPr>
          <w:p w14:paraId="371400A7" w14:textId="77777777" w:rsidR="00F01756" w:rsidRPr="00E62EBE"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E62EBE">
              <w:rPr>
                <w:b/>
                <w:bCs/>
                <w:szCs w:val="24"/>
              </w:rPr>
              <w:t>71.7</w:t>
            </w:r>
          </w:p>
        </w:tc>
      </w:tr>
    </w:tbl>
    <w:p w14:paraId="5D203A49" w14:textId="2610C5AE" w:rsidR="00F01756" w:rsidRDefault="00F01756" w:rsidP="00F01756">
      <w:pPr>
        <w:rPr>
          <w:szCs w:val="24"/>
        </w:rPr>
      </w:pPr>
    </w:p>
    <w:p w14:paraId="3868EAD2" w14:textId="77777777" w:rsidR="00F01756" w:rsidRPr="002B2035" w:rsidRDefault="00F01756" w:rsidP="006C5E97">
      <w:pPr>
        <w:pStyle w:val="Body"/>
        <w:spacing w:before="0"/>
        <w:rPr>
          <w:rStyle w:val="Emphasis"/>
          <w:rFonts w:ascii="Open Sans" w:eastAsiaTheme="minorHAnsi" w:hAnsi="Open Sans" w:cs="Open Sans"/>
          <w:b/>
          <w:bCs/>
          <w:i w:val="0"/>
          <w:iCs w:val="0"/>
          <w:sz w:val="22"/>
          <w:szCs w:val="28"/>
        </w:rPr>
      </w:pPr>
      <w:r w:rsidRPr="002B2035">
        <w:rPr>
          <w:rStyle w:val="Emphasis"/>
          <w:rFonts w:ascii="Open Sans" w:eastAsiaTheme="minorHAnsi" w:hAnsi="Open Sans" w:cs="Open Sans"/>
          <w:b/>
          <w:bCs/>
          <w:i w:val="0"/>
          <w:iCs w:val="0"/>
          <w:sz w:val="22"/>
          <w:szCs w:val="28"/>
        </w:rPr>
        <w:t>Long-Term Services and Supports</w:t>
      </w:r>
    </w:p>
    <w:p w14:paraId="2C054E23" w14:textId="1552D49B" w:rsidR="00F01756" w:rsidRPr="00276D0A" w:rsidRDefault="00F01756" w:rsidP="00EF6DC7">
      <w:pPr>
        <w:spacing w:before="120"/>
        <w:rPr>
          <w:rFonts w:eastAsia="Calibri" w:cs="Times New Roman"/>
          <w:sz w:val="24"/>
          <w:szCs w:val="36"/>
        </w:rPr>
      </w:pPr>
      <w:r w:rsidRPr="00276D0A">
        <w:rPr>
          <w:sz w:val="24"/>
          <w:szCs w:val="28"/>
        </w:rPr>
        <w:t xml:space="preserve">Only Oxygen and Respiratory Equipment Service met MassHealth’s network adequacy requirements. </w:t>
      </w:r>
      <w:r w:rsidRPr="00276D0A">
        <w:rPr>
          <w:rFonts w:eastAsia="Calibri" w:cs="Times New Roman"/>
          <w:sz w:val="24"/>
          <w:szCs w:val="36"/>
        </w:rPr>
        <w:t>The table that follows depicts the network adequacy scores for those long-term services and supports not meeting the minimum network adequacy score.</w:t>
      </w:r>
    </w:p>
    <w:p w14:paraId="62935201" w14:textId="77777777" w:rsidR="00F01756" w:rsidRDefault="00F01756" w:rsidP="00F01756">
      <w:pPr>
        <w:rPr>
          <w:rFonts w:eastAsia="Calibri" w:cs="Times New Roman"/>
          <w:szCs w:val="32"/>
        </w:rPr>
      </w:pPr>
    </w:p>
    <w:p w14:paraId="48BDE088" w14:textId="246352BD"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19. Long-Term Services and Support Gaps and Corresponding Counties</w:t>
      </w:r>
    </w:p>
    <w:tbl>
      <w:tblPr>
        <w:tblStyle w:val="PlainTable2"/>
        <w:tblW w:w="9558" w:type="dxa"/>
        <w:tblLayout w:type="fixed"/>
        <w:tblLook w:val="04A0" w:firstRow="1" w:lastRow="0" w:firstColumn="1" w:lastColumn="0" w:noHBand="0" w:noVBand="1"/>
      </w:tblPr>
      <w:tblGrid>
        <w:gridCol w:w="1290"/>
        <w:gridCol w:w="1378"/>
        <w:gridCol w:w="1310"/>
        <w:gridCol w:w="1446"/>
        <w:gridCol w:w="1378"/>
        <w:gridCol w:w="1378"/>
        <w:gridCol w:w="1378"/>
      </w:tblGrid>
      <w:tr w:rsidR="004B0173" w:rsidRPr="00454387" w14:paraId="47869F15" w14:textId="77777777" w:rsidTr="00020D6C">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375B9806" w14:textId="77777777" w:rsidR="00F01756" w:rsidRPr="00D84345" w:rsidRDefault="00F01756" w:rsidP="00926522">
            <w:pPr>
              <w:rPr>
                <w:rFonts w:ascii="Open Sans" w:hAnsi="Open Sans" w:cs="Open Sans"/>
                <w:b w:val="0"/>
                <w:bCs w:val="0"/>
                <w:sz w:val="20"/>
                <w:szCs w:val="20"/>
              </w:rPr>
            </w:pPr>
            <w:r w:rsidRPr="00D84345">
              <w:rPr>
                <w:rFonts w:ascii="Open Sans" w:hAnsi="Open Sans" w:cs="Open Sans"/>
                <w:sz w:val="20"/>
                <w:szCs w:val="20"/>
              </w:rPr>
              <w:t>County</w:t>
            </w:r>
          </w:p>
        </w:tc>
        <w:tc>
          <w:tcPr>
            <w:tcW w:w="1378" w:type="dxa"/>
            <w:shd w:val="clear" w:color="auto" w:fill="D5EDF3"/>
            <w:vAlign w:val="center"/>
          </w:tcPr>
          <w:p w14:paraId="4FE3F71E" w14:textId="77777777" w:rsidR="00F01756" w:rsidRPr="00D8434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D84345">
              <w:rPr>
                <w:rFonts w:ascii="Open Sans" w:hAnsi="Open Sans" w:cs="Open Sans"/>
                <w:sz w:val="20"/>
                <w:szCs w:val="20"/>
              </w:rPr>
              <w:t>Adult Day Health</w:t>
            </w:r>
          </w:p>
        </w:tc>
        <w:tc>
          <w:tcPr>
            <w:tcW w:w="1310" w:type="dxa"/>
            <w:shd w:val="clear" w:color="auto" w:fill="D5EDF3"/>
            <w:vAlign w:val="center"/>
          </w:tcPr>
          <w:p w14:paraId="778C2B09" w14:textId="77777777" w:rsidR="00F01756" w:rsidRPr="00D8434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D84345">
              <w:rPr>
                <w:rFonts w:ascii="Open Sans" w:hAnsi="Open Sans" w:cs="Open Sans"/>
                <w:sz w:val="20"/>
                <w:szCs w:val="20"/>
              </w:rPr>
              <w:t>Adult Foster Care</w:t>
            </w:r>
          </w:p>
        </w:tc>
        <w:tc>
          <w:tcPr>
            <w:tcW w:w="1446" w:type="dxa"/>
            <w:shd w:val="clear" w:color="auto" w:fill="D5EDF3"/>
            <w:vAlign w:val="center"/>
          </w:tcPr>
          <w:p w14:paraId="575C031C" w14:textId="77777777" w:rsidR="00F01756" w:rsidRPr="00D8434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D84345">
              <w:rPr>
                <w:rFonts w:ascii="Open Sans" w:hAnsi="Open Sans" w:cs="Open Sans"/>
                <w:sz w:val="20"/>
                <w:szCs w:val="20"/>
              </w:rPr>
              <w:t>Day Habilitation</w:t>
            </w:r>
          </w:p>
        </w:tc>
        <w:tc>
          <w:tcPr>
            <w:tcW w:w="1378" w:type="dxa"/>
            <w:shd w:val="clear" w:color="auto" w:fill="D5EDF3"/>
            <w:vAlign w:val="center"/>
          </w:tcPr>
          <w:p w14:paraId="7FF03956" w14:textId="77777777" w:rsidR="00F01756" w:rsidRPr="00D8434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D84345">
              <w:rPr>
                <w:rFonts w:ascii="Open Sans" w:hAnsi="Open Sans" w:cs="Open Sans"/>
                <w:sz w:val="20"/>
                <w:szCs w:val="20"/>
              </w:rPr>
              <w:t>Group Adult Foster Care</w:t>
            </w:r>
          </w:p>
        </w:tc>
        <w:tc>
          <w:tcPr>
            <w:tcW w:w="1378" w:type="dxa"/>
            <w:shd w:val="clear" w:color="auto" w:fill="D5EDF3"/>
            <w:vAlign w:val="center"/>
          </w:tcPr>
          <w:p w14:paraId="3DD49539" w14:textId="77777777" w:rsidR="00F01756" w:rsidRPr="00D8434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D84345">
              <w:rPr>
                <w:rFonts w:ascii="Open Sans" w:hAnsi="Open Sans" w:cs="Open Sans"/>
                <w:sz w:val="20"/>
                <w:szCs w:val="20"/>
              </w:rPr>
              <w:t>Orthotics and Prosthetics</w:t>
            </w:r>
          </w:p>
        </w:tc>
        <w:tc>
          <w:tcPr>
            <w:tcW w:w="1378" w:type="dxa"/>
            <w:shd w:val="clear" w:color="auto" w:fill="D5EDF3"/>
            <w:vAlign w:val="center"/>
          </w:tcPr>
          <w:p w14:paraId="1F6D84A6" w14:textId="77777777" w:rsidR="00F01756" w:rsidRPr="00D8434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D84345">
              <w:rPr>
                <w:rFonts w:ascii="Open Sans" w:hAnsi="Open Sans" w:cs="Open Sans"/>
                <w:sz w:val="20"/>
                <w:szCs w:val="20"/>
              </w:rPr>
              <w:t>Personal Care Assistant</w:t>
            </w:r>
          </w:p>
        </w:tc>
      </w:tr>
      <w:tr w:rsidR="00F01756" w14:paraId="783AEBB2"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291CD1C" w14:textId="77777777" w:rsidR="00F01756" w:rsidRPr="004B0173" w:rsidRDefault="00F01756" w:rsidP="00926522">
            <w:pPr>
              <w:rPr>
                <w:szCs w:val="24"/>
              </w:rPr>
            </w:pPr>
            <w:r w:rsidRPr="004B0173">
              <w:rPr>
                <w:szCs w:val="24"/>
              </w:rPr>
              <w:t>Barnstable</w:t>
            </w:r>
          </w:p>
        </w:tc>
        <w:tc>
          <w:tcPr>
            <w:tcW w:w="1378" w:type="dxa"/>
            <w:vAlign w:val="center"/>
          </w:tcPr>
          <w:p w14:paraId="7E7674E6" w14:textId="6BB986DE"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r w:rsidR="004B0173" w:rsidRPr="004B0173">
              <w:rPr>
                <w:szCs w:val="24"/>
              </w:rPr>
              <w:t>*</w:t>
            </w:r>
          </w:p>
        </w:tc>
        <w:tc>
          <w:tcPr>
            <w:tcW w:w="1310" w:type="dxa"/>
          </w:tcPr>
          <w:p w14:paraId="216F9192"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c>
          <w:tcPr>
            <w:tcW w:w="1446" w:type="dxa"/>
          </w:tcPr>
          <w:p w14:paraId="503044D0"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c>
          <w:tcPr>
            <w:tcW w:w="1378" w:type="dxa"/>
          </w:tcPr>
          <w:p w14:paraId="66CCB0EF" w14:textId="5C9FFA04"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r w:rsidR="004B0173" w:rsidRPr="004B0173">
              <w:rPr>
                <w:szCs w:val="24"/>
              </w:rPr>
              <w:t>*</w:t>
            </w:r>
          </w:p>
        </w:tc>
        <w:tc>
          <w:tcPr>
            <w:tcW w:w="1378" w:type="dxa"/>
          </w:tcPr>
          <w:p w14:paraId="55ACA4B4"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c>
          <w:tcPr>
            <w:tcW w:w="1378" w:type="dxa"/>
          </w:tcPr>
          <w:p w14:paraId="5B376C19" w14:textId="00474EAA"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r w:rsidR="004B0173" w:rsidRPr="004B0173">
              <w:rPr>
                <w:szCs w:val="24"/>
              </w:rPr>
              <w:t>*</w:t>
            </w:r>
          </w:p>
        </w:tc>
      </w:tr>
      <w:tr w:rsidR="00F01756" w14:paraId="2D382FB2"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07710C18" w14:textId="77777777" w:rsidR="00F01756" w:rsidRPr="004B0173" w:rsidRDefault="00F01756" w:rsidP="00926522">
            <w:pPr>
              <w:rPr>
                <w:szCs w:val="24"/>
              </w:rPr>
            </w:pPr>
            <w:r w:rsidRPr="004B0173">
              <w:rPr>
                <w:szCs w:val="24"/>
              </w:rPr>
              <w:t>Bristol</w:t>
            </w:r>
          </w:p>
        </w:tc>
        <w:tc>
          <w:tcPr>
            <w:tcW w:w="1378" w:type="dxa"/>
            <w:vAlign w:val="center"/>
          </w:tcPr>
          <w:p w14:paraId="16E9B516"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51.0</w:t>
            </w:r>
          </w:p>
        </w:tc>
        <w:tc>
          <w:tcPr>
            <w:tcW w:w="1310" w:type="dxa"/>
          </w:tcPr>
          <w:p w14:paraId="1ED4C198"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c>
          <w:tcPr>
            <w:tcW w:w="1446" w:type="dxa"/>
          </w:tcPr>
          <w:p w14:paraId="6313AB53"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62.0</w:t>
            </w:r>
          </w:p>
        </w:tc>
        <w:tc>
          <w:tcPr>
            <w:tcW w:w="1378" w:type="dxa"/>
          </w:tcPr>
          <w:p w14:paraId="04A07775"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0.0</w:t>
            </w:r>
          </w:p>
        </w:tc>
        <w:tc>
          <w:tcPr>
            <w:tcW w:w="1378" w:type="dxa"/>
          </w:tcPr>
          <w:p w14:paraId="1B1370FD"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c>
          <w:tcPr>
            <w:tcW w:w="1378" w:type="dxa"/>
          </w:tcPr>
          <w:p w14:paraId="53E25733"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0.0</w:t>
            </w:r>
          </w:p>
        </w:tc>
      </w:tr>
      <w:tr w:rsidR="00F01756" w14:paraId="438B884B"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F8A9648" w14:textId="77777777" w:rsidR="00F01756" w:rsidRPr="004B0173" w:rsidRDefault="00F01756" w:rsidP="00926522">
            <w:pPr>
              <w:rPr>
                <w:szCs w:val="24"/>
              </w:rPr>
            </w:pPr>
            <w:r w:rsidRPr="004B0173">
              <w:rPr>
                <w:szCs w:val="24"/>
              </w:rPr>
              <w:t>Hampden</w:t>
            </w:r>
          </w:p>
        </w:tc>
        <w:tc>
          <w:tcPr>
            <w:tcW w:w="1378" w:type="dxa"/>
            <w:vAlign w:val="center"/>
          </w:tcPr>
          <w:p w14:paraId="62B42118"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c>
          <w:tcPr>
            <w:tcW w:w="1310" w:type="dxa"/>
          </w:tcPr>
          <w:p w14:paraId="336686DD"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446" w:type="dxa"/>
          </w:tcPr>
          <w:p w14:paraId="7F508A66"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70.0</w:t>
            </w:r>
          </w:p>
        </w:tc>
        <w:tc>
          <w:tcPr>
            <w:tcW w:w="1378" w:type="dxa"/>
          </w:tcPr>
          <w:p w14:paraId="4FDA5B26"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378" w:type="dxa"/>
          </w:tcPr>
          <w:p w14:paraId="06E79075"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378" w:type="dxa"/>
          </w:tcPr>
          <w:p w14:paraId="7C9D8F33"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r>
      <w:tr w:rsidR="00F01756" w14:paraId="3473257E"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5AF88D52" w14:textId="77777777" w:rsidR="00F01756" w:rsidRPr="004B0173" w:rsidRDefault="00F01756" w:rsidP="00926522">
            <w:pPr>
              <w:rPr>
                <w:szCs w:val="24"/>
              </w:rPr>
            </w:pPr>
            <w:r w:rsidRPr="004B0173">
              <w:rPr>
                <w:szCs w:val="24"/>
              </w:rPr>
              <w:t>Plymouth</w:t>
            </w:r>
          </w:p>
        </w:tc>
        <w:tc>
          <w:tcPr>
            <w:tcW w:w="1378" w:type="dxa"/>
            <w:vAlign w:val="center"/>
          </w:tcPr>
          <w:p w14:paraId="0C526818"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47.5</w:t>
            </w:r>
          </w:p>
        </w:tc>
        <w:tc>
          <w:tcPr>
            <w:tcW w:w="1310" w:type="dxa"/>
          </w:tcPr>
          <w:p w14:paraId="50702A5F"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c>
          <w:tcPr>
            <w:tcW w:w="1446" w:type="dxa"/>
          </w:tcPr>
          <w:p w14:paraId="7A166D8D"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100</w:t>
            </w:r>
          </w:p>
        </w:tc>
        <w:tc>
          <w:tcPr>
            <w:tcW w:w="1378" w:type="dxa"/>
          </w:tcPr>
          <w:p w14:paraId="4975C1C5"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53.6</w:t>
            </w:r>
          </w:p>
        </w:tc>
        <w:tc>
          <w:tcPr>
            <w:tcW w:w="1378" w:type="dxa"/>
          </w:tcPr>
          <w:p w14:paraId="45976CAC"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61.3</w:t>
            </w:r>
          </w:p>
        </w:tc>
        <w:tc>
          <w:tcPr>
            <w:tcW w:w="1378" w:type="dxa"/>
          </w:tcPr>
          <w:p w14:paraId="5D30CE9C"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4B0173">
              <w:rPr>
                <w:rFonts w:cstheme="minorHAnsi"/>
                <w:szCs w:val="24"/>
              </w:rPr>
              <w:t>47.5</w:t>
            </w:r>
          </w:p>
        </w:tc>
      </w:tr>
      <w:tr w:rsidR="00F01756" w14:paraId="407D0634"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0721F0D" w14:textId="77777777" w:rsidR="00F01756" w:rsidRPr="004B0173" w:rsidRDefault="00F01756" w:rsidP="00926522">
            <w:pPr>
              <w:rPr>
                <w:szCs w:val="24"/>
              </w:rPr>
            </w:pPr>
            <w:r w:rsidRPr="004B0173">
              <w:rPr>
                <w:szCs w:val="24"/>
              </w:rPr>
              <w:t>Suffolk</w:t>
            </w:r>
          </w:p>
        </w:tc>
        <w:tc>
          <w:tcPr>
            <w:tcW w:w="1378" w:type="dxa"/>
            <w:vAlign w:val="center"/>
          </w:tcPr>
          <w:p w14:paraId="751E0C1D"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rFonts w:cstheme="minorHAnsi"/>
                <w:szCs w:val="24"/>
              </w:rPr>
              <w:t>100</w:t>
            </w:r>
          </w:p>
        </w:tc>
        <w:tc>
          <w:tcPr>
            <w:tcW w:w="1310" w:type="dxa"/>
          </w:tcPr>
          <w:p w14:paraId="1CC39EF0"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446" w:type="dxa"/>
          </w:tcPr>
          <w:p w14:paraId="17B50DF8"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378" w:type="dxa"/>
          </w:tcPr>
          <w:p w14:paraId="17E5A017"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378" w:type="dxa"/>
          </w:tcPr>
          <w:p w14:paraId="5F3B4049"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c>
          <w:tcPr>
            <w:tcW w:w="1378" w:type="dxa"/>
          </w:tcPr>
          <w:p w14:paraId="7F1E179E"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4B0173">
              <w:rPr>
                <w:rFonts w:cstheme="minorHAnsi"/>
                <w:szCs w:val="24"/>
              </w:rPr>
              <w:t>100</w:t>
            </w:r>
          </w:p>
        </w:tc>
      </w:tr>
      <w:tr w:rsidR="00F01756" w14:paraId="658CE809"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1763D1D5" w14:textId="77777777" w:rsidR="00F01756" w:rsidRPr="004B0173" w:rsidRDefault="00F01756" w:rsidP="00926522">
            <w:pPr>
              <w:rPr>
                <w:szCs w:val="24"/>
              </w:rPr>
            </w:pPr>
            <w:r w:rsidRPr="004B0173">
              <w:rPr>
                <w:szCs w:val="24"/>
              </w:rPr>
              <w:t>Overall:</w:t>
            </w:r>
          </w:p>
        </w:tc>
        <w:tc>
          <w:tcPr>
            <w:tcW w:w="1378" w:type="dxa"/>
            <w:vAlign w:val="center"/>
          </w:tcPr>
          <w:p w14:paraId="6B75A328"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4B0173">
              <w:rPr>
                <w:b/>
                <w:bCs/>
                <w:szCs w:val="24"/>
              </w:rPr>
              <w:t>39.7</w:t>
            </w:r>
          </w:p>
        </w:tc>
        <w:tc>
          <w:tcPr>
            <w:tcW w:w="1310" w:type="dxa"/>
          </w:tcPr>
          <w:p w14:paraId="1B011A03"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4B0173">
              <w:rPr>
                <w:b/>
                <w:bCs/>
                <w:szCs w:val="24"/>
              </w:rPr>
              <w:t>80.0</w:t>
            </w:r>
          </w:p>
        </w:tc>
        <w:tc>
          <w:tcPr>
            <w:tcW w:w="1446" w:type="dxa"/>
          </w:tcPr>
          <w:p w14:paraId="144FAEE6"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4B0173">
              <w:rPr>
                <w:b/>
                <w:bCs/>
                <w:szCs w:val="24"/>
              </w:rPr>
              <w:t>66.4</w:t>
            </w:r>
          </w:p>
        </w:tc>
        <w:tc>
          <w:tcPr>
            <w:tcW w:w="1378" w:type="dxa"/>
          </w:tcPr>
          <w:p w14:paraId="4FF55DCF"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4B0173">
              <w:rPr>
                <w:b/>
                <w:bCs/>
                <w:szCs w:val="24"/>
              </w:rPr>
              <w:t>50.7</w:t>
            </w:r>
          </w:p>
        </w:tc>
        <w:tc>
          <w:tcPr>
            <w:tcW w:w="1378" w:type="dxa"/>
          </w:tcPr>
          <w:p w14:paraId="131CA724"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4B0173">
              <w:rPr>
                <w:b/>
                <w:bCs/>
                <w:szCs w:val="24"/>
              </w:rPr>
              <w:t>72.3</w:t>
            </w:r>
          </w:p>
        </w:tc>
        <w:tc>
          <w:tcPr>
            <w:tcW w:w="1378" w:type="dxa"/>
          </w:tcPr>
          <w:p w14:paraId="4D44DADB"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4B0173">
              <w:rPr>
                <w:b/>
                <w:bCs/>
                <w:szCs w:val="24"/>
              </w:rPr>
              <w:t>49.5</w:t>
            </w:r>
          </w:p>
        </w:tc>
      </w:tr>
    </w:tbl>
    <w:p w14:paraId="46E79FFD" w14:textId="77777777" w:rsidR="00020D6C" w:rsidRPr="00D63CA3" w:rsidRDefault="00020D6C" w:rsidP="00F516DF">
      <w:pPr>
        <w:rPr>
          <w:sz w:val="20"/>
          <w:szCs w:val="20"/>
        </w:rPr>
      </w:pPr>
      <w:r w:rsidRPr="00D63CA3">
        <w:rPr>
          <w:sz w:val="20"/>
          <w:szCs w:val="20"/>
        </w:rPr>
        <w:t>* No provider data were submitted by the plan</w:t>
      </w:r>
    </w:p>
    <w:p w14:paraId="69EF1E69" w14:textId="77777777" w:rsidR="006C5E97" w:rsidRDefault="006C5E97" w:rsidP="00F516DF">
      <w:pPr>
        <w:rPr>
          <w:b/>
          <w:bCs/>
          <w:szCs w:val="24"/>
          <w:u w:val="single"/>
        </w:rPr>
      </w:pPr>
    </w:p>
    <w:p w14:paraId="4E3A9A51" w14:textId="77777777" w:rsidR="006C5E97" w:rsidRDefault="006C5E97" w:rsidP="00F516DF">
      <w:pPr>
        <w:rPr>
          <w:b/>
          <w:bCs/>
          <w:szCs w:val="24"/>
          <w:u w:val="single"/>
        </w:rPr>
      </w:pPr>
    </w:p>
    <w:p w14:paraId="3F7C0938" w14:textId="77777777" w:rsidR="006C5E97" w:rsidRDefault="006C5E97" w:rsidP="00F516DF">
      <w:pPr>
        <w:rPr>
          <w:b/>
          <w:bCs/>
          <w:szCs w:val="24"/>
          <w:u w:val="single"/>
        </w:rPr>
      </w:pPr>
    </w:p>
    <w:p w14:paraId="69AE915C" w14:textId="147A7EFD" w:rsidR="00F01756" w:rsidRPr="002B2035" w:rsidRDefault="00F01756" w:rsidP="00F516DF">
      <w:pPr>
        <w:rPr>
          <w:rStyle w:val="Emphasis"/>
          <w:b/>
          <w:bCs/>
          <w:i w:val="0"/>
          <w:iCs w:val="0"/>
          <w:sz w:val="24"/>
          <w:szCs w:val="24"/>
          <w:u w:val="single"/>
        </w:rPr>
      </w:pPr>
      <w:r w:rsidRPr="002B2035">
        <w:rPr>
          <w:rStyle w:val="Emphasis"/>
          <w:b/>
          <w:bCs/>
          <w:i w:val="0"/>
          <w:iCs w:val="0"/>
          <w:sz w:val="24"/>
          <w:szCs w:val="24"/>
          <w:u w:val="single"/>
        </w:rPr>
        <w:lastRenderedPageBreak/>
        <w:t>Findings</w:t>
      </w:r>
    </w:p>
    <w:p w14:paraId="6C971764" w14:textId="77777777" w:rsidR="00EE7808" w:rsidRPr="00276D0A" w:rsidRDefault="00EE7808" w:rsidP="0000122D">
      <w:pPr>
        <w:pStyle w:val="ListParagraph"/>
        <w:numPr>
          <w:ilvl w:val="0"/>
          <w:numId w:val="55"/>
        </w:numPr>
        <w:spacing w:after="0" w:line="240" w:lineRule="auto"/>
        <w:ind w:left="360"/>
        <w:rPr>
          <w:szCs w:val="24"/>
        </w:rPr>
      </w:pPr>
      <w:bookmarkStart w:id="249" w:name="_Hlk86316482"/>
      <w:bookmarkStart w:id="250" w:name="_Hlk86928206"/>
      <w:r w:rsidRPr="00276D0A">
        <w:rPr>
          <w:szCs w:val="24"/>
        </w:rPr>
        <w:t>BMCHP has a strong Medicare service network.</w:t>
      </w:r>
    </w:p>
    <w:p w14:paraId="2D44D328" w14:textId="6AF27154" w:rsidR="00EE7808" w:rsidRPr="00276D0A" w:rsidRDefault="00EE7808" w:rsidP="0000122D">
      <w:pPr>
        <w:pStyle w:val="ListParagraph"/>
        <w:numPr>
          <w:ilvl w:val="0"/>
          <w:numId w:val="55"/>
        </w:numPr>
        <w:spacing w:line="240" w:lineRule="auto"/>
        <w:ind w:left="360"/>
        <w:rPr>
          <w:szCs w:val="24"/>
        </w:rPr>
      </w:pPr>
      <w:r w:rsidRPr="00276D0A">
        <w:rPr>
          <w:szCs w:val="24"/>
        </w:rPr>
        <w:t xml:space="preserve">Acute Inpatient Hospitals are meeting the servicing provider requirement </w:t>
      </w:r>
      <w:r w:rsidR="00FC6933" w:rsidRPr="00276D0A">
        <w:rPr>
          <w:szCs w:val="24"/>
        </w:rPr>
        <w:t xml:space="preserve">only </w:t>
      </w:r>
      <w:r w:rsidRPr="00276D0A">
        <w:rPr>
          <w:szCs w:val="24"/>
        </w:rPr>
        <w:t>in Hampden County. All other counties are passing all MassHealth requirements for Acute Inpatient Hospitals.</w:t>
      </w:r>
      <w:bookmarkEnd w:id="249"/>
      <w:bookmarkEnd w:id="250"/>
    </w:p>
    <w:p w14:paraId="44657674" w14:textId="4DC00906" w:rsidR="00EE7808" w:rsidRPr="00276D0A" w:rsidRDefault="00EE7808" w:rsidP="0000122D">
      <w:pPr>
        <w:pStyle w:val="ListParagraph"/>
        <w:numPr>
          <w:ilvl w:val="0"/>
          <w:numId w:val="55"/>
        </w:numPr>
        <w:spacing w:line="240" w:lineRule="auto"/>
        <w:ind w:left="360"/>
        <w:rPr>
          <w:szCs w:val="24"/>
        </w:rPr>
      </w:pPr>
      <w:r w:rsidRPr="00276D0A">
        <w:rPr>
          <w:szCs w:val="24"/>
        </w:rPr>
        <w:t xml:space="preserve">BMCHP does not meet the Occupational Therapy provider requirement in Barnstable and Plymouth </w:t>
      </w:r>
      <w:r w:rsidR="00555C1E">
        <w:rPr>
          <w:szCs w:val="24"/>
        </w:rPr>
        <w:t>C</w:t>
      </w:r>
      <w:r w:rsidRPr="00276D0A">
        <w:rPr>
          <w:szCs w:val="24"/>
        </w:rPr>
        <w:t>ounties. All other counties are passing all requirements for these services.</w:t>
      </w:r>
    </w:p>
    <w:p w14:paraId="26F666E8" w14:textId="0565468F" w:rsidR="00EE7808" w:rsidRPr="00276D0A" w:rsidRDefault="00EE7808" w:rsidP="0000122D">
      <w:pPr>
        <w:pStyle w:val="ListParagraph"/>
        <w:numPr>
          <w:ilvl w:val="0"/>
          <w:numId w:val="55"/>
        </w:numPr>
        <w:spacing w:line="240" w:lineRule="auto"/>
        <w:ind w:left="360"/>
        <w:rPr>
          <w:szCs w:val="24"/>
        </w:rPr>
      </w:pPr>
      <w:r w:rsidRPr="00276D0A">
        <w:rPr>
          <w:szCs w:val="24"/>
        </w:rPr>
        <w:t xml:space="preserve">Only the number of servicing provider requirement is met for Speech Therapy in Barnstable and Plymouth </w:t>
      </w:r>
      <w:r w:rsidR="00555C1E">
        <w:rPr>
          <w:szCs w:val="24"/>
        </w:rPr>
        <w:t>C</w:t>
      </w:r>
      <w:r w:rsidRPr="00276D0A">
        <w:rPr>
          <w:szCs w:val="24"/>
        </w:rPr>
        <w:t>ounties. All other counties are passing all requirements for these services.</w:t>
      </w:r>
    </w:p>
    <w:p w14:paraId="55D68E99" w14:textId="415EE87F" w:rsidR="00EE7808" w:rsidRPr="00276D0A" w:rsidRDefault="00EE7808" w:rsidP="0000122D">
      <w:pPr>
        <w:pStyle w:val="ListParagraph"/>
        <w:numPr>
          <w:ilvl w:val="0"/>
          <w:numId w:val="55"/>
        </w:numPr>
        <w:spacing w:after="0" w:line="240" w:lineRule="auto"/>
        <w:ind w:left="360"/>
        <w:rPr>
          <w:szCs w:val="24"/>
        </w:rPr>
      </w:pPr>
      <w:r w:rsidRPr="00276D0A">
        <w:rPr>
          <w:szCs w:val="24"/>
        </w:rPr>
        <w:t xml:space="preserve">Residential Rehabilitation Services for Substance Use Disorders meet the number of servicing provider requirement only in Barnstable and Plymouth </w:t>
      </w:r>
      <w:r w:rsidR="00555C1E">
        <w:rPr>
          <w:szCs w:val="24"/>
        </w:rPr>
        <w:t>C</w:t>
      </w:r>
      <w:r w:rsidRPr="00276D0A">
        <w:rPr>
          <w:szCs w:val="24"/>
        </w:rPr>
        <w:t>ount</w:t>
      </w:r>
      <w:r w:rsidR="00330987" w:rsidRPr="00276D0A">
        <w:rPr>
          <w:szCs w:val="24"/>
        </w:rPr>
        <w:t>ies</w:t>
      </w:r>
      <w:r w:rsidRPr="00276D0A">
        <w:rPr>
          <w:szCs w:val="24"/>
        </w:rPr>
        <w:t>. All other counties are passing all MassHealth requirements for these services.</w:t>
      </w:r>
    </w:p>
    <w:p w14:paraId="764BBB62" w14:textId="15CEBE41" w:rsidR="00F01756" w:rsidRPr="00276D0A" w:rsidRDefault="00F01756" w:rsidP="0000122D">
      <w:pPr>
        <w:pStyle w:val="ListParagraph"/>
        <w:numPr>
          <w:ilvl w:val="0"/>
          <w:numId w:val="55"/>
        </w:numPr>
        <w:spacing w:after="0" w:line="240" w:lineRule="auto"/>
        <w:ind w:left="360"/>
        <w:rPr>
          <w:szCs w:val="24"/>
        </w:rPr>
      </w:pPr>
      <w:r w:rsidRPr="00276D0A">
        <w:rPr>
          <w:szCs w:val="24"/>
        </w:rPr>
        <w:t>BMCHP did not report having Adult Day Health, Group Adult Foster Care, and Personal Care Assistants in Barnstable County. In addition, Adult Foster Care and Day Habilitation services are not passing any MassHealth requirements in that county.</w:t>
      </w:r>
    </w:p>
    <w:p w14:paraId="42E58A16" w14:textId="77777777" w:rsidR="00EE7808" w:rsidRPr="00276D0A" w:rsidRDefault="00EE7808" w:rsidP="0000122D">
      <w:pPr>
        <w:pStyle w:val="ListParagraph"/>
        <w:numPr>
          <w:ilvl w:val="0"/>
          <w:numId w:val="55"/>
        </w:numPr>
        <w:spacing w:after="0" w:line="240" w:lineRule="auto"/>
        <w:ind w:left="360"/>
        <w:rPr>
          <w:szCs w:val="24"/>
        </w:rPr>
      </w:pPr>
      <w:r w:rsidRPr="00276D0A">
        <w:rPr>
          <w:szCs w:val="24"/>
        </w:rPr>
        <w:t>Rehabilitation Hospitals are only meeting the servicing provider requirement in two counties, and BMCHP did not report providers for Hampden County. All other counties are passing all MassHealth requirements for Rehabilitation Hospitals.</w:t>
      </w:r>
    </w:p>
    <w:p w14:paraId="5D68F139" w14:textId="77777777" w:rsidR="00F01756" w:rsidRPr="002B2035" w:rsidRDefault="00F01756" w:rsidP="00EF6DC7">
      <w:pPr>
        <w:spacing w:before="120"/>
        <w:rPr>
          <w:rStyle w:val="Emphasis"/>
          <w:b/>
          <w:bCs/>
          <w:i w:val="0"/>
          <w:iCs w:val="0"/>
          <w:sz w:val="24"/>
          <w:szCs w:val="24"/>
          <w:u w:val="single"/>
        </w:rPr>
      </w:pPr>
      <w:r w:rsidRPr="002B2035">
        <w:rPr>
          <w:rStyle w:val="Emphasis"/>
          <w:b/>
          <w:bCs/>
          <w:i w:val="0"/>
          <w:iCs w:val="0"/>
          <w:sz w:val="24"/>
          <w:szCs w:val="24"/>
          <w:u w:val="single"/>
        </w:rPr>
        <w:t>Recommendations</w:t>
      </w:r>
    </w:p>
    <w:p w14:paraId="1DFAFD03" w14:textId="77777777" w:rsidR="00F01756" w:rsidRPr="00276D0A" w:rsidRDefault="00F01756" w:rsidP="0000122D">
      <w:pPr>
        <w:pStyle w:val="ListParagraph"/>
        <w:numPr>
          <w:ilvl w:val="1"/>
          <w:numId w:val="56"/>
        </w:numPr>
        <w:spacing w:line="240" w:lineRule="auto"/>
        <w:rPr>
          <w:szCs w:val="24"/>
        </w:rPr>
      </w:pPr>
      <w:r w:rsidRPr="00276D0A">
        <w:rPr>
          <w:szCs w:val="24"/>
        </w:rPr>
        <w:t>Kepro recommends that BMCHP prioritize Barnstable County for network expansion.</w:t>
      </w:r>
    </w:p>
    <w:p w14:paraId="40C925BF" w14:textId="77777777" w:rsidR="00F01756" w:rsidRPr="00276D0A" w:rsidRDefault="00F01756" w:rsidP="0000122D">
      <w:pPr>
        <w:pStyle w:val="ListParagraph"/>
        <w:numPr>
          <w:ilvl w:val="1"/>
          <w:numId w:val="56"/>
        </w:numPr>
        <w:spacing w:line="240" w:lineRule="auto"/>
        <w:rPr>
          <w:szCs w:val="24"/>
        </w:rPr>
      </w:pPr>
      <w:r w:rsidRPr="00276D0A">
        <w:rPr>
          <w:szCs w:val="24"/>
        </w:rPr>
        <w:t>Kepro recommends contracting with additional Acute Inpatient and Rehabilitation Hospitals, as available, in Hampden County.</w:t>
      </w:r>
    </w:p>
    <w:p w14:paraId="7FB9D910" w14:textId="036FC8F4" w:rsidR="00F01756" w:rsidRPr="00276D0A" w:rsidRDefault="00F01756" w:rsidP="0000122D">
      <w:pPr>
        <w:pStyle w:val="ListParagraph"/>
        <w:numPr>
          <w:ilvl w:val="1"/>
          <w:numId w:val="56"/>
        </w:numPr>
        <w:spacing w:line="240" w:lineRule="auto"/>
        <w:rPr>
          <w:szCs w:val="24"/>
        </w:rPr>
      </w:pPr>
      <w:r w:rsidRPr="00276D0A">
        <w:rPr>
          <w:szCs w:val="24"/>
        </w:rPr>
        <w:t>Kepro recommends contracting with additional Occupational and Speech Therapists in Barnstable and Plymouth Count</w:t>
      </w:r>
      <w:r w:rsidR="00555C1E">
        <w:rPr>
          <w:szCs w:val="24"/>
        </w:rPr>
        <w:t>ies</w:t>
      </w:r>
      <w:r w:rsidRPr="00276D0A">
        <w:rPr>
          <w:szCs w:val="24"/>
        </w:rPr>
        <w:t>.</w:t>
      </w:r>
    </w:p>
    <w:p w14:paraId="17C9425C" w14:textId="77777777" w:rsidR="00F01756" w:rsidRPr="00276D0A" w:rsidRDefault="00F01756" w:rsidP="0000122D">
      <w:pPr>
        <w:pStyle w:val="ListParagraph"/>
        <w:numPr>
          <w:ilvl w:val="1"/>
          <w:numId w:val="56"/>
        </w:numPr>
        <w:spacing w:after="0" w:line="240" w:lineRule="auto"/>
        <w:rPr>
          <w:szCs w:val="24"/>
        </w:rPr>
      </w:pPr>
      <w:r w:rsidRPr="00276D0A">
        <w:rPr>
          <w:szCs w:val="24"/>
        </w:rPr>
        <w:t>Kepro recommends that that BMCHP fill other network gaps as identified where possible.</w:t>
      </w:r>
    </w:p>
    <w:p w14:paraId="06558642" w14:textId="77777777" w:rsidR="00DC2A99" w:rsidRDefault="00DC2A99" w:rsidP="00F01756">
      <w:pPr>
        <w:rPr>
          <w:b/>
          <w:bCs/>
          <w:szCs w:val="28"/>
        </w:rPr>
      </w:pPr>
    </w:p>
    <w:p w14:paraId="6659402B" w14:textId="6586FAEF" w:rsidR="00F01756" w:rsidRPr="007E39D3" w:rsidRDefault="00F01756" w:rsidP="00F01756">
      <w:pPr>
        <w:rPr>
          <w:rStyle w:val="Emphasis"/>
          <w:b/>
          <w:bCs/>
          <w:i w:val="0"/>
          <w:iCs w:val="0"/>
          <w:sz w:val="24"/>
          <w:szCs w:val="24"/>
        </w:rPr>
      </w:pPr>
      <w:r w:rsidRPr="007E39D3">
        <w:rPr>
          <w:rStyle w:val="Emphasis"/>
          <w:b/>
          <w:bCs/>
          <w:i w:val="0"/>
          <w:iCs w:val="0"/>
          <w:sz w:val="24"/>
          <w:szCs w:val="24"/>
        </w:rPr>
        <w:t>Update to 2020 Recommendations</w:t>
      </w:r>
    </w:p>
    <w:tbl>
      <w:tblPr>
        <w:tblStyle w:val="PlainTable2"/>
        <w:tblW w:w="0" w:type="auto"/>
        <w:tblLook w:val="04A0" w:firstRow="1" w:lastRow="0" w:firstColumn="1" w:lastColumn="0" w:noHBand="0" w:noVBand="1"/>
      </w:tblPr>
      <w:tblGrid>
        <w:gridCol w:w="4687"/>
        <w:gridCol w:w="4673"/>
      </w:tblGrid>
      <w:tr w:rsidR="00F01756" w14:paraId="087CFBE9" w14:textId="77777777" w:rsidTr="004B01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shd w:val="clear" w:color="auto" w:fill="D5EDF3"/>
          </w:tcPr>
          <w:p w14:paraId="08FFA072" w14:textId="77777777" w:rsidR="00F01756" w:rsidRPr="004B0173" w:rsidRDefault="00F01756" w:rsidP="00926522">
            <w:pPr>
              <w:rPr>
                <w:rFonts w:ascii="Open Sans" w:hAnsi="Open Sans" w:cs="Open Sans"/>
                <w:sz w:val="20"/>
                <w:szCs w:val="20"/>
              </w:rPr>
            </w:pPr>
            <w:r w:rsidRPr="004B0173">
              <w:rPr>
                <w:rFonts w:ascii="Open Sans" w:hAnsi="Open Sans" w:cs="Open Sans"/>
                <w:sz w:val="20"/>
                <w:szCs w:val="20"/>
              </w:rPr>
              <w:t>2020 Recommendation</w:t>
            </w:r>
          </w:p>
        </w:tc>
        <w:tc>
          <w:tcPr>
            <w:tcW w:w="4788" w:type="dxa"/>
            <w:shd w:val="clear" w:color="auto" w:fill="D5EDF3"/>
          </w:tcPr>
          <w:p w14:paraId="51BADB54" w14:textId="77777777" w:rsidR="00F01756" w:rsidRPr="004B0173" w:rsidRDefault="00F01756" w:rsidP="00926522">
            <w:pP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4B0173">
              <w:rPr>
                <w:rFonts w:ascii="Open Sans" w:hAnsi="Open Sans" w:cs="Open Sans"/>
                <w:sz w:val="20"/>
                <w:szCs w:val="20"/>
              </w:rPr>
              <w:t>2021 Update</w:t>
            </w:r>
          </w:p>
        </w:tc>
      </w:tr>
      <w:tr w:rsidR="00F01756" w14:paraId="4C67E70D" w14:textId="77777777" w:rsidTr="004B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DD8DDAE" w14:textId="1B1B1360" w:rsidR="00F01756" w:rsidRPr="00276D0A" w:rsidRDefault="00F01756" w:rsidP="00926522">
            <w:pPr>
              <w:rPr>
                <w:b w:val="0"/>
                <w:bCs w:val="0"/>
                <w:sz w:val="24"/>
                <w:szCs w:val="32"/>
              </w:rPr>
            </w:pPr>
            <w:bookmarkStart w:id="251" w:name="_Hlk86058210"/>
            <w:r w:rsidRPr="00276D0A">
              <w:rPr>
                <w:b w:val="0"/>
                <w:bCs w:val="0"/>
                <w:sz w:val="24"/>
                <w:szCs w:val="32"/>
              </w:rPr>
              <w:t>Kepro recommended expansion of the BMCHP Acute Inpatient Hospital network</w:t>
            </w:r>
            <w:bookmarkEnd w:id="251"/>
            <w:r w:rsidRPr="00276D0A">
              <w:rPr>
                <w:b w:val="0"/>
                <w:bCs w:val="0"/>
                <w:sz w:val="24"/>
                <w:szCs w:val="32"/>
              </w:rPr>
              <w:t xml:space="preserve"> </w:t>
            </w:r>
            <w:r w:rsidR="00696B36" w:rsidRPr="00276D0A">
              <w:rPr>
                <w:b w:val="0"/>
                <w:bCs w:val="0"/>
                <w:sz w:val="24"/>
                <w:szCs w:val="32"/>
              </w:rPr>
              <w:br/>
            </w:r>
            <w:r w:rsidRPr="00276D0A">
              <w:rPr>
                <w:b w:val="0"/>
                <w:bCs w:val="0"/>
                <w:sz w:val="24"/>
                <w:szCs w:val="32"/>
              </w:rPr>
              <w:t>in Hampden County.</w:t>
            </w:r>
          </w:p>
        </w:tc>
        <w:tc>
          <w:tcPr>
            <w:tcW w:w="4788" w:type="dxa"/>
          </w:tcPr>
          <w:p w14:paraId="43BD335A" w14:textId="3C0B52C0" w:rsidR="00F01756" w:rsidRPr="00276D0A" w:rsidRDefault="00F01756" w:rsidP="00926522">
            <w:pPr>
              <w:cnfStyle w:val="000000100000" w:firstRow="0" w:lastRow="0" w:firstColumn="0" w:lastColumn="0" w:oddVBand="0" w:evenVBand="0" w:oddHBand="1" w:evenHBand="0" w:firstRowFirstColumn="0" w:firstRowLastColumn="0" w:lastRowFirstColumn="0" w:lastRowLastColumn="0"/>
              <w:rPr>
                <w:sz w:val="24"/>
                <w:szCs w:val="32"/>
              </w:rPr>
            </w:pPr>
            <w:r w:rsidRPr="00276D0A">
              <w:rPr>
                <w:sz w:val="24"/>
                <w:szCs w:val="32"/>
              </w:rPr>
              <w:t xml:space="preserve">BMCHP’s inpatient hospital network </w:t>
            </w:r>
            <w:r w:rsidR="00696B36" w:rsidRPr="00276D0A">
              <w:rPr>
                <w:sz w:val="24"/>
                <w:szCs w:val="32"/>
              </w:rPr>
              <w:br/>
            </w:r>
            <w:r w:rsidRPr="00276D0A">
              <w:rPr>
                <w:sz w:val="24"/>
                <w:szCs w:val="32"/>
              </w:rPr>
              <w:t xml:space="preserve">in Hampden County has expanded but continues to meet only the number of servicing provider requirements.  </w:t>
            </w:r>
          </w:p>
        </w:tc>
      </w:tr>
    </w:tbl>
    <w:p w14:paraId="78D26741" w14:textId="77777777" w:rsidR="00FC6933" w:rsidRDefault="00FC6933">
      <w:pPr>
        <w:rPr>
          <w:rFonts w:ascii="Open Sans" w:eastAsiaTheme="majorEastAsia" w:hAnsi="Open Sans" w:cs="Open Sans"/>
          <w:b/>
          <w:bCs/>
          <w:caps/>
          <w:sz w:val="28"/>
          <w:szCs w:val="24"/>
        </w:rPr>
      </w:pPr>
      <w:r>
        <w:rPr>
          <w:rFonts w:ascii="Open Sans" w:hAnsi="Open Sans" w:cs="Open Sans"/>
          <w:b/>
          <w:bCs/>
        </w:rPr>
        <w:br w:type="page"/>
      </w:r>
    </w:p>
    <w:p w14:paraId="2D152A8E" w14:textId="0BB3393A" w:rsidR="00F01756" w:rsidRPr="00F516DF" w:rsidRDefault="00F01756" w:rsidP="00F01756">
      <w:pPr>
        <w:pStyle w:val="Heading3"/>
        <w:shd w:val="clear" w:color="auto" w:fill="D5EDF3"/>
        <w:spacing w:before="240" w:line="240" w:lineRule="auto"/>
        <w:rPr>
          <w:rFonts w:ascii="Open Sans" w:hAnsi="Open Sans" w:cs="Open Sans"/>
          <w:b/>
          <w:bCs/>
          <w:color w:val="auto"/>
          <w:sz w:val="24"/>
        </w:rPr>
      </w:pPr>
      <w:bookmarkStart w:id="252" w:name="_Toc94191030"/>
      <w:bookmarkStart w:id="253" w:name="_Toc94607386"/>
      <w:r w:rsidRPr="00F516DF">
        <w:rPr>
          <w:rFonts w:ascii="Open Sans" w:hAnsi="Open Sans" w:cs="Open Sans"/>
          <w:b/>
          <w:bCs/>
          <w:color w:val="auto"/>
          <w:sz w:val="24"/>
        </w:rPr>
        <w:lastRenderedPageBreak/>
        <w:t>Commonwealth Care Alliance</w:t>
      </w:r>
      <w:r w:rsidR="00FC6933" w:rsidRPr="00F516DF">
        <w:rPr>
          <w:rFonts w:ascii="Open Sans" w:hAnsi="Open Sans" w:cs="Open Sans"/>
          <w:b/>
          <w:bCs/>
          <w:color w:val="auto"/>
          <w:sz w:val="24"/>
        </w:rPr>
        <w:t xml:space="preserve"> (CCA)</w:t>
      </w:r>
      <w:bookmarkEnd w:id="252"/>
      <w:bookmarkEnd w:id="253"/>
    </w:p>
    <w:p w14:paraId="200E6108" w14:textId="3B2AE736" w:rsidR="00F01756" w:rsidRPr="00276D0A" w:rsidRDefault="00B50660" w:rsidP="00EF6DC7">
      <w:pPr>
        <w:spacing w:before="120"/>
        <w:rPr>
          <w:sz w:val="24"/>
          <w:szCs w:val="28"/>
        </w:rPr>
      </w:pPr>
      <w:r>
        <w:rPr>
          <w:sz w:val="24"/>
          <w:szCs w:val="28"/>
        </w:rPr>
        <w:t>CCA</w:t>
      </w:r>
      <w:r w:rsidR="00F01756" w:rsidRPr="00276D0A">
        <w:rPr>
          <w:sz w:val="24"/>
          <w:szCs w:val="28"/>
        </w:rPr>
        <w:t xml:space="preserve"> enrolls beneficiaries from Bristol, Essex, Franklin, Hampden, Hampshire, Middlesex, Norfolk, Plymouth, Suffolk, and Worcester </w:t>
      </w:r>
      <w:r w:rsidR="00555C1E">
        <w:rPr>
          <w:sz w:val="24"/>
          <w:szCs w:val="28"/>
        </w:rPr>
        <w:t>C</w:t>
      </w:r>
      <w:r w:rsidR="00F01756" w:rsidRPr="00276D0A">
        <w:rPr>
          <w:sz w:val="24"/>
          <w:szCs w:val="28"/>
        </w:rPr>
        <w:t xml:space="preserve">ounties. </w:t>
      </w:r>
    </w:p>
    <w:p w14:paraId="62AD2268" w14:textId="77777777" w:rsidR="00F01756" w:rsidRPr="00F964BA" w:rsidRDefault="00F01756" w:rsidP="00F01756">
      <w:pPr>
        <w:rPr>
          <w:szCs w:val="24"/>
        </w:rPr>
      </w:pPr>
    </w:p>
    <w:p w14:paraId="270DD9F5" w14:textId="77777777"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t>Medicare Services</w:t>
      </w:r>
    </w:p>
    <w:p w14:paraId="596F4E3D" w14:textId="12421563" w:rsidR="00F01756" w:rsidRPr="00276D0A" w:rsidRDefault="00F01756" w:rsidP="00EF6DC7">
      <w:pPr>
        <w:spacing w:before="120"/>
        <w:rPr>
          <w:sz w:val="24"/>
          <w:szCs w:val="28"/>
        </w:rPr>
      </w:pPr>
      <w:bookmarkStart w:id="254" w:name="_Hlk86927886"/>
      <w:r w:rsidRPr="00276D0A">
        <w:rPr>
          <w:sz w:val="24"/>
          <w:szCs w:val="28"/>
        </w:rPr>
        <w:t>CCA received an overall score of 97.8 for Medicare services. The score wheel below indicates multiple scores, outlined in the bullets. These scores represent the aggregate score of the network’s adequacy results based on the average across all specialties.</w:t>
      </w:r>
    </w:p>
    <w:p w14:paraId="1E1969E1" w14:textId="77777777" w:rsidR="00F01756" w:rsidRDefault="00F01756" w:rsidP="00F01756">
      <w:pPr>
        <w:rPr>
          <w:rFonts w:ascii="Open Sans" w:hAnsi="Open Sans" w:cs="Open Sans"/>
          <w:sz w:val="20"/>
          <w:szCs w:val="20"/>
        </w:rPr>
      </w:pPr>
    </w:p>
    <w:p w14:paraId="1F0C48F3" w14:textId="19D06D35"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5.2</w:t>
      </w:r>
      <w:r w:rsidRPr="00EF6DC7">
        <w:rPr>
          <w:rFonts w:ascii="Open Sans" w:hAnsi="Open Sans" w:cs="Open Sans"/>
          <w:color w:val="384868"/>
          <w:sz w:val="20"/>
          <w:szCs w:val="20"/>
        </w:rPr>
        <w:t>0. CCA Adequacy Score</w:t>
      </w:r>
    </w:p>
    <w:p w14:paraId="35575ACF" w14:textId="77777777" w:rsidR="00F01756" w:rsidRDefault="00F01756" w:rsidP="00F01756">
      <w:r w:rsidRPr="0092617B">
        <w:rPr>
          <w:noProof/>
        </w:rPr>
        <w:t xml:space="preserve"> </w:t>
      </w:r>
      <w:r>
        <w:rPr>
          <w:noProof/>
        </w:rPr>
        <w:drawing>
          <wp:inline distT="0" distB="0" distL="0" distR="0" wp14:anchorId="597425BF" wp14:editId="4613EC70">
            <wp:extent cx="2376574" cy="2622430"/>
            <wp:effectExtent l="0" t="0" r="5080" b="6985"/>
            <wp:docPr id="44" name="Picture 44" descr="CCA Medicare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CA Medicare Network Adequacy Score Chart - numerical details described in the bullets that follow"/>
                    <pic:cNvPicPr/>
                  </pic:nvPicPr>
                  <pic:blipFill>
                    <a:blip r:embed="rId30"/>
                    <a:stretch>
                      <a:fillRect/>
                    </a:stretch>
                  </pic:blipFill>
                  <pic:spPr>
                    <a:xfrm>
                      <a:off x="0" y="0"/>
                      <a:ext cx="2426979" cy="2678049"/>
                    </a:xfrm>
                    <a:prstGeom prst="rect">
                      <a:avLst/>
                    </a:prstGeom>
                  </pic:spPr>
                </pic:pic>
              </a:graphicData>
            </a:graphic>
          </wp:inline>
        </w:drawing>
      </w:r>
    </w:p>
    <w:p w14:paraId="73438A71" w14:textId="77777777" w:rsidR="00F01756" w:rsidRDefault="00F01756" w:rsidP="00F01756">
      <w:pPr>
        <w:pStyle w:val="ListParagraph"/>
        <w:spacing w:after="0" w:line="240" w:lineRule="auto"/>
        <w:ind w:left="0"/>
        <w:rPr>
          <w:szCs w:val="24"/>
        </w:rPr>
      </w:pPr>
    </w:p>
    <w:p w14:paraId="012309B1"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3837697F" w14:textId="0B14B957"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247C80">
        <w:rPr>
          <w:szCs w:val="24"/>
        </w:rPr>
        <w:t>green</w:t>
      </w:r>
      <w:r w:rsidRPr="00276D0A">
        <w:rPr>
          <w:szCs w:val="24"/>
        </w:rPr>
        <w:t xml:space="preserve"> bar indicates that 97.3% of CCA’s healthcare service network fully meets the adequacy requirements.</w:t>
      </w:r>
    </w:p>
    <w:p w14:paraId="40D70EB2" w14:textId="3516E711" w:rsidR="00F01756" w:rsidRPr="00276D0A" w:rsidRDefault="00F01756" w:rsidP="0000122D">
      <w:pPr>
        <w:pStyle w:val="ListParagraph"/>
        <w:numPr>
          <w:ilvl w:val="0"/>
          <w:numId w:val="54"/>
        </w:numPr>
        <w:spacing w:after="0" w:line="240" w:lineRule="auto"/>
        <w:rPr>
          <w:rFonts w:ascii="Open Sans" w:hAnsi="Open Sans" w:cs="Open Sans"/>
          <w:b/>
          <w:bCs/>
          <w:szCs w:val="24"/>
        </w:rPr>
      </w:pPr>
      <w:r w:rsidRPr="00276D0A">
        <w:rPr>
          <w:szCs w:val="24"/>
        </w:rPr>
        <w:t xml:space="preserve">The </w:t>
      </w:r>
      <w:r w:rsidRPr="00247C80">
        <w:rPr>
          <w:szCs w:val="24"/>
        </w:rPr>
        <w:t>yellow</w:t>
      </w:r>
      <w:r w:rsidRPr="00276D0A">
        <w:rPr>
          <w:szCs w:val="24"/>
        </w:rPr>
        <w:t xml:space="preserve"> bar indicates that 2.7% of CCA’s healthcare service network meets the number of servicing provider requirement only.</w:t>
      </w:r>
      <w:bookmarkEnd w:id="254"/>
    </w:p>
    <w:p w14:paraId="155B94A3" w14:textId="77777777" w:rsidR="00F01756" w:rsidRDefault="00F01756" w:rsidP="00F516DF">
      <w:bookmarkStart w:id="255" w:name="_Hlk86927955"/>
    </w:p>
    <w:p w14:paraId="7562001D" w14:textId="77777777" w:rsidR="00F01756" w:rsidRPr="007E39D3" w:rsidRDefault="00F01756" w:rsidP="00F516DF">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Primary Care and Medical Facilities</w:t>
      </w:r>
    </w:p>
    <w:p w14:paraId="4BAB3CA4" w14:textId="5B1B7CEF" w:rsidR="00F01756" w:rsidRPr="00276D0A" w:rsidRDefault="00F01756" w:rsidP="00EF6DC7">
      <w:pPr>
        <w:spacing w:before="120"/>
        <w:rPr>
          <w:sz w:val="24"/>
          <w:szCs w:val="28"/>
        </w:rPr>
      </w:pPr>
      <w:r w:rsidRPr="00276D0A">
        <w:rPr>
          <w:sz w:val="24"/>
          <w:szCs w:val="28"/>
        </w:rPr>
        <w:t xml:space="preserve">CCA’s network of Primary Care and Inpatient Medical Facilities meet network adequacy requirements. </w:t>
      </w:r>
    </w:p>
    <w:p w14:paraId="4894B191" w14:textId="77777777" w:rsidR="00696B36" w:rsidRPr="00882D7E" w:rsidRDefault="00696B36" w:rsidP="00F516DF"/>
    <w:p w14:paraId="03422CD5" w14:textId="44AFCB0E" w:rsidR="00F01756" w:rsidRPr="007E39D3" w:rsidRDefault="00F01756" w:rsidP="00696B36">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Behavioral Health Services</w:t>
      </w:r>
    </w:p>
    <w:p w14:paraId="1CBEA546" w14:textId="77777777" w:rsidR="00F01756" w:rsidRPr="00276D0A" w:rsidRDefault="00F01756" w:rsidP="00EF6DC7">
      <w:pPr>
        <w:spacing w:before="120"/>
        <w:rPr>
          <w:sz w:val="24"/>
          <w:szCs w:val="24"/>
        </w:rPr>
      </w:pPr>
      <w:r w:rsidRPr="00276D0A">
        <w:rPr>
          <w:sz w:val="24"/>
          <w:szCs w:val="28"/>
        </w:rPr>
        <w:t xml:space="preserve">CCA’s network of Adult Psychiatric Inpatient Facilities meet network adequacy requirements. </w:t>
      </w:r>
    </w:p>
    <w:p w14:paraId="58D72341" w14:textId="6A89C98C" w:rsidR="00F01756" w:rsidRPr="007E39D3" w:rsidRDefault="00F01756" w:rsidP="00B6177A">
      <w:pPr>
        <w:pStyle w:val="Body"/>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Specialty Services</w:t>
      </w:r>
    </w:p>
    <w:p w14:paraId="507067A1" w14:textId="75BD2829" w:rsidR="00F01756" w:rsidRPr="00276D0A" w:rsidRDefault="00F01756" w:rsidP="00EF6DC7">
      <w:pPr>
        <w:spacing w:before="120"/>
        <w:rPr>
          <w:rFonts w:eastAsia="Calibri" w:cs="Times New Roman"/>
          <w:sz w:val="24"/>
          <w:szCs w:val="36"/>
        </w:rPr>
      </w:pPr>
      <w:r w:rsidRPr="00276D0A">
        <w:rPr>
          <w:rFonts w:eastAsia="Calibri" w:cs="Times New Roman"/>
          <w:sz w:val="24"/>
          <w:szCs w:val="36"/>
        </w:rPr>
        <w:t xml:space="preserve">Only Pulmonology does not meet network adequacy requirements. </w:t>
      </w:r>
    </w:p>
    <w:p w14:paraId="2E674646" w14:textId="77777777" w:rsidR="006C5E97" w:rsidRDefault="006C5E97" w:rsidP="00F01756">
      <w:pPr>
        <w:rPr>
          <w:rFonts w:ascii="Open Sans" w:hAnsi="Open Sans" w:cs="Open Sans"/>
          <w:color w:val="384868"/>
          <w:sz w:val="20"/>
          <w:szCs w:val="20"/>
        </w:rPr>
      </w:pPr>
    </w:p>
    <w:p w14:paraId="03445E5D" w14:textId="4AFFB47C"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lastRenderedPageBreak/>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21. Pulmonology Service Gaps and Corresponding Counties</w:t>
      </w:r>
    </w:p>
    <w:tbl>
      <w:tblPr>
        <w:tblStyle w:val="PlainTable2"/>
        <w:tblW w:w="0" w:type="auto"/>
        <w:tblLayout w:type="fixed"/>
        <w:tblLook w:val="04A0" w:firstRow="1" w:lastRow="0" w:firstColumn="1" w:lastColumn="0" w:noHBand="0" w:noVBand="1"/>
      </w:tblPr>
      <w:tblGrid>
        <w:gridCol w:w="1319"/>
        <w:gridCol w:w="1778"/>
      </w:tblGrid>
      <w:tr w:rsidR="00F01756" w14:paraId="172FCA77" w14:textId="77777777" w:rsidTr="0039404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5EDF3"/>
            <w:vAlign w:val="center"/>
          </w:tcPr>
          <w:bookmarkEnd w:id="255"/>
          <w:p w14:paraId="70E4C536" w14:textId="77777777" w:rsidR="00F01756" w:rsidRPr="004B0173" w:rsidRDefault="00F01756" w:rsidP="00926522">
            <w:pPr>
              <w:rPr>
                <w:rFonts w:ascii="Open Sans" w:hAnsi="Open Sans" w:cs="Open Sans"/>
                <w:b w:val="0"/>
                <w:bCs w:val="0"/>
                <w:sz w:val="20"/>
                <w:szCs w:val="18"/>
              </w:rPr>
            </w:pPr>
            <w:r w:rsidRPr="004B0173">
              <w:rPr>
                <w:rFonts w:ascii="Open Sans" w:hAnsi="Open Sans" w:cs="Open Sans"/>
                <w:sz w:val="20"/>
                <w:szCs w:val="18"/>
              </w:rPr>
              <w:t>County</w:t>
            </w:r>
          </w:p>
        </w:tc>
        <w:tc>
          <w:tcPr>
            <w:tcW w:w="1778" w:type="dxa"/>
            <w:shd w:val="clear" w:color="auto" w:fill="D5EDF3"/>
            <w:vAlign w:val="center"/>
          </w:tcPr>
          <w:p w14:paraId="136EA800" w14:textId="77777777" w:rsidR="00F01756" w:rsidRPr="004B0173"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4B0173">
              <w:rPr>
                <w:rFonts w:ascii="Open Sans" w:hAnsi="Open Sans" w:cs="Open Sans"/>
                <w:sz w:val="20"/>
                <w:szCs w:val="18"/>
              </w:rPr>
              <w:t>Pulmonology</w:t>
            </w:r>
          </w:p>
        </w:tc>
      </w:tr>
      <w:tr w:rsidR="00F01756" w14:paraId="65BFDD89"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F76EF21" w14:textId="77777777" w:rsidR="00F01756" w:rsidRPr="004B0173" w:rsidRDefault="00F01756" w:rsidP="00926522">
            <w:pPr>
              <w:rPr>
                <w:szCs w:val="24"/>
              </w:rPr>
            </w:pPr>
            <w:r w:rsidRPr="004B0173">
              <w:rPr>
                <w:szCs w:val="24"/>
              </w:rPr>
              <w:t>Bristol</w:t>
            </w:r>
          </w:p>
        </w:tc>
        <w:tc>
          <w:tcPr>
            <w:tcW w:w="1778" w:type="dxa"/>
            <w:vAlign w:val="center"/>
          </w:tcPr>
          <w:p w14:paraId="30C08BCC"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r>
      <w:tr w:rsidR="00F01756" w14:paraId="7E67960C"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0CA2B51A" w14:textId="77777777" w:rsidR="00F01756" w:rsidRPr="004B0173" w:rsidRDefault="00F01756" w:rsidP="00926522">
            <w:pPr>
              <w:rPr>
                <w:szCs w:val="24"/>
              </w:rPr>
            </w:pPr>
            <w:r w:rsidRPr="004B0173">
              <w:rPr>
                <w:szCs w:val="24"/>
              </w:rPr>
              <w:t>Essex</w:t>
            </w:r>
          </w:p>
        </w:tc>
        <w:tc>
          <w:tcPr>
            <w:tcW w:w="1778" w:type="dxa"/>
            <w:vAlign w:val="center"/>
          </w:tcPr>
          <w:p w14:paraId="590A623D"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0.0</w:t>
            </w:r>
          </w:p>
        </w:tc>
      </w:tr>
      <w:tr w:rsidR="00F01756" w14:paraId="2F330E54"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6F44D08" w14:textId="77777777" w:rsidR="00F01756" w:rsidRPr="004B0173" w:rsidRDefault="00F01756" w:rsidP="00926522">
            <w:pPr>
              <w:rPr>
                <w:szCs w:val="24"/>
              </w:rPr>
            </w:pPr>
            <w:r w:rsidRPr="004B0173">
              <w:rPr>
                <w:szCs w:val="24"/>
              </w:rPr>
              <w:t>Franklin</w:t>
            </w:r>
          </w:p>
        </w:tc>
        <w:tc>
          <w:tcPr>
            <w:tcW w:w="1778" w:type="dxa"/>
            <w:vAlign w:val="center"/>
          </w:tcPr>
          <w:p w14:paraId="453C23B7"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r>
      <w:tr w:rsidR="00F01756" w14:paraId="27555C3B"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54B9871A" w14:textId="77777777" w:rsidR="00F01756" w:rsidRPr="004B0173" w:rsidRDefault="00F01756" w:rsidP="00926522">
            <w:pPr>
              <w:rPr>
                <w:szCs w:val="24"/>
              </w:rPr>
            </w:pPr>
            <w:r w:rsidRPr="004B0173">
              <w:rPr>
                <w:szCs w:val="24"/>
              </w:rPr>
              <w:t>Hampden</w:t>
            </w:r>
          </w:p>
        </w:tc>
        <w:tc>
          <w:tcPr>
            <w:tcW w:w="1778" w:type="dxa"/>
          </w:tcPr>
          <w:p w14:paraId="6C80E16F"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100</w:t>
            </w:r>
          </w:p>
        </w:tc>
      </w:tr>
      <w:tr w:rsidR="00F01756" w14:paraId="3AE73235"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0C0157C" w14:textId="77777777" w:rsidR="00F01756" w:rsidRPr="004B0173" w:rsidRDefault="00F01756" w:rsidP="00926522">
            <w:pPr>
              <w:rPr>
                <w:szCs w:val="24"/>
              </w:rPr>
            </w:pPr>
            <w:r w:rsidRPr="004B0173">
              <w:rPr>
                <w:szCs w:val="24"/>
              </w:rPr>
              <w:t>Hampshire</w:t>
            </w:r>
          </w:p>
        </w:tc>
        <w:tc>
          <w:tcPr>
            <w:tcW w:w="1778" w:type="dxa"/>
          </w:tcPr>
          <w:p w14:paraId="3404E58D"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100</w:t>
            </w:r>
          </w:p>
        </w:tc>
      </w:tr>
      <w:tr w:rsidR="00F01756" w14:paraId="36BF488A"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527DE8E1" w14:textId="77777777" w:rsidR="00F01756" w:rsidRPr="004B0173" w:rsidRDefault="00F01756" w:rsidP="00926522">
            <w:pPr>
              <w:rPr>
                <w:szCs w:val="24"/>
              </w:rPr>
            </w:pPr>
            <w:r w:rsidRPr="004B0173">
              <w:rPr>
                <w:szCs w:val="24"/>
              </w:rPr>
              <w:t>Middlesex</w:t>
            </w:r>
          </w:p>
        </w:tc>
        <w:tc>
          <w:tcPr>
            <w:tcW w:w="1778" w:type="dxa"/>
            <w:vAlign w:val="center"/>
          </w:tcPr>
          <w:p w14:paraId="435BE079"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0.0</w:t>
            </w:r>
          </w:p>
        </w:tc>
      </w:tr>
      <w:tr w:rsidR="00F01756" w14:paraId="5128E279"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34EB404" w14:textId="77777777" w:rsidR="00F01756" w:rsidRPr="004B0173" w:rsidRDefault="00F01756" w:rsidP="00926522">
            <w:pPr>
              <w:rPr>
                <w:szCs w:val="24"/>
              </w:rPr>
            </w:pPr>
            <w:r w:rsidRPr="004B0173">
              <w:rPr>
                <w:szCs w:val="24"/>
              </w:rPr>
              <w:t>Norfolk</w:t>
            </w:r>
          </w:p>
        </w:tc>
        <w:tc>
          <w:tcPr>
            <w:tcW w:w="1778" w:type="dxa"/>
            <w:vAlign w:val="center"/>
          </w:tcPr>
          <w:p w14:paraId="5D5CEE25"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r>
      <w:tr w:rsidR="00F01756" w14:paraId="303FD779"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28851E6A" w14:textId="77777777" w:rsidR="00F01756" w:rsidRPr="004B0173" w:rsidRDefault="00F01756" w:rsidP="00926522">
            <w:pPr>
              <w:rPr>
                <w:szCs w:val="24"/>
              </w:rPr>
            </w:pPr>
            <w:r w:rsidRPr="004B0173">
              <w:rPr>
                <w:szCs w:val="24"/>
              </w:rPr>
              <w:t>Plymouth</w:t>
            </w:r>
          </w:p>
        </w:tc>
        <w:tc>
          <w:tcPr>
            <w:tcW w:w="1778" w:type="dxa"/>
            <w:vAlign w:val="center"/>
          </w:tcPr>
          <w:p w14:paraId="15EC95E9"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0.0</w:t>
            </w:r>
          </w:p>
        </w:tc>
      </w:tr>
      <w:tr w:rsidR="00F01756" w14:paraId="3F2B011B"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C3A0FE8" w14:textId="77777777" w:rsidR="00F01756" w:rsidRPr="004B0173" w:rsidRDefault="00F01756" w:rsidP="00926522">
            <w:pPr>
              <w:rPr>
                <w:szCs w:val="24"/>
              </w:rPr>
            </w:pPr>
            <w:r w:rsidRPr="004B0173">
              <w:rPr>
                <w:szCs w:val="24"/>
              </w:rPr>
              <w:t>Suffolk</w:t>
            </w:r>
          </w:p>
        </w:tc>
        <w:tc>
          <w:tcPr>
            <w:tcW w:w="1778" w:type="dxa"/>
          </w:tcPr>
          <w:p w14:paraId="7A80EDAD"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100</w:t>
            </w:r>
          </w:p>
        </w:tc>
      </w:tr>
      <w:tr w:rsidR="00F01756" w14:paraId="5C0F3E5C"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6FD63B01" w14:textId="77777777" w:rsidR="00F01756" w:rsidRPr="004B0173" w:rsidRDefault="00F01756" w:rsidP="00926522">
            <w:pPr>
              <w:rPr>
                <w:szCs w:val="24"/>
              </w:rPr>
            </w:pPr>
            <w:r w:rsidRPr="004B0173">
              <w:rPr>
                <w:szCs w:val="24"/>
              </w:rPr>
              <w:t>Worcester</w:t>
            </w:r>
          </w:p>
        </w:tc>
        <w:tc>
          <w:tcPr>
            <w:tcW w:w="1778" w:type="dxa"/>
          </w:tcPr>
          <w:p w14:paraId="08A2792C"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100</w:t>
            </w:r>
          </w:p>
        </w:tc>
      </w:tr>
      <w:tr w:rsidR="00F01756" w14:paraId="59BEE83A"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4FD84429" w14:textId="77777777" w:rsidR="00F01756" w:rsidRPr="004B0173" w:rsidRDefault="00F01756" w:rsidP="00926522">
            <w:pPr>
              <w:rPr>
                <w:szCs w:val="24"/>
              </w:rPr>
            </w:pPr>
            <w:r w:rsidRPr="004B0173">
              <w:rPr>
                <w:szCs w:val="24"/>
              </w:rPr>
              <w:t>Overall:</w:t>
            </w:r>
          </w:p>
        </w:tc>
        <w:tc>
          <w:tcPr>
            <w:tcW w:w="1778" w:type="dxa"/>
            <w:vAlign w:val="center"/>
          </w:tcPr>
          <w:p w14:paraId="36BBB296"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4B0173">
              <w:rPr>
                <w:b/>
                <w:bCs/>
                <w:szCs w:val="24"/>
              </w:rPr>
              <w:t>40.0</w:t>
            </w:r>
          </w:p>
        </w:tc>
      </w:tr>
    </w:tbl>
    <w:p w14:paraId="12C3447C" w14:textId="77777777" w:rsidR="004222C5" w:rsidRDefault="004222C5" w:rsidP="00F516DF">
      <w:pPr>
        <w:pStyle w:val="Body"/>
        <w:spacing w:before="0"/>
        <w:rPr>
          <w:rFonts w:ascii="Open Sans" w:eastAsiaTheme="minorHAnsi" w:hAnsi="Open Sans" w:cs="Open Sans"/>
          <w:b/>
          <w:bCs/>
          <w:sz w:val="22"/>
          <w:szCs w:val="22"/>
        </w:rPr>
      </w:pPr>
      <w:bookmarkStart w:id="256" w:name="_Hlk86928013"/>
    </w:p>
    <w:p w14:paraId="075DF73E" w14:textId="26D69FF5" w:rsidR="00F01756" w:rsidRPr="007E39D3" w:rsidRDefault="00F01756" w:rsidP="00F516DF">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Long-Term Services and Supports</w:t>
      </w:r>
    </w:p>
    <w:p w14:paraId="3AE2BC4C" w14:textId="063FBFF6" w:rsidR="00F01756" w:rsidRPr="00276D0A" w:rsidRDefault="00F01756" w:rsidP="00EF6DC7">
      <w:pPr>
        <w:spacing w:before="120"/>
        <w:rPr>
          <w:sz w:val="24"/>
          <w:szCs w:val="24"/>
        </w:rPr>
      </w:pPr>
      <w:r w:rsidRPr="00276D0A">
        <w:rPr>
          <w:sz w:val="24"/>
          <w:szCs w:val="28"/>
        </w:rPr>
        <w:t xml:space="preserve">CCA’s network of Nursing Facilities and Physical, Occupational, and Speech Therapists met network adequacy requirements. </w:t>
      </w:r>
    </w:p>
    <w:bookmarkEnd w:id="256"/>
    <w:p w14:paraId="275E80FC" w14:textId="77777777" w:rsidR="00F01756" w:rsidRDefault="00F01756" w:rsidP="00F01756">
      <w:pPr>
        <w:rPr>
          <w:rFonts w:ascii="Open Sans" w:hAnsi="Open Sans" w:cs="Open Sans"/>
          <w:b/>
          <w:bCs/>
          <w:color w:val="403A60"/>
          <w:szCs w:val="24"/>
        </w:rPr>
      </w:pPr>
    </w:p>
    <w:p w14:paraId="6F87010F" w14:textId="77777777" w:rsidR="00F01756" w:rsidRDefault="00F01756" w:rsidP="00F01756">
      <w:pPr>
        <w:rPr>
          <w:rFonts w:ascii="Open Sans" w:hAnsi="Open Sans" w:cs="Open Sans"/>
          <w:b/>
          <w:bCs/>
          <w:color w:val="403A60"/>
          <w:szCs w:val="24"/>
        </w:rPr>
      </w:pPr>
    </w:p>
    <w:p w14:paraId="2940A186" w14:textId="77777777" w:rsidR="00F01756" w:rsidRDefault="00F01756" w:rsidP="00F01756">
      <w:pPr>
        <w:rPr>
          <w:rFonts w:ascii="Open Sans" w:eastAsiaTheme="majorEastAsia" w:hAnsi="Open Sans" w:cs="Open Sans"/>
          <w:b/>
          <w:bCs/>
          <w:sz w:val="32"/>
          <w:szCs w:val="32"/>
        </w:rPr>
      </w:pPr>
      <w:r>
        <w:rPr>
          <w:rFonts w:ascii="Open Sans" w:hAnsi="Open Sans" w:cs="Open Sans"/>
          <w:b/>
          <w:bCs/>
          <w:sz w:val="32"/>
          <w:szCs w:val="32"/>
        </w:rPr>
        <w:br w:type="page"/>
      </w:r>
    </w:p>
    <w:p w14:paraId="2F815BEF" w14:textId="77777777"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lastRenderedPageBreak/>
        <w:t>Medicaid Services</w:t>
      </w:r>
    </w:p>
    <w:p w14:paraId="0C521307" w14:textId="07C5C983" w:rsidR="00F01756" w:rsidRPr="00276D0A" w:rsidRDefault="00F01756" w:rsidP="000C3CD9">
      <w:pPr>
        <w:spacing w:before="120"/>
        <w:rPr>
          <w:sz w:val="24"/>
          <w:szCs w:val="28"/>
        </w:rPr>
      </w:pPr>
      <w:bookmarkStart w:id="257" w:name="_Hlk86928473"/>
      <w:r w:rsidRPr="00276D0A">
        <w:rPr>
          <w:sz w:val="24"/>
          <w:szCs w:val="28"/>
        </w:rPr>
        <w:t>CCA received an overall score of 91.1 for Medicaid services.</w:t>
      </w:r>
      <w:r w:rsidR="000C3CD9">
        <w:rPr>
          <w:sz w:val="24"/>
          <w:szCs w:val="28"/>
        </w:rPr>
        <w:t xml:space="preserve"> </w:t>
      </w:r>
      <w:r w:rsidRPr="00276D0A">
        <w:rPr>
          <w:sz w:val="24"/>
          <w:szCs w:val="28"/>
        </w:rPr>
        <w:t>This score wheel indicates multiple scores, outlined in the bullets. These scores represent the aggregate score of the network’s adequacy results based on the average across all specialties.</w:t>
      </w:r>
    </w:p>
    <w:p w14:paraId="43B09C87" w14:textId="77777777" w:rsidR="00F01756" w:rsidRPr="000B0CDF" w:rsidRDefault="00F01756" w:rsidP="00F01756">
      <w:pPr>
        <w:rPr>
          <w:szCs w:val="24"/>
        </w:rPr>
      </w:pPr>
    </w:p>
    <w:p w14:paraId="4E0F781B" w14:textId="021085B7"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22. CCA Adequacy Score</w:t>
      </w:r>
    </w:p>
    <w:p w14:paraId="427F8A50" w14:textId="77777777" w:rsidR="00F01756" w:rsidRDefault="00F01756" w:rsidP="00F01756">
      <w:r>
        <w:rPr>
          <w:noProof/>
        </w:rPr>
        <w:drawing>
          <wp:inline distT="0" distB="0" distL="0" distR="0" wp14:anchorId="380BBFD4" wp14:editId="285C1ED4">
            <wp:extent cx="2608028" cy="2981940"/>
            <wp:effectExtent l="0" t="0" r="1905" b="9525"/>
            <wp:docPr id="45" name="Picture 45" descr="CCA Medicaid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CA Medicaid Network Adequacy Score Chart - numerical details described in the bullets that follow"/>
                    <pic:cNvPicPr/>
                  </pic:nvPicPr>
                  <pic:blipFill>
                    <a:blip r:embed="rId31"/>
                    <a:stretch>
                      <a:fillRect/>
                    </a:stretch>
                  </pic:blipFill>
                  <pic:spPr>
                    <a:xfrm>
                      <a:off x="0" y="0"/>
                      <a:ext cx="2631782" cy="3009100"/>
                    </a:xfrm>
                    <a:prstGeom prst="rect">
                      <a:avLst/>
                    </a:prstGeom>
                  </pic:spPr>
                </pic:pic>
              </a:graphicData>
            </a:graphic>
          </wp:inline>
        </w:drawing>
      </w:r>
    </w:p>
    <w:p w14:paraId="1062D088" w14:textId="77777777" w:rsidR="006C5E97" w:rsidRDefault="006C5E97" w:rsidP="00F01756">
      <w:pPr>
        <w:pStyle w:val="ListParagraph"/>
        <w:spacing w:line="240" w:lineRule="auto"/>
        <w:ind w:left="0"/>
        <w:rPr>
          <w:szCs w:val="24"/>
        </w:rPr>
      </w:pPr>
    </w:p>
    <w:p w14:paraId="7507A9BB" w14:textId="1728B98B" w:rsidR="00F01756" w:rsidRPr="00276D0A" w:rsidRDefault="00F01756" w:rsidP="00F01756">
      <w:pPr>
        <w:pStyle w:val="ListParagraph"/>
        <w:spacing w:line="240" w:lineRule="auto"/>
        <w:ind w:left="0"/>
        <w:rPr>
          <w:szCs w:val="24"/>
        </w:rPr>
      </w:pPr>
      <w:r w:rsidRPr="00276D0A">
        <w:rPr>
          <w:szCs w:val="24"/>
        </w:rPr>
        <w:t>Score Wheel Percentages:</w:t>
      </w:r>
    </w:p>
    <w:p w14:paraId="4207521C" w14:textId="4AAB5450" w:rsidR="00F01756" w:rsidRPr="00276D0A" w:rsidRDefault="00F01756" w:rsidP="0000122D">
      <w:pPr>
        <w:pStyle w:val="ListParagraph"/>
        <w:numPr>
          <w:ilvl w:val="0"/>
          <w:numId w:val="54"/>
        </w:numPr>
        <w:spacing w:line="240" w:lineRule="auto"/>
        <w:rPr>
          <w:szCs w:val="24"/>
        </w:rPr>
      </w:pPr>
      <w:r w:rsidRPr="00276D0A">
        <w:rPr>
          <w:szCs w:val="24"/>
        </w:rPr>
        <w:t xml:space="preserve">The </w:t>
      </w:r>
      <w:r w:rsidRPr="00247C80">
        <w:rPr>
          <w:szCs w:val="24"/>
        </w:rPr>
        <w:t>green</w:t>
      </w:r>
      <w:r w:rsidRPr="00276D0A">
        <w:rPr>
          <w:szCs w:val="24"/>
        </w:rPr>
        <w:t xml:space="preserve"> bar indicates that 88.6% of CCA’s healthcare service network fully meets adequacy requirements.</w:t>
      </w:r>
    </w:p>
    <w:p w14:paraId="2DE5DAA8" w14:textId="29CE5270" w:rsidR="00F01756" w:rsidRPr="00276D0A" w:rsidRDefault="00F01756" w:rsidP="0000122D">
      <w:pPr>
        <w:pStyle w:val="ListParagraph"/>
        <w:numPr>
          <w:ilvl w:val="0"/>
          <w:numId w:val="54"/>
        </w:numPr>
        <w:spacing w:line="240" w:lineRule="auto"/>
        <w:rPr>
          <w:szCs w:val="24"/>
        </w:rPr>
      </w:pPr>
      <w:r w:rsidRPr="00276D0A">
        <w:rPr>
          <w:szCs w:val="24"/>
        </w:rPr>
        <w:t xml:space="preserve">The </w:t>
      </w:r>
      <w:r w:rsidRPr="00247C80">
        <w:rPr>
          <w:szCs w:val="24"/>
        </w:rPr>
        <w:t>yellow</w:t>
      </w:r>
      <w:r w:rsidRPr="00276D0A">
        <w:rPr>
          <w:szCs w:val="24"/>
        </w:rPr>
        <w:t xml:space="preserve"> bar indicates that 7.1% of CCA’s healthcare service network meets the number of servicing provider requirement only.</w:t>
      </w:r>
    </w:p>
    <w:p w14:paraId="77B9C763" w14:textId="6B3D5034" w:rsidR="005C7257" w:rsidRPr="000C3CD9" w:rsidRDefault="00F01756" w:rsidP="00CC3FA6">
      <w:pPr>
        <w:pStyle w:val="ListParagraph"/>
        <w:numPr>
          <w:ilvl w:val="0"/>
          <w:numId w:val="54"/>
        </w:numPr>
        <w:spacing w:after="0" w:line="240" w:lineRule="auto"/>
        <w:rPr>
          <w:rFonts w:ascii="Open Sans" w:hAnsi="Open Sans" w:cs="Open Sans"/>
          <w:b/>
          <w:bCs/>
          <w:sz w:val="22"/>
        </w:rPr>
      </w:pPr>
      <w:r w:rsidRPr="000C3CD9">
        <w:rPr>
          <w:szCs w:val="24"/>
        </w:rPr>
        <w:t xml:space="preserve">The </w:t>
      </w:r>
      <w:r w:rsidRPr="00247C80">
        <w:rPr>
          <w:szCs w:val="24"/>
        </w:rPr>
        <w:t>red</w:t>
      </w:r>
      <w:r w:rsidRPr="000C3CD9">
        <w:rPr>
          <w:szCs w:val="24"/>
        </w:rPr>
        <w:t xml:space="preserve"> bar indicates that 4.3% of CCA’s healthcare service network does not meet any adequacy requirements.</w:t>
      </w:r>
    </w:p>
    <w:p w14:paraId="0EB62ED2" w14:textId="77777777" w:rsidR="00691685" w:rsidRDefault="00691685" w:rsidP="00A476FC">
      <w:pPr>
        <w:pStyle w:val="Body"/>
        <w:spacing w:before="0"/>
        <w:rPr>
          <w:rFonts w:ascii="Open Sans" w:eastAsiaTheme="minorHAnsi" w:hAnsi="Open Sans" w:cs="Open Sans"/>
          <w:b/>
          <w:bCs/>
          <w:sz w:val="22"/>
          <w:szCs w:val="22"/>
        </w:rPr>
      </w:pPr>
    </w:p>
    <w:p w14:paraId="7E947172" w14:textId="1E67C9D2" w:rsidR="00F01756" w:rsidRPr="007E39D3" w:rsidRDefault="00F01756" w:rsidP="00A476FC">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Emergency Services and Rehabilitation Hospitals</w:t>
      </w:r>
    </w:p>
    <w:p w14:paraId="36E7652D" w14:textId="616FB6D7" w:rsidR="00F01756" w:rsidRPr="00276D0A" w:rsidRDefault="00F01756" w:rsidP="006C5E97">
      <w:pPr>
        <w:spacing w:before="120"/>
        <w:rPr>
          <w:rFonts w:eastAsia="Calibri" w:cs="Times New Roman"/>
          <w:sz w:val="24"/>
          <w:szCs w:val="36"/>
        </w:rPr>
      </w:pPr>
      <w:r w:rsidRPr="00276D0A">
        <w:rPr>
          <w:rFonts w:eastAsia="Calibri" w:cs="Times New Roman"/>
          <w:sz w:val="24"/>
          <w:szCs w:val="36"/>
        </w:rPr>
        <w:t>CCA’s network of Emergency Service providers meets MassHealth requirements. The table that follows depicts the network adequacy scores for and counties of Rehabilitation Hospital services not meeting the minimum network adequacy score.</w:t>
      </w:r>
    </w:p>
    <w:p w14:paraId="196E8741" w14:textId="77777777" w:rsidR="004B0173" w:rsidRDefault="004B0173" w:rsidP="00F01756">
      <w:pPr>
        <w:rPr>
          <w:rFonts w:ascii="Open Sans" w:hAnsi="Open Sans" w:cs="Open Sans"/>
          <w:sz w:val="20"/>
          <w:szCs w:val="20"/>
        </w:rPr>
      </w:pPr>
    </w:p>
    <w:p w14:paraId="67F6C99B" w14:textId="77777777" w:rsidR="00691685" w:rsidRDefault="00691685" w:rsidP="004222C5">
      <w:pPr>
        <w:rPr>
          <w:rFonts w:ascii="Open Sans" w:hAnsi="Open Sans" w:cs="Open Sans"/>
          <w:color w:val="384868"/>
          <w:sz w:val="20"/>
          <w:szCs w:val="20"/>
        </w:rPr>
      </w:pPr>
    </w:p>
    <w:p w14:paraId="1EDDFAFE" w14:textId="77777777" w:rsidR="00691685" w:rsidRDefault="00691685" w:rsidP="004222C5">
      <w:pPr>
        <w:rPr>
          <w:rFonts w:ascii="Open Sans" w:hAnsi="Open Sans" w:cs="Open Sans"/>
          <w:color w:val="384868"/>
          <w:sz w:val="20"/>
          <w:szCs w:val="20"/>
        </w:rPr>
      </w:pPr>
    </w:p>
    <w:p w14:paraId="2C41E313" w14:textId="77777777" w:rsidR="00691685" w:rsidRDefault="00691685" w:rsidP="004222C5">
      <w:pPr>
        <w:rPr>
          <w:rFonts w:ascii="Open Sans" w:hAnsi="Open Sans" w:cs="Open Sans"/>
          <w:color w:val="384868"/>
          <w:sz w:val="20"/>
          <w:szCs w:val="20"/>
        </w:rPr>
      </w:pPr>
    </w:p>
    <w:p w14:paraId="0616CA23" w14:textId="77777777" w:rsidR="00691685" w:rsidRDefault="00691685" w:rsidP="004222C5">
      <w:pPr>
        <w:rPr>
          <w:rFonts w:ascii="Open Sans" w:hAnsi="Open Sans" w:cs="Open Sans"/>
          <w:color w:val="384868"/>
          <w:sz w:val="20"/>
          <w:szCs w:val="20"/>
        </w:rPr>
      </w:pPr>
    </w:p>
    <w:p w14:paraId="6DADD4E6" w14:textId="77777777" w:rsidR="00691685" w:rsidRDefault="00691685" w:rsidP="004222C5">
      <w:pPr>
        <w:rPr>
          <w:rFonts w:ascii="Open Sans" w:hAnsi="Open Sans" w:cs="Open Sans"/>
          <w:color w:val="384868"/>
          <w:sz w:val="20"/>
          <w:szCs w:val="20"/>
        </w:rPr>
      </w:pPr>
    </w:p>
    <w:p w14:paraId="23A4AF29" w14:textId="77777777" w:rsidR="00691685" w:rsidRDefault="00691685" w:rsidP="004222C5">
      <w:pPr>
        <w:rPr>
          <w:rFonts w:ascii="Open Sans" w:hAnsi="Open Sans" w:cs="Open Sans"/>
          <w:color w:val="384868"/>
          <w:sz w:val="20"/>
          <w:szCs w:val="20"/>
        </w:rPr>
      </w:pPr>
    </w:p>
    <w:p w14:paraId="61A8F47B" w14:textId="77777777" w:rsidR="00691685" w:rsidRDefault="00691685" w:rsidP="004222C5">
      <w:pPr>
        <w:rPr>
          <w:rFonts w:ascii="Open Sans" w:hAnsi="Open Sans" w:cs="Open Sans"/>
          <w:color w:val="384868"/>
          <w:sz w:val="20"/>
          <w:szCs w:val="20"/>
        </w:rPr>
      </w:pPr>
    </w:p>
    <w:p w14:paraId="66213DB8" w14:textId="7FE079AE" w:rsidR="00F01756" w:rsidRPr="00EF6DC7" w:rsidRDefault="00F01756" w:rsidP="004222C5">
      <w:pPr>
        <w:rPr>
          <w:rFonts w:ascii="Open Sans" w:hAnsi="Open Sans" w:cs="Open Sans"/>
          <w:color w:val="384868"/>
          <w:sz w:val="20"/>
          <w:szCs w:val="20"/>
        </w:rPr>
      </w:pPr>
      <w:r w:rsidRPr="00EF6DC7">
        <w:rPr>
          <w:rFonts w:ascii="Open Sans" w:hAnsi="Open Sans" w:cs="Open Sans"/>
          <w:color w:val="384868"/>
          <w:sz w:val="20"/>
          <w:szCs w:val="20"/>
        </w:rPr>
        <w:lastRenderedPageBreak/>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23. Rehabilitation Hospital Gaps and Corresponding Counties</w:t>
      </w:r>
    </w:p>
    <w:tbl>
      <w:tblPr>
        <w:tblStyle w:val="PlainTable2"/>
        <w:tblW w:w="0" w:type="auto"/>
        <w:tblLayout w:type="fixed"/>
        <w:tblLook w:val="04A0" w:firstRow="1" w:lastRow="0" w:firstColumn="1" w:lastColumn="0" w:noHBand="0" w:noVBand="1"/>
      </w:tblPr>
      <w:tblGrid>
        <w:gridCol w:w="1319"/>
        <w:gridCol w:w="2911"/>
      </w:tblGrid>
      <w:tr w:rsidR="00F01756" w14:paraId="6FF53A83" w14:textId="77777777" w:rsidTr="00CB3363">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5EDF3"/>
            <w:vAlign w:val="center"/>
          </w:tcPr>
          <w:bookmarkEnd w:id="257"/>
          <w:p w14:paraId="2449BBE6" w14:textId="77777777" w:rsidR="00F01756" w:rsidRPr="004B0173" w:rsidRDefault="00F01756" w:rsidP="00926522">
            <w:pPr>
              <w:rPr>
                <w:rFonts w:ascii="Open Sans" w:hAnsi="Open Sans" w:cs="Open Sans"/>
                <w:b w:val="0"/>
                <w:bCs w:val="0"/>
                <w:sz w:val="20"/>
                <w:szCs w:val="20"/>
              </w:rPr>
            </w:pPr>
            <w:r w:rsidRPr="004B0173">
              <w:rPr>
                <w:rFonts w:ascii="Open Sans" w:hAnsi="Open Sans" w:cs="Open Sans"/>
                <w:sz w:val="20"/>
                <w:szCs w:val="20"/>
              </w:rPr>
              <w:t>County</w:t>
            </w:r>
          </w:p>
        </w:tc>
        <w:tc>
          <w:tcPr>
            <w:tcW w:w="2911" w:type="dxa"/>
            <w:shd w:val="clear" w:color="auto" w:fill="D5EDF3"/>
            <w:vAlign w:val="center"/>
          </w:tcPr>
          <w:p w14:paraId="3BBA2A4A" w14:textId="77777777" w:rsidR="00F01756" w:rsidRPr="004B0173"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4B0173">
              <w:rPr>
                <w:rFonts w:ascii="Open Sans" w:hAnsi="Open Sans" w:cs="Open Sans"/>
                <w:sz w:val="20"/>
                <w:szCs w:val="20"/>
              </w:rPr>
              <w:t>Rehabilitation Hospitals</w:t>
            </w:r>
          </w:p>
        </w:tc>
      </w:tr>
      <w:tr w:rsidR="00F01756" w14:paraId="6719160A"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DD2A76E" w14:textId="77777777" w:rsidR="00F01756" w:rsidRPr="004B0173" w:rsidRDefault="00F01756" w:rsidP="00926522">
            <w:pPr>
              <w:rPr>
                <w:szCs w:val="24"/>
              </w:rPr>
            </w:pPr>
            <w:r w:rsidRPr="004B0173">
              <w:rPr>
                <w:szCs w:val="24"/>
              </w:rPr>
              <w:t>Bristol</w:t>
            </w:r>
          </w:p>
        </w:tc>
        <w:tc>
          <w:tcPr>
            <w:tcW w:w="2911" w:type="dxa"/>
            <w:vAlign w:val="center"/>
          </w:tcPr>
          <w:p w14:paraId="056DF9E9"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56.4</w:t>
            </w:r>
          </w:p>
        </w:tc>
      </w:tr>
      <w:tr w:rsidR="00F01756" w14:paraId="27C80B1E"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486F78E4" w14:textId="77777777" w:rsidR="00F01756" w:rsidRPr="004B0173" w:rsidRDefault="00F01756" w:rsidP="00926522">
            <w:pPr>
              <w:rPr>
                <w:szCs w:val="24"/>
              </w:rPr>
            </w:pPr>
            <w:r w:rsidRPr="004B0173">
              <w:rPr>
                <w:szCs w:val="24"/>
              </w:rPr>
              <w:t>Essex</w:t>
            </w:r>
          </w:p>
        </w:tc>
        <w:tc>
          <w:tcPr>
            <w:tcW w:w="2911" w:type="dxa"/>
            <w:vAlign w:val="center"/>
          </w:tcPr>
          <w:p w14:paraId="777D94F2"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rFonts w:cstheme="minorHAnsi"/>
                <w:szCs w:val="24"/>
              </w:rPr>
              <w:t>100</w:t>
            </w:r>
          </w:p>
        </w:tc>
      </w:tr>
      <w:tr w:rsidR="00F01756" w14:paraId="6E59C62F"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405F3379" w14:textId="77777777" w:rsidR="00F01756" w:rsidRPr="004B0173" w:rsidRDefault="00F01756" w:rsidP="00926522">
            <w:pPr>
              <w:rPr>
                <w:szCs w:val="24"/>
              </w:rPr>
            </w:pPr>
            <w:r w:rsidRPr="004B0173">
              <w:rPr>
                <w:szCs w:val="24"/>
              </w:rPr>
              <w:t>Franklin</w:t>
            </w:r>
          </w:p>
        </w:tc>
        <w:tc>
          <w:tcPr>
            <w:tcW w:w="2911" w:type="dxa"/>
            <w:vAlign w:val="center"/>
          </w:tcPr>
          <w:p w14:paraId="1F467DEE"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szCs w:val="24"/>
              </w:rPr>
              <w:t>0.0</w:t>
            </w:r>
          </w:p>
        </w:tc>
      </w:tr>
      <w:tr w:rsidR="00F01756" w14:paraId="382E7C43"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0514F828" w14:textId="77777777" w:rsidR="00F01756" w:rsidRPr="004B0173" w:rsidRDefault="00F01756" w:rsidP="00926522">
            <w:pPr>
              <w:rPr>
                <w:szCs w:val="24"/>
              </w:rPr>
            </w:pPr>
            <w:r w:rsidRPr="004B0173">
              <w:rPr>
                <w:szCs w:val="24"/>
              </w:rPr>
              <w:t>Hampden</w:t>
            </w:r>
          </w:p>
        </w:tc>
        <w:tc>
          <w:tcPr>
            <w:tcW w:w="2911" w:type="dxa"/>
          </w:tcPr>
          <w:p w14:paraId="1080CC68"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rFonts w:cstheme="minorHAnsi"/>
                <w:szCs w:val="24"/>
              </w:rPr>
              <w:t>100</w:t>
            </w:r>
          </w:p>
        </w:tc>
      </w:tr>
      <w:tr w:rsidR="00F01756" w14:paraId="301AF424"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A61DEF1" w14:textId="77777777" w:rsidR="00F01756" w:rsidRPr="004B0173" w:rsidRDefault="00F01756" w:rsidP="00926522">
            <w:pPr>
              <w:rPr>
                <w:szCs w:val="24"/>
              </w:rPr>
            </w:pPr>
            <w:r w:rsidRPr="004B0173">
              <w:rPr>
                <w:szCs w:val="24"/>
              </w:rPr>
              <w:t>Hampshire</w:t>
            </w:r>
          </w:p>
        </w:tc>
        <w:tc>
          <w:tcPr>
            <w:tcW w:w="2911" w:type="dxa"/>
          </w:tcPr>
          <w:p w14:paraId="47B2C421"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rFonts w:cstheme="minorHAnsi"/>
                <w:szCs w:val="24"/>
              </w:rPr>
              <w:t>100</w:t>
            </w:r>
          </w:p>
        </w:tc>
      </w:tr>
      <w:tr w:rsidR="00F01756" w14:paraId="27CCFB1C"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1514CDDE" w14:textId="77777777" w:rsidR="00F01756" w:rsidRPr="004B0173" w:rsidRDefault="00F01756" w:rsidP="00926522">
            <w:pPr>
              <w:rPr>
                <w:szCs w:val="24"/>
              </w:rPr>
            </w:pPr>
            <w:r w:rsidRPr="004B0173">
              <w:rPr>
                <w:szCs w:val="24"/>
              </w:rPr>
              <w:t>Middlesex</w:t>
            </w:r>
          </w:p>
        </w:tc>
        <w:tc>
          <w:tcPr>
            <w:tcW w:w="2911" w:type="dxa"/>
          </w:tcPr>
          <w:p w14:paraId="5A2A6762"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rFonts w:cstheme="minorHAnsi"/>
                <w:szCs w:val="24"/>
              </w:rPr>
              <w:t>100</w:t>
            </w:r>
          </w:p>
        </w:tc>
      </w:tr>
      <w:tr w:rsidR="00F01756" w14:paraId="26D12C01"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DCA3936" w14:textId="77777777" w:rsidR="00F01756" w:rsidRPr="004B0173" w:rsidRDefault="00F01756" w:rsidP="00926522">
            <w:pPr>
              <w:rPr>
                <w:szCs w:val="24"/>
              </w:rPr>
            </w:pPr>
            <w:r w:rsidRPr="004B0173">
              <w:rPr>
                <w:szCs w:val="24"/>
              </w:rPr>
              <w:t>Norfolk</w:t>
            </w:r>
          </w:p>
        </w:tc>
        <w:tc>
          <w:tcPr>
            <w:tcW w:w="2911" w:type="dxa"/>
          </w:tcPr>
          <w:p w14:paraId="5201B6DD"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rFonts w:cstheme="minorHAnsi"/>
                <w:szCs w:val="24"/>
              </w:rPr>
              <w:t>100</w:t>
            </w:r>
          </w:p>
        </w:tc>
      </w:tr>
      <w:tr w:rsidR="00F01756" w14:paraId="70F7256E"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4191F589" w14:textId="77777777" w:rsidR="00F01756" w:rsidRPr="004B0173" w:rsidRDefault="00F01756" w:rsidP="00926522">
            <w:pPr>
              <w:rPr>
                <w:szCs w:val="24"/>
              </w:rPr>
            </w:pPr>
            <w:r w:rsidRPr="004B0173">
              <w:rPr>
                <w:szCs w:val="24"/>
              </w:rPr>
              <w:t>Plymouth</w:t>
            </w:r>
          </w:p>
        </w:tc>
        <w:tc>
          <w:tcPr>
            <w:tcW w:w="2911" w:type="dxa"/>
          </w:tcPr>
          <w:p w14:paraId="17855413"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rFonts w:cstheme="minorHAnsi"/>
                <w:szCs w:val="24"/>
              </w:rPr>
              <w:t>100</w:t>
            </w:r>
          </w:p>
        </w:tc>
      </w:tr>
      <w:tr w:rsidR="00F01756" w14:paraId="3A863E58"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463E692" w14:textId="77777777" w:rsidR="00F01756" w:rsidRPr="004B0173" w:rsidRDefault="00F01756" w:rsidP="00926522">
            <w:pPr>
              <w:rPr>
                <w:szCs w:val="24"/>
              </w:rPr>
            </w:pPr>
            <w:r w:rsidRPr="004B0173">
              <w:rPr>
                <w:szCs w:val="24"/>
              </w:rPr>
              <w:t>Suffolk</w:t>
            </w:r>
          </w:p>
        </w:tc>
        <w:tc>
          <w:tcPr>
            <w:tcW w:w="2911" w:type="dxa"/>
          </w:tcPr>
          <w:p w14:paraId="17914163"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4B0173">
              <w:rPr>
                <w:rFonts w:cstheme="minorHAnsi"/>
                <w:szCs w:val="24"/>
              </w:rPr>
              <w:t>100</w:t>
            </w:r>
          </w:p>
        </w:tc>
      </w:tr>
      <w:tr w:rsidR="00F01756" w14:paraId="600F347D" w14:textId="77777777" w:rsidTr="00926522">
        <w:tc>
          <w:tcPr>
            <w:cnfStyle w:val="001000000000" w:firstRow="0" w:lastRow="0" w:firstColumn="1" w:lastColumn="0" w:oddVBand="0" w:evenVBand="0" w:oddHBand="0" w:evenHBand="0" w:firstRowFirstColumn="0" w:firstRowLastColumn="0" w:lastRowFirstColumn="0" w:lastRowLastColumn="0"/>
            <w:tcW w:w="1319" w:type="dxa"/>
          </w:tcPr>
          <w:p w14:paraId="4B128578" w14:textId="77777777" w:rsidR="00F01756" w:rsidRPr="004B0173" w:rsidRDefault="00F01756" w:rsidP="00926522">
            <w:pPr>
              <w:rPr>
                <w:szCs w:val="24"/>
              </w:rPr>
            </w:pPr>
            <w:r w:rsidRPr="004B0173">
              <w:rPr>
                <w:szCs w:val="24"/>
              </w:rPr>
              <w:t>Worcester</w:t>
            </w:r>
          </w:p>
        </w:tc>
        <w:tc>
          <w:tcPr>
            <w:tcW w:w="2911" w:type="dxa"/>
            <w:vAlign w:val="center"/>
          </w:tcPr>
          <w:p w14:paraId="20971BB8" w14:textId="77777777" w:rsidR="00F01756" w:rsidRPr="004B017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4B0173">
              <w:rPr>
                <w:szCs w:val="24"/>
              </w:rPr>
              <w:t>60.6</w:t>
            </w:r>
          </w:p>
        </w:tc>
      </w:tr>
      <w:tr w:rsidR="00F01756" w14:paraId="45B90A8D"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425D86A9" w14:textId="77777777" w:rsidR="00F01756" w:rsidRPr="00CB3363" w:rsidRDefault="00F01756" w:rsidP="00926522">
            <w:pPr>
              <w:rPr>
                <w:szCs w:val="24"/>
              </w:rPr>
            </w:pPr>
            <w:r w:rsidRPr="00CB3363">
              <w:rPr>
                <w:szCs w:val="24"/>
              </w:rPr>
              <w:t>Overall:</w:t>
            </w:r>
          </w:p>
        </w:tc>
        <w:tc>
          <w:tcPr>
            <w:tcW w:w="2911" w:type="dxa"/>
            <w:vAlign w:val="center"/>
          </w:tcPr>
          <w:p w14:paraId="1903E6C6"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CB3363">
              <w:rPr>
                <w:b/>
                <w:bCs/>
                <w:szCs w:val="24"/>
              </w:rPr>
              <w:t>81.7</w:t>
            </w:r>
          </w:p>
        </w:tc>
      </w:tr>
    </w:tbl>
    <w:p w14:paraId="43060734" w14:textId="77777777" w:rsidR="004222C5" w:rsidRDefault="004222C5" w:rsidP="004222C5">
      <w:pPr>
        <w:pStyle w:val="Body"/>
        <w:spacing w:before="0"/>
        <w:rPr>
          <w:rFonts w:ascii="Open Sans" w:eastAsiaTheme="minorHAnsi" w:hAnsi="Open Sans" w:cs="Open Sans"/>
          <w:b/>
          <w:bCs/>
          <w:sz w:val="22"/>
          <w:szCs w:val="22"/>
        </w:rPr>
      </w:pPr>
      <w:bookmarkStart w:id="258" w:name="_Hlk86928547"/>
    </w:p>
    <w:p w14:paraId="273A3B25" w14:textId="404C1D1F" w:rsidR="00F01756" w:rsidRPr="007E39D3" w:rsidRDefault="00F01756" w:rsidP="00DC2A99">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Behavioral Health Services</w:t>
      </w:r>
    </w:p>
    <w:p w14:paraId="7FFBC8E3" w14:textId="547A9C53" w:rsidR="00F01756" w:rsidRPr="00276D0A" w:rsidRDefault="00F01756" w:rsidP="00EF6DC7">
      <w:pPr>
        <w:spacing w:before="120"/>
        <w:rPr>
          <w:rFonts w:eastAsia="Calibri" w:cs="Times New Roman"/>
          <w:sz w:val="24"/>
          <w:szCs w:val="36"/>
        </w:rPr>
      </w:pPr>
      <w:r w:rsidRPr="00276D0A">
        <w:rPr>
          <w:rFonts w:eastAsia="Calibri" w:cs="Times New Roman"/>
          <w:sz w:val="24"/>
          <w:szCs w:val="36"/>
        </w:rPr>
        <w:t xml:space="preserve">CCA’s network of Behavioral Health Services meets all requirements except for Monitored Inpatient Level 3.7 Detox Services.  </w:t>
      </w:r>
    </w:p>
    <w:p w14:paraId="75500DB9" w14:textId="77777777" w:rsidR="004222C5" w:rsidRDefault="004222C5" w:rsidP="004222C5">
      <w:pPr>
        <w:pStyle w:val="Body"/>
        <w:spacing w:before="0"/>
        <w:rPr>
          <w:rFonts w:ascii="Open Sans" w:eastAsiaTheme="minorHAnsi" w:hAnsi="Open Sans" w:cs="Open Sans"/>
          <w:b/>
          <w:bCs/>
          <w:sz w:val="22"/>
          <w:szCs w:val="22"/>
        </w:rPr>
      </w:pPr>
      <w:bookmarkStart w:id="259" w:name="_Hlk86928577"/>
      <w:bookmarkEnd w:id="258"/>
    </w:p>
    <w:p w14:paraId="4965690B" w14:textId="39CC7FCF" w:rsidR="00F01756" w:rsidRPr="007E39D3" w:rsidRDefault="00F01756" w:rsidP="00DC2A99">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Long-Term Services and Supports</w:t>
      </w:r>
    </w:p>
    <w:p w14:paraId="527BAC54" w14:textId="4F853D0C" w:rsidR="00F01756" w:rsidRPr="00276D0A" w:rsidRDefault="00F01756" w:rsidP="00EF6DC7">
      <w:pPr>
        <w:spacing w:before="120"/>
        <w:rPr>
          <w:rFonts w:eastAsia="Calibri" w:cs="Times New Roman"/>
          <w:sz w:val="24"/>
          <w:szCs w:val="36"/>
        </w:rPr>
      </w:pPr>
      <w:r w:rsidRPr="00276D0A">
        <w:rPr>
          <w:rFonts w:eastAsia="Calibri" w:cs="Times New Roman"/>
          <w:sz w:val="24"/>
          <w:szCs w:val="36"/>
        </w:rPr>
        <w:t>CCA’s network of Long-Term Services and Supports meets all requirements except for Oxygen and Respiratory Equipment and Personal Care Assistants.</w:t>
      </w:r>
    </w:p>
    <w:p w14:paraId="6D8EEA7B" w14:textId="77777777" w:rsidR="00F01756" w:rsidRPr="00276D0A" w:rsidRDefault="00F01756" w:rsidP="009558EA">
      <w:pPr>
        <w:rPr>
          <w:rFonts w:eastAsia="Calibri" w:cs="Times New Roman"/>
          <w:sz w:val="24"/>
          <w:szCs w:val="36"/>
        </w:rPr>
      </w:pPr>
    </w:p>
    <w:p w14:paraId="1EC653F7" w14:textId="71462151" w:rsidR="00F01756" w:rsidRPr="00276D0A" w:rsidRDefault="00F01756" w:rsidP="009558EA">
      <w:pPr>
        <w:rPr>
          <w:rFonts w:eastAsia="Calibri" w:cs="Times New Roman"/>
          <w:sz w:val="24"/>
          <w:szCs w:val="36"/>
        </w:rPr>
      </w:pPr>
      <w:r w:rsidRPr="00276D0A">
        <w:rPr>
          <w:rFonts w:eastAsia="Calibri" w:cs="Times New Roman"/>
          <w:sz w:val="24"/>
          <w:szCs w:val="36"/>
        </w:rPr>
        <w:t xml:space="preserve">The table that follows depicts the network adequacy scores for and counties of Long-Term Services and </w:t>
      </w:r>
      <w:r w:rsidR="005D6E39" w:rsidRPr="00276D0A">
        <w:rPr>
          <w:rFonts w:eastAsia="Calibri" w:cs="Times New Roman"/>
          <w:sz w:val="24"/>
          <w:szCs w:val="36"/>
        </w:rPr>
        <w:t>s</w:t>
      </w:r>
      <w:r w:rsidRPr="00276D0A">
        <w:rPr>
          <w:rFonts w:eastAsia="Calibri" w:cs="Times New Roman"/>
          <w:sz w:val="24"/>
          <w:szCs w:val="36"/>
        </w:rPr>
        <w:t>upports not meeting the minimum network adequacy score.</w:t>
      </w:r>
    </w:p>
    <w:p w14:paraId="398FF822" w14:textId="77777777" w:rsidR="00F01756" w:rsidRPr="00256AC2" w:rsidRDefault="00F01756" w:rsidP="00F01756">
      <w:pPr>
        <w:rPr>
          <w:rFonts w:eastAsia="Calibri" w:cs="Times New Roman"/>
          <w:szCs w:val="32"/>
        </w:rPr>
      </w:pPr>
    </w:p>
    <w:p w14:paraId="1C8D43A9" w14:textId="7C8120EB"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24. Long-Term Services and Support Gaps and Corresponding Counties</w:t>
      </w:r>
    </w:p>
    <w:tbl>
      <w:tblPr>
        <w:tblStyle w:val="PlainTable2"/>
        <w:tblW w:w="0" w:type="auto"/>
        <w:tblLayout w:type="fixed"/>
        <w:tblLook w:val="04A0" w:firstRow="1" w:lastRow="0" w:firstColumn="1" w:lastColumn="0" w:noHBand="0" w:noVBand="1"/>
      </w:tblPr>
      <w:tblGrid>
        <w:gridCol w:w="1420"/>
        <w:gridCol w:w="3871"/>
        <w:gridCol w:w="2686"/>
      </w:tblGrid>
      <w:tr w:rsidR="00F01756" w14:paraId="370260BC" w14:textId="77777777" w:rsidTr="00394042">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5EDF3"/>
            <w:vAlign w:val="center"/>
          </w:tcPr>
          <w:bookmarkEnd w:id="259"/>
          <w:p w14:paraId="726960CA" w14:textId="77777777" w:rsidR="00F01756" w:rsidRPr="004B0173" w:rsidRDefault="00F01756" w:rsidP="00926522">
            <w:pPr>
              <w:rPr>
                <w:rFonts w:ascii="Open Sans" w:hAnsi="Open Sans" w:cs="Open Sans"/>
                <w:b w:val="0"/>
                <w:bCs w:val="0"/>
                <w:sz w:val="20"/>
                <w:szCs w:val="20"/>
              </w:rPr>
            </w:pPr>
            <w:r w:rsidRPr="004B0173">
              <w:rPr>
                <w:rFonts w:ascii="Open Sans" w:hAnsi="Open Sans" w:cs="Open Sans"/>
                <w:sz w:val="20"/>
                <w:szCs w:val="20"/>
              </w:rPr>
              <w:t>County</w:t>
            </w:r>
          </w:p>
        </w:tc>
        <w:tc>
          <w:tcPr>
            <w:tcW w:w="3871" w:type="dxa"/>
            <w:shd w:val="clear" w:color="auto" w:fill="D5EDF3"/>
            <w:vAlign w:val="center"/>
          </w:tcPr>
          <w:p w14:paraId="4FB320A4" w14:textId="77777777" w:rsidR="00F01756" w:rsidRPr="004B0173"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4B0173">
              <w:rPr>
                <w:rFonts w:ascii="Open Sans" w:hAnsi="Open Sans" w:cs="Open Sans"/>
                <w:sz w:val="20"/>
                <w:szCs w:val="20"/>
              </w:rPr>
              <w:t>Oxygen and Respiratory Equipment</w:t>
            </w:r>
          </w:p>
        </w:tc>
        <w:tc>
          <w:tcPr>
            <w:tcW w:w="2686" w:type="dxa"/>
            <w:shd w:val="clear" w:color="auto" w:fill="D5EDF3"/>
            <w:vAlign w:val="center"/>
          </w:tcPr>
          <w:p w14:paraId="25F805C7" w14:textId="77777777" w:rsidR="00F01756" w:rsidRPr="004B0173"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4B0173">
              <w:rPr>
                <w:rFonts w:ascii="Open Sans" w:hAnsi="Open Sans" w:cs="Open Sans"/>
                <w:sz w:val="20"/>
                <w:szCs w:val="20"/>
              </w:rPr>
              <w:t>Personal Care Assistant</w:t>
            </w:r>
          </w:p>
        </w:tc>
      </w:tr>
      <w:tr w:rsidR="00F01756" w14:paraId="1EDC0C5A"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145E409" w14:textId="77777777" w:rsidR="00F01756" w:rsidRPr="004B0173" w:rsidRDefault="00F01756" w:rsidP="00926522">
            <w:pPr>
              <w:rPr>
                <w:szCs w:val="24"/>
              </w:rPr>
            </w:pPr>
            <w:r w:rsidRPr="004B0173">
              <w:rPr>
                <w:szCs w:val="24"/>
              </w:rPr>
              <w:t>Bristol</w:t>
            </w:r>
          </w:p>
        </w:tc>
        <w:tc>
          <w:tcPr>
            <w:tcW w:w="3871" w:type="dxa"/>
            <w:vAlign w:val="center"/>
          </w:tcPr>
          <w:p w14:paraId="214A2203"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c>
          <w:tcPr>
            <w:tcW w:w="2686" w:type="dxa"/>
            <w:vAlign w:val="center"/>
          </w:tcPr>
          <w:p w14:paraId="3407809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3E467751" w14:textId="77777777" w:rsidTr="00394042">
        <w:tc>
          <w:tcPr>
            <w:cnfStyle w:val="001000000000" w:firstRow="0" w:lastRow="0" w:firstColumn="1" w:lastColumn="0" w:oddVBand="0" w:evenVBand="0" w:oddHBand="0" w:evenHBand="0" w:firstRowFirstColumn="0" w:firstRowLastColumn="0" w:lastRowFirstColumn="0" w:lastRowLastColumn="0"/>
            <w:tcW w:w="1420" w:type="dxa"/>
          </w:tcPr>
          <w:p w14:paraId="7AD28BB8" w14:textId="77777777" w:rsidR="00F01756" w:rsidRPr="004B0173" w:rsidRDefault="00F01756" w:rsidP="00926522">
            <w:pPr>
              <w:rPr>
                <w:szCs w:val="24"/>
              </w:rPr>
            </w:pPr>
            <w:r w:rsidRPr="004B0173">
              <w:rPr>
                <w:szCs w:val="24"/>
              </w:rPr>
              <w:t>Essex</w:t>
            </w:r>
          </w:p>
        </w:tc>
        <w:tc>
          <w:tcPr>
            <w:tcW w:w="3871" w:type="dxa"/>
            <w:vAlign w:val="center"/>
          </w:tcPr>
          <w:p w14:paraId="7A47066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61.0</w:t>
            </w:r>
          </w:p>
        </w:tc>
        <w:tc>
          <w:tcPr>
            <w:tcW w:w="2686" w:type="dxa"/>
            <w:vAlign w:val="center"/>
          </w:tcPr>
          <w:p w14:paraId="11CE9C14"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61.1</w:t>
            </w:r>
          </w:p>
        </w:tc>
      </w:tr>
      <w:tr w:rsidR="00F01756" w14:paraId="4CBA0AD8"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305C4647" w14:textId="77777777" w:rsidR="00F01756" w:rsidRPr="004B0173" w:rsidRDefault="00F01756" w:rsidP="00926522">
            <w:pPr>
              <w:rPr>
                <w:szCs w:val="24"/>
              </w:rPr>
            </w:pPr>
            <w:r w:rsidRPr="004B0173">
              <w:rPr>
                <w:szCs w:val="24"/>
              </w:rPr>
              <w:t>Franklin</w:t>
            </w:r>
          </w:p>
        </w:tc>
        <w:tc>
          <w:tcPr>
            <w:tcW w:w="3871" w:type="dxa"/>
            <w:vAlign w:val="center"/>
          </w:tcPr>
          <w:p w14:paraId="5F00E23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2686" w:type="dxa"/>
            <w:vAlign w:val="center"/>
          </w:tcPr>
          <w:p w14:paraId="3FF247D2"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61.9</w:t>
            </w:r>
          </w:p>
        </w:tc>
      </w:tr>
      <w:tr w:rsidR="00F01756" w14:paraId="2151179B" w14:textId="77777777" w:rsidTr="00394042">
        <w:tc>
          <w:tcPr>
            <w:cnfStyle w:val="001000000000" w:firstRow="0" w:lastRow="0" w:firstColumn="1" w:lastColumn="0" w:oddVBand="0" w:evenVBand="0" w:oddHBand="0" w:evenHBand="0" w:firstRowFirstColumn="0" w:firstRowLastColumn="0" w:lastRowFirstColumn="0" w:lastRowLastColumn="0"/>
            <w:tcW w:w="1420" w:type="dxa"/>
          </w:tcPr>
          <w:p w14:paraId="183EEC38" w14:textId="77777777" w:rsidR="00F01756" w:rsidRPr="004B0173" w:rsidRDefault="00F01756" w:rsidP="00926522">
            <w:pPr>
              <w:rPr>
                <w:szCs w:val="24"/>
              </w:rPr>
            </w:pPr>
            <w:r w:rsidRPr="004B0173">
              <w:rPr>
                <w:szCs w:val="24"/>
              </w:rPr>
              <w:t>Hampden</w:t>
            </w:r>
          </w:p>
        </w:tc>
        <w:tc>
          <w:tcPr>
            <w:tcW w:w="3871" w:type="dxa"/>
          </w:tcPr>
          <w:p w14:paraId="40F8DB7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cstheme="minorHAnsi"/>
                <w:szCs w:val="24"/>
              </w:rPr>
              <w:t>100</w:t>
            </w:r>
          </w:p>
        </w:tc>
        <w:tc>
          <w:tcPr>
            <w:tcW w:w="2686" w:type="dxa"/>
          </w:tcPr>
          <w:p w14:paraId="260823C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cstheme="minorHAnsi"/>
                <w:szCs w:val="24"/>
              </w:rPr>
              <w:t>100</w:t>
            </w:r>
          </w:p>
        </w:tc>
      </w:tr>
      <w:tr w:rsidR="00F01756" w14:paraId="1E98E783"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3F036362" w14:textId="77777777" w:rsidR="00F01756" w:rsidRPr="004B0173" w:rsidRDefault="00F01756" w:rsidP="00926522">
            <w:pPr>
              <w:rPr>
                <w:szCs w:val="24"/>
              </w:rPr>
            </w:pPr>
            <w:r w:rsidRPr="004B0173">
              <w:rPr>
                <w:szCs w:val="24"/>
              </w:rPr>
              <w:t>Hampshire</w:t>
            </w:r>
          </w:p>
        </w:tc>
        <w:tc>
          <w:tcPr>
            <w:tcW w:w="3871" w:type="dxa"/>
          </w:tcPr>
          <w:p w14:paraId="00088AC9"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c>
          <w:tcPr>
            <w:tcW w:w="2686" w:type="dxa"/>
          </w:tcPr>
          <w:p w14:paraId="62C0EEE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r>
      <w:tr w:rsidR="00F01756" w14:paraId="0D2BDD60" w14:textId="77777777" w:rsidTr="00394042">
        <w:tc>
          <w:tcPr>
            <w:cnfStyle w:val="001000000000" w:firstRow="0" w:lastRow="0" w:firstColumn="1" w:lastColumn="0" w:oddVBand="0" w:evenVBand="0" w:oddHBand="0" w:evenHBand="0" w:firstRowFirstColumn="0" w:firstRowLastColumn="0" w:lastRowFirstColumn="0" w:lastRowLastColumn="0"/>
            <w:tcW w:w="1420" w:type="dxa"/>
          </w:tcPr>
          <w:p w14:paraId="6AF64F6C" w14:textId="77777777" w:rsidR="00F01756" w:rsidRPr="004B0173" w:rsidRDefault="00F01756" w:rsidP="00926522">
            <w:pPr>
              <w:rPr>
                <w:szCs w:val="24"/>
              </w:rPr>
            </w:pPr>
            <w:r w:rsidRPr="004B0173">
              <w:rPr>
                <w:szCs w:val="24"/>
              </w:rPr>
              <w:t>Middlesex</w:t>
            </w:r>
          </w:p>
        </w:tc>
        <w:tc>
          <w:tcPr>
            <w:tcW w:w="3871" w:type="dxa"/>
          </w:tcPr>
          <w:p w14:paraId="0651E357"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cstheme="minorHAnsi"/>
                <w:szCs w:val="24"/>
              </w:rPr>
              <w:t>100</w:t>
            </w:r>
          </w:p>
        </w:tc>
        <w:tc>
          <w:tcPr>
            <w:tcW w:w="2686" w:type="dxa"/>
            <w:vAlign w:val="center"/>
          </w:tcPr>
          <w:p w14:paraId="0E8B32E3"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59.8</w:t>
            </w:r>
          </w:p>
        </w:tc>
      </w:tr>
      <w:tr w:rsidR="00F01756" w14:paraId="435C69F1"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66D8541C" w14:textId="77777777" w:rsidR="00F01756" w:rsidRPr="004B0173" w:rsidRDefault="00F01756" w:rsidP="00926522">
            <w:pPr>
              <w:rPr>
                <w:szCs w:val="24"/>
              </w:rPr>
            </w:pPr>
            <w:r w:rsidRPr="004B0173">
              <w:rPr>
                <w:szCs w:val="24"/>
              </w:rPr>
              <w:t>Norfolk</w:t>
            </w:r>
          </w:p>
        </w:tc>
        <w:tc>
          <w:tcPr>
            <w:tcW w:w="3871" w:type="dxa"/>
          </w:tcPr>
          <w:p w14:paraId="141FA4C5"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c>
          <w:tcPr>
            <w:tcW w:w="2686" w:type="dxa"/>
            <w:vAlign w:val="center"/>
          </w:tcPr>
          <w:p w14:paraId="1D00D0F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r>
      <w:tr w:rsidR="00F01756" w14:paraId="2AED7353" w14:textId="77777777" w:rsidTr="00394042">
        <w:tc>
          <w:tcPr>
            <w:cnfStyle w:val="001000000000" w:firstRow="0" w:lastRow="0" w:firstColumn="1" w:lastColumn="0" w:oddVBand="0" w:evenVBand="0" w:oddHBand="0" w:evenHBand="0" w:firstRowFirstColumn="0" w:firstRowLastColumn="0" w:lastRowFirstColumn="0" w:lastRowLastColumn="0"/>
            <w:tcW w:w="1420" w:type="dxa"/>
          </w:tcPr>
          <w:p w14:paraId="4B592BD3" w14:textId="77777777" w:rsidR="00F01756" w:rsidRPr="004B0173" w:rsidRDefault="00F01756" w:rsidP="00926522">
            <w:pPr>
              <w:rPr>
                <w:szCs w:val="24"/>
              </w:rPr>
            </w:pPr>
            <w:r w:rsidRPr="004B0173">
              <w:rPr>
                <w:szCs w:val="24"/>
              </w:rPr>
              <w:t>Plymouth</w:t>
            </w:r>
          </w:p>
        </w:tc>
        <w:tc>
          <w:tcPr>
            <w:tcW w:w="3871" w:type="dxa"/>
          </w:tcPr>
          <w:p w14:paraId="36F31F5C"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cstheme="minorHAnsi"/>
                <w:szCs w:val="24"/>
              </w:rPr>
              <w:t>100</w:t>
            </w:r>
          </w:p>
        </w:tc>
        <w:tc>
          <w:tcPr>
            <w:tcW w:w="2686" w:type="dxa"/>
            <w:vAlign w:val="center"/>
          </w:tcPr>
          <w:p w14:paraId="2806E0D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55.0</w:t>
            </w:r>
          </w:p>
        </w:tc>
      </w:tr>
      <w:tr w:rsidR="00F01756" w14:paraId="249F83C6"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26E0659" w14:textId="77777777" w:rsidR="00F01756" w:rsidRPr="004B0173" w:rsidRDefault="00F01756" w:rsidP="00926522">
            <w:pPr>
              <w:rPr>
                <w:szCs w:val="24"/>
              </w:rPr>
            </w:pPr>
            <w:r w:rsidRPr="004B0173">
              <w:rPr>
                <w:szCs w:val="24"/>
              </w:rPr>
              <w:t>Suffolk</w:t>
            </w:r>
          </w:p>
        </w:tc>
        <w:tc>
          <w:tcPr>
            <w:tcW w:w="3871" w:type="dxa"/>
          </w:tcPr>
          <w:p w14:paraId="01F6845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c>
          <w:tcPr>
            <w:tcW w:w="2686" w:type="dxa"/>
            <w:vAlign w:val="center"/>
          </w:tcPr>
          <w:p w14:paraId="693EADD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r>
      <w:tr w:rsidR="00F01756" w14:paraId="33083769" w14:textId="77777777" w:rsidTr="00394042">
        <w:tc>
          <w:tcPr>
            <w:cnfStyle w:val="001000000000" w:firstRow="0" w:lastRow="0" w:firstColumn="1" w:lastColumn="0" w:oddVBand="0" w:evenVBand="0" w:oddHBand="0" w:evenHBand="0" w:firstRowFirstColumn="0" w:firstRowLastColumn="0" w:lastRowFirstColumn="0" w:lastRowLastColumn="0"/>
            <w:tcW w:w="1420" w:type="dxa"/>
          </w:tcPr>
          <w:p w14:paraId="168F00AC" w14:textId="77777777" w:rsidR="00F01756" w:rsidRPr="004B0173" w:rsidRDefault="00F01756" w:rsidP="00926522">
            <w:pPr>
              <w:rPr>
                <w:szCs w:val="24"/>
              </w:rPr>
            </w:pPr>
            <w:r w:rsidRPr="004B0173">
              <w:rPr>
                <w:szCs w:val="24"/>
              </w:rPr>
              <w:t>Worcester</w:t>
            </w:r>
          </w:p>
        </w:tc>
        <w:tc>
          <w:tcPr>
            <w:tcW w:w="3871" w:type="dxa"/>
          </w:tcPr>
          <w:p w14:paraId="071993BD"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cstheme="minorHAnsi"/>
                <w:szCs w:val="24"/>
              </w:rPr>
              <w:t>100</w:t>
            </w:r>
          </w:p>
        </w:tc>
        <w:tc>
          <w:tcPr>
            <w:tcW w:w="2686" w:type="dxa"/>
            <w:vAlign w:val="center"/>
          </w:tcPr>
          <w:p w14:paraId="7B45778C"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5C64569B"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D42933B" w14:textId="77777777" w:rsidR="00F01756" w:rsidRPr="004B0173" w:rsidRDefault="00F01756" w:rsidP="00926522">
            <w:pPr>
              <w:rPr>
                <w:szCs w:val="24"/>
              </w:rPr>
            </w:pPr>
            <w:r w:rsidRPr="004B0173">
              <w:rPr>
                <w:szCs w:val="24"/>
              </w:rPr>
              <w:t>Overall:</w:t>
            </w:r>
          </w:p>
        </w:tc>
        <w:tc>
          <w:tcPr>
            <w:tcW w:w="3871" w:type="dxa"/>
            <w:vAlign w:val="center"/>
          </w:tcPr>
          <w:p w14:paraId="5E172156"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4B0173">
              <w:rPr>
                <w:b/>
                <w:bCs/>
                <w:szCs w:val="24"/>
              </w:rPr>
              <w:t>86.1</w:t>
            </w:r>
          </w:p>
        </w:tc>
        <w:tc>
          <w:tcPr>
            <w:tcW w:w="2686" w:type="dxa"/>
            <w:vAlign w:val="center"/>
          </w:tcPr>
          <w:p w14:paraId="3866D774" w14:textId="77777777" w:rsidR="00F01756" w:rsidRPr="004B0173"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4B0173">
              <w:rPr>
                <w:b/>
                <w:bCs/>
                <w:szCs w:val="24"/>
              </w:rPr>
              <w:t>63.8</w:t>
            </w:r>
          </w:p>
        </w:tc>
      </w:tr>
    </w:tbl>
    <w:p w14:paraId="12B1430F" w14:textId="77777777" w:rsidR="00691685" w:rsidRDefault="00691685" w:rsidP="00A476FC">
      <w:pPr>
        <w:rPr>
          <w:b/>
          <w:bCs/>
          <w:sz w:val="24"/>
          <w:szCs w:val="24"/>
          <w:u w:val="single"/>
        </w:rPr>
      </w:pPr>
    </w:p>
    <w:p w14:paraId="30235B4A" w14:textId="77777777" w:rsidR="00691685" w:rsidRDefault="00691685" w:rsidP="00A476FC">
      <w:pPr>
        <w:rPr>
          <w:b/>
          <w:bCs/>
          <w:sz w:val="24"/>
          <w:szCs w:val="24"/>
          <w:u w:val="single"/>
        </w:rPr>
      </w:pPr>
    </w:p>
    <w:p w14:paraId="4813946B" w14:textId="77777777" w:rsidR="00691685" w:rsidRDefault="00691685" w:rsidP="00A476FC">
      <w:pPr>
        <w:rPr>
          <w:b/>
          <w:bCs/>
          <w:sz w:val="24"/>
          <w:szCs w:val="24"/>
          <w:u w:val="single"/>
        </w:rPr>
      </w:pPr>
    </w:p>
    <w:p w14:paraId="35D565CA" w14:textId="77777777" w:rsidR="00691685" w:rsidRDefault="00691685" w:rsidP="00A476FC">
      <w:pPr>
        <w:rPr>
          <w:b/>
          <w:bCs/>
          <w:sz w:val="24"/>
          <w:szCs w:val="24"/>
          <w:u w:val="single"/>
        </w:rPr>
      </w:pPr>
    </w:p>
    <w:p w14:paraId="0B65AD29" w14:textId="77777777" w:rsidR="00691685" w:rsidRDefault="00691685" w:rsidP="00A476FC">
      <w:pPr>
        <w:rPr>
          <w:b/>
          <w:bCs/>
          <w:sz w:val="24"/>
          <w:szCs w:val="24"/>
          <w:u w:val="single"/>
        </w:rPr>
      </w:pPr>
    </w:p>
    <w:p w14:paraId="48BC2729" w14:textId="56AECFC5" w:rsidR="004222C5" w:rsidRPr="007E39D3" w:rsidRDefault="00F01756" w:rsidP="00A476FC">
      <w:pPr>
        <w:rPr>
          <w:rStyle w:val="Emphasis"/>
          <w:b/>
          <w:bCs/>
          <w:i w:val="0"/>
          <w:iCs w:val="0"/>
          <w:sz w:val="24"/>
          <w:szCs w:val="24"/>
          <w:u w:val="single"/>
        </w:rPr>
      </w:pPr>
      <w:r w:rsidRPr="007E39D3">
        <w:rPr>
          <w:rStyle w:val="Emphasis"/>
          <w:b/>
          <w:bCs/>
          <w:i w:val="0"/>
          <w:iCs w:val="0"/>
          <w:sz w:val="24"/>
          <w:szCs w:val="24"/>
          <w:u w:val="single"/>
        </w:rPr>
        <w:lastRenderedPageBreak/>
        <w:t>Findings</w:t>
      </w:r>
    </w:p>
    <w:p w14:paraId="410B0E55" w14:textId="54FAA7E4" w:rsidR="00FC6933" w:rsidRPr="00276D0A" w:rsidRDefault="00FC6933" w:rsidP="0000122D">
      <w:pPr>
        <w:pStyle w:val="ListParagraph"/>
        <w:numPr>
          <w:ilvl w:val="0"/>
          <w:numId w:val="55"/>
        </w:numPr>
        <w:spacing w:after="0" w:line="240" w:lineRule="auto"/>
        <w:ind w:left="360"/>
        <w:rPr>
          <w:b/>
          <w:bCs/>
          <w:szCs w:val="24"/>
          <w:u w:val="single"/>
        </w:rPr>
      </w:pPr>
      <w:r w:rsidRPr="00276D0A">
        <w:rPr>
          <w:szCs w:val="24"/>
        </w:rPr>
        <w:t>Although only four counties are meeting requirements for Pulmonology services, these counties represent Massachusetts population hubs.</w:t>
      </w:r>
    </w:p>
    <w:p w14:paraId="6031B2EF" w14:textId="77777777" w:rsidR="00FC6933" w:rsidRPr="00276D0A" w:rsidRDefault="00FC6933" w:rsidP="0000122D">
      <w:pPr>
        <w:pStyle w:val="ListParagraph"/>
        <w:numPr>
          <w:ilvl w:val="0"/>
          <w:numId w:val="55"/>
        </w:numPr>
        <w:spacing w:after="0" w:line="240" w:lineRule="auto"/>
        <w:ind w:left="360"/>
        <w:rPr>
          <w:szCs w:val="24"/>
        </w:rPr>
      </w:pPr>
      <w:r w:rsidRPr="00276D0A">
        <w:rPr>
          <w:szCs w:val="24"/>
        </w:rPr>
        <w:t>CCA’s network of Rehabilitation Hospitals is deficient in Bristol, Franklin, and Worcester Counties.</w:t>
      </w:r>
    </w:p>
    <w:p w14:paraId="7C67AC94" w14:textId="460BF990" w:rsidR="00FC6933" w:rsidRPr="00276D0A" w:rsidRDefault="00FC6933" w:rsidP="0000122D">
      <w:pPr>
        <w:pStyle w:val="ListParagraph"/>
        <w:numPr>
          <w:ilvl w:val="0"/>
          <w:numId w:val="55"/>
        </w:numPr>
        <w:spacing w:after="0" w:line="240" w:lineRule="auto"/>
        <w:ind w:left="360"/>
        <w:rPr>
          <w:rFonts w:ascii="Calibri" w:eastAsia="Calibri" w:hAnsi="Calibri" w:cs="Times New Roman"/>
          <w:szCs w:val="24"/>
        </w:rPr>
      </w:pPr>
      <w:r w:rsidRPr="00276D0A">
        <w:rPr>
          <w:rFonts w:ascii="Calibri" w:eastAsia="Calibri" w:hAnsi="Calibri" w:cs="Times New Roman"/>
          <w:szCs w:val="24"/>
        </w:rPr>
        <w:t xml:space="preserve">CCA’s network of Monitored Inpatient Level 3.7 Detox Service providers is deficient in all </w:t>
      </w:r>
      <w:r w:rsidR="005C7257" w:rsidRPr="00276D0A">
        <w:rPr>
          <w:rFonts w:ascii="Calibri" w:eastAsia="Calibri" w:hAnsi="Calibri" w:cs="Times New Roman"/>
          <w:szCs w:val="24"/>
        </w:rPr>
        <w:t>10</w:t>
      </w:r>
      <w:r w:rsidRPr="00276D0A">
        <w:rPr>
          <w:rFonts w:ascii="Calibri" w:eastAsia="Calibri" w:hAnsi="Calibri" w:cs="Times New Roman"/>
          <w:szCs w:val="24"/>
        </w:rPr>
        <w:t xml:space="preserve"> counties in its service area.</w:t>
      </w:r>
    </w:p>
    <w:p w14:paraId="19B9157F" w14:textId="70887DCA" w:rsidR="00F01756" w:rsidRPr="00276D0A" w:rsidRDefault="00F01756" w:rsidP="0000122D">
      <w:pPr>
        <w:pStyle w:val="ListParagraph"/>
        <w:numPr>
          <w:ilvl w:val="0"/>
          <w:numId w:val="55"/>
        </w:numPr>
        <w:spacing w:line="240" w:lineRule="auto"/>
        <w:ind w:left="360"/>
        <w:rPr>
          <w:szCs w:val="24"/>
        </w:rPr>
      </w:pPr>
      <w:r w:rsidRPr="00276D0A">
        <w:rPr>
          <w:szCs w:val="24"/>
        </w:rPr>
        <w:t xml:space="preserve">Only the number of servicing provider requirement for Oxygen and Respiratory Equipment services </w:t>
      </w:r>
      <w:r w:rsidR="005C7257" w:rsidRPr="00276D0A">
        <w:rPr>
          <w:szCs w:val="24"/>
        </w:rPr>
        <w:t>is</w:t>
      </w:r>
      <w:r w:rsidRPr="00276D0A">
        <w:rPr>
          <w:szCs w:val="24"/>
        </w:rPr>
        <w:t xml:space="preserve"> met in Essex and Franklin Count</w:t>
      </w:r>
      <w:r w:rsidR="00555C1E">
        <w:rPr>
          <w:szCs w:val="24"/>
        </w:rPr>
        <w:t>ies</w:t>
      </w:r>
      <w:r w:rsidRPr="00276D0A">
        <w:rPr>
          <w:szCs w:val="24"/>
        </w:rPr>
        <w:t xml:space="preserve">. </w:t>
      </w:r>
    </w:p>
    <w:p w14:paraId="6C7A757C" w14:textId="77777777" w:rsidR="00F01756" w:rsidRPr="00276D0A" w:rsidRDefault="00F01756" w:rsidP="0000122D">
      <w:pPr>
        <w:pStyle w:val="ListParagraph"/>
        <w:numPr>
          <w:ilvl w:val="0"/>
          <w:numId w:val="55"/>
        </w:numPr>
        <w:spacing w:after="0" w:line="240" w:lineRule="auto"/>
        <w:ind w:left="360"/>
        <w:rPr>
          <w:b/>
          <w:bCs/>
          <w:szCs w:val="24"/>
          <w:u w:val="single"/>
        </w:rPr>
      </w:pPr>
      <w:r w:rsidRPr="00276D0A">
        <w:rPr>
          <w:szCs w:val="24"/>
        </w:rPr>
        <w:t xml:space="preserve">CCA’s network of Personal Care Assistants is deficient in six counties.   </w:t>
      </w:r>
    </w:p>
    <w:p w14:paraId="30FA19C6" w14:textId="77777777" w:rsidR="00F01756" w:rsidRPr="00276D0A" w:rsidRDefault="00F01756" w:rsidP="009558EA">
      <w:pPr>
        <w:rPr>
          <w:b/>
          <w:bCs/>
          <w:sz w:val="24"/>
          <w:szCs w:val="24"/>
          <w:u w:val="single"/>
        </w:rPr>
      </w:pPr>
    </w:p>
    <w:p w14:paraId="05BB80FF" w14:textId="77777777" w:rsidR="00F01756" w:rsidRPr="007E39D3" w:rsidRDefault="00F01756" w:rsidP="009558EA">
      <w:pPr>
        <w:rPr>
          <w:rStyle w:val="Emphasis"/>
          <w:b/>
          <w:bCs/>
          <w:i w:val="0"/>
          <w:iCs w:val="0"/>
          <w:sz w:val="24"/>
          <w:szCs w:val="24"/>
          <w:u w:val="single"/>
        </w:rPr>
      </w:pPr>
      <w:r w:rsidRPr="007E39D3">
        <w:rPr>
          <w:rStyle w:val="Emphasis"/>
          <w:b/>
          <w:bCs/>
          <w:i w:val="0"/>
          <w:iCs w:val="0"/>
          <w:sz w:val="24"/>
          <w:szCs w:val="24"/>
          <w:u w:val="single"/>
        </w:rPr>
        <w:t>Recommendations</w:t>
      </w:r>
    </w:p>
    <w:p w14:paraId="055075BB" w14:textId="48084830" w:rsidR="00F01756" w:rsidRPr="00276D0A" w:rsidRDefault="00F01756" w:rsidP="0000122D">
      <w:pPr>
        <w:pStyle w:val="ListParagraph"/>
        <w:numPr>
          <w:ilvl w:val="1"/>
          <w:numId w:val="56"/>
        </w:numPr>
        <w:spacing w:line="240" w:lineRule="auto"/>
        <w:rPr>
          <w:szCs w:val="24"/>
        </w:rPr>
      </w:pPr>
      <w:r w:rsidRPr="00276D0A">
        <w:rPr>
          <w:szCs w:val="24"/>
        </w:rPr>
        <w:t xml:space="preserve">Kepro recommends that CCA contract with additional Oxygen and Respiratory Equipment service providers as available in Essex and Franklin </w:t>
      </w:r>
      <w:r w:rsidR="00555C1E">
        <w:rPr>
          <w:szCs w:val="24"/>
        </w:rPr>
        <w:t>C</w:t>
      </w:r>
      <w:r w:rsidRPr="00276D0A">
        <w:rPr>
          <w:szCs w:val="24"/>
        </w:rPr>
        <w:t>ounties.</w:t>
      </w:r>
    </w:p>
    <w:p w14:paraId="7AC13829" w14:textId="77777777" w:rsidR="00F01756" w:rsidRPr="00276D0A" w:rsidRDefault="00F01756" w:rsidP="0000122D">
      <w:pPr>
        <w:pStyle w:val="ListParagraph"/>
        <w:numPr>
          <w:ilvl w:val="1"/>
          <w:numId w:val="56"/>
        </w:numPr>
        <w:spacing w:line="240" w:lineRule="auto"/>
        <w:rPr>
          <w:szCs w:val="24"/>
        </w:rPr>
      </w:pPr>
      <w:r w:rsidRPr="00276D0A">
        <w:rPr>
          <w:szCs w:val="24"/>
        </w:rPr>
        <w:t>Kepro recommends that CCA expand its network of Personal Care Assistant providers as available in those counties that are not meeting MassHealth requirements.</w:t>
      </w:r>
    </w:p>
    <w:p w14:paraId="619463B2" w14:textId="4F4DD518" w:rsidR="00F01756" w:rsidRPr="00276D0A" w:rsidRDefault="00F01756" w:rsidP="0000122D">
      <w:pPr>
        <w:pStyle w:val="ListParagraph"/>
        <w:numPr>
          <w:ilvl w:val="1"/>
          <w:numId w:val="56"/>
        </w:numPr>
        <w:spacing w:line="240" w:lineRule="auto"/>
        <w:rPr>
          <w:szCs w:val="24"/>
        </w:rPr>
      </w:pPr>
      <w:r w:rsidRPr="00276D0A">
        <w:rPr>
          <w:szCs w:val="24"/>
        </w:rPr>
        <w:t xml:space="preserve">Kepro recommends that CCA contract with additional Rehabilitation Hospitals as available in Bristol, Franklin, and Worcester </w:t>
      </w:r>
      <w:r w:rsidR="00555C1E">
        <w:rPr>
          <w:szCs w:val="24"/>
        </w:rPr>
        <w:t>C</w:t>
      </w:r>
      <w:r w:rsidRPr="00276D0A">
        <w:rPr>
          <w:szCs w:val="24"/>
        </w:rPr>
        <w:t>ounties.</w:t>
      </w:r>
    </w:p>
    <w:p w14:paraId="14C18599" w14:textId="77777777" w:rsidR="00F01756" w:rsidRPr="00276D0A" w:rsidRDefault="00F01756" w:rsidP="0000122D">
      <w:pPr>
        <w:pStyle w:val="ListParagraph"/>
        <w:numPr>
          <w:ilvl w:val="1"/>
          <w:numId w:val="56"/>
        </w:numPr>
        <w:spacing w:line="240" w:lineRule="auto"/>
        <w:rPr>
          <w:szCs w:val="24"/>
        </w:rPr>
      </w:pPr>
      <w:r w:rsidRPr="00276D0A">
        <w:rPr>
          <w:szCs w:val="24"/>
        </w:rPr>
        <w:t>Kepro recommends that CCA contract with additional Monitored Inpatient Level 3.7 providers as available in those counties that are not meeting MassHealth requirements.</w:t>
      </w:r>
    </w:p>
    <w:p w14:paraId="5F2F0191" w14:textId="77777777" w:rsidR="00F01756" w:rsidRPr="00276D0A" w:rsidRDefault="00F01756" w:rsidP="009558EA">
      <w:pPr>
        <w:pStyle w:val="ListParagraph"/>
        <w:spacing w:line="240" w:lineRule="auto"/>
        <w:ind w:left="360"/>
        <w:rPr>
          <w:szCs w:val="24"/>
        </w:rPr>
      </w:pPr>
    </w:p>
    <w:p w14:paraId="295C005A" w14:textId="77777777" w:rsidR="00F01756" w:rsidRPr="007E39D3" w:rsidRDefault="00F01756" w:rsidP="009558EA">
      <w:pPr>
        <w:pStyle w:val="ListParagraph"/>
        <w:spacing w:line="240" w:lineRule="auto"/>
        <w:ind w:left="0"/>
        <w:rPr>
          <w:rStyle w:val="Emphasis"/>
          <w:b/>
          <w:bCs/>
          <w:i w:val="0"/>
          <w:iCs w:val="0"/>
          <w:u w:val="single"/>
        </w:rPr>
      </w:pPr>
      <w:r w:rsidRPr="007E39D3">
        <w:rPr>
          <w:rStyle w:val="Emphasis"/>
          <w:b/>
          <w:bCs/>
          <w:i w:val="0"/>
          <w:iCs w:val="0"/>
          <w:u w:val="single"/>
        </w:rPr>
        <w:t>Updates to 2020 Recommendations</w:t>
      </w:r>
    </w:p>
    <w:p w14:paraId="49864D05" w14:textId="72211E3D" w:rsidR="00F01756" w:rsidRPr="00276D0A" w:rsidRDefault="00F01756" w:rsidP="009558EA">
      <w:pPr>
        <w:pStyle w:val="ListParagraph"/>
        <w:spacing w:line="240" w:lineRule="auto"/>
        <w:ind w:left="0"/>
        <w:rPr>
          <w:szCs w:val="24"/>
        </w:rPr>
      </w:pPr>
      <w:r w:rsidRPr="00276D0A">
        <w:rPr>
          <w:szCs w:val="24"/>
        </w:rPr>
        <w:t xml:space="preserve">Kepro offered no recommendations </w:t>
      </w:r>
      <w:r w:rsidR="00FC6933" w:rsidRPr="00276D0A">
        <w:rPr>
          <w:szCs w:val="24"/>
        </w:rPr>
        <w:t xml:space="preserve">to CCA </w:t>
      </w:r>
      <w:r w:rsidRPr="00276D0A">
        <w:rPr>
          <w:szCs w:val="24"/>
        </w:rPr>
        <w:t>in 2020.</w:t>
      </w:r>
    </w:p>
    <w:p w14:paraId="1D7E3C44" w14:textId="77777777" w:rsidR="00DC2A99" w:rsidRDefault="00DC2A99">
      <w:pPr>
        <w:rPr>
          <w:rFonts w:ascii="Open Sans" w:eastAsiaTheme="majorEastAsia" w:hAnsi="Open Sans" w:cs="Open Sans"/>
          <w:b/>
          <w:bCs/>
          <w:caps/>
          <w:szCs w:val="24"/>
        </w:rPr>
      </w:pPr>
      <w:r>
        <w:rPr>
          <w:rFonts w:ascii="Open Sans" w:hAnsi="Open Sans" w:cs="Open Sans"/>
          <w:b/>
          <w:bCs/>
        </w:rPr>
        <w:br w:type="page"/>
      </w:r>
    </w:p>
    <w:p w14:paraId="45A97CB8" w14:textId="1A1453A1" w:rsidR="00F01756" w:rsidRPr="00A476FC" w:rsidRDefault="00077F90" w:rsidP="00F01756">
      <w:pPr>
        <w:pStyle w:val="Heading3"/>
        <w:shd w:val="clear" w:color="auto" w:fill="D5EDF3"/>
        <w:spacing w:before="240" w:line="240" w:lineRule="auto"/>
        <w:rPr>
          <w:rFonts w:ascii="Open Sans" w:hAnsi="Open Sans" w:cs="Open Sans"/>
          <w:b/>
          <w:bCs/>
          <w:color w:val="auto"/>
          <w:sz w:val="24"/>
        </w:rPr>
      </w:pPr>
      <w:bookmarkStart w:id="260" w:name="_Toc94191031"/>
      <w:bookmarkStart w:id="261" w:name="_Toc94607387"/>
      <w:r>
        <w:rPr>
          <w:rFonts w:ascii="Open Sans" w:hAnsi="Open Sans" w:cs="Open Sans"/>
          <w:b/>
          <w:bCs/>
          <w:color w:val="auto"/>
          <w:sz w:val="24"/>
        </w:rPr>
        <w:lastRenderedPageBreak/>
        <w:t xml:space="preserve">Fallon Health </w:t>
      </w:r>
      <w:r w:rsidR="00B50660">
        <w:rPr>
          <w:rFonts w:ascii="Open Sans" w:hAnsi="Open Sans" w:cs="Open Sans"/>
          <w:b/>
          <w:bCs/>
          <w:color w:val="auto"/>
          <w:sz w:val="24"/>
        </w:rPr>
        <w:t>(</w:t>
      </w:r>
      <w:r w:rsidR="00F01756" w:rsidRPr="00A476FC">
        <w:rPr>
          <w:rFonts w:ascii="Open Sans" w:hAnsi="Open Sans" w:cs="Open Sans"/>
          <w:b/>
          <w:bCs/>
          <w:color w:val="auto"/>
          <w:sz w:val="24"/>
        </w:rPr>
        <w:t>Fallon</w:t>
      </w:r>
      <w:r w:rsidR="00B50660">
        <w:rPr>
          <w:rFonts w:ascii="Open Sans" w:hAnsi="Open Sans" w:cs="Open Sans"/>
          <w:b/>
          <w:bCs/>
          <w:color w:val="auto"/>
          <w:sz w:val="24"/>
        </w:rPr>
        <w:t>)</w:t>
      </w:r>
      <w:bookmarkEnd w:id="260"/>
      <w:bookmarkEnd w:id="261"/>
      <w:r w:rsidR="00F01756" w:rsidRPr="00A476FC">
        <w:rPr>
          <w:rFonts w:ascii="Open Sans" w:hAnsi="Open Sans" w:cs="Open Sans"/>
          <w:b/>
          <w:bCs/>
          <w:color w:val="auto"/>
          <w:sz w:val="24"/>
        </w:rPr>
        <w:t xml:space="preserve"> </w:t>
      </w:r>
    </w:p>
    <w:p w14:paraId="12227803" w14:textId="059E9B03" w:rsidR="00F01756" w:rsidRPr="00276D0A" w:rsidRDefault="002904D7" w:rsidP="00EF6DC7">
      <w:pPr>
        <w:spacing w:before="120"/>
        <w:rPr>
          <w:sz w:val="24"/>
          <w:szCs w:val="28"/>
        </w:rPr>
      </w:pPr>
      <w:r>
        <w:rPr>
          <w:sz w:val="24"/>
          <w:szCs w:val="28"/>
        </w:rPr>
        <w:t>Fallon</w:t>
      </w:r>
      <w:r w:rsidR="00F01756" w:rsidRPr="00276D0A">
        <w:rPr>
          <w:sz w:val="24"/>
          <w:szCs w:val="28"/>
        </w:rPr>
        <w:t xml:space="preserve"> enrolls beneficiaries from Barnstable, Bristol, Essex, Franklin, Hampden, Middlesex, Norfolk, Plymouth, Suffolk, and Worcester </w:t>
      </w:r>
      <w:r w:rsidR="00555C1E">
        <w:rPr>
          <w:sz w:val="24"/>
          <w:szCs w:val="28"/>
        </w:rPr>
        <w:t>C</w:t>
      </w:r>
      <w:r w:rsidR="00F01756" w:rsidRPr="00276D0A">
        <w:rPr>
          <w:sz w:val="24"/>
          <w:szCs w:val="28"/>
        </w:rPr>
        <w:t xml:space="preserve">ounties. </w:t>
      </w:r>
    </w:p>
    <w:p w14:paraId="4F62C469" w14:textId="77777777" w:rsidR="00F01756" w:rsidRPr="00F964BA" w:rsidRDefault="00F01756" w:rsidP="00F01756">
      <w:pPr>
        <w:rPr>
          <w:szCs w:val="24"/>
        </w:rPr>
      </w:pPr>
    </w:p>
    <w:p w14:paraId="1B15C843" w14:textId="77777777"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t>Medicare Services</w:t>
      </w:r>
    </w:p>
    <w:p w14:paraId="2DB07D32" w14:textId="1EADC8AD" w:rsidR="00F01756" w:rsidRPr="00276D0A" w:rsidRDefault="00F01756" w:rsidP="00EF6DC7">
      <w:pPr>
        <w:spacing w:before="120"/>
        <w:rPr>
          <w:sz w:val="24"/>
          <w:szCs w:val="28"/>
        </w:rPr>
      </w:pPr>
      <w:r w:rsidRPr="00276D0A">
        <w:rPr>
          <w:sz w:val="24"/>
          <w:szCs w:val="28"/>
        </w:rPr>
        <w:t>Fallon received an overall network adequacy score of 96.1 for Medicare services. This score wheel indicates multiple scores, outlined in the bullets. These scores represent the aggregate score of the network’s adequacy results based on the average across all specialties.</w:t>
      </w:r>
    </w:p>
    <w:p w14:paraId="66BFAC3F" w14:textId="77777777" w:rsidR="00F01756" w:rsidRDefault="00F01756" w:rsidP="00F01756">
      <w:pPr>
        <w:rPr>
          <w:rFonts w:ascii="Open Sans" w:hAnsi="Open Sans" w:cs="Open Sans"/>
          <w:sz w:val="20"/>
          <w:szCs w:val="20"/>
        </w:rPr>
      </w:pPr>
    </w:p>
    <w:p w14:paraId="623FD8DB" w14:textId="0BF84BBC"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25. Fallon Network Adequacy Score</w:t>
      </w:r>
    </w:p>
    <w:p w14:paraId="466F3FF2" w14:textId="77777777" w:rsidR="00F01756" w:rsidRDefault="00F01756" w:rsidP="00F01756">
      <w:r w:rsidRPr="0092617B">
        <w:rPr>
          <w:noProof/>
        </w:rPr>
        <w:t xml:space="preserve"> </w:t>
      </w:r>
      <w:r>
        <w:rPr>
          <w:noProof/>
        </w:rPr>
        <w:drawing>
          <wp:inline distT="0" distB="0" distL="0" distR="0" wp14:anchorId="47890670" wp14:editId="559A3180">
            <wp:extent cx="2122098" cy="2430630"/>
            <wp:effectExtent l="0" t="0" r="0" b="8255"/>
            <wp:docPr id="46" name="Picture 46" descr="Fallon Medicare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allon Medicare Network Adequacy Score Chart - numerical details described in the bullets that follow"/>
                    <pic:cNvPicPr/>
                  </pic:nvPicPr>
                  <pic:blipFill>
                    <a:blip r:embed="rId32"/>
                    <a:stretch>
                      <a:fillRect/>
                    </a:stretch>
                  </pic:blipFill>
                  <pic:spPr>
                    <a:xfrm>
                      <a:off x="0" y="0"/>
                      <a:ext cx="2167739" cy="2482907"/>
                    </a:xfrm>
                    <a:prstGeom prst="rect">
                      <a:avLst/>
                    </a:prstGeom>
                  </pic:spPr>
                </pic:pic>
              </a:graphicData>
            </a:graphic>
          </wp:inline>
        </w:drawing>
      </w:r>
    </w:p>
    <w:p w14:paraId="34F50074" w14:textId="77777777" w:rsidR="00F01756" w:rsidRDefault="00F01756" w:rsidP="00F01756">
      <w:pPr>
        <w:pStyle w:val="ListParagraph"/>
        <w:spacing w:after="0" w:line="240" w:lineRule="auto"/>
        <w:ind w:left="0"/>
        <w:rPr>
          <w:szCs w:val="24"/>
        </w:rPr>
      </w:pPr>
    </w:p>
    <w:p w14:paraId="361F3E4E"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67A5F9D8" w14:textId="2A3AB99A"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247C80">
        <w:rPr>
          <w:szCs w:val="24"/>
        </w:rPr>
        <w:t>green</w:t>
      </w:r>
      <w:r w:rsidRPr="00276D0A">
        <w:rPr>
          <w:szCs w:val="24"/>
        </w:rPr>
        <w:t xml:space="preserve"> bar indicates that 94.5% of Fallon’s healthcare service network fully meets the adequacy requirements.</w:t>
      </w:r>
    </w:p>
    <w:p w14:paraId="656EC68F" w14:textId="29EF1333"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247C80">
        <w:rPr>
          <w:szCs w:val="24"/>
        </w:rPr>
        <w:t>yellow</w:t>
      </w:r>
      <w:r w:rsidRPr="00276D0A">
        <w:rPr>
          <w:szCs w:val="24"/>
        </w:rPr>
        <w:t xml:space="preserve"> bar indicates that 5.2% of Fallon’s healthcare service network meets only the servicing provider requirements.</w:t>
      </w:r>
    </w:p>
    <w:p w14:paraId="65C435C9" w14:textId="53C06597" w:rsidR="00F01756" w:rsidRPr="00276D0A" w:rsidRDefault="00F01756" w:rsidP="0000122D">
      <w:pPr>
        <w:pStyle w:val="ListParagraph"/>
        <w:numPr>
          <w:ilvl w:val="0"/>
          <w:numId w:val="54"/>
        </w:numPr>
        <w:spacing w:after="0" w:line="240" w:lineRule="auto"/>
        <w:rPr>
          <w:rFonts w:ascii="Open Sans" w:hAnsi="Open Sans" w:cs="Open Sans"/>
          <w:b/>
          <w:bCs/>
          <w:szCs w:val="24"/>
        </w:rPr>
      </w:pPr>
      <w:r w:rsidRPr="00276D0A">
        <w:rPr>
          <w:szCs w:val="24"/>
        </w:rPr>
        <w:t xml:space="preserve">The </w:t>
      </w:r>
      <w:r w:rsidRPr="00247C80">
        <w:rPr>
          <w:szCs w:val="24"/>
        </w:rPr>
        <w:t>red</w:t>
      </w:r>
      <w:r w:rsidRPr="00276D0A">
        <w:rPr>
          <w:szCs w:val="24"/>
        </w:rPr>
        <w:t xml:space="preserve"> bar indicates that 0.3% of Fallon’s healthcare service network does not meet any adequacy requirements.</w:t>
      </w:r>
    </w:p>
    <w:p w14:paraId="0924966D" w14:textId="77777777" w:rsidR="008E4886" w:rsidRPr="00673653" w:rsidRDefault="008E4886" w:rsidP="00A476FC">
      <w:pPr>
        <w:pStyle w:val="ListParagraph"/>
        <w:spacing w:after="0" w:line="240" w:lineRule="auto"/>
        <w:rPr>
          <w:rFonts w:ascii="Open Sans" w:hAnsi="Open Sans" w:cs="Open Sans"/>
          <w:b/>
          <w:bCs/>
          <w:szCs w:val="24"/>
        </w:rPr>
      </w:pPr>
    </w:p>
    <w:p w14:paraId="2C4EEA7A" w14:textId="77777777" w:rsidR="00F01756" w:rsidRPr="007E39D3" w:rsidRDefault="00F01756" w:rsidP="00A476FC">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Primary Care and Medical Facilities</w:t>
      </w:r>
    </w:p>
    <w:p w14:paraId="6A86188B" w14:textId="4F7E33F0" w:rsidR="00F01756" w:rsidRPr="00276D0A" w:rsidRDefault="00F01756" w:rsidP="00EF6DC7">
      <w:pPr>
        <w:spacing w:before="120"/>
        <w:rPr>
          <w:sz w:val="24"/>
          <w:szCs w:val="28"/>
        </w:rPr>
      </w:pPr>
      <w:r w:rsidRPr="00276D0A">
        <w:rPr>
          <w:rFonts w:eastAsia="Calibri" w:cs="Times New Roman"/>
          <w:sz w:val="24"/>
          <w:szCs w:val="36"/>
        </w:rPr>
        <w:t xml:space="preserve">Fallon meets all network adequacy requirements for Primary Care and Acute Inpatient Hospital services.  </w:t>
      </w:r>
    </w:p>
    <w:p w14:paraId="35687E9D" w14:textId="77777777" w:rsidR="00F01756" w:rsidRDefault="00F01756" w:rsidP="008E4886">
      <w:pPr>
        <w:rPr>
          <w:rFonts w:eastAsia="Calibri" w:cs="Times New Roman"/>
          <w:szCs w:val="32"/>
        </w:rPr>
      </w:pPr>
    </w:p>
    <w:p w14:paraId="04CE1904" w14:textId="4B45918A" w:rsidR="00F01756" w:rsidRPr="007E39D3" w:rsidRDefault="00F01756" w:rsidP="008E4886">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Behavioral Health Services</w:t>
      </w:r>
    </w:p>
    <w:p w14:paraId="71A268F8" w14:textId="379B6F11" w:rsidR="00F01756" w:rsidRPr="00276D0A" w:rsidRDefault="00F01756" w:rsidP="00EF6DC7">
      <w:pPr>
        <w:spacing w:before="120"/>
        <w:rPr>
          <w:sz w:val="24"/>
          <w:szCs w:val="28"/>
        </w:rPr>
      </w:pPr>
      <w:r w:rsidRPr="00276D0A">
        <w:rPr>
          <w:rFonts w:eastAsia="Calibri" w:cs="Times New Roman"/>
          <w:sz w:val="24"/>
          <w:szCs w:val="36"/>
        </w:rPr>
        <w:t xml:space="preserve">Fallon meets all network adequacy requirements for Psychiatric Inpatient services.  </w:t>
      </w:r>
    </w:p>
    <w:p w14:paraId="7EA1ECF9" w14:textId="77777777" w:rsidR="00F01756" w:rsidRDefault="00F01756" w:rsidP="008E4886">
      <w:pPr>
        <w:rPr>
          <w:rFonts w:eastAsia="Calibri" w:cs="Times New Roman"/>
          <w:szCs w:val="32"/>
        </w:rPr>
      </w:pPr>
    </w:p>
    <w:p w14:paraId="250D0877" w14:textId="77777777" w:rsidR="00F01756" w:rsidRPr="007E39D3" w:rsidRDefault="00F01756" w:rsidP="00A476FC">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Specialty Services</w:t>
      </w:r>
    </w:p>
    <w:p w14:paraId="000A8863" w14:textId="6100BE7C" w:rsidR="00F01756" w:rsidRPr="00276D0A" w:rsidRDefault="00F01756" w:rsidP="00EF6DC7">
      <w:pPr>
        <w:spacing w:before="120"/>
        <w:rPr>
          <w:rFonts w:eastAsia="Calibri" w:cs="Times New Roman"/>
          <w:sz w:val="24"/>
          <w:szCs w:val="36"/>
        </w:rPr>
      </w:pPr>
      <w:r w:rsidRPr="00276D0A">
        <w:rPr>
          <w:rFonts w:eastAsia="Calibri" w:cs="Times New Roman"/>
          <w:sz w:val="24"/>
          <w:szCs w:val="36"/>
        </w:rPr>
        <w:t xml:space="preserve">Fallon meets all specialty service network adequacy requirements.   </w:t>
      </w:r>
    </w:p>
    <w:p w14:paraId="52326170" w14:textId="35C5D8FD" w:rsidR="00F01756" w:rsidRPr="007E39D3" w:rsidRDefault="00F01756" w:rsidP="00A476FC">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lastRenderedPageBreak/>
        <w:t>Long-Term Services and Supports</w:t>
      </w:r>
    </w:p>
    <w:p w14:paraId="71D0E4D8" w14:textId="749876AE" w:rsidR="00F01756" w:rsidRPr="00276D0A" w:rsidRDefault="00F01756" w:rsidP="00EF6DC7">
      <w:pPr>
        <w:spacing w:before="120"/>
        <w:rPr>
          <w:rFonts w:eastAsia="Calibri" w:cs="Times New Roman"/>
          <w:sz w:val="24"/>
          <w:szCs w:val="36"/>
        </w:rPr>
      </w:pPr>
      <w:r w:rsidRPr="00276D0A">
        <w:rPr>
          <w:rFonts w:eastAsia="Calibri" w:cs="Times New Roman"/>
          <w:sz w:val="24"/>
          <w:szCs w:val="36"/>
        </w:rPr>
        <w:t xml:space="preserve">Fallon meets network adequacy requirements for Nursing Facilities and for Physical Therapy.  </w:t>
      </w:r>
    </w:p>
    <w:p w14:paraId="75E82688" w14:textId="77777777" w:rsidR="00F01756" w:rsidRPr="00276D0A" w:rsidRDefault="00F01756" w:rsidP="00F01756">
      <w:pPr>
        <w:rPr>
          <w:rFonts w:eastAsia="Calibri" w:cs="Times New Roman"/>
          <w:sz w:val="24"/>
          <w:szCs w:val="36"/>
        </w:rPr>
      </w:pPr>
    </w:p>
    <w:p w14:paraId="661B172E" w14:textId="44C6ACB1" w:rsidR="00F01756" w:rsidRPr="00276D0A" w:rsidRDefault="00F01756" w:rsidP="00F01756">
      <w:pPr>
        <w:rPr>
          <w:rFonts w:eastAsia="Calibri" w:cs="Times New Roman"/>
          <w:sz w:val="24"/>
          <w:szCs w:val="36"/>
        </w:rPr>
      </w:pPr>
      <w:r w:rsidRPr="00276D0A">
        <w:rPr>
          <w:rFonts w:eastAsia="Calibri" w:cs="Times New Roman"/>
          <w:sz w:val="24"/>
          <w:szCs w:val="36"/>
        </w:rPr>
        <w:t xml:space="preserve">The table that follows depicts the network adequacy scores for those long-term services and </w:t>
      </w:r>
      <w:r w:rsidR="00A476FC" w:rsidRPr="00276D0A">
        <w:rPr>
          <w:rFonts w:eastAsia="Calibri" w:cs="Times New Roman"/>
          <w:sz w:val="24"/>
          <w:szCs w:val="36"/>
        </w:rPr>
        <w:t>supports</w:t>
      </w:r>
      <w:r w:rsidRPr="00276D0A">
        <w:rPr>
          <w:rFonts w:eastAsia="Calibri" w:cs="Times New Roman"/>
          <w:sz w:val="24"/>
          <w:szCs w:val="36"/>
        </w:rPr>
        <w:t xml:space="preserve"> not meeting the minimum network adequacy score.</w:t>
      </w:r>
    </w:p>
    <w:p w14:paraId="38552F94" w14:textId="77777777" w:rsidR="00F01756" w:rsidRDefault="00F01756" w:rsidP="00F01756">
      <w:pPr>
        <w:rPr>
          <w:rFonts w:eastAsia="Calibri" w:cs="Times New Roman"/>
          <w:szCs w:val="32"/>
        </w:rPr>
      </w:pPr>
    </w:p>
    <w:p w14:paraId="370F21E0" w14:textId="5465F281"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26. Long-Term Services and Support Gaps and Corresponding Counties</w:t>
      </w:r>
    </w:p>
    <w:tbl>
      <w:tblPr>
        <w:tblStyle w:val="PlainTable2"/>
        <w:tblW w:w="0" w:type="auto"/>
        <w:tblLook w:val="04A0" w:firstRow="1" w:lastRow="0" w:firstColumn="1" w:lastColumn="0" w:noHBand="0" w:noVBand="1"/>
      </w:tblPr>
      <w:tblGrid>
        <w:gridCol w:w="1290"/>
        <w:gridCol w:w="2298"/>
        <w:gridCol w:w="1738"/>
      </w:tblGrid>
      <w:tr w:rsidR="00F01756" w14:paraId="532EFF08" w14:textId="77777777" w:rsidTr="00CB3363">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5A93516F" w14:textId="77777777" w:rsidR="00F01756" w:rsidRPr="00595481" w:rsidRDefault="00F01756" w:rsidP="00926522">
            <w:pPr>
              <w:rPr>
                <w:rFonts w:ascii="Open Sans" w:hAnsi="Open Sans" w:cs="Open Sans"/>
                <w:b w:val="0"/>
                <w:bCs w:val="0"/>
              </w:rPr>
            </w:pPr>
            <w:r w:rsidRPr="00595481">
              <w:rPr>
                <w:rFonts w:ascii="Open Sans" w:hAnsi="Open Sans" w:cs="Open Sans"/>
                <w:sz w:val="20"/>
                <w:szCs w:val="20"/>
              </w:rPr>
              <w:t>County</w:t>
            </w:r>
          </w:p>
        </w:tc>
        <w:tc>
          <w:tcPr>
            <w:tcW w:w="2298" w:type="dxa"/>
            <w:shd w:val="clear" w:color="auto" w:fill="D5EDF3"/>
            <w:vAlign w:val="center"/>
          </w:tcPr>
          <w:p w14:paraId="60A7FEF7"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B94DB4">
              <w:rPr>
                <w:rFonts w:ascii="Open Sans" w:hAnsi="Open Sans" w:cs="Open Sans"/>
                <w:sz w:val="18"/>
                <w:szCs w:val="18"/>
              </w:rPr>
              <w:t>Occupational Therapy</w:t>
            </w:r>
          </w:p>
        </w:tc>
        <w:tc>
          <w:tcPr>
            <w:tcW w:w="1738" w:type="dxa"/>
            <w:shd w:val="clear" w:color="auto" w:fill="D5EDF3"/>
            <w:vAlign w:val="center"/>
          </w:tcPr>
          <w:p w14:paraId="27ED3C4C"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B94DB4">
              <w:rPr>
                <w:rFonts w:ascii="Open Sans" w:hAnsi="Open Sans" w:cs="Open Sans"/>
                <w:sz w:val="18"/>
                <w:szCs w:val="18"/>
              </w:rPr>
              <w:t>Speech Therapy</w:t>
            </w:r>
          </w:p>
        </w:tc>
      </w:tr>
      <w:tr w:rsidR="00F01756" w14:paraId="0D135A4C"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CFAC46D" w14:textId="77777777" w:rsidR="00F01756" w:rsidRPr="008114A3" w:rsidRDefault="00F01756" w:rsidP="00926522">
            <w:pPr>
              <w:rPr>
                <w:szCs w:val="24"/>
              </w:rPr>
            </w:pPr>
            <w:r w:rsidRPr="008114A3">
              <w:rPr>
                <w:szCs w:val="24"/>
              </w:rPr>
              <w:t>Barnstable</w:t>
            </w:r>
          </w:p>
        </w:tc>
        <w:tc>
          <w:tcPr>
            <w:tcW w:w="2298" w:type="dxa"/>
            <w:vAlign w:val="center"/>
          </w:tcPr>
          <w:p w14:paraId="4B4E605D"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738" w:type="dxa"/>
            <w:vAlign w:val="center"/>
          </w:tcPr>
          <w:p w14:paraId="18D3B6AA"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6A22F7D9"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3A7BD47A" w14:textId="77777777" w:rsidR="00F01756" w:rsidRPr="008114A3" w:rsidRDefault="00F01756" w:rsidP="00926522">
            <w:pPr>
              <w:rPr>
                <w:szCs w:val="24"/>
              </w:rPr>
            </w:pPr>
            <w:r w:rsidRPr="008114A3">
              <w:rPr>
                <w:szCs w:val="24"/>
              </w:rPr>
              <w:t>Bristol</w:t>
            </w:r>
          </w:p>
        </w:tc>
        <w:tc>
          <w:tcPr>
            <w:tcW w:w="2298" w:type="dxa"/>
            <w:vAlign w:val="center"/>
          </w:tcPr>
          <w:p w14:paraId="3B930F02"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100</w:t>
            </w:r>
          </w:p>
        </w:tc>
        <w:tc>
          <w:tcPr>
            <w:tcW w:w="1738" w:type="dxa"/>
            <w:vAlign w:val="center"/>
          </w:tcPr>
          <w:p w14:paraId="13B38C88"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7B742285"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A8B33BF" w14:textId="77777777" w:rsidR="00F01756" w:rsidRPr="008114A3" w:rsidRDefault="00F01756" w:rsidP="00926522">
            <w:pPr>
              <w:rPr>
                <w:szCs w:val="24"/>
              </w:rPr>
            </w:pPr>
            <w:r w:rsidRPr="008114A3">
              <w:rPr>
                <w:szCs w:val="24"/>
              </w:rPr>
              <w:t>Essex</w:t>
            </w:r>
          </w:p>
        </w:tc>
        <w:tc>
          <w:tcPr>
            <w:tcW w:w="2298" w:type="dxa"/>
            <w:vAlign w:val="center"/>
          </w:tcPr>
          <w:p w14:paraId="294D0027"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738" w:type="dxa"/>
            <w:vAlign w:val="center"/>
          </w:tcPr>
          <w:p w14:paraId="0A0BA2E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0DDAD7A6"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315D3C88" w14:textId="77777777" w:rsidR="00F01756" w:rsidRPr="008114A3" w:rsidRDefault="00F01756" w:rsidP="00926522">
            <w:pPr>
              <w:rPr>
                <w:szCs w:val="24"/>
              </w:rPr>
            </w:pPr>
            <w:r w:rsidRPr="008114A3">
              <w:rPr>
                <w:szCs w:val="24"/>
              </w:rPr>
              <w:t>Franklin</w:t>
            </w:r>
          </w:p>
        </w:tc>
        <w:tc>
          <w:tcPr>
            <w:tcW w:w="2298" w:type="dxa"/>
            <w:vAlign w:val="center"/>
          </w:tcPr>
          <w:p w14:paraId="60E7FCC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738" w:type="dxa"/>
            <w:vAlign w:val="center"/>
          </w:tcPr>
          <w:p w14:paraId="3ED85FAA"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50C0D7C6"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F8FBB72" w14:textId="77777777" w:rsidR="00F01756" w:rsidRPr="008114A3" w:rsidRDefault="00F01756" w:rsidP="00926522">
            <w:pPr>
              <w:rPr>
                <w:szCs w:val="24"/>
              </w:rPr>
            </w:pPr>
            <w:r w:rsidRPr="008114A3">
              <w:rPr>
                <w:szCs w:val="24"/>
              </w:rPr>
              <w:t>Hampden</w:t>
            </w:r>
          </w:p>
        </w:tc>
        <w:tc>
          <w:tcPr>
            <w:tcW w:w="2298" w:type="dxa"/>
            <w:vAlign w:val="center"/>
          </w:tcPr>
          <w:p w14:paraId="6816CA78"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c>
          <w:tcPr>
            <w:tcW w:w="1738" w:type="dxa"/>
            <w:vAlign w:val="center"/>
          </w:tcPr>
          <w:p w14:paraId="4D62576D"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r>
      <w:tr w:rsidR="00F01756" w14:paraId="410263F7"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1122A558" w14:textId="77777777" w:rsidR="00F01756" w:rsidRPr="008114A3" w:rsidRDefault="00F01756" w:rsidP="00926522">
            <w:pPr>
              <w:rPr>
                <w:szCs w:val="24"/>
              </w:rPr>
            </w:pPr>
            <w:r w:rsidRPr="008114A3">
              <w:rPr>
                <w:szCs w:val="24"/>
              </w:rPr>
              <w:t>Middlesex</w:t>
            </w:r>
          </w:p>
        </w:tc>
        <w:tc>
          <w:tcPr>
            <w:tcW w:w="2298" w:type="dxa"/>
            <w:vAlign w:val="center"/>
          </w:tcPr>
          <w:p w14:paraId="792DCF59"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59.0</w:t>
            </w:r>
          </w:p>
        </w:tc>
        <w:tc>
          <w:tcPr>
            <w:tcW w:w="1738" w:type="dxa"/>
            <w:vAlign w:val="center"/>
          </w:tcPr>
          <w:p w14:paraId="6D7873E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49.7</w:t>
            </w:r>
          </w:p>
        </w:tc>
      </w:tr>
      <w:tr w:rsidR="00F01756" w14:paraId="542E5BD1"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3C1E3DC" w14:textId="77777777" w:rsidR="00F01756" w:rsidRPr="008114A3" w:rsidRDefault="00F01756" w:rsidP="00926522">
            <w:pPr>
              <w:rPr>
                <w:szCs w:val="24"/>
              </w:rPr>
            </w:pPr>
            <w:r w:rsidRPr="008114A3">
              <w:rPr>
                <w:szCs w:val="24"/>
              </w:rPr>
              <w:t>Norfolk</w:t>
            </w:r>
          </w:p>
        </w:tc>
        <w:tc>
          <w:tcPr>
            <w:tcW w:w="2298" w:type="dxa"/>
          </w:tcPr>
          <w:p w14:paraId="104F1C55"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c>
          <w:tcPr>
            <w:tcW w:w="1738" w:type="dxa"/>
            <w:vAlign w:val="center"/>
          </w:tcPr>
          <w:p w14:paraId="45FE9F3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51.4</w:t>
            </w:r>
          </w:p>
        </w:tc>
      </w:tr>
      <w:tr w:rsidR="00F01756" w14:paraId="44ED77B2"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1185372C" w14:textId="77777777" w:rsidR="00F01756" w:rsidRPr="008114A3" w:rsidRDefault="00F01756" w:rsidP="00926522">
            <w:pPr>
              <w:rPr>
                <w:szCs w:val="24"/>
              </w:rPr>
            </w:pPr>
            <w:r w:rsidRPr="008114A3">
              <w:rPr>
                <w:szCs w:val="24"/>
              </w:rPr>
              <w:t>Plymouth</w:t>
            </w:r>
          </w:p>
        </w:tc>
        <w:tc>
          <w:tcPr>
            <w:tcW w:w="2298" w:type="dxa"/>
          </w:tcPr>
          <w:p w14:paraId="3EA24915"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100</w:t>
            </w:r>
          </w:p>
        </w:tc>
        <w:tc>
          <w:tcPr>
            <w:tcW w:w="1738" w:type="dxa"/>
            <w:vAlign w:val="center"/>
          </w:tcPr>
          <w:p w14:paraId="72DA8A03"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1A100F2D"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6515C300" w14:textId="77777777" w:rsidR="00F01756" w:rsidRPr="008114A3" w:rsidRDefault="00F01756" w:rsidP="00926522">
            <w:pPr>
              <w:rPr>
                <w:szCs w:val="24"/>
              </w:rPr>
            </w:pPr>
            <w:r w:rsidRPr="008114A3">
              <w:rPr>
                <w:szCs w:val="24"/>
              </w:rPr>
              <w:t>Suffolk</w:t>
            </w:r>
          </w:p>
        </w:tc>
        <w:tc>
          <w:tcPr>
            <w:tcW w:w="2298" w:type="dxa"/>
          </w:tcPr>
          <w:p w14:paraId="0EE6C0F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c>
          <w:tcPr>
            <w:tcW w:w="1738" w:type="dxa"/>
            <w:vAlign w:val="center"/>
          </w:tcPr>
          <w:p w14:paraId="4584FDF9"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r>
      <w:tr w:rsidR="00F01756" w14:paraId="222F1E32"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75230364" w14:textId="77777777" w:rsidR="00F01756" w:rsidRPr="008114A3" w:rsidRDefault="00F01756" w:rsidP="00926522">
            <w:pPr>
              <w:rPr>
                <w:szCs w:val="24"/>
              </w:rPr>
            </w:pPr>
            <w:r w:rsidRPr="008114A3">
              <w:rPr>
                <w:szCs w:val="24"/>
              </w:rPr>
              <w:t>Worcester</w:t>
            </w:r>
          </w:p>
        </w:tc>
        <w:tc>
          <w:tcPr>
            <w:tcW w:w="2298" w:type="dxa"/>
            <w:vAlign w:val="center"/>
          </w:tcPr>
          <w:p w14:paraId="5B460F8F"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58.6</w:t>
            </w:r>
          </w:p>
        </w:tc>
        <w:tc>
          <w:tcPr>
            <w:tcW w:w="1738" w:type="dxa"/>
            <w:vAlign w:val="center"/>
          </w:tcPr>
          <w:p w14:paraId="29CFC115"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59.6</w:t>
            </w:r>
          </w:p>
        </w:tc>
      </w:tr>
      <w:tr w:rsidR="00F01756" w14:paraId="20B22E3B"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04A6164C" w14:textId="77777777" w:rsidR="00F01756" w:rsidRPr="00247CD0" w:rsidRDefault="00F01756" w:rsidP="00926522">
            <w:pPr>
              <w:rPr>
                <w:szCs w:val="24"/>
              </w:rPr>
            </w:pPr>
            <w:r w:rsidRPr="00247CD0">
              <w:rPr>
                <w:szCs w:val="24"/>
              </w:rPr>
              <w:t>Overall:</w:t>
            </w:r>
          </w:p>
        </w:tc>
        <w:tc>
          <w:tcPr>
            <w:tcW w:w="2298" w:type="dxa"/>
            <w:vAlign w:val="center"/>
          </w:tcPr>
          <w:p w14:paraId="72B20293"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61.8</w:t>
            </w:r>
          </w:p>
        </w:tc>
        <w:tc>
          <w:tcPr>
            <w:tcW w:w="1738" w:type="dxa"/>
            <w:vAlign w:val="center"/>
          </w:tcPr>
          <w:p w14:paraId="3219BE9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36.1</w:t>
            </w:r>
          </w:p>
        </w:tc>
      </w:tr>
    </w:tbl>
    <w:p w14:paraId="4B463BCD" w14:textId="5AA9D9D0" w:rsidR="00A476FC" w:rsidRDefault="00A476FC" w:rsidP="00A476FC">
      <w:pPr>
        <w:pStyle w:val="Body"/>
      </w:pPr>
    </w:p>
    <w:p w14:paraId="4115DE99" w14:textId="7F096BD8" w:rsidR="00EF6DC7" w:rsidRDefault="00EF6DC7" w:rsidP="00A476FC">
      <w:pPr>
        <w:pStyle w:val="Body"/>
      </w:pPr>
    </w:p>
    <w:p w14:paraId="277B3CA0" w14:textId="3DD1830B" w:rsidR="00EF6DC7" w:rsidRDefault="00EF6DC7" w:rsidP="00A476FC">
      <w:pPr>
        <w:pStyle w:val="Body"/>
      </w:pPr>
    </w:p>
    <w:p w14:paraId="299D0A53" w14:textId="08A1D704" w:rsidR="00EF6DC7" w:rsidRDefault="00EF6DC7" w:rsidP="00A476FC">
      <w:pPr>
        <w:pStyle w:val="Body"/>
      </w:pPr>
    </w:p>
    <w:p w14:paraId="43C26528" w14:textId="13AF8BEC" w:rsidR="00EF6DC7" w:rsidRDefault="00EF6DC7" w:rsidP="00A476FC">
      <w:pPr>
        <w:pStyle w:val="Body"/>
      </w:pPr>
    </w:p>
    <w:p w14:paraId="50978EC9" w14:textId="614D9BBF" w:rsidR="00EF6DC7" w:rsidRDefault="00EF6DC7" w:rsidP="00A476FC">
      <w:pPr>
        <w:pStyle w:val="Body"/>
      </w:pPr>
    </w:p>
    <w:p w14:paraId="795CC959" w14:textId="77A548CD" w:rsidR="00EF6DC7" w:rsidRDefault="00EF6DC7" w:rsidP="00A476FC">
      <w:pPr>
        <w:pStyle w:val="Body"/>
      </w:pPr>
    </w:p>
    <w:p w14:paraId="1AE6C8DA" w14:textId="22B407B9" w:rsidR="00EF6DC7" w:rsidRDefault="00EF6DC7" w:rsidP="00A476FC">
      <w:pPr>
        <w:pStyle w:val="Body"/>
      </w:pPr>
    </w:p>
    <w:p w14:paraId="6F990458" w14:textId="5C489063" w:rsidR="00EF6DC7" w:rsidRDefault="00EF6DC7" w:rsidP="00A476FC">
      <w:pPr>
        <w:pStyle w:val="Body"/>
      </w:pPr>
    </w:p>
    <w:p w14:paraId="66D81FDF" w14:textId="0C4B9C29" w:rsidR="00EF6DC7" w:rsidRDefault="00EF6DC7" w:rsidP="00A476FC">
      <w:pPr>
        <w:pStyle w:val="Body"/>
      </w:pPr>
    </w:p>
    <w:p w14:paraId="4BB284D2" w14:textId="1A9E4169" w:rsidR="00EF6DC7" w:rsidRDefault="00EF6DC7" w:rsidP="00A476FC">
      <w:pPr>
        <w:pStyle w:val="Body"/>
      </w:pPr>
    </w:p>
    <w:p w14:paraId="444019CF" w14:textId="631B1EBA" w:rsidR="00EF6DC7" w:rsidRDefault="00EF6DC7" w:rsidP="00A476FC">
      <w:pPr>
        <w:pStyle w:val="Body"/>
      </w:pPr>
    </w:p>
    <w:p w14:paraId="2276A4A9" w14:textId="3C979EC4" w:rsidR="003064B8" w:rsidRDefault="003064B8" w:rsidP="00A476FC">
      <w:pPr>
        <w:pStyle w:val="Body"/>
      </w:pPr>
    </w:p>
    <w:p w14:paraId="1FB2A7F6" w14:textId="23E24B48" w:rsidR="003064B8" w:rsidRDefault="003064B8" w:rsidP="00A476FC">
      <w:pPr>
        <w:pStyle w:val="Body"/>
      </w:pPr>
    </w:p>
    <w:p w14:paraId="3B6EC480" w14:textId="237536F2" w:rsidR="003064B8" w:rsidRDefault="003064B8" w:rsidP="00A476FC">
      <w:pPr>
        <w:pStyle w:val="Body"/>
      </w:pPr>
    </w:p>
    <w:p w14:paraId="62C9B096" w14:textId="77777777" w:rsidR="003064B8" w:rsidRDefault="003064B8" w:rsidP="00A476FC">
      <w:pPr>
        <w:pStyle w:val="Body"/>
      </w:pPr>
    </w:p>
    <w:p w14:paraId="129A8701" w14:textId="7518962D" w:rsidR="00F01756" w:rsidRPr="00AF1D70" w:rsidRDefault="006107AB" w:rsidP="00AF1D70">
      <w:pPr>
        <w:pStyle w:val="Heading4"/>
        <w:shd w:val="clear" w:color="auto" w:fill="D5EDF3"/>
        <w:rPr>
          <w:rFonts w:ascii="Open Sans" w:hAnsi="Open Sans" w:cs="Open Sans"/>
        </w:rPr>
      </w:pPr>
      <w:r>
        <w:rPr>
          <w:rFonts w:ascii="Open Sans" w:hAnsi="Open Sans" w:cs="Open Sans"/>
        </w:rPr>
        <w:lastRenderedPageBreak/>
        <w:t>M</w:t>
      </w:r>
      <w:r w:rsidR="00F01756" w:rsidRPr="00AF1D70">
        <w:rPr>
          <w:rFonts w:ascii="Open Sans" w:hAnsi="Open Sans" w:cs="Open Sans"/>
        </w:rPr>
        <w:t>edicaid Services</w:t>
      </w:r>
    </w:p>
    <w:p w14:paraId="4D39EF8E" w14:textId="180DF709" w:rsidR="00F01756" w:rsidRPr="00276D0A" w:rsidRDefault="00F01756" w:rsidP="00EF6DC7">
      <w:pPr>
        <w:spacing w:before="120"/>
        <w:rPr>
          <w:sz w:val="24"/>
          <w:szCs w:val="28"/>
        </w:rPr>
      </w:pPr>
      <w:r w:rsidRPr="00276D0A">
        <w:rPr>
          <w:sz w:val="24"/>
          <w:szCs w:val="28"/>
        </w:rPr>
        <w:t xml:space="preserve">Fallon received an overall network adequacy score of 82.4 for Medicaid services. This score wheel indicates multiple scores, outlined in the bullets. </w:t>
      </w:r>
    </w:p>
    <w:p w14:paraId="42A7EB49" w14:textId="77777777" w:rsidR="00F01756" w:rsidRPr="00276D0A" w:rsidRDefault="00F01756" w:rsidP="00F01756">
      <w:pPr>
        <w:rPr>
          <w:sz w:val="24"/>
          <w:szCs w:val="28"/>
        </w:rPr>
      </w:pPr>
    </w:p>
    <w:p w14:paraId="3EFA1B0C" w14:textId="77777777" w:rsidR="00F01756" w:rsidRPr="00276D0A" w:rsidRDefault="00F01756" w:rsidP="00F01756">
      <w:pPr>
        <w:rPr>
          <w:sz w:val="24"/>
          <w:szCs w:val="28"/>
        </w:rPr>
      </w:pPr>
      <w:r w:rsidRPr="00276D0A">
        <w:rPr>
          <w:sz w:val="24"/>
          <w:szCs w:val="28"/>
        </w:rPr>
        <w:t>These scores represent the aggregate score of the network’s adequacy results based on the average across all specialties.</w:t>
      </w:r>
    </w:p>
    <w:p w14:paraId="1BEC78CC" w14:textId="77777777" w:rsidR="00F01756" w:rsidRPr="000B0CDF" w:rsidRDefault="00F01756" w:rsidP="00F01756">
      <w:pPr>
        <w:rPr>
          <w:szCs w:val="24"/>
        </w:rPr>
      </w:pPr>
    </w:p>
    <w:p w14:paraId="59E2F0FE" w14:textId="548AF122"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27. Fallon Adequacy Score</w:t>
      </w:r>
    </w:p>
    <w:p w14:paraId="724413AA" w14:textId="77777777" w:rsidR="00F01756" w:rsidRDefault="00F01756" w:rsidP="00F01756">
      <w:r>
        <w:rPr>
          <w:noProof/>
        </w:rPr>
        <w:drawing>
          <wp:inline distT="0" distB="0" distL="0" distR="0" wp14:anchorId="29C95325" wp14:editId="1BBDCDC8">
            <wp:extent cx="2679590" cy="2902891"/>
            <wp:effectExtent l="0" t="0" r="6985" b="0"/>
            <wp:docPr id="47" name="Picture 47" descr="Fallon Medicaid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allon Medicaid Network Adequacy Score Chart - numerical details described in the bullets that follow"/>
                    <pic:cNvPicPr/>
                  </pic:nvPicPr>
                  <pic:blipFill>
                    <a:blip r:embed="rId33"/>
                    <a:stretch>
                      <a:fillRect/>
                    </a:stretch>
                  </pic:blipFill>
                  <pic:spPr>
                    <a:xfrm>
                      <a:off x="0" y="0"/>
                      <a:ext cx="2679590" cy="2902891"/>
                    </a:xfrm>
                    <a:prstGeom prst="rect">
                      <a:avLst/>
                    </a:prstGeom>
                  </pic:spPr>
                </pic:pic>
              </a:graphicData>
            </a:graphic>
          </wp:inline>
        </w:drawing>
      </w:r>
    </w:p>
    <w:p w14:paraId="38B36754" w14:textId="77777777" w:rsidR="00F01756" w:rsidRDefault="00F01756" w:rsidP="00F01756">
      <w:pPr>
        <w:pStyle w:val="ListParagraph"/>
        <w:spacing w:after="0" w:line="240" w:lineRule="auto"/>
        <w:ind w:left="0"/>
        <w:rPr>
          <w:szCs w:val="24"/>
        </w:rPr>
      </w:pPr>
    </w:p>
    <w:p w14:paraId="558FE40C"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0C2C74BB" w14:textId="0A83D32A"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247C80">
        <w:rPr>
          <w:szCs w:val="24"/>
        </w:rPr>
        <w:t>green</w:t>
      </w:r>
      <w:r w:rsidRPr="00276D0A">
        <w:rPr>
          <w:szCs w:val="24"/>
        </w:rPr>
        <w:t xml:space="preserve"> bar indicates that 78.1% of Fallon’s Medicaid service network fully meets the adequacy requirements.</w:t>
      </w:r>
    </w:p>
    <w:p w14:paraId="2086F1A4" w14:textId="5EDB252D"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247C80">
        <w:rPr>
          <w:szCs w:val="24"/>
        </w:rPr>
        <w:t>yellow</w:t>
      </w:r>
      <w:r w:rsidRPr="00276D0A">
        <w:rPr>
          <w:szCs w:val="24"/>
        </w:rPr>
        <w:t xml:space="preserve"> bar indicates that 16.7% of Fallon’s Medicaid service network meets only the servicing provider requirements.</w:t>
      </w:r>
    </w:p>
    <w:p w14:paraId="76E086A7" w14:textId="77777777" w:rsidR="00DC2A99" w:rsidRPr="00276D0A" w:rsidRDefault="00F01756" w:rsidP="0000122D">
      <w:pPr>
        <w:pStyle w:val="ListParagraph"/>
        <w:numPr>
          <w:ilvl w:val="0"/>
          <w:numId w:val="54"/>
        </w:numPr>
        <w:spacing w:after="0" w:line="240" w:lineRule="auto"/>
        <w:rPr>
          <w:rFonts w:ascii="Open Sans" w:hAnsi="Open Sans" w:cs="Open Sans"/>
          <w:b/>
          <w:bCs/>
          <w:sz w:val="22"/>
        </w:rPr>
      </w:pPr>
      <w:r w:rsidRPr="00276D0A">
        <w:rPr>
          <w:szCs w:val="24"/>
        </w:rPr>
        <w:t xml:space="preserve">The </w:t>
      </w:r>
      <w:r w:rsidRPr="00247C80">
        <w:rPr>
          <w:szCs w:val="24"/>
        </w:rPr>
        <w:t>red</w:t>
      </w:r>
      <w:r w:rsidRPr="00276D0A">
        <w:rPr>
          <w:szCs w:val="24"/>
        </w:rPr>
        <w:t xml:space="preserve"> bar indicates that 5.2% of Fallon’s Medicaid service network does not meet any adequacy requirements.</w:t>
      </w:r>
    </w:p>
    <w:p w14:paraId="0A5002F4" w14:textId="77777777" w:rsidR="00DC2A99" w:rsidRDefault="00DC2A99" w:rsidP="00DC2A99">
      <w:pPr>
        <w:rPr>
          <w:rFonts w:ascii="Open Sans" w:hAnsi="Open Sans" w:cs="Open Sans"/>
          <w:b/>
          <w:bCs/>
        </w:rPr>
      </w:pPr>
    </w:p>
    <w:p w14:paraId="28CA55FF" w14:textId="2CBA8368" w:rsidR="00F01756" w:rsidRPr="007E39D3" w:rsidRDefault="00F01756" w:rsidP="00DC2A99">
      <w:pPr>
        <w:rPr>
          <w:rStyle w:val="Emphasis"/>
          <w:rFonts w:ascii="Open Sans" w:hAnsi="Open Sans" w:cs="Open Sans"/>
          <w:b/>
          <w:bCs/>
          <w:i w:val="0"/>
          <w:iCs w:val="0"/>
        </w:rPr>
      </w:pPr>
      <w:r w:rsidRPr="007E39D3">
        <w:rPr>
          <w:rStyle w:val="Emphasis"/>
          <w:rFonts w:ascii="Open Sans" w:hAnsi="Open Sans" w:cs="Open Sans"/>
          <w:b/>
          <w:bCs/>
          <w:i w:val="0"/>
          <w:iCs w:val="0"/>
        </w:rPr>
        <w:t>Emergency Services and Rehabilitation Hospitals</w:t>
      </w:r>
    </w:p>
    <w:p w14:paraId="7551E5B6" w14:textId="6ACAD7A1" w:rsidR="00F01756" w:rsidRPr="00276D0A" w:rsidRDefault="00F01756" w:rsidP="00EF6DC7">
      <w:pPr>
        <w:spacing w:before="120"/>
        <w:rPr>
          <w:rFonts w:eastAsia="Calibri" w:cs="Times New Roman"/>
          <w:sz w:val="24"/>
          <w:szCs w:val="36"/>
        </w:rPr>
      </w:pPr>
      <w:r w:rsidRPr="00276D0A">
        <w:rPr>
          <w:rFonts w:eastAsia="Calibri" w:cs="Times New Roman"/>
          <w:sz w:val="24"/>
          <w:szCs w:val="36"/>
        </w:rPr>
        <w:t>Fallon fully meets Emergency Service Program time and distance and number of servicing provider requirements. The table that follows depicts the network adequacy scores for services not meeting the minimum network adequacy score.</w:t>
      </w:r>
    </w:p>
    <w:p w14:paraId="61E65B4B" w14:textId="77777777" w:rsidR="00F01756" w:rsidRDefault="00F01756" w:rsidP="00F01756">
      <w:pPr>
        <w:rPr>
          <w:rFonts w:eastAsia="Calibri" w:cs="Times New Roman"/>
          <w:szCs w:val="32"/>
        </w:rPr>
      </w:pPr>
    </w:p>
    <w:p w14:paraId="73B3DE11" w14:textId="77777777" w:rsidR="00DC2A99" w:rsidRDefault="00DC2A99" w:rsidP="00F01756">
      <w:pPr>
        <w:rPr>
          <w:rFonts w:ascii="Open Sans" w:hAnsi="Open Sans" w:cs="Open Sans"/>
          <w:color w:val="384868"/>
          <w:sz w:val="20"/>
          <w:szCs w:val="20"/>
        </w:rPr>
      </w:pPr>
    </w:p>
    <w:p w14:paraId="04EA7681" w14:textId="792A3C42" w:rsidR="00DC2A99" w:rsidRDefault="00DC2A99" w:rsidP="00F01756">
      <w:pPr>
        <w:rPr>
          <w:rFonts w:ascii="Open Sans" w:hAnsi="Open Sans" w:cs="Open Sans"/>
          <w:color w:val="384868"/>
          <w:sz w:val="20"/>
          <w:szCs w:val="20"/>
        </w:rPr>
      </w:pPr>
    </w:p>
    <w:p w14:paraId="6456B665" w14:textId="6DA03BCC" w:rsidR="003064B8" w:rsidRDefault="003064B8" w:rsidP="00F01756">
      <w:pPr>
        <w:rPr>
          <w:rFonts w:ascii="Open Sans" w:hAnsi="Open Sans" w:cs="Open Sans"/>
          <w:color w:val="384868"/>
          <w:sz w:val="20"/>
          <w:szCs w:val="20"/>
        </w:rPr>
      </w:pPr>
    </w:p>
    <w:p w14:paraId="36ED8019" w14:textId="77777777" w:rsidR="00DC2A99" w:rsidRDefault="00DC2A99" w:rsidP="00F01756">
      <w:pPr>
        <w:rPr>
          <w:rFonts w:ascii="Open Sans" w:hAnsi="Open Sans" w:cs="Open Sans"/>
          <w:color w:val="384868"/>
          <w:sz w:val="20"/>
          <w:szCs w:val="20"/>
        </w:rPr>
      </w:pPr>
    </w:p>
    <w:p w14:paraId="5B14F1B2" w14:textId="77777777" w:rsidR="00DC2A99" w:rsidRDefault="00DC2A99" w:rsidP="00F01756">
      <w:pPr>
        <w:rPr>
          <w:rFonts w:ascii="Open Sans" w:hAnsi="Open Sans" w:cs="Open Sans"/>
          <w:color w:val="384868"/>
          <w:sz w:val="20"/>
          <w:szCs w:val="20"/>
        </w:rPr>
      </w:pPr>
    </w:p>
    <w:p w14:paraId="1F67A5E8" w14:textId="77777777" w:rsidR="00DC2A99" w:rsidRDefault="00DC2A99" w:rsidP="00F01756">
      <w:pPr>
        <w:rPr>
          <w:rFonts w:ascii="Open Sans" w:hAnsi="Open Sans" w:cs="Open Sans"/>
          <w:color w:val="384868"/>
          <w:sz w:val="20"/>
          <w:szCs w:val="20"/>
        </w:rPr>
      </w:pPr>
    </w:p>
    <w:p w14:paraId="5D4946E7" w14:textId="02BF20A5"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 xml:space="preserve">Exhibit </w:t>
      </w:r>
      <w:r w:rsidR="009729B6" w:rsidRPr="00EF6DC7">
        <w:rPr>
          <w:rFonts w:ascii="Open Sans" w:hAnsi="Open Sans" w:cs="Open Sans"/>
          <w:color w:val="384868"/>
          <w:sz w:val="20"/>
          <w:szCs w:val="20"/>
        </w:rPr>
        <w:t>5.</w:t>
      </w:r>
      <w:r w:rsidRPr="00EF6DC7">
        <w:rPr>
          <w:rFonts w:ascii="Open Sans" w:hAnsi="Open Sans" w:cs="Open Sans"/>
          <w:color w:val="384868"/>
          <w:sz w:val="20"/>
          <w:szCs w:val="20"/>
        </w:rPr>
        <w:t>28. Rehabilitation Hospital Gaps and Corresponding Counties</w:t>
      </w:r>
    </w:p>
    <w:tbl>
      <w:tblPr>
        <w:tblStyle w:val="PlainTable2"/>
        <w:tblW w:w="0" w:type="auto"/>
        <w:tblLook w:val="04A0" w:firstRow="1" w:lastRow="0" w:firstColumn="1" w:lastColumn="0" w:noHBand="0" w:noVBand="1"/>
      </w:tblPr>
      <w:tblGrid>
        <w:gridCol w:w="1290"/>
        <w:gridCol w:w="2738"/>
      </w:tblGrid>
      <w:tr w:rsidR="00F01756" w14:paraId="5F0F62D7" w14:textId="77777777" w:rsidTr="00CB3363">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5F31F305" w14:textId="77777777" w:rsidR="00F01756" w:rsidRPr="00247CD0" w:rsidRDefault="00F01756" w:rsidP="00926522">
            <w:pPr>
              <w:rPr>
                <w:rFonts w:ascii="Open Sans" w:hAnsi="Open Sans" w:cs="Open Sans"/>
                <w:b w:val="0"/>
                <w:bCs w:val="0"/>
                <w:sz w:val="20"/>
                <w:szCs w:val="18"/>
              </w:rPr>
            </w:pPr>
            <w:r w:rsidRPr="00247CD0">
              <w:rPr>
                <w:rFonts w:ascii="Open Sans" w:hAnsi="Open Sans" w:cs="Open Sans"/>
                <w:sz w:val="20"/>
                <w:szCs w:val="18"/>
              </w:rPr>
              <w:t>County</w:t>
            </w:r>
          </w:p>
        </w:tc>
        <w:tc>
          <w:tcPr>
            <w:tcW w:w="2738" w:type="dxa"/>
            <w:shd w:val="clear" w:color="auto" w:fill="D5EDF3"/>
            <w:vAlign w:val="center"/>
          </w:tcPr>
          <w:p w14:paraId="1A44DE43" w14:textId="77777777" w:rsidR="00F01756" w:rsidRPr="00247CD0"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18"/>
              </w:rPr>
            </w:pPr>
            <w:r w:rsidRPr="00247CD0">
              <w:rPr>
                <w:rFonts w:ascii="Open Sans" w:hAnsi="Open Sans" w:cs="Open Sans"/>
                <w:sz w:val="20"/>
                <w:szCs w:val="18"/>
              </w:rPr>
              <w:t>Rehabilitation Hospitals</w:t>
            </w:r>
          </w:p>
        </w:tc>
      </w:tr>
      <w:tr w:rsidR="00F01756" w14:paraId="1DD8640C"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6C4FBC47" w14:textId="77777777" w:rsidR="00F01756" w:rsidRPr="00835373" w:rsidRDefault="00F01756" w:rsidP="00926522">
            <w:pPr>
              <w:rPr>
                <w:szCs w:val="24"/>
              </w:rPr>
            </w:pPr>
            <w:r w:rsidRPr="00835373">
              <w:rPr>
                <w:szCs w:val="24"/>
              </w:rPr>
              <w:t>Barnstable</w:t>
            </w:r>
          </w:p>
        </w:tc>
        <w:tc>
          <w:tcPr>
            <w:tcW w:w="2738" w:type="dxa"/>
            <w:vAlign w:val="center"/>
          </w:tcPr>
          <w:p w14:paraId="49F6D865" w14:textId="3D0D533B"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r w:rsidR="00247CD0" w:rsidRPr="00247CD0">
              <w:rPr>
                <w:szCs w:val="24"/>
              </w:rPr>
              <w:t>*</w:t>
            </w:r>
          </w:p>
        </w:tc>
      </w:tr>
      <w:tr w:rsidR="00F01756" w14:paraId="1CF4D5A6"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1182F388" w14:textId="77777777" w:rsidR="00F01756" w:rsidRPr="00835373" w:rsidRDefault="00F01756" w:rsidP="00926522">
            <w:pPr>
              <w:rPr>
                <w:szCs w:val="24"/>
              </w:rPr>
            </w:pPr>
            <w:r w:rsidRPr="00835373">
              <w:rPr>
                <w:szCs w:val="24"/>
              </w:rPr>
              <w:t>Bristol</w:t>
            </w:r>
          </w:p>
        </w:tc>
        <w:tc>
          <w:tcPr>
            <w:tcW w:w="2738" w:type="dxa"/>
            <w:vAlign w:val="center"/>
          </w:tcPr>
          <w:p w14:paraId="67C573B5"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1977C7B3"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77B5148C" w14:textId="77777777" w:rsidR="00F01756" w:rsidRPr="00835373" w:rsidRDefault="00F01756" w:rsidP="00926522">
            <w:pPr>
              <w:rPr>
                <w:szCs w:val="24"/>
              </w:rPr>
            </w:pPr>
            <w:r w:rsidRPr="00835373">
              <w:rPr>
                <w:szCs w:val="24"/>
              </w:rPr>
              <w:t>Essex</w:t>
            </w:r>
          </w:p>
        </w:tc>
        <w:tc>
          <w:tcPr>
            <w:tcW w:w="2738" w:type="dxa"/>
            <w:vAlign w:val="center"/>
          </w:tcPr>
          <w:p w14:paraId="78E2377E"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r>
      <w:tr w:rsidR="00F01756" w14:paraId="19D34CCA"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2334D94C" w14:textId="77777777" w:rsidR="00F01756" w:rsidRPr="00835373" w:rsidRDefault="00F01756" w:rsidP="00926522">
            <w:pPr>
              <w:rPr>
                <w:szCs w:val="24"/>
              </w:rPr>
            </w:pPr>
            <w:r w:rsidRPr="00835373">
              <w:rPr>
                <w:szCs w:val="24"/>
              </w:rPr>
              <w:t>Franklin</w:t>
            </w:r>
          </w:p>
        </w:tc>
        <w:tc>
          <w:tcPr>
            <w:tcW w:w="2738" w:type="dxa"/>
            <w:vAlign w:val="center"/>
          </w:tcPr>
          <w:p w14:paraId="3D81061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4F55D3B3"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A35B035" w14:textId="77777777" w:rsidR="00F01756" w:rsidRPr="00835373" w:rsidRDefault="00F01756" w:rsidP="00926522">
            <w:pPr>
              <w:rPr>
                <w:szCs w:val="24"/>
              </w:rPr>
            </w:pPr>
            <w:r w:rsidRPr="00835373">
              <w:rPr>
                <w:szCs w:val="24"/>
              </w:rPr>
              <w:t>Hampden</w:t>
            </w:r>
          </w:p>
        </w:tc>
        <w:tc>
          <w:tcPr>
            <w:tcW w:w="2738" w:type="dxa"/>
          </w:tcPr>
          <w:p w14:paraId="58B5BE63"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r>
      <w:tr w:rsidR="00F01756" w14:paraId="7D9DB986"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2AA75DE9" w14:textId="77777777" w:rsidR="00F01756" w:rsidRPr="00835373" w:rsidRDefault="00F01756" w:rsidP="00926522">
            <w:pPr>
              <w:rPr>
                <w:szCs w:val="24"/>
              </w:rPr>
            </w:pPr>
            <w:r w:rsidRPr="00835373">
              <w:rPr>
                <w:szCs w:val="24"/>
              </w:rPr>
              <w:t>Middlesex</w:t>
            </w:r>
          </w:p>
        </w:tc>
        <w:tc>
          <w:tcPr>
            <w:tcW w:w="2738" w:type="dxa"/>
          </w:tcPr>
          <w:p w14:paraId="71CA6BFD"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cstheme="minorHAnsi"/>
                <w:szCs w:val="24"/>
              </w:rPr>
              <w:t>100</w:t>
            </w:r>
          </w:p>
        </w:tc>
      </w:tr>
      <w:tr w:rsidR="00F01756" w14:paraId="6E8FF0C0"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26E34A2F" w14:textId="77777777" w:rsidR="00F01756" w:rsidRPr="00835373" w:rsidRDefault="00F01756" w:rsidP="00926522">
            <w:pPr>
              <w:rPr>
                <w:szCs w:val="24"/>
              </w:rPr>
            </w:pPr>
            <w:r w:rsidRPr="00835373">
              <w:rPr>
                <w:szCs w:val="24"/>
              </w:rPr>
              <w:t>Norfolk</w:t>
            </w:r>
          </w:p>
        </w:tc>
        <w:tc>
          <w:tcPr>
            <w:tcW w:w="2738" w:type="dxa"/>
          </w:tcPr>
          <w:p w14:paraId="78A1B45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r>
      <w:tr w:rsidR="00F01756" w14:paraId="666EE9E0"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2313E7DE" w14:textId="77777777" w:rsidR="00F01756" w:rsidRPr="00835373" w:rsidRDefault="00F01756" w:rsidP="00926522">
            <w:pPr>
              <w:rPr>
                <w:szCs w:val="24"/>
              </w:rPr>
            </w:pPr>
            <w:r w:rsidRPr="00835373">
              <w:rPr>
                <w:szCs w:val="24"/>
              </w:rPr>
              <w:t>Plymouth</w:t>
            </w:r>
          </w:p>
        </w:tc>
        <w:tc>
          <w:tcPr>
            <w:tcW w:w="2738" w:type="dxa"/>
            <w:vAlign w:val="center"/>
          </w:tcPr>
          <w:p w14:paraId="4DB2FBB3"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50.9</w:t>
            </w:r>
          </w:p>
        </w:tc>
      </w:tr>
      <w:tr w:rsidR="00F01756" w14:paraId="7AD58CDA"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80F2D23" w14:textId="77777777" w:rsidR="00F01756" w:rsidRPr="00835373" w:rsidRDefault="00F01756" w:rsidP="00926522">
            <w:pPr>
              <w:rPr>
                <w:szCs w:val="24"/>
              </w:rPr>
            </w:pPr>
            <w:r w:rsidRPr="00835373">
              <w:rPr>
                <w:szCs w:val="24"/>
              </w:rPr>
              <w:t>Suffolk</w:t>
            </w:r>
          </w:p>
        </w:tc>
        <w:tc>
          <w:tcPr>
            <w:tcW w:w="2738" w:type="dxa"/>
            <w:vAlign w:val="center"/>
          </w:tcPr>
          <w:p w14:paraId="09436DB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cstheme="minorHAnsi"/>
                <w:szCs w:val="24"/>
              </w:rPr>
              <w:t>100</w:t>
            </w:r>
          </w:p>
        </w:tc>
      </w:tr>
      <w:tr w:rsidR="00F01756" w14:paraId="49CEFDA0"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6D8972F1" w14:textId="77777777" w:rsidR="00F01756" w:rsidRPr="00835373" w:rsidRDefault="00F01756" w:rsidP="00926522">
            <w:pPr>
              <w:rPr>
                <w:szCs w:val="24"/>
              </w:rPr>
            </w:pPr>
            <w:r w:rsidRPr="00835373">
              <w:rPr>
                <w:szCs w:val="24"/>
              </w:rPr>
              <w:t>Worcester</w:t>
            </w:r>
          </w:p>
        </w:tc>
        <w:tc>
          <w:tcPr>
            <w:tcW w:w="2738" w:type="dxa"/>
            <w:vAlign w:val="center"/>
          </w:tcPr>
          <w:p w14:paraId="4D0B692F"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59.5</w:t>
            </w:r>
          </w:p>
        </w:tc>
      </w:tr>
      <w:tr w:rsidR="00F01756" w14:paraId="0DF1DBEC"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24E4BCE4" w14:textId="77777777" w:rsidR="00F01756" w:rsidRPr="00247CD0" w:rsidRDefault="00F01756" w:rsidP="00926522">
            <w:pPr>
              <w:rPr>
                <w:szCs w:val="24"/>
              </w:rPr>
            </w:pPr>
            <w:r w:rsidRPr="00247CD0">
              <w:rPr>
                <w:szCs w:val="24"/>
              </w:rPr>
              <w:t>Overall:</w:t>
            </w:r>
          </w:p>
        </w:tc>
        <w:tc>
          <w:tcPr>
            <w:tcW w:w="2738" w:type="dxa"/>
            <w:vAlign w:val="center"/>
          </w:tcPr>
          <w:p w14:paraId="762F4187"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61.0</w:t>
            </w:r>
          </w:p>
        </w:tc>
      </w:tr>
    </w:tbl>
    <w:p w14:paraId="1F13AE9B" w14:textId="77777777" w:rsidR="00020D6C" w:rsidRPr="00D63CA3" w:rsidRDefault="00020D6C" w:rsidP="00A476FC">
      <w:pPr>
        <w:rPr>
          <w:sz w:val="20"/>
          <w:szCs w:val="20"/>
        </w:rPr>
      </w:pPr>
      <w:r w:rsidRPr="00D63CA3">
        <w:rPr>
          <w:sz w:val="20"/>
          <w:szCs w:val="20"/>
        </w:rPr>
        <w:t>* No provider data were submitted by the plan</w:t>
      </w:r>
    </w:p>
    <w:p w14:paraId="5E6006C4" w14:textId="77777777" w:rsidR="00F01756" w:rsidRPr="00882D7E" w:rsidRDefault="00F01756" w:rsidP="00F01756"/>
    <w:p w14:paraId="24F06C37" w14:textId="029179F4" w:rsidR="00F01756" w:rsidRPr="007E39D3" w:rsidRDefault="00F01756" w:rsidP="00247CD0">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Behavioral Health Services</w:t>
      </w:r>
    </w:p>
    <w:p w14:paraId="367450C0" w14:textId="795415CE" w:rsidR="00F01756" w:rsidRPr="00276D0A" w:rsidRDefault="00F01756" w:rsidP="00EF6DC7">
      <w:pPr>
        <w:spacing w:before="120"/>
        <w:rPr>
          <w:rFonts w:eastAsia="Calibri" w:cs="Times New Roman"/>
          <w:sz w:val="24"/>
          <w:szCs w:val="36"/>
        </w:rPr>
      </w:pPr>
      <w:r w:rsidRPr="00276D0A">
        <w:rPr>
          <w:rFonts w:eastAsia="Calibri" w:cs="Times New Roman"/>
          <w:sz w:val="24"/>
          <w:szCs w:val="36"/>
        </w:rPr>
        <w:t xml:space="preserve">Fallon met all Behavioral Health Service adequacy requirements except for Residential Rehabilitation Services for Substance Abuse Disorders.  </w:t>
      </w:r>
    </w:p>
    <w:p w14:paraId="274A9644" w14:textId="77777777" w:rsidR="00F01756" w:rsidRDefault="00F01756" w:rsidP="00F01756">
      <w:pPr>
        <w:rPr>
          <w:rFonts w:eastAsia="Calibri" w:cs="Times New Roman"/>
          <w:szCs w:val="32"/>
        </w:rPr>
      </w:pPr>
    </w:p>
    <w:p w14:paraId="7373713D" w14:textId="77777777"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t>Exhibit 29. Behavioral Health Service Gaps and Corresponding Counties</w:t>
      </w:r>
    </w:p>
    <w:tbl>
      <w:tblPr>
        <w:tblStyle w:val="PlainTable2"/>
        <w:tblW w:w="0" w:type="auto"/>
        <w:tblLook w:val="04A0" w:firstRow="1" w:lastRow="0" w:firstColumn="1" w:lastColumn="0" w:noHBand="0" w:noVBand="1"/>
      </w:tblPr>
      <w:tblGrid>
        <w:gridCol w:w="1290"/>
        <w:gridCol w:w="4594"/>
      </w:tblGrid>
      <w:tr w:rsidR="00F01756" w14:paraId="66F9EF20" w14:textId="77777777" w:rsidTr="00CB3363">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2ECC1664" w14:textId="77777777" w:rsidR="00F01756" w:rsidRPr="00247CD0" w:rsidRDefault="00F01756" w:rsidP="00926522">
            <w:pPr>
              <w:rPr>
                <w:rFonts w:ascii="Open Sans" w:hAnsi="Open Sans" w:cs="Open Sans"/>
                <w:b w:val="0"/>
                <w:bCs w:val="0"/>
                <w:sz w:val="20"/>
                <w:szCs w:val="18"/>
              </w:rPr>
            </w:pPr>
            <w:r w:rsidRPr="00247CD0">
              <w:rPr>
                <w:rFonts w:ascii="Open Sans" w:hAnsi="Open Sans" w:cs="Open Sans"/>
                <w:sz w:val="20"/>
                <w:szCs w:val="18"/>
              </w:rPr>
              <w:t>County</w:t>
            </w:r>
          </w:p>
        </w:tc>
        <w:tc>
          <w:tcPr>
            <w:tcW w:w="4594" w:type="dxa"/>
            <w:shd w:val="clear" w:color="auto" w:fill="D5EDF3"/>
            <w:vAlign w:val="center"/>
          </w:tcPr>
          <w:p w14:paraId="6683BD16" w14:textId="77777777" w:rsidR="00F01756" w:rsidRPr="00247CD0"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18"/>
              </w:rPr>
            </w:pPr>
            <w:r w:rsidRPr="00247CD0">
              <w:rPr>
                <w:rFonts w:ascii="Open Sans" w:hAnsi="Open Sans" w:cs="Open Sans"/>
                <w:sz w:val="20"/>
                <w:szCs w:val="18"/>
              </w:rPr>
              <w:t>Residential Rehabilitation Services for SUD</w:t>
            </w:r>
          </w:p>
        </w:tc>
      </w:tr>
      <w:tr w:rsidR="00F01756" w14:paraId="05AEB528"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D577B50" w14:textId="77777777" w:rsidR="00F01756" w:rsidRPr="00835373" w:rsidRDefault="00F01756" w:rsidP="00926522">
            <w:pPr>
              <w:rPr>
                <w:szCs w:val="24"/>
              </w:rPr>
            </w:pPr>
            <w:r w:rsidRPr="00835373">
              <w:rPr>
                <w:szCs w:val="24"/>
              </w:rPr>
              <w:t>Barnstable</w:t>
            </w:r>
          </w:p>
        </w:tc>
        <w:tc>
          <w:tcPr>
            <w:tcW w:w="4594" w:type="dxa"/>
            <w:vAlign w:val="center"/>
          </w:tcPr>
          <w:p w14:paraId="402279FD"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1ADDCD9F"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1A6875A2" w14:textId="77777777" w:rsidR="00F01756" w:rsidRPr="00835373" w:rsidRDefault="00F01756" w:rsidP="00926522">
            <w:pPr>
              <w:rPr>
                <w:szCs w:val="24"/>
              </w:rPr>
            </w:pPr>
            <w:r w:rsidRPr="00835373">
              <w:rPr>
                <w:szCs w:val="24"/>
              </w:rPr>
              <w:t>Bristol</w:t>
            </w:r>
          </w:p>
        </w:tc>
        <w:tc>
          <w:tcPr>
            <w:tcW w:w="4594" w:type="dxa"/>
            <w:vAlign w:val="center"/>
          </w:tcPr>
          <w:p w14:paraId="347580DF"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r>
      <w:tr w:rsidR="00F01756" w14:paraId="17DB0B96"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A2601BC" w14:textId="77777777" w:rsidR="00F01756" w:rsidRPr="00835373" w:rsidRDefault="00F01756" w:rsidP="00926522">
            <w:pPr>
              <w:rPr>
                <w:szCs w:val="24"/>
              </w:rPr>
            </w:pPr>
            <w:r w:rsidRPr="00835373">
              <w:rPr>
                <w:szCs w:val="24"/>
              </w:rPr>
              <w:t>Essex</w:t>
            </w:r>
          </w:p>
        </w:tc>
        <w:tc>
          <w:tcPr>
            <w:tcW w:w="4594" w:type="dxa"/>
            <w:vAlign w:val="center"/>
          </w:tcPr>
          <w:p w14:paraId="2F1D733F"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60.6</w:t>
            </w:r>
          </w:p>
        </w:tc>
      </w:tr>
      <w:tr w:rsidR="00F01756" w14:paraId="392A339B"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495828D9" w14:textId="77777777" w:rsidR="00F01756" w:rsidRPr="00835373" w:rsidRDefault="00F01756" w:rsidP="00926522">
            <w:pPr>
              <w:rPr>
                <w:szCs w:val="24"/>
              </w:rPr>
            </w:pPr>
            <w:r w:rsidRPr="00835373">
              <w:rPr>
                <w:szCs w:val="24"/>
              </w:rPr>
              <w:t>Franklin</w:t>
            </w:r>
          </w:p>
        </w:tc>
        <w:tc>
          <w:tcPr>
            <w:tcW w:w="4594" w:type="dxa"/>
          </w:tcPr>
          <w:p w14:paraId="5623DEE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r>
      <w:tr w:rsidR="00F01756" w14:paraId="7F9B56BE"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230AA14B" w14:textId="77777777" w:rsidR="00F01756" w:rsidRPr="00835373" w:rsidRDefault="00F01756" w:rsidP="00926522">
            <w:pPr>
              <w:rPr>
                <w:szCs w:val="24"/>
              </w:rPr>
            </w:pPr>
            <w:r w:rsidRPr="00835373">
              <w:rPr>
                <w:szCs w:val="24"/>
              </w:rPr>
              <w:t>Hampden</w:t>
            </w:r>
          </w:p>
        </w:tc>
        <w:tc>
          <w:tcPr>
            <w:tcW w:w="4594" w:type="dxa"/>
          </w:tcPr>
          <w:p w14:paraId="69DA87DF"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r>
      <w:tr w:rsidR="00F01756" w14:paraId="62B8AD41"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055BA3F9" w14:textId="77777777" w:rsidR="00F01756" w:rsidRPr="00835373" w:rsidRDefault="00F01756" w:rsidP="00926522">
            <w:pPr>
              <w:rPr>
                <w:szCs w:val="24"/>
              </w:rPr>
            </w:pPr>
            <w:r w:rsidRPr="00835373">
              <w:rPr>
                <w:szCs w:val="24"/>
              </w:rPr>
              <w:t>Middlesex</w:t>
            </w:r>
          </w:p>
        </w:tc>
        <w:tc>
          <w:tcPr>
            <w:tcW w:w="4594" w:type="dxa"/>
          </w:tcPr>
          <w:p w14:paraId="27AE3F2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r>
      <w:tr w:rsidR="00F01756" w14:paraId="4FD7B17B"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61DB6F67" w14:textId="77777777" w:rsidR="00F01756" w:rsidRPr="00835373" w:rsidRDefault="00F01756" w:rsidP="00926522">
            <w:pPr>
              <w:rPr>
                <w:szCs w:val="24"/>
              </w:rPr>
            </w:pPr>
            <w:r w:rsidRPr="00835373">
              <w:rPr>
                <w:szCs w:val="24"/>
              </w:rPr>
              <w:t>Norfolk</w:t>
            </w:r>
          </w:p>
        </w:tc>
        <w:tc>
          <w:tcPr>
            <w:tcW w:w="4594" w:type="dxa"/>
          </w:tcPr>
          <w:p w14:paraId="3A4DA5A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r>
      <w:tr w:rsidR="00F01756" w14:paraId="095897B5"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20C0AB07" w14:textId="77777777" w:rsidR="00F01756" w:rsidRPr="00835373" w:rsidRDefault="00F01756" w:rsidP="00926522">
            <w:pPr>
              <w:rPr>
                <w:szCs w:val="24"/>
              </w:rPr>
            </w:pPr>
            <w:r w:rsidRPr="00835373">
              <w:rPr>
                <w:szCs w:val="24"/>
              </w:rPr>
              <w:t>Plymouth</w:t>
            </w:r>
          </w:p>
        </w:tc>
        <w:tc>
          <w:tcPr>
            <w:tcW w:w="4594" w:type="dxa"/>
            <w:vAlign w:val="center"/>
          </w:tcPr>
          <w:p w14:paraId="1A6E023D"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58.5</w:t>
            </w:r>
          </w:p>
        </w:tc>
      </w:tr>
      <w:tr w:rsidR="00F01756" w14:paraId="6F2DCC35"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26C0C16A" w14:textId="77777777" w:rsidR="00F01756" w:rsidRPr="00835373" w:rsidRDefault="00F01756" w:rsidP="00926522">
            <w:pPr>
              <w:rPr>
                <w:szCs w:val="24"/>
              </w:rPr>
            </w:pPr>
            <w:r w:rsidRPr="00835373">
              <w:rPr>
                <w:szCs w:val="24"/>
              </w:rPr>
              <w:t>Suffolk</w:t>
            </w:r>
          </w:p>
        </w:tc>
        <w:tc>
          <w:tcPr>
            <w:tcW w:w="4594" w:type="dxa"/>
            <w:vAlign w:val="center"/>
          </w:tcPr>
          <w:p w14:paraId="4BC8BDFF"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r>
      <w:tr w:rsidR="00F01756" w14:paraId="0B0D7DAE" w14:textId="77777777" w:rsidTr="00CB3363">
        <w:tc>
          <w:tcPr>
            <w:cnfStyle w:val="001000000000" w:firstRow="0" w:lastRow="0" w:firstColumn="1" w:lastColumn="0" w:oddVBand="0" w:evenVBand="0" w:oddHBand="0" w:evenHBand="0" w:firstRowFirstColumn="0" w:firstRowLastColumn="0" w:lastRowFirstColumn="0" w:lastRowLastColumn="0"/>
            <w:tcW w:w="1290" w:type="dxa"/>
          </w:tcPr>
          <w:p w14:paraId="4AFFEEA9" w14:textId="77777777" w:rsidR="00F01756" w:rsidRPr="00835373" w:rsidRDefault="00F01756" w:rsidP="00926522">
            <w:pPr>
              <w:rPr>
                <w:szCs w:val="24"/>
              </w:rPr>
            </w:pPr>
            <w:r w:rsidRPr="00835373">
              <w:rPr>
                <w:szCs w:val="24"/>
              </w:rPr>
              <w:t>Worcester</w:t>
            </w:r>
          </w:p>
        </w:tc>
        <w:tc>
          <w:tcPr>
            <w:tcW w:w="4594" w:type="dxa"/>
            <w:vAlign w:val="center"/>
          </w:tcPr>
          <w:p w14:paraId="5773A854"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61.9</w:t>
            </w:r>
          </w:p>
        </w:tc>
      </w:tr>
      <w:tr w:rsidR="00F01756" w14:paraId="74A2EBC5"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F9B238D" w14:textId="77777777" w:rsidR="00F01756" w:rsidRPr="00247CD0" w:rsidRDefault="00F01756" w:rsidP="00926522">
            <w:pPr>
              <w:rPr>
                <w:szCs w:val="24"/>
              </w:rPr>
            </w:pPr>
            <w:r w:rsidRPr="00247CD0">
              <w:rPr>
                <w:szCs w:val="24"/>
              </w:rPr>
              <w:t>Overall:</w:t>
            </w:r>
          </w:p>
        </w:tc>
        <w:tc>
          <w:tcPr>
            <w:tcW w:w="4594" w:type="dxa"/>
            <w:vAlign w:val="center"/>
          </w:tcPr>
          <w:p w14:paraId="1DAF999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78.1</w:t>
            </w:r>
          </w:p>
        </w:tc>
      </w:tr>
    </w:tbl>
    <w:p w14:paraId="5894EB57" w14:textId="69DC08F4" w:rsidR="00F01756" w:rsidRPr="007E39D3" w:rsidRDefault="00F01756" w:rsidP="00B6177A">
      <w:pPr>
        <w:pStyle w:val="Body"/>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Long-Term Services and Supports</w:t>
      </w:r>
    </w:p>
    <w:p w14:paraId="64155972" w14:textId="0F6D1686" w:rsidR="00F01756" w:rsidRPr="00276D0A" w:rsidRDefault="00F01756" w:rsidP="00EF6DC7">
      <w:pPr>
        <w:spacing w:before="120"/>
        <w:rPr>
          <w:rFonts w:eastAsia="Calibri" w:cs="Times New Roman"/>
          <w:sz w:val="24"/>
          <w:szCs w:val="36"/>
        </w:rPr>
      </w:pPr>
      <w:r w:rsidRPr="00276D0A">
        <w:rPr>
          <w:rFonts w:eastAsia="Calibri" w:cs="Times New Roman"/>
          <w:sz w:val="24"/>
          <w:szCs w:val="36"/>
        </w:rPr>
        <w:t>The table that follows depicts the network adequacy scores for those long-term services and supports not meeting the minimum network adequacy score.</w:t>
      </w:r>
    </w:p>
    <w:p w14:paraId="22155963" w14:textId="77777777" w:rsidR="00F01756" w:rsidRDefault="00F01756" w:rsidP="00F01756">
      <w:pPr>
        <w:rPr>
          <w:rFonts w:ascii="Open Sans" w:hAnsi="Open Sans" w:cs="Open Sans"/>
          <w:sz w:val="20"/>
          <w:szCs w:val="20"/>
        </w:rPr>
      </w:pPr>
    </w:p>
    <w:p w14:paraId="5300E115" w14:textId="51B77142" w:rsidR="00DC2A99" w:rsidRDefault="00DC2A99" w:rsidP="00F01756">
      <w:pPr>
        <w:rPr>
          <w:rFonts w:ascii="Open Sans" w:hAnsi="Open Sans" w:cs="Open Sans"/>
          <w:color w:val="384868"/>
          <w:sz w:val="20"/>
          <w:szCs w:val="20"/>
        </w:rPr>
      </w:pPr>
    </w:p>
    <w:p w14:paraId="0580DA08" w14:textId="3B390B58" w:rsidR="003064B8" w:rsidRDefault="003064B8" w:rsidP="00F01756">
      <w:pPr>
        <w:rPr>
          <w:rFonts w:ascii="Open Sans" w:hAnsi="Open Sans" w:cs="Open Sans"/>
          <w:color w:val="384868"/>
          <w:sz w:val="20"/>
          <w:szCs w:val="20"/>
        </w:rPr>
      </w:pPr>
    </w:p>
    <w:p w14:paraId="16750FC7" w14:textId="23EB12D9" w:rsidR="003064B8" w:rsidRDefault="003064B8" w:rsidP="00F01756">
      <w:pPr>
        <w:rPr>
          <w:rFonts w:ascii="Open Sans" w:hAnsi="Open Sans" w:cs="Open Sans"/>
          <w:color w:val="384868"/>
          <w:sz w:val="20"/>
          <w:szCs w:val="20"/>
        </w:rPr>
      </w:pPr>
    </w:p>
    <w:p w14:paraId="0C3EC23D" w14:textId="5EAE4280" w:rsidR="003064B8" w:rsidRDefault="003064B8" w:rsidP="00F01756">
      <w:pPr>
        <w:rPr>
          <w:rFonts w:ascii="Open Sans" w:hAnsi="Open Sans" w:cs="Open Sans"/>
          <w:color w:val="384868"/>
          <w:sz w:val="20"/>
          <w:szCs w:val="20"/>
        </w:rPr>
      </w:pPr>
    </w:p>
    <w:p w14:paraId="5E3A0602" w14:textId="77777777" w:rsidR="003064B8" w:rsidRDefault="003064B8" w:rsidP="00F01756">
      <w:pPr>
        <w:rPr>
          <w:rFonts w:ascii="Open Sans" w:hAnsi="Open Sans" w:cs="Open Sans"/>
          <w:color w:val="384868"/>
          <w:sz w:val="20"/>
          <w:szCs w:val="20"/>
        </w:rPr>
      </w:pPr>
    </w:p>
    <w:p w14:paraId="65070B02" w14:textId="5A3E3D8B" w:rsidR="00DC2A99" w:rsidRDefault="00DC2A99" w:rsidP="00F01756">
      <w:pPr>
        <w:rPr>
          <w:rFonts w:ascii="Open Sans" w:hAnsi="Open Sans" w:cs="Open Sans"/>
          <w:color w:val="384868"/>
          <w:sz w:val="20"/>
          <w:szCs w:val="20"/>
        </w:rPr>
      </w:pPr>
    </w:p>
    <w:p w14:paraId="20CBD3F7" w14:textId="77777777" w:rsidR="00DC2A99" w:rsidRDefault="00DC2A99" w:rsidP="00F01756">
      <w:pPr>
        <w:rPr>
          <w:rFonts w:ascii="Open Sans" w:hAnsi="Open Sans" w:cs="Open Sans"/>
          <w:color w:val="384868"/>
          <w:sz w:val="20"/>
          <w:szCs w:val="20"/>
        </w:rPr>
      </w:pPr>
    </w:p>
    <w:p w14:paraId="2812DED1" w14:textId="63C7C4C8" w:rsidR="00F01756" w:rsidRPr="00EF6DC7" w:rsidRDefault="00F01756" w:rsidP="00F01756">
      <w:pPr>
        <w:rPr>
          <w:rFonts w:ascii="Open Sans" w:hAnsi="Open Sans" w:cs="Open Sans"/>
          <w:color w:val="384868"/>
          <w:sz w:val="20"/>
          <w:szCs w:val="20"/>
        </w:rPr>
      </w:pPr>
      <w:r w:rsidRPr="00EF6DC7">
        <w:rPr>
          <w:rFonts w:ascii="Open Sans" w:hAnsi="Open Sans" w:cs="Open Sans"/>
          <w:color w:val="384868"/>
          <w:sz w:val="20"/>
          <w:szCs w:val="20"/>
        </w:rPr>
        <w:lastRenderedPageBreak/>
        <w:t xml:space="preserve">Exhibit </w:t>
      </w:r>
      <w:r w:rsidR="00EB4E31">
        <w:rPr>
          <w:rFonts w:ascii="Open Sans" w:hAnsi="Open Sans" w:cs="Open Sans"/>
          <w:color w:val="384868"/>
          <w:sz w:val="20"/>
          <w:szCs w:val="20"/>
        </w:rPr>
        <w:t>5.</w:t>
      </w:r>
      <w:r w:rsidRPr="00EF6DC7">
        <w:rPr>
          <w:rFonts w:ascii="Open Sans" w:hAnsi="Open Sans" w:cs="Open Sans"/>
          <w:color w:val="384868"/>
          <w:sz w:val="20"/>
          <w:szCs w:val="20"/>
        </w:rPr>
        <w:t>30. Long-Term Service and Support Gaps and Corresponding Counties</w:t>
      </w:r>
    </w:p>
    <w:tbl>
      <w:tblPr>
        <w:tblStyle w:val="PlainTable2"/>
        <w:tblW w:w="0" w:type="auto"/>
        <w:tblLook w:val="04A0" w:firstRow="1" w:lastRow="0" w:firstColumn="1" w:lastColumn="0" w:noHBand="0" w:noVBand="1"/>
      </w:tblPr>
      <w:tblGrid>
        <w:gridCol w:w="1290"/>
        <w:gridCol w:w="866"/>
        <w:gridCol w:w="782"/>
        <w:gridCol w:w="1297"/>
        <w:gridCol w:w="1254"/>
        <w:gridCol w:w="1260"/>
        <w:gridCol w:w="1350"/>
        <w:gridCol w:w="1047"/>
      </w:tblGrid>
      <w:tr w:rsidR="00247CD0" w14:paraId="297A6869" w14:textId="77777777" w:rsidTr="00020D6C">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5EDF3"/>
            <w:vAlign w:val="center"/>
          </w:tcPr>
          <w:p w14:paraId="76FAC613" w14:textId="77777777" w:rsidR="00F01756" w:rsidRPr="00595481" w:rsidRDefault="00F01756" w:rsidP="00926522">
            <w:pPr>
              <w:rPr>
                <w:rFonts w:ascii="Open Sans" w:hAnsi="Open Sans" w:cs="Open Sans"/>
                <w:b w:val="0"/>
                <w:bCs w:val="0"/>
              </w:rPr>
            </w:pPr>
            <w:r w:rsidRPr="00595481">
              <w:rPr>
                <w:rFonts w:ascii="Open Sans" w:hAnsi="Open Sans" w:cs="Open Sans"/>
                <w:sz w:val="20"/>
                <w:szCs w:val="20"/>
              </w:rPr>
              <w:t>County</w:t>
            </w:r>
          </w:p>
        </w:tc>
        <w:tc>
          <w:tcPr>
            <w:tcW w:w="866" w:type="dxa"/>
            <w:shd w:val="clear" w:color="auto" w:fill="D5EDF3"/>
            <w:vAlign w:val="center"/>
          </w:tcPr>
          <w:p w14:paraId="0D8DB20E"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Pr>
                <w:rFonts w:ascii="Open Sans" w:hAnsi="Open Sans" w:cs="Open Sans"/>
                <w:sz w:val="18"/>
                <w:szCs w:val="18"/>
              </w:rPr>
              <w:t>Adult Day Health</w:t>
            </w:r>
          </w:p>
        </w:tc>
        <w:tc>
          <w:tcPr>
            <w:tcW w:w="782" w:type="dxa"/>
            <w:shd w:val="clear" w:color="auto" w:fill="D5EDF3"/>
            <w:vAlign w:val="center"/>
          </w:tcPr>
          <w:p w14:paraId="0FF46CF9"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Pr>
                <w:rFonts w:ascii="Open Sans" w:hAnsi="Open Sans" w:cs="Open Sans"/>
                <w:sz w:val="18"/>
                <w:szCs w:val="18"/>
              </w:rPr>
              <w:t>Adult Foster Care</w:t>
            </w:r>
          </w:p>
        </w:tc>
        <w:tc>
          <w:tcPr>
            <w:tcW w:w="1297" w:type="dxa"/>
            <w:shd w:val="clear" w:color="auto" w:fill="D5EDF3"/>
            <w:vAlign w:val="center"/>
          </w:tcPr>
          <w:p w14:paraId="2F05548A"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Pr>
                <w:rFonts w:ascii="Open Sans" w:hAnsi="Open Sans" w:cs="Open Sans"/>
                <w:sz w:val="18"/>
                <w:szCs w:val="18"/>
              </w:rPr>
              <w:t>Day Habilitation</w:t>
            </w:r>
          </w:p>
        </w:tc>
        <w:tc>
          <w:tcPr>
            <w:tcW w:w="1254" w:type="dxa"/>
            <w:shd w:val="clear" w:color="auto" w:fill="D5EDF3"/>
            <w:vAlign w:val="center"/>
          </w:tcPr>
          <w:p w14:paraId="7A8901EE"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Pr>
                <w:rFonts w:ascii="Open Sans" w:hAnsi="Open Sans" w:cs="Open Sans"/>
                <w:sz w:val="18"/>
                <w:szCs w:val="18"/>
              </w:rPr>
              <w:t>Group Adult Foster Care</w:t>
            </w:r>
          </w:p>
        </w:tc>
        <w:tc>
          <w:tcPr>
            <w:tcW w:w="1260" w:type="dxa"/>
            <w:shd w:val="clear" w:color="auto" w:fill="D5EDF3"/>
            <w:vAlign w:val="center"/>
          </w:tcPr>
          <w:p w14:paraId="751BF275"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Pr>
                <w:rFonts w:ascii="Open Sans" w:hAnsi="Open Sans" w:cs="Open Sans"/>
                <w:sz w:val="18"/>
                <w:szCs w:val="18"/>
              </w:rPr>
              <w:t>Orthotics and Prosthetics</w:t>
            </w:r>
          </w:p>
        </w:tc>
        <w:tc>
          <w:tcPr>
            <w:tcW w:w="1350" w:type="dxa"/>
            <w:shd w:val="clear" w:color="auto" w:fill="D5EDF3"/>
            <w:vAlign w:val="center"/>
          </w:tcPr>
          <w:p w14:paraId="4C315B07" w14:textId="77777777" w:rsidR="00F01756" w:rsidRPr="0087309D"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87309D">
              <w:rPr>
                <w:rFonts w:ascii="Open Sans" w:hAnsi="Open Sans" w:cs="Open Sans"/>
                <w:sz w:val="18"/>
                <w:szCs w:val="18"/>
              </w:rPr>
              <w:t>Oxygen and Respiratory Equipment</w:t>
            </w:r>
          </w:p>
        </w:tc>
        <w:tc>
          <w:tcPr>
            <w:tcW w:w="1047" w:type="dxa"/>
            <w:shd w:val="clear" w:color="auto" w:fill="D5EDF3"/>
            <w:vAlign w:val="center"/>
          </w:tcPr>
          <w:p w14:paraId="1C7E045F" w14:textId="77777777" w:rsidR="00F01756" w:rsidRPr="005954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Pr>
                <w:rFonts w:ascii="Open Sans" w:hAnsi="Open Sans" w:cs="Open Sans"/>
                <w:sz w:val="18"/>
                <w:szCs w:val="18"/>
              </w:rPr>
              <w:t>Personal Care Assistant</w:t>
            </w:r>
          </w:p>
        </w:tc>
      </w:tr>
      <w:tr w:rsidR="00F01756" w14:paraId="7FD2CF76"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8044AF3" w14:textId="77777777" w:rsidR="00F01756" w:rsidRPr="00835373" w:rsidRDefault="00F01756" w:rsidP="00926522">
            <w:pPr>
              <w:rPr>
                <w:szCs w:val="24"/>
              </w:rPr>
            </w:pPr>
            <w:r w:rsidRPr="00835373">
              <w:rPr>
                <w:szCs w:val="24"/>
              </w:rPr>
              <w:t>Barnstable</w:t>
            </w:r>
          </w:p>
        </w:tc>
        <w:tc>
          <w:tcPr>
            <w:tcW w:w="866" w:type="dxa"/>
            <w:vAlign w:val="center"/>
          </w:tcPr>
          <w:p w14:paraId="37BC3F1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782" w:type="dxa"/>
            <w:vAlign w:val="center"/>
          </w:tcPr>
          <w:p w14:paraId="4BCC538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52.9</w:t>
            </w:r>
          </w:p>
        </w:tc>
        <w:tc>
          <w:tcPr>
            <w:tcW w:w="1297" w:type="dxa"/>
            <w:vAlign w:val="center"/>
          </w:tcPr>
          <w:p w14:paraId="78AC5E0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54" w:type="dxa"/>
            <w:vAlign w:val="center"/>
          </w:tcPr>
          <w:p w14:paraId="079FBDB6"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260" w:type="dxa"/>
            <w:vAlign w:val="center"/>
          </w:tcPr>
          <w:p w14:paraId="163DA525"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350" w:type="dxa"/>
            <w:vAlign w:val="center"/>
          </w:tcPr>
          <w:p w14:paraId="55F52E7E"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047" w:type="dxa"/>
            <w:vAlign w:val="center"/>
          </w:tcPr>
          <w:p w14:paraId="3A057E8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257E6536"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556DCF56" w14:textId="77777777" w:rsidR="00F01756" w:rsidRPr="00835373" w:rsidRDefault="00F01756" w:rsidP="00926522">
            <w:pPr>
              <w:rPr>
                <w:szCs w:val="24"/>
              </w:rPr>
            </w:pPr>
            <w:r w:rsidRPr="00835373">
              <w:rPr>
                <w:szCs w:val="24"/>
              </w:rPr>
              <w:t>Bristol</w:t>
            </w:r>
          </w:p>
        </w:tc>
        <w:tc>
          <w:tcPr>
            <w:tcW w:w="866" w:type="dxa"/>
          </w:tcPr>
          <w:p w14:paraId="70B7FE9D"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782" w:type="dxa"/>
          </w:tcPr>
          <w:p w14:paraId="5DAFCE3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3C86CD27"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62.1</w:t>
            </w:r>
          </w:p>
        </w:tc>
        <w:tc>
          <w:tcPr>
            <w:tcW w:w="1254" w:type="dxa"/>
            <w:vAlign w:val="center"/>
          </w:tcPr>
          <w:p w14:paraId="1A791B59"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60" w:type="dxa"/>
            <w:vAlign w:val="center"/>
          </w:tcPr>
          <w:p w14:paraId="331AF86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52.1</w:t>
            </w:r>
          </w:p>
        </w:tc>
        <w:tc>
          <w:tcPr>
            <w:tcW w:w="1350" w:type="dxa"/>
            <w:vAlign w:val="center"/>
          </w:tcPr>
          <w:p w14:paraId="2CB9584C"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047" w:type="dxa"/>
            <w:vAlign w:val="center"/>
          </w:tcPr>
          <w:p w14:paraId="5D7D2842"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19F6DDAA"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7CFD9E68" w14:textId="77777777" w:rsidR="00F01756" w:rsidRPr="00835373" w:rsidRDefault="00F01756" w:rsidP="00926522">
            <w:pPr>
              <w:rPr>
                <w:szCs w:val="24"/>
              </w:rPr>
            </w:pPr>
            <w:r w:rsidRPr="00835373">
              <w:rPr>
                <w:szCs w:val="24"/>
              </w:rPr>
              <w:t>Essex</w:t>
            </w:r>
          </w:p>
        </w:tc>
        <w:tc>
          <w:tcPr>
            <w:tcW w:w="866" w:type="dxa"/>
            <w:vAlign w:val="center"/>
          </w:tcPr>
          <w:p w14:paraId="28B2FB29" w14:textId="5CE6999F"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61</w:t>
            </w:r>
          </w:p>
        </w:tc>
        <w:tc>
          <w:tcPr>
            <w:tcW w:w="782" w:type="dxa"/>
            <w:vAlign w:val="center"/>
          </w:tcPr>
          <w:p w14:paraId="755A25A3"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1E62E4F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254" w:type="dxa"/>
            <w:vAlign w:val="center"/>
          </w:tcPr>
          <w:p w14:paraId="52F5957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54.6</w:t>
            </w:r>
          </w:p>
        </w:tc>
        <w:tc>
          <w:tcPr>
            <w:tcW w:w="1260" w:type="dxa"/>
          </w:tcPr>
          <w:p w14:paraId="3272EA1E"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350" w:type="dxa"/>
            <w:vAlign w:val="center"/>
          </w:tcPr>
          <w:p w14:paraId="7D8C411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047" w:type="dxa"/>
            <w:vAlign w:val="center"/>
          </w:tcPr>
          <w:p w14:paraId="08AAC29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1F3E053D"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2EA283F2" w14:textId="77777777" w:rsidR="00F01756" w:rsidRPr="00835373" w:rsidRDefault="00F01756" w:rsidP="00926522">
            <w:pPr>
              <w:rPr>
                <w:szCs w:val="24"/>
              </w:rPr>
            </w:pPr>
            <w:r w:rsidRPr="00835373">
              <w:rPr>
                <w:szCs w:val="24"/>
              </w:rPr>
              <w:t>Franklin</w:t>
            </w:r>
          </w:p>
        </w:tc>
        <w:tc>
          <w:tcPr>
            <w:tcW w:w="866" w:type="dxa"/>
          </w:tcPr>
          <w:p w14:paraId="2BACB5C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782" w:type="dxa"/>
            <w:vAlign w:val="center"/>
          </w:tcPr>
          <w:p w14:paraId="1BC75FFA" w14:textId="117A709A"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45</w:t>
            </w:r>
          </w:p>
        </w:tc>
        <w:tc>
          <w:tcPr>
            <w:tcW w:w="1297" w:type="dxa"/>
            <w:vAlign w:val="center"/>
          </w:tcPr>
          <w:p w14:paraId="4AB9BFE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254" w:type="dxa"/>
          </w:tcPr>
          <w:p w14:paraId="5302EE35"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60" w:type="dxa"/>
          </w:tcPr>
          <w:p w14:paraId="32794E6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350" w:type="dxa"/>
            <w:vAlign w:val="center"/>
          </w:tcPr>
          <w:p w14:paraId="72C2B05E" w14:textId="1C8B2CB8"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r w:rsidR="00247CD0" w:rsidRPr="00247CD0">
              <w:rPr>
                <w:szCs w:val="24"/>
              </w:rPr>
              <w:t>*</w:t>
            </w:r>
          </w:p>
        </w:tc>
        <w:tc>
          <w:tcPr>
            <w:tcW w:w="1047" w:type="dxa"/>
            <w:vAlign w:val="center"/>
          </w:tcPr>
          <w:p w14:paraId="31F50142"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44D27BCF"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295BBAD8" w14:textId="77777777" w:rsidR="00F01756" w:rsidRPr="00835373" w:rsidRDefault="00F01756" w:rsidP="00926522">
            <w:pPr>
              <w:rPr>
                <w:szCs w:val="24"/>
              </w:rPr>
            </w:pPr>
            <w:r w:rsidRPr="00835373">
              <w:rPr>
                <w:szCs w:val="24"/>
              </w:rPr>
              <w:t>Hampden</w:t>
            </w:r>
          </w:p>
        </w:tc>
        <w:tc>
          <w:tcPr>
            <w:tcW w:w="866" w:type="dxa"/>
          </w:tcPr>
          <w:p w14:paraId="3F1BC776"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782" w:type="dxa"/>
          </w:tcPr>
          <w:p w14:paraId="27BFCF4A"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0480000F"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254" w:type="dxa"/>
          </w:tcPr>
          <w:p w14:paraId="3D8EFF7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60" w:type="dxa"/>
          </w:tcPr>
          <w:p w14:paraId="31EA4A2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350" w:type="dxa"/>
            <w:vAlign w:val="center"/>
          </w:tcPr>
          <w:p w14:paraId="042C55B3"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047" w:type="dxa"/>
            <w:vAlign w:val="center"/>
          </w:tcPr>
          <w:p w14:paraId="33E07418"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0B379AEF"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59E48BCA" w14:textId="77777777" w:rsidR="00F01756" w:rsidRPr="00835373" w:rsidRDefault="00F01756" w:rsidP="00926522">
            <w:pPr>
              <w:rPr>
                <w:szCs w:val="24"/>
              </w:rPr>
            </w:pPr>
            <w:r w:rsidRPr="00835373">
              <w:rPr>
                <w:szCs w:val="24"/>
              </w:rPr>
              <w:t>Middlesex</w:t>
            </w:r>
          </w:p>
        </w:tc>
        <w:tc>
          <w:tcPr>
            <w:tcW w:w="866" w:type="dxa"/>
          </w:tcPr>
          <w:p w14:paraId="2FD3AB30"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782" w:type="dxa"/>
          </w:tcPr>
          <w:p w14:paraId="665B0C0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4DE86BB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254" w:type="dxa"/>
          </w:tcPr>
          <w:p w14:paraId="68790DCA"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60" w:type="dxa"/>
          </w:tcPr>
          <w:p w14:paraId="0712F513"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350" w:type="dxa"/>
            <w:vAlign w:val="center"/>
          </w:tcPr>
          <w:p w14:paraId="7D50829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047" w:type="dxa"/>
            <w:vAlign w:val="center"/>
          </w:tcPr>
          <w:p w14:paraId="14AEA689"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3E10AD96"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6F3F6909" w14:textId="77777777" w:rsidR="00F01756" w:rsidRPr="00835373" w:rsidRDefault="00F01756" w:rsidP="00926522">
            <w:pPr>
              <w:rPr>
                <w:szCs w:val="24"/>
              </w:rPr>
            </w:pPr>
            <w:r w:rsidRPr="00835373">
              <w:rPr>
                <w:szCs w:val="24"/>
              </w:rPr>
              <w:t>Norfolk</w:t>
            </w:r>
          </w:p>
        </w:tc>
        <w:tc>
          <w:tcPr>
            <w:tcW w:w="866" w:type="dxa"/>
          </w:tcPr>
          <w:p w14:paraId="6EAD7088"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782" w:type="dxa"/>
          </w:tcPr>
          <w:p w14:paraId="0EC311C3"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6C8D1F28"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254" w:type="dxa"/>
          </w:tcPr>
          <w:p w14:paraId="7CF14002"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60" w:type="dxa"/>
          </w:tcPr>
          <w:p w14:paraId="4E317DF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350" w:type="dxa"/>
            <w:vAlign w:val="center"/>
          </w:tcPr>
          <w:p w14:paraId="5BB97212"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047" w:type="dxa"/>
            <w:vAlign w:val="center"/>
          </w:tcPr>
          <w:p w14:paraId="745A0F7A"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r>
      <w:tr w:rsidR="00F01756" w14:paraId="101BC96C"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20E02D7C" w14:textId="77777777" w:rsidR="00F01756" w:rsidRPr="00835373" w:rsidRDefault="00F01756" w:rsidP="00926522">
            <w:pPr>
              <w:rPr>
                <w:szCs w:val="24"/>
              </w:rPr>
            </w:pPr>
            <w:r w:rsidRPr="00835373">
              <w:rPr>
                <w:szCs w:val="24"/>
              </w:rPr>
              <w:t>Plymouth</w:t>
            </w:r>
          </w:p>
        </w:tc>
        <w:tc>
          <w:tcPr>
            <w:tcW w:w="866" w:type="dxa"/>
          </w:tcPr>
          <w:p w14:paraId="533DA74B"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782" w:type="dxa"/>
          </w:tcPr>
          <w:p w14:paraId="7F47B964"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7DA026AA"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54" w:type="dxa"/>
            <w:vAlign w:val="center"/>
          </w:tcPr>
          <w:p w14:paraId="03F832FC"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62.2</w:t>
            </w:r>
          </w:p>
        </w:tc>
        <w:tc>
          <w:tcPr>
            <w:tcW w:w="1260" w:type="dxa"/>
            <w:vAlign w:val="center"/>
          </w:tcPr>
          <w:p w14:paraId="63C89E53"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61.7</w:t>
            </w:r>
          </w:p>
        </w:tc>
        <w:tc>
          <w:tcPr>
            <w:tcW w:w="1350" w:type="dxa"/>
            <w:vAlign w:val="center"/>
          </w:tcPr>
          <w:p w14:paraId="226EB982"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047" w:type="dxa"/>
            <w:vAlign w:val="center"/>
          </w:tcPr>
          <w:p w14:paraId="0CCF848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48.7</w:t>
            </w:r>
          </w:p>
        </w:tc>
      </w:tr>
      <w:tr w:rsidR="00F01756" w14:paraId="6A115FDB"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50AE551" w14:textId="77777777" w:rsidR="00F01756" w:rsidRPr="00835373" w:rsidRDefault="00F01756" w:rsidP="00926522">
            <w:pPr>
              <w:rPr>
                <w:szCs w:val="24"/>
              </w:rPr>
            </w:pPr>
            <w:r w:rsidRPr="00835373">
              <w:rPr>
                <w:szCs w:val="24"/>
              </w:rPr>
              <w:t>Suffolk</w:t>
            </w:r>
          </w:p>
        </w:tc>
        <w:tc>
          <w:tcPr>
            <w:tcW w:w="866" w:type="dxa"/>
          </w:tcPr>
          <w:p w14:paraId="5E0C06ED"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782" w:type="dxa"/>
          </w:tcPr>
          <w:p w14:paraId="0E729C46"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5DE1EBAA"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254" w:type="dxa"/>
          </w:tcPr>
          <w:p w14:paraId="3F1AC87A"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260" w:type="dxa"/>
          </w:tcPr>
          <w:p w14:paraId="0189C37F"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c>
          <w:tcPr>
            <w:tcW w:w="1350" w:type="dxa"/>
            <w:vAlign w:val="center"/>
          </w:tcPr>
          <w:p w14:paraId="1D1D841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c>
          <w:tcPr>
            <w:tcW w:w="1047" w:type="dxa"/>
            <w:vAlign w:val="center"/>
          </w:tcPr>
          <w:p w14:paraId="1060BBCD"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rFonts w:eastAsia="Times New Roman" w:cstheme="minorHAnsi"/>
                <w:szCs w:val="24"/>
              </w:rPr>
              <w:t>100</w:t>
            </w:r>
          </w:p>
        </w:tc>
      </w:tr>
      <w:tr w:rsidR="00F01756" w14:paraId="077E0E65" w14:textId="77777777" w:rsidTr="00020D6C">
        <w:tc>
          <w:tcPr>
            <w:cnfStyle w:val="001000000000" w:firstRow="0" w:lastRow="0" w:firstColumn="1" w:lastColumn="0" w:oddVBand="0" w:evenVBand="0" w:oddHBand="0" w:evenHBand="0" w:firstRowFirstColumn="0" w:firstRowLastColumn="0" w:lastRowFirstColumn="0" w:lastRowLastColumn="0"/>
            <w:tcW w:w="1290" w:type="dxa"/>
          </w:tcPr>
          <w:p w14:paraId="3797357B" w14:textId="77777777" w:rsidR="00F01756" w:rsidRPr="00835373" w:rsidRDefault="00F01756" w:rsidP="00926522">
            <w:pPr>
              <w:rPr>
                <w:szCs w:val="24"/>
              </w:rPr>
            </w:pPr>
            <w:r w:rsidRPr="00835373">
              <w:rPr>
                <w:szCs w:val="24"/>
              </w:rPr>
              <w:t>Worcester</w:t>
            </w:r>
          </w:p>
        </w:tc>
        <w:tc>
          <w:tcPr>
            <w:tcW w:w="866" w:type="dxa"/>
          </w:tcPr>
          <w:p w14:paraId="3EEB7478"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782" w:type="dxa"/>
          </w:tcPr>
          <w:p w14:paraId="69DFEFB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97" w:type="dxa"/>
            <w:vAlign w:val="center"/>
          </w:tcPr>
          <w:p w14:paraId="4EFB39CF"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254" w:type="dxa"/>
          </w:tcPr>
          <w:p w14:paraId="16E5923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260" w:type="dxa"/>
          </w:tcPr>
          <w:p w14:paraId="0028186A"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rFonts w:eastAsia="Times New Roman" w:cstheme="minorHAnsi"/>
                <w:szCs w:val="24"/>
              </w:rPr>
              <w:t>100</w:t>
            </w:r>
          </w:p>
        </w:tc>
        <w:tc>
          <w:tcPr>
            <w:tcW w:w="1350" w:type="dxa"/>
            <w:vAlign w:val="center"/>
          </w:tcPr>
          <w:p w14:paraId="1D3D3D5A"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48.7</w:t>
            </w:r>
          </w:p>
        </w:tc>
        <w:tc>
          <w:tcPr>
            <w:tcW w:w="1047" w:type="dxa"/>
            <w:vAlign w:val="center"/>
          </w:tcPr>
          <w:p w14:paraId="51676AE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6F2E639E"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09FAFBAE" w14:textId="77777777" w:rsidR="00F01756" w:rsidRPr="00247CD0" w:rsidRDefault="00F01756" w:rsidP="00926522">
            <w:pPr>
              <w:rPr>
                <w:szCs w:val="24"/>
              </w:rPr>
            </w:pPr>
            <w:r w:rsidRPr="00247CD0">
              <w:rPr>
                <w:szCs w:val="24"/>
              </w:rPr>
              <w:t>Overall:</w:t>
            </w:r>
          </w:p>
        </w:tc>
        <w:tc>
          <w:tcPr>
            <w:tcW w:w="866" w:type="dxa"/>
            <w:vAlign w:val="center"/>
          </w:tcPr>
          <w:p w14:paraId="7C960485"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86.1</w:t>
            </w:r>
          </w:p>
        </w:tc>
        <w:tc>
          <w:tcPr>
            <w:tcW w:w="782" w:type="dxa"/>
            <w:vAlign w:val="center"/>
          </w:tcPr>
          <w:p w14:paraId="2238590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89.8</w:t>
            </w:r>
          </w:p>
        </w:tc>
        <w:tc>
          <w:tcPr>
            <w:tcW w:w="1297" w:type="dxa"/>
            <w:vAlign w:val="center"/>
          </w:tcPr>
          <w:p w14:paraId="66BB4A69"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26.2</w:t>
            </w:r>
          </w:p>
        </w:tc>
        <w:tc>
          <w:tcPr>
            <w:tcW w:w="1254" w:type="dxa"/>
            <w:vAlign w:val="center"/>
          </w:tcPr>
          <w:p w14:paraId="3A22903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81.7</w:t>
            </w:r>
          </w:p>
        </w:tc>
        <w:tc>
          <w:tcPr>
            <w:tcW w:w="1260" w:type="dxa"/>
            <w:vAlign w:val="center"/>
          </w:tcPr>
          <w:p w14:paraId="5B024672"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81.4</w:t>
            </w:r>
          </w:p>
        </w:tc>
        <w:tc>
          <w:tcPr>
            <w:tcW w:w="1350" w:type="dxa"/>
            <w:vAlign w:val="center"/>
          </w:tcPr>
          <w:p w14:paraId="0155686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4.9</w:t>
            </w:r>
          </w:p>
        </w:tc>
        <w:tc>
          <w:tcPr>
            <w:tcW w:w="1047" w:type="dxa"/>
            <w:vAlign w:val="center"/>
          </w:tcPr>
          <w:p w14:paraId="4493A50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24.9</w:t>
            </w:r>
          </w:p>
        </w:tc>
      </w:tr>
    </w:tbl>
    <w:p w14:paraId="6A927EF3" w14:textId="77777777" w:rsidR="00020D6C" w:rsidRPr="00D63CA3" w:rsidRDefault="00020D6C" w:rsidP="00020D6C">
      <w:pPr>
        <w:rPr>
          <w:sz w:val="20"/>
          <w:szCs w:val="20"/>
        </w:rPr>
      </w:pPr>
      <w:r w:rsidRPr="00D63CA3">
        <w:rPr>
          <w:sz w:val="20"/>
          <w:szCs w:val="20"/>
        </w:rPr>
        <w:t>* No provider data were submitted by the plan</w:t>
      </w:r>
    </w:p>
    <w:p w14:paraId="61B08F8B" w14:textId="097A6B2A" w:rsidR="00F01756" w:rsidRPr="007E39D3" w:rsidRDefault="00F01756" w:rsidP="00F01756">
      <w:pPr>
        <w:spacing w:before="240"/>
        <w:rPr>
          <w:rStyle w:val="Emphasis"/>
          <w:b/>
          <w:bCs/>
          <w:i w:val="0"/>
          <w:iCs w:val="0"/>
          <w:sz w:val="24"/>
          <w:szCs w:val="24"/>
          <w:u w:val="single"/>
        </w:rPr>
      </w:pPr>
      <w:r w:rsidRPr="007E39D3">
        <w:rPr>
          <w:rStyle w:val="Emphasis"/>
          <w:b/>
          <w:bCs/>
          <w:i w:val="0"/>
          <w:iCs w:val="0"/>
          <w:sz w:val="24"/>
          <w:szCs w:val="24"/>
          <w:u w:val="single"/>
        </w:rPr>
        <w:t>Findings</w:t>
      </w:r>
    </w:p>
    <w:p w14:paraId="579B8778" w14:textId="77777777" w:rsidR="00713E1B" w:rsidRPr="00276D0A" w:rsidRDefault="00713E1B" w:rsidP="0000122D">
      <w:pPr>
        <w:pStyle w:val="ListParagraph"/>
        <w:numPr>
          <w:ilvl w:val="0"/>
          <w:numId w:val="55"/>
        </w:numPr>
        <w:spacing w:after="0" w:line="240" w:lineRule="auto"/>
        <w:ind w:left="360"/>
        <w:rPr>
          <w:szCs w:val="24"/>
        </w:rPr>
      </w:pPr>
      <w:r w:rsidRPr="00276D0A">
        <w:rPr>
          <w:szCs w:val="24"/>
        </w:rPr>
        <w:t xml:space="preserve">Occupational Therapy services are meeting the number of servicing provider requirement only.  </w:t>
      </w:r>
    </w:p>
    <w:p w14:paraId="68C81B6C" w14:textId="77777777" w:rsidR="00713E1B" w:rsidRPr="00276D0A" w:rsidRDefault="00713E1B" w:rsidP="0000122D">
      <w:pPr>
        <w:pStyle w:val="ListParagraph"/>
        <w:numPr>
          <w:ilvl w:val="0"/>
          <w:numId w:val="55"/>
        </w:numPr>
        <w:spacing w:after="0" w:line="240" w:lineRule="auto"/>
        <w:ind w:left="360"/>
        <w:rPr>
          <w:szCs w:val="24"/>
        </w:rPr>
      </w:pPr>
      <w:r w:rsidRPr="00276D0A">
        <w:rPr>
          <w:szCs w:val="24"/>
        </w:rPr>
        <w:t xml:space="preserve">Only two counties are passing all requirements for Speech Therapy services. Barnstable County is not meeting either requirement. </w:t>
      </w:r>
    </w:p>
    <w:p w14:paraId="6B44B490" w14:textId="0AA3806B" w:rsidR="00713E1B" w:rsidRPr="00276D0A" w:rsidRDefault="00713E1B" w:rsidP="0000122D">
      <w:pPr>
        <w:pStyle w:val="ListParagraph"/>
        <w:numPr>
          <w:ilvl w:val="0"/>
          <w:numId w:val="55"/>
        </w:numPr>
        <w:spacing w:before="240" w:after="0" w:line="240" w:lineRule="auto"/>
        <w:ind w:left="360"/>
        <w:rPr>
          <w:szCs w:val="24"/>
          <w:u w:val="single"/>
        </w:rPr>
      </w:pPr>
      <w:r w:rsidRPr="00276D0A">
        <w:rPr>
          <w:szCs w:val="24"/>
        </w:rPr>
        <w:t xml:space="preserve">Fallon did not report having Rehabilitation Hospital providers in Barnstable County. The number of servicing provider requirement only is met in Bristol, Franklin, Plymouth, and Worcester </w:t>
      </w:r>
      <w:r w:rsidR="00555C1E">
        <w:rPr>
          <w:szCs w:val="24"/>
        </w:rPr>
        <w:t>C</w:t>
      </w:r>
      <w:r w:rsidRPr="00276D0A">
        <w:rPr>
          <w:szCs w:val="24"/>
        </w:rPr>
        <w:t>ounties.</w:t>
      </w:r>
    </w:p>
    <w:p w14:paraId="45CFEA81" w14:textId="49BC23B5" w:rsidR="00713E1B" w:rsidRPr="00276D0A" w:rsidRDefault="00713E1B" w:rsidP="0000122D">
      <w:pPr>
        <w:pStyle w:val="ListParagraph"/>
        <w:numPr>
          <w:ilvl w:val="0"/>
          <w:numId w:val="55"/>
        </w:numPr>
        <w:spacing w:after="0" w:line="240" w:lineRule="auto"/>
        <w:ind w:left="360"/>
        <w:rPr>
          <w:b/>
          <w:bCs/>
          <w:szCs w:val="24"/>
          <w:u w:val="single"/>
        </w:rPr>
      </w:pPr>
      <w:r w:rsidRPr="00276D0A">
        <w:rPr>
          <w:szCs w:val="24"/>
        </w:rPr>
        <w:t xml:space="preserve">Residential Rehabilitation Services for Substance Use Disorders services meet only the number of servicing provider requirement in Barnstable, Essex, Plymouth, and Worcester </w:t>
      </w:r>
      <w:r w:rsidR="00555C1E">
        <w:rPr>
          <w:szCs w:val="24"/>
        </w:rPr>
        <w:t>C</w:t>
      </w:r>
      <w:r w:rsidRPr="00276D0A">
        <w:rPr>
          <w:szCs w:val="24"/>
        </w:rPr>
        <w:t xml:space="preserve">ounties. </w:t>
      </w:r>
    </w:p>
    <w:p w14:paraId="4D7FBE1B" w14:textId="4BBF7B91" w:rsidR="00F01756" w:rsidRPr="00276D0A" w:rsidRDefault="00935D6D" w:rsidP="0000122D">
      <w:pPr>
        <w:pStyle w:val="ListParagraph"/>
        <w:numPr>
          <w:ilvl w:val="0"/>
          <w:numId w:val="55"/>
        </w:numPr>
        <w:spacing w:after="0" w:line="240" w:lineRule="auto"/>
        <w:ind w:left="360"/>
        <w:rPr>
          <w:szCs w:val="24"/>
        </w:rPr>
      </w:pPr>
      <w:r w:rsidRPr="00276D0A">
        <w:rPr>
          <w:szCs w:val="24"/>
        </w:rPr>
        <w:t xml:space="preserve">Barnstable County only meets all network adequacy requirements for </w:t>
      </w:r>
      <w:r w:rsidR="00F01756" w:rsidRPr="00276D0A">
        <w:rPr>
          <w:szCs w:val="24"/>
        </w:rPr>
        <w:t>Day Habilitation services.</w:t>
      </w:r>
    </w:p>
    <w:p w14:paraId="38AD0041" w14:textId="77777777" w:rsidR="00F01756" w:rsidRPr="00276D0A" w:rsidRDefault="00F01756" w:rsidP="0000122D">
      <w:pPr>
        <w:pStyle w:val="ListParagraph"/>
        <w:numPr>
          <w:ilvl w:val="0"/>
          <w:numId w:val="55"/>
        </w:numPr>
        <w:spacing w:after="0" w:line="240" w:lineRule="auto"/>
        <w:ind w:left="360"/>
        <w:rPr>
          <w:szCs w:val="24"/>
        </w:rPr>
      </w:pPr>
      <w:r w:rsidRPr="00276D0A">
        <w:rPr>
          <w:szCs w:val="24"/>
        </w:rPr>
        <w:t>Oxygen and Respiratory Equipment requirements are not met in any county.</w:t>
      </w:r>
    </w:p>
    <w:p w14:paraId="5FEF8D69" w14:textId="77777777" w:rsidR="00F01756" w:rsidRPr="00276D0A" w:rsidRDefault="00F01756" w:rsidP="0000122D">
      <w:pPr>
        <w:pStyle w:val="ListParagraph"/>
        <w:numPr>
          <w:ilvl w:val="0"/>
          <w:numId w:val="55"/>
        </w:numPr>
        <w:spacing w:after="0" w:line="240" w:lineRule="auto"/>
        <w:ind w:left="360"/>
        <w:rPr>
          <w:szCs w:val="24"/>
        </w:rPr>
      </w:pPr>
      <w:r w:rsidRPr="00276D0A">
        <w:rPr>
          <w:szCs w:val="24"/>
        </w:rPr>
        <w:t xml:space="preserve">Standards for Personal Care Assistants are met only in Eastern counties of Norfolk, Suffolk, and Plymouth.  </w:t>
      </w:r>
    </w:p>
    <w:p w14:paraId="0410E025" w14:textId="77777777" w:rsidR="00F01756" w:rsidRPr="00276D0A" w:rsidRDefault="00F01756" w:rsidP="00F01756">
      <w:pPr>
        <w:rPr>
          <w:sz w:val="24"/>
          <w:szCs w:val="28"/>
        </w:rPr>
      </w:pPr>
    </w:p>
    <w:p w14:paraId="1673AD9B" w14:textId="77777777" w:rsidR="00F01756" w:rsidRPr="007E39D3" w:rsidRDefault="00F01756" w:rsidP="00F01756">
      <w:pPr>
        <w:rPr>
          <w:rStyle w:val="Emphasis"/>
          <w:b/>
          <w:bCs/>
          <w:i w:val="0"/>
          <w:iCs w:val="0"/>
          <w:sz w:val="24"/>
          <w:szCs w:val="24"/>
          <w:u w:val="single"/>
        </w:rPr>
      </w:pPr>
      <w:r w:rsidRPr="007E39D3">
        <w:rPr>
          <w:rStyle w:val="Emphasis"/>
          <w:b/>
          <w:bCs/>
          <w:i w:val="0"/>
          <w:iCs w:val="0"/>
          <w:sz w:val="24"/>
          <w:szCs w:val="24"/>
          <w:u w:val="single"/>
        </w:rPr>
        <w:t>Recommendations</w:t>
      </w:r>
    </w:p>
    <w:p w14:paraId="6ED7D5B1" w14:textId="29D58510" w:rsidR="00F01756" w:rsidRPr="00276D0A" w:rsidRDefault="00F01756" w:rsidP="0000122D">
      <w:pPr>
        <w:pStyle w:val="ListParagraph"/>
        <w:numPr>
          <w:ilvl w:val="1"/>
          <w:numId w:val="56"/>
        </w:numPr>
        <w:spacing w:after="0" w:line="240" w:lineRule="auto"/>
        <w:rPr>
          <w:szCs w:val="24"/>
        </w:rPr>
      </w:pPr>
      <w:r w:rsidRPr="00276D0A">
        <w:rPr>
          <w:szCs w:val="24"/>
        </w:rPr>
        <w:t>Kepro recommends that Fallon contract with Occupational and Speech Therapy providers in those counties are not meeting requirements.</w:t>
      </w:r>
    </w:p>
    <w:p w14:paraId="692DE4F4" w14:textId="6095096D" w:rsidR="00F01756" w:rsidRPr="00276D0A" w:rsidRDefault="00F01756" w:rsidP="0000122D">
      <w:pPr>
        <w:pStyle w:val="ListParagraph"/>
        <w:numPr>
          <w:ilvl w:val="1"/>
          <w:numId w:val="56"/>
        </w:numPr>
        <w:spacing w:after="0" w:line="240" w:lineRule="auto"/>
        <w:rPr>
          <w:szCs w:val="24"/>
        </w:rPr>
      </w:pPr>
      <w:r w:rsidRPr="00276D0A">
        <w:rPr>
          <w:szCs w:val="24"/>
        </w:rPr>
        <w:t xml:space="preserve">Kepro recommends </w:t>
      </w:r>
      <w:r w:rsidR="002904D7">
        <w:rPr>
          <w:szCs w:val="24"/>
        </w:rPr>
        <w:t xml:space="preserve">Fallon </w:t>
      </w:r>
      <w:r w:rsidRPr="00276D0A">
        <w:rPr>
          <w:szCs w:val="24"/>
        </w:rPr>
        <w:t>contract with additional Rehabilitation Hospitals as available in Barnstable County, as well as in those counties not passing MassHealth requirements.</w:t>
      </w:r>
    </w:p>
    <w:p w14:paraId="20B55602" w14:textId="77777777" w:rsidR="00F01756" w:rsidRPr="00276D0A" w:rsidRDefault="00F01756" w:rsidP="0000122D">
      <w:pPr>
        <w:pStyle w:val="ListParagraph"/>
        <w:numPr>
          <w:ilvl w:val="1"/>
          <w:numId w:val="58"/>
        </w:numPr>
        <w:spacing w:after="0" w:line="240" w:lineRule="auto"/>
        <w:rPr>
          <w:rFonts w:ascii="Open Sans" w:eastAsiaTheme="majorEastAsia" w:hAnsi="Open Sans" w:cs="Open Sans"/>
          <w:b/>
          <w:bCs/>
          <w:sz w:val="36"/>
          <w:szCs w:val="36"/>
        </w:rPr>
      </w:pPr>
      <w:r w:rsidRPr="00276D0A">
        <w:rPr>
          <w:szCs w:val="24"/>
        </w:rPr>
        <w:t>Kepro recommends contracting with additional Residential Rehabilitation Services for SUD as available in those counties not meeting all MassHealth requirements.</w:t>
      </w:r>
    </w:p>
    <w:p w14:paraId="67B15DBF" w14:textId="50978BE3" w:rsidR="00F01756" w:rsidRPr="00CC373C" w:rsidRDefault="00F01756" w:rsidP="0000122D">
      <w:pPr>
        <w:pStyle w:val="ListParagraph"/>
        <w:numPr>
          <w:ilvl w:val="1"/>
          <w:numId w:val="58"/>
        </w:numPr>
        <w:spacing w:after="0" w:line="240" w:lineRule="auto"/>
        <w:rPr>
          <w:rFonts w:ascii="Open Sans" w:eastAsiaTheme="majorEastAsia" w:hAnsi="Open Sans" w:cs="Open Sans"/>
          <w:b/>
          <w:bCs/>
          <w:sz w:val="36"/>
          <w:szCs w:val="36"/>
        </w:rPr>
      </w:pPr>
      <w:r w:rsidRPr="00276D0A">
        <w:rPr>
          <w:szCs w:val="24"/>
        </w:rPr>
        <w:t xml:space="preserve">Kepro recommends that Fallon close network adequacy gaps in its LTSS provider network notably in Oxygen and Personal Care Assistant services.    </w:t>
      </w:r>
      <w:r w:rsidRPr="00CC373C">
        <w:rPr>
          <w:rFonts w:ascii="Open Sans" w:hAnsi="Open Sans" w:cs="Open Sans"/>
          <w:b/>
          <w:bCs/>
          <w:sz w:val="36"/>
          <w:szCs w:val="36"/>
        </w:rPr>
        <w:br w:type="page"/>
      </w:r>
    </w:p>
    <w:p w14:paraId="1A664C1E" w14:textId="7FEBF3E0" w:rsidR="00F01756" w:rsidRPr="00935D6D" w:rsidRDefault="00F01756" w:rsidP="00F01756">
      <w:pPr>
        <w:pStyle w:val="Heading3"/>
        <w:shd w:val="clear" w:color="auto" w:fill="D5EDF3"/>
        <w:spacing w:before="240" w:line="240" w:lineRule="auto"/>
        <w:rPr>
          <w:rFonts w:ascii="Open Sans" w:hAnsi="Open Sans" w:cs="Open Sans"/>
          <w:b/>
          <w:bCs/>
          <w:color w:val="auto"/>
          <w:sz w:val="24"/>
        </w:rPr>
      </w:pPr>
      <w:bookmarkStart w:id="262" w:name="_Toc94191032"/>
      <w:bookmarkStart w:id="263" w:name="_Toc94607388"/>
      <w:r w:rsidRPr="00935D6D">
        <w:rPr>
          <w:rFonts w:ascii="Open Sans" w:hAnsi="Open Sans" w:cs="Open Sans"/>
          <w:b/>
          <w:bCs/>
          <w:color w:val="auto"/>
          <w:sz w:val="24"/>
        </w:rPr>
        <w:lastRenderedPageBreak/>
        <w:t>Senior Whole Health</w:t>
      </w:r>
      <w:r w:rsidR="00460B33">
        <w:rPr>
          <w:rFonts w:ascii="Open Sans" w:hAnsi="Open Sans" w:cs="Open Sans"/>
          <w:b/>
          <w:bCs/>
          <w:color w:val="auto"/>
          <w:sz w:val="24"/>
        </w:rPr>
        <w:t xml:space="preserve"> by Molina Health Care</w:t>
      </w:r>
      <w:r w:rsidR="00713E1B" w:rsidRPr="00935D6D">
        <w:rPr>
          <w:rFonts w:ascii="Open Sans" w:hAnsi="Open Sans" w:cs="Open Sans"/>
          <w:b/>
          <w:bCs/>
          <w:color w:val="auto"/>
          <w:sz w:val="24"/>
        </w:rPr>
        <w:t xml:space="preserve"> (SWH)</w:t>
      </w:r>
      <w:bookmarkEnd w:id="262"/>
      <w:bookmarkEnd w:id="263"/>
    </w:p>
    <w:p w14:paraId="6182EBAB" w14:textId="5C4C481C" w:rsidR="00F01756" w:rsidRPr="00276D0A" w:rsidRDefault="002904D7" w:rsidP="00EB4E31">
      <w:pPr>
        <w:spacing w:before="120"/>
        <w:rPr>
          <w:sz w:val="24"/>
          <w:szCs w:val="28"/>
        </w:rPr>
      </w:pPr>
      <w:r>
        <w:rPr>
          <w:sz w:val="24"/>
          <w:szCs w:val="28"/>
        </w:rPr>
        <w:t>SWH</w:t>
      </w:r>
      <w:r w:rsidR="00F01756" w:rsidRPr="00276D0A">
        <w:rPr>
          <w:sz w:val="24"/>
          <w:szCs w:val="28"/>
        </w:rPr>
        <w:t xml:space="preserve"> enrolls beneficiaries from Bristol, Essex, Hampden, Middlesex, Norfolk, Plymouth, Suffolk, and Worcester </w:t>
      </w:r>
      <w:r w:rsidR="00067574">
        <w:rPr>
          <w:sz w:val="24"/>
          <w:szCs w:val="28"/>
        </w:rPr>
        <w:t>C</w:t>
      </w:r>
      <w:r w:rsidR="00F01756" w:rsidRPr="00276D0A">
        <w:rPr>
          <w:sz w:val="24"/>
          <w:szCs w:val="28"/>
        </w:rPr>
        <w:t xml:space="preserve">ounties. </w:t>
      </w:r>
    </w:p>
    <w:p w14:paraId="7697F7FA" w14:textId="77777777" w:rsidR="00F01756" w:rsidRPr="00F964BA" w:rsidRDefault="00F01756" w:rsidP="00F01756">
      <w:pPr>
        <w:rPr>
          <w:szCs w:val="24"/>
        </w:rPr>
      </w:pPr>
    </w:p>
    <w:p w14:paraId="3F113180" w14:textId="77777777"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t>Medicare Services</w:t>
      </w:r>
    </w:p>
    <w:p w14:paraId="11A4C2C3" w14:textId="53C75787" w:rsidR="00F01756" w:rsidRPr="00276D0A" w:rsidRDefault="00F01756" w:rsidP="00EB4E31">
      <w:pPr>
        <w:spacing w:before="120"/>
        <w:rPr>
          <w:sz w:val="24"/>
          <w:szCs w:val="28"/>
        </w:rPr>
      </w:pPr>
      <w:r w:rsidRPr="00276D0A">
        <w:rPr>
          <w:sz w:val="24"/>
          <w:szCs w:val="28"/>
        </w:rPr>
        <w:t>SWH received an overall score of 91.4 for Medicare services. This score wheel indicates multiple scores, outlined in the bullets. These scores represent the aggregate score of the network’s adequacy results based on the average across all specialties.</w:t>
      </w:r>
    </w:p>
    <w:p w14:paraId="78D05C59" w14:textId="77777777" w:rsidR="00F01756" w:rsidRDefault="00F01756" w:rsidP="00F01756">
      <w:pPr>
        <w:rPr>
          <w:rFonts w:ascii="Open Sans" w:hAnsi="Open Sans" w:cs="Open Sans"/>
          <w:sz w:val="20"/>
          <w:szCs w:val="20"/>
        </w:rPr>
      </w:pPr>
    </w:p>
    <w:p w14:paraId="6C73B44C" w14:textId="21E56E24"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5.31</w:t>
      </w:r>
      <w:r w:rsidRPr="00EB4E31">
        <w:rPr>
          <w:rFonts w:ascii="Open Sans" w:hAnsi="Open Sans" w:cs="Open Sans"/>
          <w:color w:val="384868"/>
          <w:sz w:val="20"/>
          <w:szCs w:val="20"/>
        </w:rPr>
        <w:t>. SWH Adequacy Score</w:t>
      </w:r>
    </w:p>
    <w:p w14:paraId="2DD8AC17" w14:textId="77777777" w:rsidR="00F01756" w:rsidRDefault="00F01756" w:rsidP="00F01756">
      <w:r>
        <w:rPr>
          <w:noProof/>
        </w:rPr>
        <w:drawing>
          <wp:inline distT="0" distB="0" distL="0" distR="0" wp14:anchorId="0A56F53F" wp14:editId="4A1C7ED1">
            <wp:extent cx="2486020" cy="2820838"/>
            <wp:effectExtent l="0" t="0" r="0" b="0"/>
            <wp:docPr id="48" name="Picture 48" descr="SWH Medicare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WH Medicare Network Adequacy Score Chart - numerical details described in the bullets that follow"/>
                    <pic:cNvPicPr/>
                  </pic:nvPicPr>
                  <pic:blipFill>
                    <a:blip r:embed="rId34"/>
                    <a:stretch>
                      <a:fillRect/>
                    </a:stretch>
                  </pic:blipFill>
                  <pic:spPr>
                    <a:xfrm>
                      <a:off x="0" y="0"/>
                      <a:ext cx="2486020" cy="2820838"/>
                    </a:xfrm>
                    <a:prstGeom prst="rect">
                      <a:avLst/>
                    </a:prstGeom>
                  </pic:spPr>
                </pic:pic>
              </a:graphicData>
            </a:graphic>
          </wp:inline>
        </w:drawing>
      </w:r>
    </w:p>
    <w:p w14:paraId="6C4EB828" w14:textId="77777777" w:rsidR="00F01756" w:rsidRDefault="00F01756" w:rsidP="00F01756">
      <w:pPr>
        <w:pStyle w:val="ListParagraph"/>
        <w:spacing w:after="0" w:line="240" w:lineRule="auto"/>
        <w:ind w:left="0"/>
        <w:rPr>
          <w:szCs w:val="24"/>
        </w:rPr>
      </w:pPr>
    </w:p>
    <w:p w14:paraId="22FBD384"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31EE2188" w14:textId="1706386F" w:rsidR="00F01756" w:rsidRPr="00276D0A" w:rsidRDefault="00F01756" w:rsidP="0000122D">
      <w:pPr>
        <w:pStyle w:val="ListParagraph"/>
        <w:numPr>
          <w:ilvl w:val="0"/>
          <w:numId w:val="54"/>
        </w:numPr>
        <w:spacing w:after="0" w:line="240" w:lineRule="auto"/>
        <w:rPr>
          <w:szCs w:val="24"/>
        </w:rPr>
      </w:pPr>
      <w:r w:rsidRPr="00276D0A">
        <w:rPr>
          <w:szCs w:val="24"/>
        </w:rPr>
        <w:t>The</w:t>
      </w:r>
      <w:r w:rsidRPr="00247C80">
        <w:rPr>
          <w:szCs w:val="24"/>
        </w:rPr>
        <w:t xml:space="preserve"> green </w:t>
      </w:r>
      <w:r w:rsidRPr="00276D0A">
        <w:rPr>
          <w:szCs w:val="24"/>
        </w:rPr>
        <w:t>bar indicates that 90.2% of SWH’s healthcare service network fully meet the adequacy requirements.</w:t>
      </w:r>
    </w:p>
    <w:p w14:paraId="17892930" w14:textId="64AFC759"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247C80">
        <w:rPr>
          <w:szCs w:val="24"/>
        </w:rPr>
        <w:t>yellow</w:t>
      </w:r>
      <w:r w:rsidRPr="00276D0A">
        <w:rPr>
          <w:szCs w:val="24"/>
        </w:rPr>
        <w:t xml:space="preserve"> bar indicates that 8.3% of SWH’s healthcare service network meet only the servicing provider requirements.</w:t>
      </w:r>
    </w:p>
    <w:p w14:paraId="03FDD48F" w14:textId="467F970B"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 xml:space="preserve">red </w:t>
      </w:r>
      <w:r w:rsidRPr="00276D0A">
        <w:rPr>
          <w:szCs w:val="24"/>
        </w:rPr>
        <w:t>bar indicates that 1.5% of SWH’s healthcare service network do not meet any adequacy requirements.</w:t>
      </w:r>
    </w:p>
    <w:p w14:paraId="0BB2AF1E" w14:textId="77777777" w:rsidR="007E3180" w:rsidRDefault="007E3180" w:rsidP="007E3180">
      <w:pPr>
        <w:pStyle w:val="Body"/>
        <w:spacing w:before="0"/>
        <w:rPr>
          <w:rFonts w:ascii="Open Sans" w:eastAsiaTheme="minorHAnsi" w:hAnsi="Open Sans" w:cs="Open Sans"/>
          <w:b/>
          <w:bCs/>
          <w:sz w:val="22"/>
          <w:szCs w:val="22"/>
        </w:rPr>
      </w:pPr>
    </w:p>
    <w:p w14:paraId="38CE9413" w14:textId="78FFE2F4" w:rsidR="00F01756" w:rsidRPr="007E39D3" w:rsidRDefault="00F01756" w:rsidP="00935D6D">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Primary Care and Medical Facilities</w:t>
      </w:r>
    </w:p>
    <w:p w14:paraId="681379F6" w14:textId="751D3F19" w:rsidR="00F01756" w:rsidRPr="00276D0A" w:rsidRDefault="002904D7" w:rsidP="00EB4E31">
      <w:pPr>
        <w:spacing w:before="120"/>
        <w:rPr>
          <w:rFonts w:eastAsia="Calibri" w:cs="Times New Roman"/>
          <w:sz w:val="24"/>
          <w:szCs w:val="36"/>
        </w:rPr>
      </w:pPr>
      <w:r>
        <w:rPr>
          <w:rFonts w:eastAsia="Calibri" w:cs="Times New Roman"/>
          <w:sz w:val="24"/>
          <w:szCs w:val="36"/>
        </w:rPr>
        <w:t>SWH’s</w:t>
      </w:r>
      <w:r w:rsidR="00F01756" w:rsidRPr="00276D0A">
        <w:rPr>
          <w:rFonts w:eastAsia="Calibri" w:cs="Times New Roman"/>
          <w:sz w:val="24"/>
          <w:szCs w:val="36"/>
        </w:rPr>
        <w:t xml:space="preserve"> Primary Care and Medical Facility networks meet all network adequacy requirements.  </w:t>
      </w:r>
    </w:p>
    <w:p w14:paraId="7D4F9F08" w14:textId="77777777" w:rsidR="007E3180" w:rsidRDefault="007E3180" w:rsidP="007E3180">
      <w:pPr>
        <w:pStyle w:val="Body"/>
        <w:spacing w:before="0"/>
        <w:rPr>
          <w:rFonts w:ascii="Open Sans" w:eastAsiaTheme="minorHAnsi" w:hAnsi="Open Sans" w:cs="Open Sans"/>
          <w:b/>
          <w:bCs/>
          <w:sz w:val="22"/>
          <w:szCs w:val="22"/>
        </w:rPr>
      </w:pPr>
    </w:p>
    <w:p w14:paraId="3F5CD75A" w14:textId="2F4B7837" w:rsidR="00F01756" w:rsidRPr="007E39D3" w:rsidRDefault="00F01756" w:rsidP="00935D6D">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Behavioral Health Services</w:t>
      </w:r>
    </w:p>
    <w:p w14:paraId="67BE7607" w14:textId="77777777" w:rsidR="00F01756" w:rsidRPr="00276D0A" w:rsidRDefault="00F01756" w:rsidP="00EB4E31">
      <w:pPr>
        <w:spacing w:before="120"/>
        <w:rPr>
          <w:rFonts w:eastAsia="Calibri" w:cs="Times New Roman"/>
          <w:sz w:val="24"/>
          <w:szCs w:val="36"/>
        </w:rPr>
      </w:pPr>
      <w:r w:rsidRPr="00276D0A">
        <w:rPr>
          <w:rFonts w:eastAsia="Calibri" w:cs="Times New Roman"/>
          <w:sz w:val="24"/>
          <w:szCs w:val="36"/>
        </w:rPr>
        <w:t>The table that follows depicts the network adequacy scores for Psychiatric Inpatient services.</w:t>
      </w:r>
    </w:p>
    <w:p w14:paraId="146EF1EB" w14:textId="77777777" w:rsidR="009558EA" w:rsidRDefault="009558EA" w:rsidP="00F01756">
      <w:pPr>
        <w:rPr>
          <w:rFonts w:ascii="Open Sans" w:hAnsi="Open Sans" w:cs="Open Sans"/>
          <w:sz w:val="20"/>
          <w:szCs w:val="20"/>
        </w:rPr>
      </w:pPr>
    </w:p>
    <w:p w14:paraId="78CCDE97" w14:textId="77777777" w:rsidR="002904D7" w:rsidRDefault="002904D7" w:rsidP="00F01756">
      <w:pPr>
        <w:rPr>
          <w:rFonts w:ascii="Open Sans" w:hAnsi="Open Sans" w:cs="Open Sans"/>
          <w:color w:val="384868"/>
          <w:sz w:val="20"/>
          <w:szCs w:val="20"/>
        </w:rPr>
      </w:pPr>
    </w:p>
    <w:p w14:paraId="1EE5A7E2" w14:textId="7E0AA0EF"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lastRenderedPageBreak/>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32. Adult Psychiatric Inpatient Service Gaps and Corresponding Counties</w:t>
      </w:r>
    </w:p>
    <w:tbl>
      <w:tblPr>
        <w:tblStyle w:val="PlainTable2"/>
        <w:tblW w:w="0" w:type="auto"/>
        <w:tblLayout w:type="fixed"/>
        <w:tblLook w:val="04A0" w:firstRow="1" w:lastRow="0" w:firstColumn="1" w:lastColumn="0" w:noHBand="0" w:noVBand="1"/>
      </w:tblPr>
      <w:tblGrid>
        <w:gridCol w:w="1530"/>
        <w:gridCol w:w="3004"/>
      </w:tblGrid>
      <w:tr w:rsidR="00F01756" w14:paraId="30215B4D" w14:textId="77777777" w:rsidTr="00CB33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shd w:val="clear" w:color="auto" w:fill="D5EDF3"/>
            <w:vAlign w:val="center"/>
          </w:tcPr>
          <w:p w14:paraId="6B664771" w14:textId="77777777" w:rsidR="00F01756" w:rsidRPr="00247CD0" w:rsidRDefault="00F01756" w:rsidP="00926522">
            <w:pPr>
              <w:rPr>
                <w:rFonts w:ascii="Open Sans" w:hAnsi="Open Sans" w:cs="Open Sans"/>
                <w:b w:val="0"/>
                <w:bCs w:val="0"/>
                <w:sz w:val="20"/>
                <w:szCs w:val="18"/>
              </w:rPr>
            </w:pPr>
            <w:r w:rsidRPr="00247CD0">
              <w:rPr>
                <w:rFonts w:ascii="Open Sans" w:hAnsi="Open Sans" w:cs="Open Sans"/>
                <w:sz w:val="20"/>
                <w:szCs w:val="18"/>
              </w:rPr>
              <w:t>County</w:t>
            </w:r>
          </w:p>
        </w:tc>
        <w:tc>
          <w:tcPr>
            <w:tcW w:w="3004" w:type="dxa"/>
            <w:shd w:val="clear" w:color="auto" w:fill="D5EDF3"/>
            <w:vAlign w:val="center"/>
          </w:tcPr>
          <w:p w14:paraId="4DCF98AF" w14:textId="77777777" w:rsidR="00F01756" w:rsidRPr="00247CD0"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47CD0">
              <w:rPr>
                <w:rFonts w:ascii="Open Sans" w:hAnsi="Open Sans" w:cs="Open Sans"/>
                <w:sz w:val="20"/>
                <w:szCs w:val="18"/>
              </w:rPr>
              <w:t>Adult Psychiatric Inpatient</w:t>
            </w:r>
          </w:p>
        </w:tc>
      </w:tr>
      <w:tr w:rsidR="00F01756" w14:paraId="254EEFA9"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AB857C4" w14:textId="77777777" w:rsidR="00F01756" w:rsidRPr="00835373" w:rsidRDefault="00F01756" w:rsidP="00926522">
            <w:pPr>
              <w:rPr>
                <w:szCs w:val="24"/>
              </w:rPr>
            </w:pPr>
            <w:r w:rsidRPr="00835373">
              <w:rPr>
                <w:szCs w:val="24"/>
              </w:rPr>
              <w:t>Bristol</w:t>
            </w:r>
          </w:p>
        </w:tc>
        <w:tc>
          <w:tcPr>
            <w:tcW w:w="3004" w:type="dxa"/>
            <w:vAlign w:val="center"/>
          </w:tcPr>
          <w:p w14:paraId="5D0BB5EB"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7F9AA657" w14:textId="77777777" w:rsidTr="00CB3363">
        <w:tc>
          <w:tcPr>
            <w:cnfStyle w:val="001000000000" w:firstRow="0" w:lastRow="0" w:firstColumn="1" w:lastColumn="0" w:oddVBand="0" w:evenVBand="0" w:oddHBand="0" w:evenHBand="0" w:firstRowFirstColumn="0" w:firstRowLastColumn="0" w:lastRowFirstColumn="0" w:lastRowLastColumn="0"/>
            <w:tcW w:w="1530" w:type="dxa"/>
          </w:tcPr>
          <w:p w14:paraId="604CE076" w14:textId="77777777" w:rsidR="00F01756" w:rsidRPr="00835373" w:rsidRDefault="00F01756" w:rsidP="00926522">
            <w:pPr>
              <w:rPr>
                <w:szCs w:val="24"/>
              </w:rPr>
            </w:pPr>
            <w:r w:rsidRPr="00835373">
              <w:rPr>
                <w:szCs w:val="24"/>
              </w:rPr>
              <w:t>Essex</w:t>
            </w:r>
          </w:p>
        </w:tc>
        <w:tc>
          <w:tcPr>
            <w:tcW w:w="3004" w:type="dxa"/>
            <w:vAlign w:val="center"/>
          </w:tcPr>
          <w:p w14:paraId="004C064F"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100</w:t>
            </w:r>
          </w:p>
        </w:tc>
      </w:tr>
      <w:tr w:rsidR="00F01756" w14:paraId="0E625378"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AEC46CC" w14:textId="77777777" w:rsidR="00F01756" w:rsidRPr="00835373" w:rsidRDefault="00F01756" w:rsidP="00926522">
            <w:pPr>
              <w:rPr>
                <w:szCs w:val="24"/>
              </w:rPr>
            </w:pPr>
            <w:r w:rsidRPr="00835373">
              <w:rPr>
                <w:szCs w:val="24"/>
              </w:rPr>
              <w:t>Hampden</w:t>
            </w:r>
          </w:p>
        </w:tc>
        <w:tc>
          <w:tcPr>
            <w:tcW w:w="3004" w:type="dxa"/>
            <w:vAlign w:val="center"/>
          </w:tcPr>
          <w:p w14:paraId="0564FD9E"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7197C700" w14:textId="77777777" w:rsidTr="00CB3363">
        <w:tc>
          <w:tcPr>
            <w:cnfStyle w:val="001000000000" w:firstRow="0" w:lastRow="0" w:firstColumn="1" w:lastColumn="0" w:oddVBand="0" w:evenVBand="0" w:oddHBand="0" w:evenHBand="0" w:firstRowFirstColumn="0" w:firstRowLastColumn="0" w:lastRowFirstColumn="0" w:lastRowLastColumn="0"/>
            <w:tcW w:w="1530" w:type="dxa"/>
          </w:tcPr>
          <w:p w14:paraId="6D28D77E" w14:textId="77777777" w:rsidR="00F01756" w:rsidRPr="00835373" w:rsidRDefault="00F01756" w:rsidP="00926522">
            <w:pPr>
              <w:rPr>
                <w:szCs w:val="24"/>
              </w:rPr>
            </w:pPr>
            <w:r w:rsidRPr="00835373">
              <w:rPr>
                <w:szCs w:val="24"/>
              </w:rPr>
              <w:t>Middlesex</w:t>
            </w:r>
          </w:p>
        </w:tc>
        <w:tc>
          <w:tcPr>
            <w:tcW w:w="3004" w:type="dxa"/>
          </w:tcPr>
          <w:p w14:paraId="52DFDFC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100</w:t>
            </w:r>
          </w:p>
        </w:tc>
      </w:tr>
      <w:tr w:rsidR="00F01756" w14:paraId="5E7EA318"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6BA4DAC" w14:textId="77777777" w:rsidR="00F01756" w:rsidRPr="00835373" w:rsidRDefault="00F01756" w:rsidP="00926522">
            <w:pPr>
              <w:rPr>
                <w:szCs w:val="24"/>
              </w:rPr>
            </w:pPr>
            <w:r w:rsidRPr="00835373">
              <w:rPr>
                <w:szCs w:val="24"/>
              </w:rPr>
              <w:t>Norfolk</w:t>
            </w:r>
          </w:p>
        </w:tc>
        <w:tc>
          <w:tcPr>
            <w:tcW w:w="3004" w:type="dxa"/>
          </w:tcPr>
          <w:p w14:paraId="1442B74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r>
      <w:tr w:rsidR="00F01756" w14:paraId="6D94640E" w14:textId="77777777" w:rsidTr="00CB3363">
        <w:tc>
          <w:tcPr>
            <w:cnfStyle w:val="001000000000" w:firstRow="0" w:lastRow="0" w:firstColumn="1" w:lastColumn="0" w:oddVBand="0" w:evenVBand="0" w:oddHBand="0" w:evenHBand="0" w:firstRowFirstColumn="0" w:firstRowLastColumn="0" w:lastRowFirstColumn="0" w:lastRowLastColumn="0"/>
            <w:tcW w:w="1530" w:type="dxa"/>
          </w:tcPr>
          <w:p w14:paraId="3B43AA4F" w14:textId="77777777" w:rsidR="00F01756" w:rsidRPr="00835373" w:rsidRDefault="00F01756" w:rsidP="00926522">
            <w:pPr>
              <w:rPr>
                <w:szCs w:val="24"/>
              </w:rPr>
            </w:pPr>
            <w:r w:rsidRPr="00835373">
              <w:rPr>
                <w:szCs w:val="24"/>
              </w:rPr>
              <w:t>Plymouth</w:t>
            </w:r>
          </w:p>
        </w:tc>
        <w:tc>
          <w:tcPr>
            <w:tcW w:w="3004" w:type="dxa"/>
            <w:vAlign w:val="center"/>
          </w:tcPr>
          <w:p w14:paraId="2DE96354"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4DBB4F46"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0CF656B" w14:textId="77777777" w:rsidR="00F01756" w:rsidRPr="00835373" w:rsidRDefault="00F01756" w:rsidP="00926522">
            <w:pPr>
              <w:rPr>
                <w:szCs w:val="24"/>
              </w:rPr>
            </w:pPr>
            <w:r w:rsidRPr="00835373">
              <w:rPr>
                <w:szCs w:val="24"/>
              </w:rPr>
              <w:t>Suffolk</w:t>
            </w:r>
          </w:p>
        </w:tc>
        <w:tc>
          <w:tcPr>
            <w:tcW w:w="3004" w:type="dxa"/>
            <w:vAlign w:val="center"/>
          </w:tcPr>
          <w:p w14:paraId="5F72AF48"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r>
      <w:tr w:rsidR="00F01756" w14:paraId="128F0848" w14:textId="77777777" w:rsidTr="00CB3363">
        <w:tc>
          <w:tcPr>
            <w:cnfStyle w:val="001000000000" w:firstRow="0" w:lastRow="0" w:firstColumn="1" w:lastColumn="0" w:oddVBand="0" w:evenVBand="0" w:oddHBand="0" w:evenHBand="0" w:firstRowFirstColumn="0" w:firstRowLastColumn="0" w:lastRowFirstColumn="0" w:lastRowLastColumn="0"/>
            <w:tcW w:w="1530" w:type="dxa"/>
          </w:tcPr>
          <w:p w14:paraId="25DCFC69" w14:textId="77777777" w:rsidR="00F01756" w:rsidRPr="00835373" w:rsidRDefault="00F01756" w:rsidP="00926522">
            <w:pPr>
              <w:rPr>
                <w:szCs w:val="24"/>
              </w:rPr>
            </w:pPr>
            <w:r w:rsidRPr="00835373">
              <w:rPr>
                <w:szCs w:val="24"/>
              </w:rPr>
              <w:t>Worcester</w:t>
            </w:r>
          </w:p>
        </w:tc>
        <w:tc>
          <w:tcPr>
            <w:tcW w:w="3004" w:type="dxa"/>
            <w:vAlign w:val="center"/>
          </w:tcPr>
          <w:p w14:paraId="29CC02AA"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6C88C931"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43D6170" w14:textId="77777777" w:rsidR="00F01756" w:rsidRPr="00247CD0" w:rsidRDefault="00F01756" w:rsidP="00926522">
            <w:pPr>
              <w:rPr>
                <w:szCs w:val="24"/>
              </w:rPr>
            </w:pPr>
            <w:r w:rsidRPr="00247CD0">
              <w:rPr>
                <w:szCs w:val="24"/>
              </w:rPr>
              <w:t>Overall:</w:t>
            </w:r>
          </w:p>
        </w:tc>
        <w:tc>
          <w:tcPr>
            <w:tcW w:w="3004" w:type="dxa"/>
            <w:vAlign w:val="center"/>
          </w:tcPr>
          <w:p w14:paraId="11CFD0C5"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50.0</w:t>
            </w:r>
          </w:p>
        </w:tc>
      </w:tr>
    </w:tbl>
    <w:p w14:paraId="7CA36A21" w14:textId="77777777" w:rsidR="007E3180" w:rsidRDefault="007E3180" w:rsidP="00935D6D">
      <w:pPr>
        <w:pStyle w:val="Body"/>
        <w:spacing w:before="0"/>
        <w:rPr>
          <w:rFonts w:ascii="Open Sans" w:eastAsiaTheme="minorHAnsi" w:hAnsi="Open Sans" w:cs="Open Sans"/>
          <w:b/>
          <w:bCs/>
          <w:sz w:val="22"/>
          <w:szCs w:val="22"/>
        </w:rPr>
      </w:pPr>
    </w:p>
    <w:p w14:paraId="01058C6C" w14:textId="0ACD2F7C" w:rsidR="00F01756" w:rsidRPr="007E39D3" w:rsidRDefault="00F01756" w:rsidP="00935D6D">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Specialty Services</w:t>
      </w:r>
    </w:p>
    <w:p w14:paraId="4CE8AE00" w14:textId="45831913" w:rsidR="00F01756" w:rsidRPr="00276D0A" w:rsidRDefault="002904D7" w:rsidP="00EB4E31">
      <w:pPr>
        <w:spacing w:before="120"/>
        <w:rPr>
          <w:rFonts w:eastAsia="Calibri" w:cs="Times New Roman"/>
          <w:sz w:val="24"/>
          <w:szCs w:val="36"/>
        </w:rPr>
      </w:pPr>
      <w:r>
        <w:rPr>
          <w:rFonts w:eastAsia="Calibri" w:cs="Times New Roman"/>
          <w:sz w:val="24"/>
          <w:szCs w:val="36"/>
        </w:rPr>
        <w:t>SWH’s</w:t>
      </w:r>
      <w:r w:rsidRPr="00276D0A">
        <w:rPr>
          <w:rFonts w:eastAsia="Calibri" w:cs="Times New Roman"/>
          <w:sz w:val="24"/>
          <w:szCs w:val="36"/>
        </w:rPr>
        <w:t xml:space="preserve"> </w:t>
      </w:r>
      <w:r w:rsidR="00F01756" w:rsidRPr="00276D0A">
        <w:rPr>
          <w:rFonts w:eastAsia="Calibri" w:cs="Times New Roman"/>
          <w:sz w:val="24"/>
          <w:szCs w:val="36"/>
        </w:rPr>
        <w:t>network of Medicare specialty services met network adequacy requirements except for Psychiatry. The table that follows depicts the network adequacy scores for this specialty.</w:t>
      </w:r>
    </w:p>
    <w:p w14:paraId="15681AA2" w14:textId="77777777" w:rsidR="00F01756" w:rsidRDefault="00F01756" w:rsidP="00F01756">
      <w:pPr>
        <w:rPr>
          <w:rFonts w:eastAsia="Calibri" w:cs="Times New Roman"/>
          <w:szCs w:val="32"/>
        </w:rPr>
      </w:pPr>
    </w:p>
    <w:p w14:paraId="55D2759E" w14:textId="03A5826C"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33. Psychiatry Service Gaps and Corresponding Counties</w:t>
      </w:r>
    </w:p>
    <w:tbl>
      <w:tblPr>
        <w:tblStyle w:val="PlainTable2"/>
        <w:tblW w:w="0" w:type="auto"/>
        <w:tblLayout w:type="fixed"/>
        <w:tblLook w:val="04A0" w:firstRow="1" w:lastRow="0" w:firstColumn="1" w:lastColumn="0" w:noHBand="0" w:noVBand="1"/>
      </w:tblPr>
      <w:tblGrid>
        <w:gridCol w:w="1374"/>
        <w:gridCol w:w="1493"/>
      </w:tblGrid>
      <w:tr w:rsidR="00F01756" w14:paraId="3A1DD262" w14:textId="77777777" w:rsidTr="00247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dxa"/>
            <w:shd w:val="clear" w:color="auto" w:fill="D5EDF3"/>
            <w:vAlign w:val="center"/>
          </w:tcPr>
          <w:p w14:paraId="05F71428" w14:textId="77777777" w:rsidR="00F01756" w:rsidRPr="00247CD0" w:rsidRDefault="00F01756" w:rsidP="00926522">
            <w:pPr>
              <w:rPr>
                <w:rFonts w:ascii="Open Sans" w:hAnsi="Open Sans" w:cs="Open Sans"/>
                <w:b w:val="0"/>
                <w:bCs w:val="0"/>
                <w:sz w:val="20"/>
                <w:szCs w:val="18"/>
              </w:rPr>
            </w:pPr>
            <w:r w:rsidRPr="00247CD0">
              <w:rPr>
                <w:rFonts w:ascii="Open Sans" w:hAnsi="Open Sans" w:cs="Open Sans"/>
                <w:sz w:val="20"/>
                <w:szCs w:val="18"/>
              </w:rPr>
              <w:t>County</w:t>
            </w:r>
          </w:p>
        </w:tc>
        <w:tc>
          <w:tcPr>
            <w:tcW w:w="1493" w:type="dxa"/>
            <w:shd w:val="clear" w:color="auto" w:fill="D5EDF3"/>
            <w:vAlign w:val="center"/>
          </w:tcPr>
          <w:p w14:paraId="72CCE944" w14:textId="77777777" w:rsidR="00F01756" w:rsidRPr="00247CD0"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47CD0">
              <w:rPr>
                <w:rFonts w:ascii="Open Sans" w:hAnsi="Open Sans" w:cs="Open Sans"/>
                <w:sz w:val="20"/>
                <w:szCs w:val="18"/>
              </w:rPr>
              <w:t>Psychiatry</w:t>
            </w:r>
          </w:p>
        </w:tc>
      </w:tr>
      <w:tr w:rsidR="00F01756" w14:paraId="5B14EF9A"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251CDD09" w14:textId="77777777" w:rsidR="00F01756" w:rsidRPr="00FE6B7D" w:rsidRDefault="00F01756" w:rsidP="00926522">
            <w:pPr>
              <w:rPr>
                <w:szCs w:val="24"/>
              </w:rPr>
            </w:pPr>
            <w:r w:rsidRPr="00FE6B7D">
              <w:rPr>
                <w:szCs w:val="24"/>
              </w:rPr>
              <w:t>Bristol</w:t>
            </w:r>
          </w:p>
        </w:tc>
        <w:tc>
          <w:tcPr>
            <w:tcW w:w="1493" w:type="dxa"/>
            <w:vAlign w:val="center"/>
          </w:tcPr>
          <w:p w14:paraId="5F58572B"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7F4224A4"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4D38BEC3" w14:textId="77777777" w:rsidR="00F01756" w:rsidRPr="00FE6B7D" w:rsidRDefault="00F01756" w:rsidP="00926522">
            <w:pPr>
              <w:rPr>
                <w:szCs w:val="24"/>
              </w:rPr>
            </w:pPr>
            <w:r w:rsidRPr="00FE6B7D">
              <w:rPr>
                <w:szCs w:val="24"/>
              </w:rPr>
              <w:t>Essex</w:t>
            </w:r>
          </w:p>
        </w:tc>
        <w:tc>
          <w:tcPr>
            <w:tcW w:w="1493" w:type="dxa"/>
            <w:vAlign w:val="center"/>
          </w:tcPr>
          <w:p w14:paraId="14FB1430"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7751DC7B"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2784920E" w14:textId="77777777" w:rsidR="00F01756" w:rsidRPr="00FE6B7D" w:rsidRDefault="00F01756" w:rsidP="00926522">
            <w:pPr>
              <w:rPr>
                <w:szCs w:val="24"/>
              </w:rPr>
            </w:pPr>
            <w:r w:rsidRPr="00FE6B7D">
              <w:rPr>
                <w:szCs w:val="24"/>
              </w:rPr>
              <w:t>Hampden</w:t>
            </w:r>
          </w:p>
        </w:tc>
        <w:tc>
          <w:tcPr>
            <w:tcW w:w="1493" w:type="dxa"/>
            <w:vAlign w:val="center"/>
          </w:tcPr>
          <w:p w14:paraId="23E3DAE9" w14:textId="3D30FAA3"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r w:rsidR="00247CD0" w:rsidRPr="00247CD0">
              <w:rPr>
                <w:szCs w:val="24"/>
              </w:rPr>
              <w:t>*</w:t>
            </w:r>
          </w:p>
        </w:tc>
      </w:tr>
      <w:tr w:rsidR="00F01756" w14:paraId="331E1589"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1A845199" w14:textId="77777777" w:rsidR="00F01756" w:rsidRPr="00FE6B7D" w:rsidRDefault="00F01756" w:rsidP="00926522">
            <w:pPr>
              <w:rPr>
                <w:szCs w:val="24"/>
              </w:rPr>
            </w:pPr>
            <w:r w:rsidRPr="00FE6B7D">
              <w:rPr>
                <w:szCs w:val="24"/>
              </w:rPr>
              <w:t>Middlesex</w:t>
            </w:r>
          </w:p>
        </w:tc>
        <w:tc>
          <w:tcPr>
            <w:tcW w:w="1493" w:type="dxa"/>
            <w:vAlign w:val="center"/>
          </w:tcPr>
          <w:p w14:paraId="613B183F"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7B053C20"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242CEAC9" w14:textId="77777777" w:rsidR="00F01756" w:rsidRPr="00FE6B7D" w:rsidRDefault="00F01756" w:rsidP="00926522">
            <w:pPr>
              <w:rPr>
                <w:szCs w:val="24"/>
              </w:rPr>
            </w:pPr>
            <w:r w:rsidRPr="00FE6B7D">
              <w:rPr>
                <w:szCs w:val="24"/>
              </w:rPr>
              <w:t>Norfolk</w:t>
            </w:r>
          </w:p>
        </w:tc>
        <w:tc>
          <w:tcPr>
            <w:tcW w:w="1493" w:type="dxa"/>
            <w:vAlign w:val="center"/>
          </w:tcPr>
          <w:p w14:paraId="6A37D578"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5BF892EB"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12E0882C" w14:textId="77777777" w:rsidR="00F01756" w:rsidRPr="00FE6B7D" w:rsidRDefault="00F01756" w:rsidP="00926522">
            <w:pPr>
              <w:rPr>
                <w:szCs w:val="24"/>
              </w:rPr>
            </w:pPr>
            <w:r w:rsidRPr="00FE6B7D">
              <w:rPr>
                <w:szCs w:val="24"/>
              </w:rPr>
              <w:t>Plymouth</w:t>
            </w:r>
          </w:p>
        </w:tc>
        <w:tc>
          <w:tcPr>
            <w:tcW w:w="1493" w:type="dxa"/>
            <w:vAlign w:val="center"/>
          </w:tcPr>
          <w:p w14:paraId="4AD4ACD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3EA54390"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6A292C24" w14:textId="77777777" w:rsidR="00F01756" w:rsidRPr="00FE6B7D" w:rsidRDefault="00F01756" w:rsidP="00926522">
            <w:pPr>
              <w:rPr>
                <w:szCs w:val="24"/>
              </w:rPr>
            </w:pPr>
            <w:r w:rsidRPr="00FE6B7D">
              <w:rPr>
                <w:szCs w:val="24"/>
              </w:rPr>
              <w:t>Suffolk</w:t>
            </w:r>
          </w:p>
        </w:tc>
        <w:tc>
          <w:tcPr>
            <w:tcW w:w="1493" w:type="dxa"/>
            <w:vAlign w:val="center"/>
          </w:tcPr>
          <w:p w14:paraId="488F5B1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r>
      <w:tr w:rsidR="00F01756" w14:paraId="7460DED9"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651DC17A" w14:textId="77777777" w:rsidR="00F01756" w:rsidRPr="00FE6B7D" w:rsidRDefault="00F01756" w:rsidP="00926522">
            <w:pPr>
              <w:rPr>
                <w:szCs w:val="24"/>
              </w:rPr>
            </w:pPr>
            <w:r w:rsidRPr="00FE6B7D">
              <w:rPr>
                <w:szCs w:val="24"/>
              </w:rPr>
              <w:t>Worcester</w:t>
            </w:r>
          </w:p>
        </w:tc>
        <w:tc>
          <w:tcPr>
            <w:tcW w:w="1493" w:type="dxa"/>
            <w:vAlign w:val="center"/>
          </w:tcPr>
          <w:p w14:paraId="4194612D"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62A62F90"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4352336D" w14:textId="77777777" w:rsidR="00F01756" w:rsidRPr="00247CD0" w:rsidRDefault="00F01756" w:rsidP="00926522">
            <w:pPr>
              <w:rPr>
                <w:szCs w:val="24"/>
              </w:rPr>
            </w:pPr>
            <w:r w:rsidRPr="00247CD0">
              <w:rPr>
                <w:szCs w:val="24"/>
              </w:rPr>
              <w:t>Overall:</w:t>
            </w:r>
          </w:p>
        </w:tc>
        <w:tc>
          <w:tcPr>
            <w:tcW w:w="1493" w:type="dxa"/>
            <w:vAlign w:val="center"/>
          </w:tcPr>
          <w:p w14:paraId="438BBB88"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12.5</w:t>
            </w:r>
          </w:p>
        </w:tc>
      </w:tr>
    </w:tbl>
    <w:p w14:paraId="4468F92E" w14:textId="77777777" w:rsidR="00020D6C" w:rsidRPr="00D63CA3" w:rsidRDefault="00020D6C" w:rsidP="00935D6D">
      <w:pPr>
        <w:rPr>
          <w:sz w:val="20"/>
          <w:szCs w:val="20"/>
        </w:rPr>
      </w:pPr>
      <w:r w:rsidRPr="00D63CA3">
        <w:rPr>
          <w:sz w:val="20"/>
          <w:szCs w:val="20"/>
        </w:rPr>
        <w:t>* No provider data were submitted by the plan</w:t>
      </w:r>
    </w:p>
    <w:p w14:paraId="01980A97" w14:textId="77777777" w:rsidR="007E3180" w:rsidRDefault="007E3180" w:rsidP="007E3180">
      <w:pPr>
        <w:pStyle w:val="Body"/>
        <w:spacing w:before="0"/>
        <w:rPr>
          <w:rFonts w:ascii="Open Sans" w:eastAsiaTheme="minorHAnsi" w:hAnsi="Open Sans" w:cs="Open Sans"/>
          <w:b/>
          <w:bCs/>
          <w:sz w:val="22"/>
          <w:szCs w:val="22"/>
        </w:rPr>
      </w:pPr>
    </w:p>
    <w:p w14:paraId="2AF7E055" w14:textId="4C480296" w:rsidR="00F01756" w:rsidRPr="007E39D3" w:rsidRDefault="00F01756" w:rsidP="00935D6D">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Long-Term Services and Supports</w:t>
      </w:r>
    </w:p>
    <w:p w14:paraId="0265E3B1" w14:textId="770F42DC" w:rsidR="00F01756" w:rsidRPr="00276D0A" w:rsidRDefault="00F01756" w:rsidP="00EB4E31">
      <w:pPr>
        <w:spacing w:before="120"/>
        <w:rPr>
          <w:rFonts w:eastAsia="Calibri" w:cs="Times New Roman"/>
          <w:sz w:val="24"/>
          <w:szCs w:val="36"/>
        </w:rPr>
      </w:pPr>
      <w:r w:rsidRPr="00276D0A">
        <w:rPr>
          <w:rFonts w:eastAsia="Calibri" w:cs="Times New Roman"/>
          <w:sz w:val="24"/>
          <w:szCs w:val="36"/>
        </w:rPr>
        <w:t xml:space="preserve">Nursing Facility and Physical Therapy service requirements were met in all counties served by </w:t>
      </w:r>
      <w:r w:rsidR="002904D7">
        <w:rPr>
          <w:rFonts w:eastAsia="Calibri" w:cs="Times New Roman"/>
          <w:sz w:val="24"/>
          <w:szCs w:val="36"/>
        </w:rPr>
        <w:t>SWH</w:t>
      </w:r>
      <w:r w:rsidRPr="00276D0A">
        <w:rPr>
          <w:rFonts w:eastAsia="Calibri" w:cs="Times New Roman"/>
          <w:sz w:val="24"/>
          <w:szCs w:val="36"/>
        </w:rPr>
        <w:t xml:space="preserve">. </w:t>
      </w:r>
      <w:bookmarkStart w:id="264" w:name="_Hlk86928171"/>
      <w:r w:rsidRPr="00276D0A">
        <w:rPr>
          <w:rFonts w:eastAsia="Calibri" w:cs="Times New Roman"/>
          <w:sz w:val="24"/>
          <w:szCs w:val="36"/>
        </w:rPr>
        <w:t>The table that follows depicts the network adequacy scores for those long-term services and supports not meeting the minimum network adequacy score.</w:t>
      </w:r>
    </w:p>
    <w:p w14:paraId="75F91F64" w14:textId="77777777" w:rsidR="009729B6" w:rsidRDefault="009729B6" w:rsidP="00F01756">
      <w:pPr>
        <w:rPr>
          <w:rFonts w:eastAsia="Calibri" w:cs="Times New Roman"/>
          <w:szCs w:val="32"/>
        </w:rPr>
      </w:pPr>
    </w:p>
    <w:p w14:paraId="4AF03FDF" w14:textId="77777777" w:rsidR="002904D7" w:rsidRDefault="002904D7" w:rsidP="00F01756">
      <w:pPr>
        <w:rPr>
          <w:rFonts w:ascii="Open Sans" w:hAnsi="Open Sans" w:cs="Open Sans"/>
          <w:color w:val="384868"/>
          <w:sz w:val="20"/>
          <w:szCs w:val="20"/>
        </w:rPr>
      </w:pPr>
    </w:p>
    <w:p w14:paraId="0EDF8BE1" w14:textId="77777777" w:rsidR="002904D7" w:rsidRDefault="002904D7" w:rsidP="00F01756">
      <w:pPr>
        <w:rPr>
          <w:rFonts w:ascii="Open Sans" w:hAnsi="Open Sans" w:cs="Open Sans"/>
          <w:color w:val="384868"/>
          <w:sz w:val="20"/>
          <w:szCs w:val="20"/>
        </w:rPr>
      </w:pPr>
    </w:p>
    <w:p w14:paraId="4CCE7C71" w14:textId="77777777" w:rsidR="002904D7" w:rsidRDefault="002904D7" w:rsidP="00F01756">
      <w:pPr>
        <w:rPr>
          <w:rFonts w:ascii="Open Sans" w:hAnsi="Open Sans" w:cs="Open Sans"/>
          <w:color w:val="384868"/>
          <w:sz w:val="20"/>
          <w:szCs w:val="20"/>
        </w:rPr>
      </w:pPr>
    </w:p>
    <w:p w14:paraId="267E27EE" w14:textId="77777777" w:rsidR="002904D7" w:rsidRDefault="002904D7" w:rsidP="00F01756">
      <w:pPr>
        <w:rPr>
          <w:rFonts w:ascii="Open Sans" w:hAnsi="Open Sans" w:cs="Open Sans"/>
          <w:color w:val="384868"/>
          <w:sz w:val="20"/>
          <w:szCs w:val="20"/>
        </w:rPr>
      </w:pPr>
    </w:p>
    <w:p w14:paraId="21BB0A95" w14:textId="77777777" w:rsidR="002904D7" w:rsidRDefault="002904D7" w:rsidP="00F01756">
      <w:pPr>
        <w:rPr>
          <w:rFonts w:ascii="Open Sans" w:hAnsi="Open Sans" w:cs="Open Sans"/>
          <w:color w:val="384868"/>
          <w:sz w:val="20"/>
          <w:szCs w:val="20"/>
        </w:rPr>
      </w:pPr>
    </w:p>
    <w:p w14:paraId="333E244F" w14:textId="77777777" w:rsidR="002904D7" w:rsidRDefault="002904D7" w:rsidP="00F01756">
      <w:pPr>
        <w:rPr>
          <w:rFonts w:ascii="Open Sans" w:hAnsi="Open Sans" w:cs="Open Sans"/>
          <w:color w:val="384868"/>
          <w:sz w:val="20"/>
          <w:szCs w:val="20"/>
        </w:rPr>
      </w:pPr>
    </w:p>
    <w:p w14:paraId="127E5780" w14:textId="77777777" w:rsidR="002904D7" w:rsidRDefault="002904D7" w:rsidP="00F01756">
      <w:pPr>
        <w:rPr>
          <w:rFonts w:ascii="Open Sans" w:hAnsi="Open Sans" w:cs="Open Sans"/>
          <w:color w:val="384868"/>
          <w:sz w:val="20"/>
          <w:szCs w:val="20"/>
        </w:rPr>
      </w:pPr>
    </w:p>
    <w:p w14:paraId="69492A12" w14:textId="77777777" w:rsidR="002904D7" w:rsidRDefault="002904D7" w:rsidP="00F01756">
      <w:pPr>
        <w:rPr>
          <w:rFonts w:ascii="Open Sans" w:hAnsi="Open Sans" w:cs="Open Sans"/>
          <w:color w:val="384868"/>
          <w:sz w:val="20"/>
          <w:szCs w:val="20"/>
        </w:rPr>
      </w:pPr>
    </w:p>
    <w:p w14:paraId="4752BEFD" w14:textId="77777777" w:rsidR="002904D7" w:rsidRDefault="002904D7" w:rsidP="00F01756">
      <w:pPr>
        <w:rPr>
          <w:rFonts w:ascii="Open Sans" w:hAnsi="Open Sans" w:cs="Open Sans"/>
          <w:color w:val="384868"/>
          <w:sz w:val="20"/>
          <w:szCs w:val="20"/>
        </w:rPr>
      </w:pPr>
    </w:p>
    <w:p w14:paraId="60CBF9C3" w14:textId="77777777" w:rsidR="002904D7" w:rsidRDefault="002904D7" w:rsidP="00F01756">
      <w:pPr>
        <w:rPr>
          <w:rFonts w:ascii="Open Sans" w:hAnsi="Open Sans" w:cs="Open Sans"/>
          <w:color w:val="384868"/>
          <w:sz w:val="20"/>
          <w:szCs w:val="20"/>
        </w:rPr>
      </w:pPr>
    </w:p>
    <w:p w14:paraId="19DCA35E" w14:textId="4C75DDD4"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lastRenderedPageBreak/>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34. Long-Term Services and Support Gaps and Corresponding Counties</w:t>
      </w:r>
    </w:p>
    <w:tbl>
      <w:tblPr>
        <w:tblStyle w:val="PlainTable2"/>
        <w:tblW w:w="0" w:type="auto"/>
        <w:tblLayout w:type="fixed"/>
        <w:tblLook w:val="04A0" w:firstRow="1" w:lastRow="0" w:firstColumn="1" w:lastColumn="0" w:noHBand="0" w:noVBand="1"/>
      </w:tblPr>
      <w:tblGrid>
        <w:gridCol w:w="1374"/>
        <w:gridCol w:w="2297"/>
        <w:gridCol w:w="1738"/>
      </w:tblGrid>
      <w:tr w:rsidR="00F01756" w14:paraId="48FB178C" w14:textId="77777777" w:rsidTr="00CB33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dxa"/>
            <w:shd w:val="clear" w:color="auto" w:fill="D5EDF3"/>
            <w:vAlign w:val="center"/>
          </w:tcPr>
          <w:bookmarkEnd w:id="264"/>
          <w:p w14:paraId="40740B1E" w14:textId="77777777" w:rsidR="00F01756" w:rsidRPr="001B1F7B" w:rsidRDefault="00F01756" w:rsidP="00926522">
            <w:pPr>
              <w:rPr>
                <w:rFonts w:ascii="Open Sans" w:hAnsi="Open Sans" w:cs="Open Sans"/>
                <w:b w:val="0"/>
                <w:bCs w:val="0"/>
                <w:sz w:val="18"/>
                <w:szCs w:val="18"/>
              </w:rPr>
            </w:pPr>
            <w:r w:rsidRPr="001B1F7B">
              <w:rPr>
                <w:rFonts w:ascii="Open Sans" w:hAnsi="Open Sans" w:cs="Open Sans"/>
                <w:sz w:val="20"/>
                <w:szCs w:val="20"/>
              </w:rPr>
              <w:t>County</w:t>
            </w:r>
          </w:p>
        </w:tc>
        <w:tc>
          <w:tcPr>
            <w:tcW w:w="2297" w:type="dxa"/>
            <w:shd w:val="clear" w:color="auto" w:fill="D5EDF3"/>
            <w:vAlign w:val="center"/>
          </w:tcPr>
          <w:p w14:paraId="3EDB50B2" w14:textId="77777777" w:rsidR="00F01756" w:rsidRPr="001B1F7B"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B94DB4">
              <w:rPr>
                <w:rFonts w:ascii="Open Sans" w:hAnsi="Open Sans" w:cs="Open Sans"/>
                <w:sz w:val="18"/>
                <w:szCs w:val="18"/>
              </w:rPr>
              <w:t>Occupational Therapy</w:t>
            </w:r>
          </w:p>
        </w:tc>
        <w:tc>
          <w:tcPr>
            <w:tcW w:w="1738" w:type="dxa"/>
            <w:shd w:val="clear" w:color="auto" w:fill="D5EDF3"/>
            <w:vAlign w:val="center"/>
          </w:tcPr>
          <w:p w14:paraId="7EB38B7C" w14:textId="77777777" w:rsidR="00F01756" w:rsidRPr="001B1F7B"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B94DB4">
              <w:rPr>
                <w:rFonts w:ascii="Open Sans" w:hAnsi="Open Sans" w:cs="Open Sans"/>
                <w:sz w:val="18"/>
                <w:szCs w:val="18"/>
              </w:rPr>
              <w:t>Speech Therapy</w:t>
            </w:r>
          </w:p>
        </w:tc>
      </w:tr>
      <w:tr w:rsidR="00F01756" w14:paraId="0966EB64"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63C3274E" w14:textId="77777777" w:rsidR="00F01756" w:rsidRPr="00FE6B7D" w:rsidRDefault="00F01756" w:rsidP="00926522">
            <w:pPr>
              <w:rPr>
                <w:szCs w:val="24"/>
              </w:rPr>
            </w:pPr>
            <w:r w:rsidRPr="00FE6B7D">
              <w:rPr>
                <w:szCs w:val="24"/>
              </w:rPr>
              <w:t>Bristol</w:t>
            </w:r>
          </w:p>
        </w:tc>
        <w:tc>
          <w:tcPr>
            <w:tcW w:w="2297" w:type="dxa"/>
            <w:vAlign w:val="center"/>
          </w:tcPr>
          <w:p w14:paraId="50C7C62F"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c>
          <w:tcPr>
            <w:tcW w:w="1738" w:type="dxa"/>
            <w:vAlign w:val="center"/>
          </w:tcPr>
          <w:p w14:paraId="1B0AD3AA"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45.9</w:t>
            </w:r>
          </w:p>
        </w:tc>
      </w:tr>
      <w:tr w:rsidR="00F01756" w14:paraId="724FACB3" w14:textId="77777777" w:rsidTr="00CB3363">
        <w:tc>
          <w:tcPr>
            <w:cnfStyle w:val="001000000000" w:firstRow="0" w:lastRow="0" w:firstColumn="1" w:lastColumn="0" w:oddVBand="0" w:evenVBand="0" w:oddHBand="0" w:evenHBand="0" w:firstRowFirstColumn="0" w:firstRowLastColumn="0" w:lastRowFirstColumn="0" w:lastRowLastColumn="0"/>
            <w:tcW w:w="1374" w:type="dxa"/>
          </w:tcPr>
          <w:p w14:paraId="4C610B82" w14:textId="77777777" w:rsidR="00F01756" w:rsidRPr="00FE6B7D" w:rsidRDefault="00F01756" w:rsidP="00926522">
            <w:pPr>
              <w:rPr>
                <w:szCs w:val="24"/>
              </w:rPr>
            </w:pPr>
            <w:r w:rsidRPr="00FE6B7D">
              <w:rPr>
                <w:szCs w:val="24"/>
              </w:rPr>
              <w:t>Essex</w:t>
            </w:r>
          </w:p>
        </w:tc>
        <w:tc>
          <w:tcPr>
            <w:tcW w:w="2297" w:type="dxa"/>
            <w:vAlign w:val="center"/>
          </w:tcPr>
          <w:p w14:paraId="42034C33"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738" w:type="dxa"/>
            <w:vAlign w:val="center"/>
          </w:tcPr>
          <w:p w14:paraId="138F0F6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7E0F8772"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75A142A4" w14:textId="77777777" w:rsidR="00F01756" w:rsidRPr="00FE6B7D" w:rsidRDefault="00F01756" w:rsidP="00926522">
            <w:pPr>
              <w:rPr>
                <w:szCs w:val="24"/>
              </w:rPr>
            </w:pPr>
            <w:r w:rsidRPr="00FE6B7D">
              <w:rPr>
                <w:szCs w:val="24"/>
              </w:rPr>
              <w:t>Hampden</w:t>
            </w:r>
          </w:p>
        </w:tc>
        <w:tc>
          <w:tcPr>
            <w:tcW w:w="2297" w:type="dxa"/>
            <w:vAlign w:val="center"/>
          </w:tcPr>
          <w:p w14:paraId="468671E8" w14:textId="1B0C18FB"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r w:rsidR="00247CD0" w:rsidRPr="00247CD0">
              <w:rPr>
                <w:szCs w:val="24"/>
              </w:rPr>
              <w:t>*</w:t>
            </w:r>
          </w:p>
        </w:tc>
        <w:tc>
          <w:tcPr>
            <w:tcW w:w="1738" w:type="dxa"/>
            <w:vAlign w:val="center"/>
          </w:tcPr>
          <w:p w14:paraId="2ECCB383" w14:textId="3A271FE3"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r w:rsidR="00247CD0" w:rsidRPr="00247CD0">
              <w:rPr>
                <w:szCs w:val="24"/>
              </w:rPr>
              <w:t>*</w:t>
            </w:r>
          </w:p>
        </w:tc>
      </w:tr>
      <w:tr w:rsidR="00F01756" w14:paraId="4796D41E" w14:textId="77777777" w:rsidTr="00CB3363">
        <w:tc>
          <w:tcPr>
            <w:cnfStyle w:val="001000000000" w:firstRow="0" w:lastRow="0" w:firstColumn="1" w:lastColumn="0" w:oddVBand="0" w:evenVBand="0" w:oddHBand="0" w:evenHBand="0" w:firstRowFirstColumn="0" w:firstRowLastColumn="0" w:lastRowFirstColumn="0" w:lastRowLastColumn="0"/>
            <w:tcW w:w="1374" w:type="dxa"/>
          </w:tcPr>
          <w:p w14:paraId="34CC1EF8" w14:textId="77777777" w:rsidR="00F01756" w:rsidRPr="00FE6B7D" w:rsidRDefault="00F01756" w:rsidP="00926522">
            <w:pPr>
              <w:rPr>
                <w:szCs w:val="24"/>
              </w:rPr>
            </w:pPr>
            <w:r w:rsidRPr="00FE6B7D">
              <w:rPr>
                <w:szCs w:val="24"/>
              </w:rPr>
              <w:t>Middlesex</w:t>
            </w:r>
          </w:p>
        </w:tc>
        <w:tc>
          <w:tcPr>
            <w:tcW w:w="2297" w:type="dxa"/>
            <w:vAlign w:val="center"/>
          </w:tcPr>
          <w:p w14:paraId="15CCE1F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738" w:type="dxa"/>
            <w:vAlign w:val="center"/>
          </w:tcPr>
          <w:p w14:paraId="70069534"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54C7DECD"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00544FDB" w14:textId="77777777" w:rsidR="00F01756" w:rsidRPr="00FE6B7D" w:rsidRDefault="00F01756" w:rsidP="00926522">
            <w:pPr>
              <w:rPr>
                <w:szCs w:val="24"/>
              </w:rPr>
            </w:pPr>
            <w:r w:rsidRPr="00FE6B7D">
              <w:rPr>
                <w:szCs w:val="24"/>
              </w:rPr>
              <w:t>Norfolk</w:t>
            </w:r>
          </w:p>
        </w:tc>
        <w:tc>
          <w:tcPr>
            <w:tcW w:w="2297" w:type="dxa"/>
            <w:vAlign w:val="center"/>
          </w:tcPr>
          <w:p w14:paraId="3D88269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c>
          <w:tcPr>
            <w:tcW w:w="1738" w:type="dxa"/>
            <w:vAlign w:val="center"/>
          </w:tcPr>
          <w:p w14:paraId="2B3CC11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45.6</w:t>
            </w:r>
          </w:p>
        </w:tc>
      </w:tr>
      <w:tr w:rsidR="00F01756" w14:paraId="171373FC" w14:textId="77777777" w:rsidTr="00CB3363">
        <w:tc>
          <w:tcPr>
            <w:cnfStyle w:val="001000000000" w:firstRow="0" w:lastRow="0" w:firstColumn="1" w:lastColumn="0" w:oddVBand="0" w:evenVBand="0" w:oddHBand="0" w:evenHBand="0" w:firstRowFirstColumn="0" w:firstRowLastColumn="0" w:lastRowFirstColumn="0" w:lastRowLastColumn="0"/>
            <w:tcW w:w="1374" w:type="dxa"/>
          </w:tcPr>
          <w:p w14:paraId="12BB43B4" w14:textId="77777777" w:rsidR="00F01756" w:rsidRPr="00FE6B7D" w:rsidRDefault="00F01756" w:rsidP="00926522">
            <w:pPr>
              <w:rPr>
                <w:szCs w:val="24"/>
              </w:rPr>
            </w:pPr>
            <w:r w:rsidRPr="00FE6B7D">
              <w:rPr>
                <w:szCs w:val="24"/>
              </w:rPr>
              <w:t>Plymouth</w:t>
            </w:r>
          </w:p>
        </w:tc>
        <w:tc>
          <w:tcPr>
            <w:tcW w:w="2297" w:type="dxa"/>
            <w:vAlign w:val="center"/>
          </w:tcPr>
          <w:p w14:paraId="35211314"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51.0</w:t>
            </w:r>
          </w:p>
        </w:tc>
        <w:tc>
          <w:tcPr>
            <w:tcW w:w="1738" w:type="dxa"/>
            <w:vAlign w:val="center"/>
          </w:tcPr>
          <w:p w14:paraId="50E5B311"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32FB2848"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60555819" w14:textId="77777777" w:rsidR="00F01756" w:rsidRPr="00FE6B7D" w:rsidRDefault="00F01756" w:rsidP="00926522">
            <w:pPr>
              <w:rPr>
                <w:szCs w:val="24"/>
              </w:rPr>
            </w:pPr>
            <w:r w:rsidRPr="00FE6B7D">
              <w:rPr>
                <w:szCs w:val="24"/>
              </w:rPr>
              <w:t>Suffolk</w:t>
            </w:r>
          </w:p>
        </w:tc>
        <w:tc>
          <w:tcPr>
            <w:tcW w:w="2297" w:type="dxa"/>
            <w:vAlign w:val="center"/>
          </w:tcPr>
          <w:p w14:paraId="452190D9"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c>
          <w:tcPr>
            <w:tcW w:w="1738" w:type="dxa"/>
            <w:vAlign w:val="center"/>
          </w:tcPr>
          <w:p w14:paraId="33BE9F89"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100</w:t>
            </w:r>
          </w:p>
        </w:tc>
      </w:tr>
      <w:tr w:rsidR="00F01756" w14:paraId="11612F24" w14:textId="77777777" w:rsidTr="00CB3363">
        <w:tc>
          <w:tcPr>
            <w:cnfStyle w:val="001000000000" w:firstRow="0" w:lastRow="0" w:firstColumn="1" w:lastColumn="0" w:oddVBand="0" w:evenVBand="0" w:oddHBand="0" w:evenHBand="0" w:firstRowFirstColumn="0" w:firstRowLastColumn="0" w:lastRowFirstColumn="0" w:lastRowLastColumn="0"/>
            <w:tcW w:w="1374" w:type="dxa"/>
          </w:tcPr>
          <w:p w14:paraId="68452001" w14:textId="77777777" w:rsidR="00F01756" w:rsidRPr="00FE6B7D" w:rsidRDefault="00F01756" w:rsidP="00926522">
            <w:pPr>
              <w:rPr>
                <w:szCs w:val="24"/>
              </w:rPr>
            </w:pPr>
            <w:r w:rsidRPr="00FE6B7D">
              <w:rPr>
                <w:szCs w:val="24"/>
              </w:rPr>
              <w:t>Worcester</w:t>
            </w:r>
          </w:p>
        </w:tc>
        <w:tc>
          <w:tcPr>
            <w:tcW w:w="2297" w:type="dxa"/>
            <w:vAlign w:val="center"/>
          </w:tcPr>
          <w:p w14:paraId="3EE9BC00"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c>
          <w:tcPr>
            <w:tcW w:w="1738" w:type="dxa"/>
            <w:vAlign w:val="center"/>
          </w:tcPr>
          <w:p w14:paraId="27DE2C9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2CE466A1"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85A37D7" w14:textId="77777777" w:rsidR="00F01756" w:rsidRPr="00247CD0" w:rsidRDefault="00F01756" w:rsidP="00926522">
            <w:pPr>
              <w:rPr>
                <w:szCs w:val="24"/>
              </w:rPr>
            </w:pPr>
            <w:r w:rsidRPr="00247CD0">
              <w:rPr>
                <w:szCs w:val="24"/>
              </w:rPr>
              <w:t>Overall:</w:t>
            </w:r>
          </w:p>
        </w:tc>
        <w:tc>
          <w:tcPr>
            <w:tcW w:w="2297" w:type="dxa"/>
            <w:vAlign w:val="center"/>
          </w:tcPr>
          <w:p w14:paraId="181D230D"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43.9</w:t>
            </w:r>
          </w:p>
        </w:tc>
        <w:tc>
          <w:tcPr>
            <w:tcW w:w="1738" w:type="dxa"/>
            <w:vAlign w:val="center"/>
          </w:tcPr>
          <w:p w14:paraId="30D66B70"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23.9</w:t>
            </w:r>
          </w:p>
        </w:tc>
      </w:tr>
    </w:tbl>
    <w:p w14:paraId="03564532" w14:textId="01872E76" w:rsidR="00020D6C" w:rsidRDefault="00020D6C" w:rsidP="00935D6D">
      <w:pPr>
        <w:rPr>
          <w:sz w:val="20"/>
          <w:szCs w:val="20"/>
        </w:rPr>
      </w:pPr>
      <w:r w:rsidRPr="00D63CA3">
        <w:rPr>
          <w:sz w:val="20"/>
          <w:szCs w:val="20"/>
        </w:rPr>
        <w:t>* No provider data were submitted by the plan</w:t>
      </w:r>
    </w:p>
    <w:p w14:paraId="3A0E1E1D" w14:textId="77777777" w:rsidR="007E3180" w:rsidRPr="00D63CA3" w:rsidRDefault="007E3180" w:rsidP="00935D6D">
      <w:pPr>
        <w:rPr>
          <w:sz w:val="20"/>
          <w:szCs w:val="20"/>
        </w:rPr>
      </w:pPr>
    </w:p>
    <w:p w14:paraId="08A48052" w14:textId="77777777" w:rsidR="00DC2A99" w:rsidRDefault="00DC2A99">
      <w:pPr>
        <w:rPr>
          <w:rFonts w:ascii="Open Sans" w:eastAsiaTheme="majorEastAsia" w:hAnsi="Open Sans" w:cs="Open Sans"/>
          <w:b/>
          <w:iCs/>
          <w:color w:val="000000" w:themeColor="text1"/>
        </w:rPr>
      </w:pPr>
      <w:r>
        <w:rPr>
          <w:rFonts w:ascii="Open Sans" w:hAnsi="Open Sans" w:cs="Open Sans"/>
        </w:rPr>
        <w:br w:type="page"/>
      </w:r>
    </w:p>
    <w:p w14:paraId="2F78474A" w14:textId="468F75BC"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lastRenderedPageBreak/>
        <w:t>Medicaid Services</w:t>
      </w:r>
    </w:p>
    <w:p w14:paraId="3453B847" w14:textId="173C22B2" w:rsidR="00F01756" w:rsidRPr="00276D0A" w:rsidRDefault="00F01756" w:rsidP="00EB4E31">
      <w:pPr>
        <w:spacing w:before="120"/>
        <w:rPr>
          <w:sz w:val="24"/>
          <w:szCs w:val="28"/>
        </w:rPr>
      </w:pPr>
      <w:r w:rsidRPr="00276D0A">
        <w:rPr>
          <w:sz w:val="24"/>
          <w:szCs w:val="28"/>
        </w:rPr>
        <w:t>SWH received an overall score of 60.3 for Medicaid services. This score wheel indicates multiple scores, outlined in the bullets. These scores represent the aggregate score of the network’s adequacy results based on the average across all specialties.</w:t>
      </w:r>
    </w:p>
    <w:p w14:paraId="0AD13FD5" w14:textId="77777777" w:rsidR="00F01756" w:rsidRPr="005A0A7F" w:rsidRDefault="00F01756" w:rsidP="00F01756">
      <w:pPr>
        <w:rPr>
          <w:sz w:val="20"/>
          <w:szCs w:val="20"/>
        </w:rPr>
      </w:pPr>
    </w:p>
    <w:p w14:paraId="188A7F29" w14:textId="7E07B088"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35. SWH Adequacy Score</w:t>
      </w:r>
    </w:p>
    <w:p w14:paraId="143D04E4" w14:textId="77777777" w:rsidR="00F01756" w:rsidRDefault="00F01756" w:rsidP="00F01756">
      <w:r>
        <w:rPr>
          <w:noProof/>
        </w:rPr>
        <w:drawing>
          <wp:inline distT="0" distB="0" distL="0" distR="0" wp14:anchorId="56B97D10" wp14:editId="6DAB49F9">
            <wp:extent cx="2001328" cy="2389645"/>
            <wp:effectExtent l="0" t="0" r="0" b="0"/>
            <wp:docPr id="49" name="Picture 49" descr="SWH Medicaid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WH Medicaid Network Adequacy Score Chart - numerical details described in the bullets that follow"/>
                    <pic:cNvPicPr/>
                  </pic:nvPicPr>
                  <pic:blipFill>
                    <a:blip r:embed="rId35"/>
                    <a:stretch>
                      <a:fillRect/>
                    </a:stretch>
                  </pic:blipFill>
                  <pic:spPr>
                    <a:xfrm>
                      <a:off x="0" y="0"/>
                      <a:ext cx="2044740" cy="2441480"/>
                    </a:xfrm>
                    <a:prstGeom prst="rect">
                      <a:avLst/>
                    </a:prstGeom>
                  </pic:spPr>
                </pic:pic>
              </a:graphicData>
            </a:graphic>
          </wp:inline>
        </w:drawing>
      </w:r>
    </w:p>
    <w:p w14:paraId="03F14CC3" w14:textId="77777777" w:rsidR="00F01756" w:rsidRDefault="00F01756" w:rsidP="00F01756">
      <w:pPr>
        <w:pStyle w:val="ListParagraph"/>
        <w:spacing w:after="0" w:line="240" w:lineRule="auto"/>
        <w:ind w:left="0"/>
        <w:rPr>
          <w:szCs w:val="24"/>
        </w:rPr>
      </w:pPr>
    </w:p>
    <w:p w14:paraId="5B1A9594"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25E92635" w14:textId="12985BAE"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green</w:t>
      </w:r>
      <w:r w:rsidRPr="00276D0A">
        <w:rPr>
          <w:szCs w:val="24"/>
        </w:rPr>
        <w:t xml:space="preserve"> bar indicates that 51.2% of SWH’s network fully meets Medicaid service adequacy requirements.</w:t>
      </w:r>
    </w:p>
    <w:p w14:paraId="7C6B981E" w14:textId="1A718A14"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yellow</w:t>
      </w:r>
      <w:r w:rsidRPr="00276D0A">
        <w:rPr>
          <w:szCs w:val="24"/>
        </w:rPr>
        <w:t xml:space="preserve"> bar indicates that 26.2% of SWH’s network meets only Medicaid service number of servicing provider requirements.</w:t>
      </w:r>
    </w:p>
    <w:p w14:paraId="46B7A112" w14:textId="27D2688C"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red</w:t>
      </w:r>
      <w:r w:rsidRPr="00276D0A">
        <w:rPr>
          <w:szCs w:val="24"/>
        </w:rPr>
        <w:t xml:space="preserve"> bar indicates that 22.6% of SWH’s healthcare service network does not meet any Medicaid service adequacy requirements.</w:t>
      </w:r>
    </w:p>
    <w:p w14:paraId="0DAB1838" w14:textId="77777777" w:rsidR="00F01756" w:rsidRDefault="00F01756" w:rsidP="00F01756">
      <w:pPr>
        <w:rPr>
          <w:rFonts w:ascii="Open Sans" w:hAnsi="Open Sans" w:cs="Open Sans"/>
          <w:b/>
          <w:bCs/>
          <w:szCs w:val="24"/>
        </w:rPr>
      </w:pPr>
    </w:p>
    <w:p w14:paraId="77CCC64D" w14:textId="639DACD4" w:rsidR="00F01756" w:rsidRPr="007E39D3" w:rsidRDefault="00F01756" w:rsidP="00935D6D">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Emergency Services and Rehabilitation Hospitals</w:t>
      </w:r>
    </w:p>
    <w:p w14:paraId="05E06D64" w14:textId="48319751" w:rsidR="00F01756" w:rsidRPr="00276D0A" w:rsidRDefault="00F01756" w:rsidP="00EB4E31">
      <w:pPr>
        <w:spacing w:before="120"/>
        <w:rPr>
          <w:rFonts w:eastAsia="Calibri" w:cs="Times New Roman"/>
          <w:sz w:val="24"/>
          <w:szCs w:val="36"/>
        </w:rPr>
      </w:pPr>
      <w:r w:rsidRPr="00276D0A">
        <w:rPr>
          <w:rFonts w:eastAsia="Calibri" w:cs="Times New Roman"/>
          <w:sz w:val="24"/>
          <w:szCs w:val="36"/>
        </w:rPr>
        <w:t>SWH’s network of Rehabilitation Hospitals fully meets network adequacy requirements. The table that follows depicts Emergency Provider network adequacy scores.</w:t>
      </w:r>
    </w:p>
    <w:p w14:paraId="0DD13AB9" w14:textId="77777777" w:rsidR="00F01756" w:rsidRPr="00673653" w:rsidRDefault="00F01756" w:rsidP="00F01756">
      <w:pPr>
        <w:rPr>
          <w:rFonts w:eastAsia="Calibri" w:cs="Times New Roman"/>
          <w:sz w:val="10"/>
          <w:szCs w:val="14"/>
        </w:rPr>
      </w:pPr>
    </w:p>
    <w:p w14:paraId="2EC670D3" w14:textId="3C9A5EE8"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36. Emergency Services Gaps and Corresponding Counties</w:t>
      </w:r>
    </w:p>
    <w:tbl>
      <w:tblPr>
        <w:tblStyle w:val="PlainTable2"/>
        <w:tblW w:w="0" w:type="auto"/>
        <w:tblLayout w:type="fixed"/>
        <w:tblLook w:val="04A0" w:firstRow="1" w:lastRow="0" w:firstColumn="1" w:lastColumn="0" w:noHBand="0" w:noVBand="1"/>
      </w:tblPr>
      <w:tblGrid>
        <w:gridCol w:w="1374"/>
        <w:gridCol w:w="3126"/>
      </w:tblGrid>
      <w:tr w:rsidR="00F01756" w14:paraId="0F1D7782" w14:textId="77777777" w:rsidTr="00247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dxa"/>
            <w:shd w:val="clear" w:color="auto" w:fill="D5EDF3"/>
            <w:vAlign w:val="center"/>
          </w:tcPr>
          <w:p w14:paraId="0DE3092D" w14:textId="77777777" w:rsidR="00F01756" w:rsidRPr="00247CD0" w:rsidRDefault="00F01756" w:rsidP="00926522">
            <w:pPr>
              <w:rPr>
                <w:rFonts w:ascii="Open Sans" w:hAnsi="Open Sans" w:cs="Open Sans"/>
                <w:b w:val="0"/>
                <w:bCs w:val="0"/>
                <w:sz w:val="20"/>
                <w:szCs w:val="20"/>
              </w:rPr>
            </w:pPr>
            <w:r w:rsidRPr="00247CD0">
              <w:rPr>
                <w:rFonts w:ascii="Open Sans" w:hAnsi="Open Sans" w:cs="Open Sans"/>
                <w:sz w:val="20"/>
                <w:szCs w:val="20"/>
              </w:rPr>
              <w:t>County</w:t>
            </w:r>
          </w:p>
        </w:tc>
        <w:tc>
          <w:tcPr>
            <w:tcW w:w="3126" w:type="dxa"/>
            <w:shd w:val="clear" w:color="auto" w:fill="D5EDF3"/>
            <w:vAlign w:val="center"/>
          </w:tcPr>
          <w:p w14:paraId="59E3B181" w14:textId="77777777" w:rsidR="00F01756" w:rsidRPr="00247CD0"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47CD0">
              <w:rPr>
                <w:rFonts w:ascii="Open Sans" w:hAnsi="Open Sans" w:cs="Open Sans"/>
                <w:sz w:val="20"/>
                <w:szCs w:val="20"/>
              </w:rPr>
              <w:t>Emergency Service Programs</w:t>
            </w:r>
          </w:p>
        </w:tc>
      </w:tr>
      <w:tr w:rsidR="00F01756" w14:paraId="570FBAD6"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787E814D" w14:textId="77777777" w:rsidR="00F01756" w:rsidRPr="00FE6B7D" w:rsidRDefault="00F01756" w:rsidP="00926522">
            <w:pPr>
              <w:rPr>
                <w:szCs w:val="24"/>
              </w:rPr>
            </w:pPr>
            <w:r w:rsidRPr="00FE6B7D">
              <w:rPr>
                <w:szCs w:val="24"/>
              </w:rPr>
              <w:t>Bristol</w:t>
            </w:r>
          </w:p>
        </w:tc>
        <w:tc>
          <w:tcPr>
            <w:tcW w:w="3126" w:type="dxa"/>
            <w:vAlign w:val="center"/>
          </w:tcPr>
          <w:p w14:paraId="2833675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657CA460"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117F7BDC" w14:textId="77777777" w:rsidR="00F01756" w:rsidRPr="00FE6B7D" w:rsidRDefault="00F01756" w:rsidP="00926522">
            <w:pPr>
              <w:rPr>
                <w:szCs w:val="24"/>
              </w:rPr>
            </w:pPr>
            <w:r w:rsidRPr="00FE6B7D">
              <w:rPr>
                <w:szCs w:val="24"/>
              </w:rPr>
              <w:t>Essex</w:t>
            </w:r>
          </w:p>
        </w:tc>
        <w:tc>
          <w:tcPr>
            <w:tcW w:w="3126" w:type="dxa"/>
            <w:vAlign w:val="center"/>
          </w:tcPr>
          <w:p w14:paraId="62BF71C6"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5FB2A119"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79BAE2D8" w14:textId="77777777" w:rsidR="00F01756" w:rsidRPr="00FE6B7D" w:rsidRDefault="00F01756" w:rsidP="00926522">
            <w:pPr>
              <w:rPr>
                <w:szCs w:val="24"/>
              </w:rPr>
            </w:pPr>
            <w:r w:rsidRPr="00FE6B7D">
              <w:rPr>
                <w:szCs w:val="24"/>
              </w:rPr>
              <w:t>Hampden</w:t>
            </w:r>
          </w:p>
        </w:tc>
        <w:tc>
          <w:tcPr>
            <w:tcW w:w="3126" w:type="dxa"/>
            <w:vAlign w:val="center"/>
          </w:tcPr>
          <w:p w14:paraId="119D6EDC" w14:textId="05688DC3"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r w:rsidR="00247CD0" w:rsidRPr="00247CD0">
              <w:rPr>
                <w:szCs w:val="24"/>
              </w:rPr>
              <w:t>*</w:t>
            </w:r>
          </w:p>
        </w:tc>
      </w:tr>
      <w:tr w:rsidR="00F01756" w14:paraId="04A2D1C9"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62DB183E" w14:textId="77777777" w:rsidR="00F01756" w:rsidRPr="00FE6B7D" w:rsidRDefault="00F01756" w:rsidP="00926522">
            <w:pPr>
              <w:rPr>
                <w:szCs w:val="24"/>
              </w:rPr>
            </w:pPr>
            <w:r w:rsidRPr="00FE6B7D">
              <w:rPr>
                <w:szCs w:val="24"/>
              </w:rPr>
              <w:t>Middlesex</w:t>
            </w:r>
          </w:p>
        </w:tc>
        <w:tc>
          <w:tcPr>
            <w:tcW w:w="3126" w:type="dxa"/>
            <w:vAlign w:val="center"/>
          </w:tcPr>
          <w:p w14:paraId="0A3DEC67"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5D12AABD"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7556BF7E" w14:textId="77777777" w:rsidR="00F01756" w:rsidRPr="00FE6B7D" w:rsidRDefault="00F01756" w:rsidP="00926522">
            <w:pPr>
              <w:rPr>
                <w:szCs w:val="24"/>
              </w:rPr>
            </w:pPr>
            <w:r w:rsidRPr="00FE6B7D">
              <w:rPr>
                <w:szCs w:val="24"/>
              </w:rPr>
              <w:t>Norfolk</w:t>
            </w:r>
          </w:p>
        </w:tc>
        <w:tc>
          <w:tcPr>
            <w:tcW w:w="3126" w:type="dxa"/>
            <w:vAlign w:val="center"/>
          </w:tcPr>
          <w:p w14:paraId="1BFD3CD0" w14:textId="4BF38CDF"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48</w:t>
            </w:r>
          </w:p>
        </w:tc>
      </w:tr>
      <w:tr w:rsidR="00F01756" w14:paraId="213721FD"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302CF0D3" w14:textId="77777777" w:rsidR="00F01756" w:rsidRPr="00FE6B7D" w:rsidRDefault="00F01756" w:rsidP="00926522">
            <w:pPr>
              <w:rPr>
                <w:szCs w:val="24"/>
              </w:rPr>
            </w:pPr>
            <w:r w:rsidRPr="00FE6B7D">
              <w:rPr>
                <w:szCs w:val="24"/>
              </w:rPr>
              <w:t>Plymouth</w:t>
            </w:r>
          </w:p>
        </w:tc>
        <w:tc>
          <w:tcPr>
            <w:tcW w:w="3126" w:type="dxa"/>
            <w:vAlign w:val="center"/>
          </w:tcPr>
          <w:p w14:paraId="471F922A" w14:textId="536E0ADC"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46</w:t>
            </w:r>
          </w:p>
        </w:tc>
      </w:tr>
      <w:tr w:rsidR="00F01756" w14:paraId="557CDB9A"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B1F9A62" w14:textId="77777777" w:rsidR="00F01756" w:rsidRPr="00FE6B7D" w:rsidRDefault="00F01756" w:rsidP="00926522">
            <w:pPr>
              <w:rPr>
                <w:szCs w:val="24"/>
              </w:rPr>
            </w:pPr>
            <w:r w:rsidRPr="00FE6B7D">
              <w:rPr>
                <w:szCs w:val="24"/>
              </w:rPr>
              <w:t>Suffolk</w:t>
            </w:r>
          </w:p>
        </w:tc>
        <w:tc>
          <w:tcPr>
            <w:tcW w:w="3126" w:type="dxa"/>
            <w:vAlign w:val="center"/>
          </w:tcPr>
          <w:p w14:paraId="667299A2"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247CD0">
              <w:rPr>
                <w:szCs w:val="24"/>
              </w:rPr>
              <w:t>0.0</w:t>
            </w:r>
          </w:p>
        </w:tc>
      </w:tr>
      <w:tr w:rsidR="00F01756" w14:paraId="014896A9"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32019789" w14:textId="77777777" w:rsidR="00F01756" w:rsidRPr="00FE6B7D" w:rsidRDefault="00F01756" w:rsidP="00926522">
            <w:pPr>
              <w:rPr>
                <w:szCs w:val="24"/>
              </w:rPr>
            </w:pPr>
            <w:r w:rsidRPr="00FE6B7D">
              <w:rPr>
                <w:szCs w:val="24"/>
              </w:rPr>
              <w:t>Worcester</w:t>
            </w:r>
          </w:p>
        </w:tc>
        <w:tc>
          <w:tcPr>
            <w:tcW w:w="3126" w:type="dxa"/>
            <w:vAlign w:val="center"/>
          </w:tcPr>
          <w:p w14:paraId="021F2E87"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247CD0">
              <w:rPr>
                <w:szCs w:val="24"/>
              </w:rPr>
              <w:t>0.0</w:t>
            </w:r>
          </w:p>
        </w:tc>
      </w:tr>
      <w:tr w:rsidR="00F01756" w14:paraId="140BA384"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8C88BEA" w14:textId="77777777" w:rsidR="00F01756" w:rsidRPr="00247CD0" w:rsidRDefault="00F01756" w:rsidP="00926522">
            <w:pPr>
              <w:rPr>
                <w:szCs w:val="24"/>
              </w:rPr>
            </w:pPr>
            <w:r w:rsidRPr="00247CD0">
              <w:rPr>
                <w:szCs w:val="24"/>
              </w:rPr>
              <w:t>Overall:</w:t>
            </w:r>
          </w:p>
        </w:tc>
        <w:tc>
          <w:tcPr>
            <w:tcW w:w="3126" w:type="dxa"/>
            <w:vAlign w:val="center"/>
          </w:tcPr>
          <w:p w14:paraId="20AC7B87"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11.8</w:t>
            </w:r>
          </w:p>
        </w:tc>
      </w:tr>
    </w:tbl>
    <w:p w14:paraId="28D88EEF" w14:textId="77777777" w:rsidR="00020D6C" w:rsidRPr="00D63CA3" w:rsidRDefault="00020D6C" w:rsidP="00935D6D">
      <w:pPr>
        <w:rPr>
          <w:sz w:val="20"/>
          <w:szCs w:val="20"/>
        </w:rPr>
      </w:pPr>
      <w:r w:rsidRPr="00D63CA3">
        <w:rPr>
          <w:sz w:val="20"/>
          <w:szCs w:val="20"/>
        </w:rPr>
        <w:t>* No provider data were submitted by the plan</w:t>
      </w:r>
    </w:p>
    <w:p w14:paraId="2793B8CD" w14:textId="7F32C6C7" w:rsidR="00F01756" w:rsidRPr="007E39D3" w:rsidRDefault="00F01756" w:rsidP="00935D6D">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lastRenderedPageBreak/>
        <w:t>Behavioral Health Services</w:t>
      </w:r>
    </w:p>
    <w:p w14:paraId="69255DA6" w14:textId="4632AE48" w:rsidR="00F01756" w:rsidRPr="00276D0A" w:rsidRDefault="00F01756" w:rsidP="00EB4E31">
      <w:pPr>
        <w:spacing w:before="120"/>
        <w:rPr>
          <w:rFonts w:eastAsia="Calibri" w:cs="Times New Roman"/>
          <w:sz w:val="24"/>
          <w:szCs w:val="36"/>
        </w:rPr>
      </w:pPr>
      <w:r w:rsidRPr="00276D0A">
        <w:rPr>
          <w:rFonts w:eastAsia="Calibri" w:cs="Times New Roman"/>
          <w:sz w:val="24"/>
          <w:szCs w:val="36"/>
        </w:rPr>
        <w:t>The table that follows depicts the network adequacy scores for those behavioral health services meeting the minimum network adequacy score.</w:t>
      </w:r>
    </w:p>
    <w:p w14:paraId="18E62E2B" w14:textId="1581F506" w:rsidR="00F01756" w:rsidRPr="00EB4E31" w:rsidRDefault="00F01756" w:rsidP="00691685">
      <w:pPr>
        <w:spacing w:before="120"/>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37. Behavioral Health Services with a Passing Network Adequacy Score</w:t>
      </w:r>
    </w:p>
    <w:tbl>
      <w:tblPr>
        <w:tblStyle w:val="PlainTable2"/>
        <w:tblW w:w="9632" w:type="dxa"/>
        <w:tblLayout w:type="fixed"/>
        <w:tblLook w:val="04A0" w:firstRow="1" w:lastRow="0" w:firstColumn="1" w:lastColumn="0" w:noHBand="0" w:noVBand="1"/>
      </w:tblPr>
      <w:tblGrid>
        <w:gridCol w:w="3433"/>
        <w:gridCol w:w="887"/>
        <w:gridCol w:w="4410"/>
        <w:gridCol w:w="902"/>
      </w:tblGrid>
      <w:tr w:rsidR="00F01756" w:rsidRPr="0069598F" w14:paraId="70776DF6" w14:textId="77777777" w:rsidTr="00376E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3" w:type="dxa"/>
            <w:shd w:val="clear" w:color="auto" w:fill="D5EDF3"/>
            <w:vAlign w:val="center"/>
          </w:tcPr>
          <w:p w14:paraId="5185DCE5" w14:textId="77777777" w:rsidR="00F01756" w:rsidRPr="00247CD0" w:rsidRDefault="00F01756" w:rsidP="00926522">
            <w:pPr>
              <w:rPr>
                <w:rFonts w:ascii="Open Sans" w:hAnsi="Open Sans" w:cs="Open Sans"/>
                <w:b w:val="0"/>
                <w:bCs w:val="0"/>
                <w:szCs w:val="20"/>
              </w:rPr>
            </w:pPr>
            <w:r w:rsidRPr="00247CD0">
              <w:rPr>
                <w:rFonts w:ascii="Open Sans" w:hAnsi="Open Sans" w:cs="Open Sans"/>
                <w:szCs w:val="20"/>
              </w:rPr>
              <w:t>Behavioral Health Service</w:t>
            </w:r>
          </w:p>
        </w:tc>
        <w:tc>
          <w:tcPr>
            <w:tcW w:w="887" w:type="dxa"/>
            <w:shd w:val="clear" w:color="auto" w:fill="D5EDF3"/>
            <w:vAlign w:val="center"/>
          </w:tcPr>
          <w:p w14:paraId="17781CA7" w14:textId="77777777" w:rsidR="00F01756" w:rsidRPr="00247CD0"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247CD0">
              <w:rPr>
                <w:rFonts w:ascii="Open Sans" w:hAnsi="Open Sans" w:cs="Open Sans"/>
                <w:szCs w:val="20"/>
              </w:rPr>
              <w:t>Score</w:t>
            </w:r>
          </w:p>
        </w:tc>
        <w:tc>
          <w:tcPr>
            <w:tcW w:w="4410" w:type="dxa"/>
            <w:shd w:val="clear" w:color="auto" w:fill="D5EDF3"/>
            <w:vAlign w:val="center"/>
          </w:tcPr>
          <w:p w14:paraId="75EFF5E0" w14:textId="77777777" w:rsidR="00F01756" w:rsidRPr="00247CD0" w:rsidRDefault="00F01756" w:rsidP="00926522">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247CD0">
              <w:rPr>
                <w:rFonts w:ascii="Open Sans" w:hAnsi="Open Sans" w:cs="Open Sans"/>
                <w:szCs w:val="20"/>
              </w:rPr>
              <w:t>Behavioral Health Service</w:t>
            </w:r>
          </w:p>
        </w:tc>
        <w:tc>
          <w:tcPr>
            <w:tcW w:w="902" w:type="dxa"/>
            <w:shd w:val="clear" w:color="auto" w:fill="D5EDF3"/>
            <w:vAlign w:val="center"/>
          </w:tcPr>
          <w:p w14:paraId="11B88FF5" w14:textId="77777777" w:rsidR="00F01756" w:rsidRPr="00247CD0"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247CD0">
              <w:rPr>
                <w:rFonts w:ascii="Open Sans" w:hAnsi="Open Sans" w:cs="Open Sans"/>
                <w:szCs w:val="20"/>
              </w:rPr>
              <w:t>Score</w:t>
            </w:r>
          </w:p>
        </w:tc>
      </w:tr>
      <w:tr w:rsidR="00F01756" w:rsidRPr="0069598F" w14:paraId="2797F3C6" w14:textId="77777777" w:rsidTr="00376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tcPr>
          <w:p w14:paraId="30C26CE8" w14:textId="77777777" w:rsidR="00F01756" w:rsidRPr="00247CD0" w:rsidRDefault="00F01756" w:rsidP="00926522">
            <w:pPr>
              <w:rPr>
                <w:rFonts w:cstheme="minorHAnsi"/>
                <w:b w:val="0"/>
                <w:bCs w:val="0"/>
              </w:rPr>
            </w:pPr>
            <w:r w:rsidRPr="00247CD0">
              <w:rPr>
                <w:rFonts w:cstheme="minorHAnsi"/>
                <w:b w:val="0"/>
                <w:bCs w:val="0"/>
              </w:rPr>
              <w:t>Behavioral Health Outpatient</w:t>
            </w:r>
          </w:p>
        </w:tc>
        <w:tc>
          <w:tcPr>
            <w:tcW w:w="887" w:type="dxa"/>
            <w:vAlign w:val="center"/>
          </w:tcPr>
          <w:p w14:paraId="2DD8C18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7CD0">
              <w:rPr>
                <w:rFonts w:eastAsia="Times New Roman" w:cstheme="minorHAnsi"/>
              </w:rPr>
              <w:t>100</w:t>
            </w:r>
          </w:p>
        </w:tc>
        <w:tc>
          <w:tcPr>
            <w:tcW w:w="4410" w:type="dxa"/>
          </w:tcPr>
          <w:p w14:paraId="6F85D35A" w14:textId="77777777" w:rsidR="00F01756" w:rsidRPr="00247CD0" w:rsidRDefault="00F01756" w:rsidP="0092652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7CD0">
              <w:rPr>
                <w:rFonts w:cstheme="minorHAnsi"/>
              </w:rPr>
              <w:t>Recovery Coaching</w:t>
            </w:r>
          </w:p>
        </w:tc>
        <w:tc>
          <w:tcPr>
            <w:tcW w:w="902" w:type="dxa"/>
          </w:tcPr>
          <w:p w14:paraId="7C0A0613"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7CD0">
              <w:rPr>
                <w:rFonts w:eastAsia="Times New Roman" w:cstheme="minorHAnsi"/>
              </w:rPr>
              <w:t>100</w:t>
            </w:r>
          </w:p>
        </w:tc>
      </w:tr>
      <w:tr w:rsidR="00F01756" w:rsidRPr="0069598F" w14:paraId="693DC681" w14:textId="77777777" w:rsidTr="00376EE9">
        <w:tc>
          <w:tcPr>
            <w:cnfStyle w:val="001000000000" w:firstRow="0" w:lastRow="0" w:firstColumn="1" w:lastColumn="0" w:oddVBand="0" w:evenVBand="0" w:oddHBand="0" w:evenHBand="0" w:firstRowFirstColumn="0" w:firstRowLastColumn="0" w:lastRowFirstColumn="0" w:lastRowLastColumn="0"/>
            <w:tcW w:w="3433" w:type="dxa"/>
          </w:tcPr>
          <w:p w14:paraId="0B6FC9ED" w14:textId="77777777" w:rsidR="00F01756" w:rsidRPr="00247CD0" w:rsidRDefault="00F01756" w:rsidP="00926522">
            <w:pPr>
              <w:rPr>
                <w:rFonts w:cstheme="minorHAnsi"/>
                <w:b w:val="0"/>
                <w:bCs w:val="0"/>
              </w:rPr>
            </w:pPr>
            <w:r w:rsidRPr="00247CD0">
              <w:rPr>
                <w:rFonts w:cstheme="minorHAnsi"/>
                <w:b w:val="0"/>
                <w:bCs w:val="0"/>
              </w:rPr>
              <w:t>Community Support Programs</w:t>
            </w:r>
          </w:p>
        </w:tc>
        <w:tc>
          <w:tcPr>
            <w:tcW w:w="887" w:type="dxa"/>
          </w:tcPr>
          <w:p w14:paraId="5AA23827"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47CD0">
              <w:rPr>
                <w:rFonts w:eastAsia="Times New Roman" w:cstheme="minorHAnsi"/>
              </w:rPr>
              <w:t>100</w:t>
            </w:r>
          </w:p>
        </w:tc>
        <w:tc>
          <w:tcPr>
            <w:tcW w:w="4410" w:type="dxa"/>
          </w:tcPr>
          <w:p w14:paraId="1C510CB5" w14:textId="77777777" w:rsidR="00F01756" w:rsidRPr="00247CD0" w:rsidRDefault="00F01756" w:rsidP="00926522">
            <w:pPr>
              <w:cnfStyle w:val="000000000000" w:firstRow="0" w:lastRow="0" w:firstColumn="0" w:lastColumn="0" w:oddVBand="0" w:evenVBand="0" w:oddHBand="0" w:evenHBand="0" w:firstRowFirstColumn="0" w:firstRowLastColumn="0" w:lastRowFirstColumn="0" w:lastRowLastColumn="0"/>
              <w:rPr>
                <w:rFonts w:cstheme="minorHAnsi"/>
              </w:rPr>
            </w:pPr>
            <w:r w:rsidRPr="00247CD0">
              <w:rPr>
                <w:rFonts w:eastAsia="Times New Roman" w:cstheme="minorHAnsi"/>
              </w:rPr>
              <w:t>Recovery Support Navigators</w:t>
            </w:r>
          </w:p>
        </w:tc>
        <w:tc>
          <w:tcPr>
            <w:tcW w:w="902" w:type="dxa"/>
          </w:tcPr>
          <w:p w14:paraId="6C613BBE" w14:textId="77777777" w:rsidR="00F01756" w:rsidRPr="00247CD0"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47CD0">
              <w:rPr>
                <w:rFonts w:eastAsia="Times New Roman" w:cstheme="minorHAnsi"/>
              </w:rPr>
              <w:t>100</w:t>
            </w:r>
          </w:p>
        </w:tc>
      </w:tr>
      <w:tr w:rsidR="00F01756" w:rsidRPr="0069598F" w14:paraId="19F43E78" w14:textId="77777777" w:rsidTr="00376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tcPr>
          <w:p w14:paraId="01F54505" w14:textId="77777777" w:rsidR="00F01756" w:rsidRPr="00247CD0" w:rsidRDefault="00F01756" w:rsidP="00926522">
            <w:pPr>
              <w:rPr>
                <w:rFonts w:cstheme="minorHAnsi"/>
                <w:b w:val="0"/>
                <w:bCs w:val="0"/>
              </w:rPr>
            </w:pPr>
            <w:r w:rsidRPr="00247CD0">
              <w:rPr>
                <w:rFonts w:cstheme="minorHAnsi"/>
                <w:b w:val="0"/>
                <w:bCs w:val="0"/>
              </w:rPr>
              <w:t>Intensive Outpatient Programs</w:t>
            </w:r>
          </w:p>
        </w:tc>
        <w:tc>
          <w:tcPr>
            <w:tcW w:w="887" w:type="dxa"/>
          </w:tcPr>
          <w:p w14:paraId="3965717C"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7CD0">
              <w:rPr>
                <w:rFonts w:eastAsia="Times New Roman" w:cstheme="minorHAnsi"/>
              </w:rPr>
              <w:t>100</w:t>
            </w:r>
          </w:p>
        </w:tc>
        <w:tc>
          <w:tcPr>
            <w:tcW w:w="4410" w:type="dxa"/>
            <w:vAlign w:val="center"/>
          </w:tcPr>
          <w:p w14:paraId="03BF8363" w14:textId="77777777" w:rsidR="00F01756" w:rsidRPr="00247CD0" w:rsidRDefault="00F01756" w:rsidP="0092652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7CD0">
              <w:rPr>
                <w:rFonts w:eastAsia="Times New Roman" w:cstheme="minorHAnsi"/>
              </w:rPr>
              <w:t>Structured Outpatient Addiction Programs</w:t>
            </w:r>
          </w:p>
        </w:tc>
        <w:tc>
          <w:tcPr>
            <w:tcW w:w="902" w:type="dxa"/>
          </w:tcPr>
          <w:p w14:paraId="65200F35"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7CD0">
              <w:rPr>
                <w:rFonts w:eastAsia="Times New Roman" w:cstheme="minorHAnsi"/>
              </w:rPr>
              <w:t>100</w:t>
            </w:r>
          </w:p>
        </w:tc>
      </w:tr>
    </w:tbl>
    <w:p w14:paraId="4A0D4FBE" w14:textId="77777777" w:rsidR="00F01756" w:rsidRPr="00EB4E31" w:rsidRDefault="00F01756" w:rsidP="00F01756">
      <w:pPr>
        <w:rPr>
          <w:rFonts w:eastAsia="Calibri" w:cs="Times New Roman"/>
          <w:sz w:val="18"/>
        </w:rPr>
      </w:pPr>
    </w:p>
    <w:p w14:paraId="7BB9172B" w14:textId="77777777" w:rsidR="00F01756" w:rsidRPr="00276D0A" w:rsidRDefault="00F01756" w:rsidP="00F01756">
      <w:pPr>
        <w:rPr>
          <w:rFonts w:eastAsia="Calibri" w:cs="Times New Roman"/>
          <w:sz w:val="24"/>
          <w:szCs w:val="36"/>
        </w:rPr>
      </w:pPr>
      <w:r w:rsidRPr="00276D0A">
        <w:rPr>
          <w:rFonts w:eastAsia="Calibri" w:cs="Times New Roman"/>
          <w:sz w:val="24"/>
          <w:szCs w:val="36"/>
        </w:rPr>
        <w:t>The table that follows depicts the network adequacy scores for those behavioral health services not meeting the minimum network adequacy score.</w:t>
      </w:r>
    </w:p>
    <w:p w14:paraId="45DADD36" w14:textId="1693EFBA" w:rsidR="00F01756" w:rsidRPr="00EB4E31" w:rsidRDefault="00F01756" w:rsidP="00691685">
      <w:pPr>
        <w:spacing w:before="120"/>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38. Behavioral Health Service Gaps and Corresponding Counties</w:t>
      </w:r>
    </w:p>
    <w:tbl>
      <w:tblPr>
        <w:tblStyle w:val="PlainTable2"/>
        <w:tblW w:w="9365" w:type="dxa"/>
        <w:tblLayout w:type="fixed"/>
        <w:tblLook w:val="04A0" w:firstRow="1" w:lastRow="0" w:firstColumn="1" w:lastColumn="0" w:noHBand="0" w:noVBand="1"/>
      </w:tblPr>
      <w:tblGrid>
        <w:gridCol w:w="1374"/>
        <w:gridCol w:w="1511"/>
        <w:gridCol w:w="1260"/>
        <w:gridCol w:w="1080"/>
        <w:gridCol w:w="1440"/>
        <w:gridCol w:w="1170"/>
        <w:gridCol w:w="1530"/>
      </w:tblGrid>
      <w:tr w:rsidR="00247CD0" w14:paraId="7267F29A" w14:textId="77777777" w:rsidTr="00247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dxa"/>
            <w:shd w:val="clear" w:color="auto" w:fill="D5EDF3"/>
            <w:vAlign w:val="center"/>
          </w:tcPr>
          <w:p w14:paraId="78653FA0" w14:textId="77777777" w:rsidR="00F01756" w:rsidRPr="001B1F7B" w:rsidRDefault="00F01756" w:rsidP="00926522">
            <w:pPr>
              <w:rPr>
                <w:rFonts w:ascii="Open Sans" w:hAnsi="Open Sans" w:cs="Open Sans"/>
                <w:b w:val="0"/>
                <w:bCs w:val="0"/>
                <w:sz w:val="18"/>
                <w:szCs w:val="18"/>
              </w:rPr>
            </w:pPr>
            <w:r w:rsidRPr="000F1C81">
              <w:rPr>
                <w:rFonts w:ascii="Open Sans" w:hAnsi="Open Sans" w:cs="Open Sans"/>
                <w:sz w:val="18"/>
                <w:szCs w:val="18"/>
              </w:rPr>
              <w:t>County</w:t>
            </w:r>
          </w:p>
        </w:tc>
        <w:tc>
          <w:tcPr>
            <w:tcW w:w="1511" w:type="dxa"/>
            <w:shd w:val="clear" w:color="auto" w:fill="D5EDF3"/>
            <w:vAlign w:val="center"/>
          </w:tcPr>
          <w:p w14:paraId="5F46C340" w14:textId="77777777" w:rsidR="00F01756" w:rsidRPr="000F1C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0F1C81">
              <w:rPr>
                <w:rFonts w:ascii="Open Sans" w:hAnsi="Open Sans" w:cs="Open Sans"/>
                <w:sz w:val="16"/>
                <w:szCs w:val="16"/>
              </w:rPr>
              <w:t>Clinical Support Services for SUD</w:t>
            </w:r>
          </w:p>
        </w:tc>
        <w:tc>
          <w:tcPr>
            <w:tcW w:w="1260" w:type="dxa"/>
            <w:shd w:val="clear" w:color="auto" w:fill="D5EDF3"/>
            <w:vAlign w:val="center"/>
          </w:tcPr>
          <w:p w14:paraId="38BD5E45" w14:textId="77777777" w:rsidR="00F01756" w:rsidRPr="000F1C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0F1C81">
              <w:rPr>
                <w:rFonts w:ascii="Open Sans" w:hAnsi="Open Sans" w:cs="Open Sans"/>
                <w:sz w:val="16"/>
                <w:szCs w:val="16"/>
              </w:rPr>
              <w:t>Community Crisis Stabilization</w:t>
            </w:r>
          </w:p>
        </w:tc>
        <w:tc>
          <w:tcPr>
            <w:tcW w:w="1080" w:type="dxa"/>
            <w:shd w:val="clear" w:color="auto" w:fill="D5EDF3"/>
            <w:vAlign w:val="center"/>
          </w:tcPr>
          <w:p w14:paraId="53D645BF" w14:textId="77777777" w:rsidR="00F01756" w:rsidRPr="000F1C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0F1C81">
              <w:rPr>
                <w:rFonts w:ascii="Open Sans" w:hAnsi="Open Sans" w:cs="Open Sans"/>
                <w:sz w:val="16"/>
                <w:szCs w:val="16"/>
              </w:rPr>
              <w:t>Monitored Inpatient Level 3.7</w:t>
            </w:r>
          </w:p>
        </w:tc>
        <w:tc>
          <w:tcPr>
            <w:tcW w:w="1440" w:type="dxa"/>
            <w:shd w:val="clear" w:color="auto" w:fill="D5EDF3"/>
            <w:vAlign w:val="center"/>
          </w:tcPr>
          <w:p w14:paraId="5E3E9191" w14:textId="77777777" w:rsidR="00F01756" w:rsidRPr="000F1C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0F1C81">
              <w:rPr>
                <w:rFonts w:ascii="Open Sans" w:hAnsi="Open Sans" w:cs="Open Sans"/>
                <w:sz w:val="16"/>
                <w:szCs w:val="16"/>
              </w:rPr>
              <w:t>Partial Hospitalization Program</w:t>
            </w:r>
          </w:p>
        </w:tc>
        <w:tc>
          <w:tcPr>
            <w:tcW w:w="1170" w:type="dxa"/>
            <w:shd w:val="clear" w:color="auto" w:fill="D5EDF3"/>
            <w:vAlign w:val="center"/>
          </w:tcPr>
          <w:p w14:paraId="21635812" w14:textId="77777777" w:rsidR="00F01756" w:rsidRPr="000F1C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0F1C81">
              <w:rPr>
                <w:rFonts w:ascii="Open Sans" w:hAnsi="Open Sans" w:cs="Open Sans"/>
                <w:sz w:val="16"/>
                <w:szCs w:val="16"/>
              </w:rPr>
              <w:t>Psychiatric Day Treatment</w:t>
            </w:r>
          </w:p>
        </w:tc>
        <w:tc>
          <w:tcPr>
            <w:tcW w:w="1530" w:type="dxa"/>
            <w:shd w:val="clear" w:color="auto" w:fill="D5EDF3"/>
            <w:vAlign w:val="center"/>
          </w:tcPr>
          <w:p w14:paraId="7B366FB2" w14:textId="77777777" w:rsidR="00F01756" w:rsidRPr="000F1C81"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0F1C81">
              <w:rPr>
                <w:rFonts w:ascii="Open Sans" w:hAnsi="Open Sans" w:cs="Open Sans"/>
                <w:sz w:val="16"/>
                <w:szCs w:val="16"/>
              </w:rPr>
              <w:t>Residential Rehabilitation Services for SUD</w:t>
            </w:r>
          </w:p>
        </w:tc>
      </w:tr>
      <w:tr w:rsidR="00F01756" w14:paraId="1A4E9938"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18D2F05D" w14:textId="77777777" w:rsidR="00F01756" w:rsidRPr="00FE6B7D" w:rsidRDefault="00F01756" w:rsidP="00926522">
            <w:pPr>
              <w:rPr>
                <w:szCs w:val="24"/>
              </w:rPr>
            </w:pPr>
            <w:r w:rsidRPr="00FE6B7D">
              <w:rPr>
                <w:szCs w:val="24"/>
              </w:rPr>
              <w:t>Bristol</w:t>
            </w:r>
          </w:p>
        </w:tc>
        <w:tc>
          <w:tcPr>
            <w:tcW w:w="1511" w:type="dxa"/>
            <w:vAlign w:val="center"/>
          </w:tcPr>
          <w:p w14:paraId="6F5BE158" w14:textId="74AFAE5F"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vAlign w:val="center"/>
          </w:tcPr>
          <w:p w14:paraId="32E0EAB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62.3</w:t>
            </w:r>
          </w:p>
        </w:tc>
        <w:tc>
          <w:tcPr>
            <w:tcW w:w="1080" w:type="dxa"/>
            <w:vAlign w:val="center"/>
          </w:tcPr>
          <w:p w14:paraId="7998A71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440" w:type="dxa"/>
            <w:vAlign w:val="center"/>
          </w:tcPr>
          <w:p w14:paraId="704E59C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170" w:type="dxa"/>
            <w:vAlign w:val="center"/>
          </w:tcPr>
          <w:p w14:paraId="08D6BAB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530" w:type="dxa"/>
          </w:tcPr>
          <w:p w14:paraId="30C540AA" w14:textId="16006949"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4707D9DA"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5458BC8E" w14:textId="77777777" w:rsidR="00F01756" w:rsidRPr="00FE6B7D" w:rsidRDefault="00F01756" w:rsidP="00926522">
            <w:pPr>
              <w:rPr>
                <w:szCs w:val="24"/>
              </w:rPr>
            </w:pPr>
            <w:r w:rsidRPr="00FE6B7D">
              <w:rPr>
                <w:szCs w:val="24"/>
              </w:rPr>
              <w:t>Essex</w:t>
            </w:r>
          </w:p>
        </w:tc>
        <w:tc>
          <w:tcPr>
            <w:tcW w:w="1511" w:type="dxa"/>
          </w:tcPr>
          <w:p w14:paraId="6B466ACD" w14:textId="12C15F63"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vAlign w:val="center"/>
          </w:tcPr>
          <w:p w14:paraId="077C24CD"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080" w:type="dxa"/>
            <w:vAlign w:val="center"/>
          </w:tcPr>
          <w:p w14:paraId="409C765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47.1</w:t>
            </w:r>
          </w:p>
        </w:tc>
        <w:tc>
          <w:tcPr>
            <w:tcW w:w="1440" w:type="dxa"/>
            <w:vAlign w:val="center"/>
          </w:tcPr>
          <w:p w14:paraId="4D756F81"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47.1</w:t>
            </w:r>
          </w:p>
        </w:tc>
        <w:tc>
          <w:tcPr>
            <w:tcW w:w="1170" w:type="dxa"/>
            <w:vAlign w:val="center"/>
          </w:tcPr>
          <w:p w14:paraId="2D4377AA"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47.1</w:t>
            </w:r>
          </w:p>
        </w:tc>
        <w:tc>
          <w:tcPr>
            <w:tcW w:w="1530" w:type="dxa"/>
          </w:tcPr>
          <w:p w14:paraId="10527965" w14:textId="28D3D07D"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2B70C2D8"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133D68F3" w14:textId="77777777" w:rsidR="00F01756" w:rsidRPr="00FE6B7D" w:rsidRDefault="00F01756" w:rsidP="00926522">
            <w:pPr>
              <w:rPr>
                <w:szCs w:val="24"/>
              </w:rPr>
            </w:pPr>
            <w:r w:rsidRPr="00FE6B7D">
              <w:rPr>
                <w:szCs w:val="24"/>
              </w:rPr>
              <w:t>Hampden</w:t>
            </w:r>
          </w:p>
        </w:tc>
        <w:tc>
          <w:tcPr>
            <w:tcW w:w="1511" w:type="dxa"/>
          </w:tcPr>
          <w:p w14:paraId="35EFE335" w14:textId="1F750998"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vAlign w:val="center"/>
          </w:tcPr>
          <w:p w14:paraId="4EEC332E"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080" w:type="dxa"/>
            <w:vAlign w:val="center"/>
          </w:tcPr>
          <w:p w14:paraId="56745E2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440" w:type="dxa"/>
            <w:vAlign w:val="center"/>
          </w:tcPr>
          <w:p w14:paraId="494BD97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170" w:type="dxa"/>
            <w:vAlign w:val="center"/>
          </w:tcPr>
          <w:p w14:paraId="7DE2EDB7"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530" w:type="dxa"/>
          </w:tcPr>
          <w:p w14:paraId="05C681DE" w14:textId="60F22360"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336BA6C1"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1FEF9DDB" w14:textId="77777777" w:rsidR="00F01756" w:rsidRPr="00FE6B7D" w:rsidRDefault="00F01756" w:rsidP="00926522">
            <w:pPr>
              <w:rPr>
                <w:szCs w:val="24"/>
              </w:rPr>
            </w:pPr>
            <w:r w:rsidRPr="00FE6B7D">
              <w:rPr>
                <w:szCs w:val="24"/>
              </w:rPr>
              <w:t>Middlesex</w:t>
            </w:r>
          </w:p>
        </w:tc>
        <w:tc>
          <w:tcPr>
            <w:tcW w:w="1511" w:type="dxa"/>
          </w:tcPr>
          <w:p w14:paraId="468795AD" w14:textId="67FDE1A3"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vAlign w:val="center"/>
          </w:tcPr>
          <w:p w14:paraId="5A85F3C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080" w:type="dxa"/>
            <w:vAlign w:val="center"/>
          </w:tcPr>
          <w:p w14:paraId="5FE4E7C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53.3</w:t>
            </w:r>
          </w:p>
        </w:tc>
        <w:tc>
          <w:tcPr>
            <w:tcW w:w="1440" w:type="dxa"/>
            <w:vAlign w:val="center"/>
          </w:tcPr>
          <w:p w14:paraId="6B9CFE7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53.3</w:t>
            </w:r>
          </w:p>
        </w:tc>
        <w:tc>
          <w:tcPr>
            <w:tcW w:w="1170" w:type="dxa"/>
            <w:vAlign w:val="center"/>
          </w:tcPr>
          <w:p w14:paraId="00DAB2B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56.2</w:t>
            </w:r>
          </w:p>
        </w:tc>
        <w:tc>
          <w:tcPr>
            <w:tcW w:w="1530" w:type="dxa"/>
          </w:tcPr>
          <w:p w14:paraId="6105B7DE" w14:textId="4443FD28"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45924FB1"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43E8F6A8" w14:textId="77777777" w:rsidR="00F01756" w:rsidRPr="00FE6B7D" w:rsidRDefault="00F01756" w:rsidP="00926522">
            <w:pPr>
              <w:rPr>
                <w:szCs w:val="24"/>
              </w:rPr>
            </w:pPr>
            <w:r w:rsidRPr="00FE6B7D">
              <w:rPr>
                <w:szCs w:val="24"/>
              </w:rPr>
              <w:t>Norfolk</w:t>
            </w:r>
          </w:p>
        </w:tc>
        <w:tc>
          <w:tcPr>
            <w:tcW w:w="1511" w:type="dxa"/>
          </w:tcPr>
          <w:p w14:paraId="5B4B5BE1" w14:textId="11C606C1"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vAlign w:val="center"/>
          </w:tcPr>
          <w:p w14:paraId="7510A03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62.9</w:t>
            </w:r>
          </w:p>
        </w:tc>
        <w:tc>
          <w:tcPr>
            <w:tcW w:w="1080" w:type="dxa"/>
            <w:vAlign w:val="center"/>
          </w:tcPr>
          <w:p w14:paraId="19DEC016"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58.0</w:t>
            </w:r>
          </w:p>
        </w:tc>
        <w:tc>
          <w:tcPr>
            <w:tcW w:w="1440" w:type="dxa"/>
            <w:vAlign w:val="center"/>
          </w:tcPr>
          <w:p w14:paraId="117BD3B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58.0</w:t>
            </w:r>
          </w:p>
        </w:tc>
        <w:tc>
          <w:tcPr>
            <w:tcW w:w="1170" w:type="dxa"/>
            <w:vAlign w:val="center"/>
          </w:tcPr>
          <w:p w14:paraId="56754D5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530" w:type="dxa"/>
          </w:tcPr>
          <w:p w14:paraId="6D252892" w14:textId="7F53B4DB"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72DA8533"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19080D73" w14:textId="77777777" w:rsidR="00F01756" w:rsidRPr="00FE6B7D" w:rsidRDefault="00F01756" w:rsidP="00926522">
            <w:pPr>
              <w:rPr>
                <w:szCs w:val="24"/>
              </w:rPr>
            </w:pPr>
            <w:r w:rsidRPr="00FE6B7D">
              <w:rPr>
                <w:szCs w:val="24"/>
              </w:rPr>
              <w:t>Plymouth</w:t>
            </w:r>
          </w:p>
        </w:tc>
        <w:tc>
          <w:tcPr>
            <w:tcW w:w="1511" w:type="dxa"/>
          </w:tcPr>
          <w:p w14:paraId="64F8A794" w14:textId="74FDDA19"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vAlign w:val="center"/>
          </w:tcPr>
          <w:p w14:paraId="3241B873"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62.2</w:t>
            </w:r>
          </w:p>
        </w:tc>
        <w:tc>
          <w:tcPr>
            <w:tcW w:w="1080" w:type="dxa"/>
            <w:vAlign w:val="center"/>
          </w:tcPr>
          <w:p w14:paraId="1E4DEBE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440" w:type="dxa"/>
            <w:vAlign w:val="center"/>
          </w:tcPr>
          <w:p w14:paraId="2E5F7B0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170" w:type="dxa"/>
            <w:vAlign w:val="center"/>
          </w:tcPr>
          <w:p w14:paraId="20004072"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62.2</w:t>
            </w:r>
          </w:p>
        </w:tc>
        <w:tc>
          <w:tcPr>
            <w:tcW w:w="1530" w:type="dxa"/>
          </w:tcPr>
          <w:p w14:paraId="44B51B06" w14:textId="494E20C8"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69731735"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4434F56E" w14:textId="77777777" w:rsidR="00F01756" w:rsidRPr="00FE6B7D" w:rsidRDefault="00F01756" w:rsidP="00926522">
            <w:pPr>
              <w:rPr>
                <w:szCs w:val="24"/>
              </w:rPr>
            </w:pPr>
            <w:r w:rsidRPr="00FE6B7D">
              <w:rPr>
                <w:szCs w:val="24"/>
              </w:rPr>
              <w:t>Suffolk</w:t>
            </w:r>
          </w:p>
        </w:tc>
        <w:tc>
          <w:tcPr>
            <w:tcW w:w="1511" w:type="dxa"/>
          </w:tcPr>
          <w:p w14:paraId="3EB85933" w14:textId="49A4F5EE"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tcPr>
          <w:p w14:paraId="4142C40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080" w:type="dxa"/>
          </w:tcPr>
          <w:p w14:paraId="3966495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440" w:type="dxa"/>
          </w:tcPr>
          <w:p w14:paraId="24181C18"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70" w:type="dxa"/>
          </w:tcPr>
          <w:p w14:paraId="4BFA92DE"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530" w:type="dxa"/>
          </w:tcPr>
          <w:p w14:paraId="66E139CB" w14:textId="554C6FCC"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3494EDCF"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7F4E2CC2" w14:textId="77777777" w:rsidR="00F01756" w:rsidRPr="00FE6B7D" w:rsidRDefault="00F01756" w:rsidP="00926522">
            <w:pPr>
              <w:rPr>
                <w:szCs w:val="24"/>
              </w:rPr>
            </w:pPr>
            <w:r w:rsidRPr="00FE6B7D">
              <w:rPr>
                <w:szCs w:val="24"/>
              </w:rPr>
              <w:t>Worcester</w:t>
            </w:r>
          </w:p>
        </w:tc>
        <w:tc>
          <w:tcPr>
            <w:tcW w:w="1511" w:type="dxa"/>
          </w:tcPr>
          <w:p w14:paraId="75180CE1" w14:textId="587B873F"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c>
          <w:tcPr>
            <w:tcW w:w="1260" w:type="dxa"/>
            <w:vAlign w:val="center"/>
          </w:tcPr>
          <w:p w14:paraId="36B2FE1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47.9</w:t>
            </w:r>
          </w:p>
        </w:tc>
        <w:tc>
          <w:tcPr>
            <w:tcW w:w="1080" w:type="dxa"/>
            <w:vAlign w:val="center"/>
          </w:tcPr>
          <w:p w14:paraId="0BC97C1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440" w:type="dxa"/>
            <w:vAlign w:val="center"/>
          </w:tcPr>
          <w:p w14:paraId="4BA939E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170" w:type="dxa"/>
            <w:vAlign w:val="center"/>
          </w:tcPr>
          <w:p w14:paraId="361ED5FE"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50.5</w:t>
            </w:r>
          </w:p>
        </w:tc>
        <w:tc>
          <w:tcPr>
            <w:tcW w:w="1530" w:type="dxa"/>
          </w:tcPr>
          <w:p w14:paraId="580435E8" w14:textId="7069C876"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247CD0" w:rsidRPr="00AD7F76">
              <w:rPr>
                <w:szCs w:val="24"/>
              </w:rPr>
              <w:t>*</w:t>
            </w:r>
          </w:p>
        </w:tc>
      </w:tr>
      <w:tr w:rsidR="00F01756" w14:paraId="15D42F4C"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073E096" w14:textId="77777777" w:rsidR="00F01756" w:rsidRPr="00247CD0" w:rsidRDefault="00F01756" w:rsidP="00926522">
            <w:pPr>
              <w:rPr>
                <w:szCs w:val="24"/>
              </w:rPr>
            </w:pPr>
            <w:r w:rsidRPr="00247CD0">
              <w:rPr>
                <w:szCs w:val="24"/>
              </w:rPr>
              <w:t>Overall:</w:t>
            </w:r>
          </w:p>
        </w:tc>
        <w:tc>
          <w:tcPr>
            <w:tcW w:w="1511" w:type="dxa"/>
            <w:vAlign w:val="center"/>
          </w:tcPr>
          <w:p w14:paraId="087BB1CA"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0.0</w:t>
            </w:r>
          </w:p>
        </w:tc>
        <w:tc>
          <w:tcPr>
            <w:tcW w:w="1260" w:type="dxa"/>
            <w:vAlign w:val="center"/>
          </w:tcPr>
          <w:p w14:paraId="0C6036F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41.9</w:t>
            </w:r>
          </w:p>
        </w:tc>
        <w:tc>
          <w:tcPr>
            <w:tcW w:w="1080" w:type="dxa"/>
            <w:vAlign w:val="center"/>
          </w:tcPr>
          <w:p w14:paraId="6228D454"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44.8</w:t>
            </w:r>
          </w:p>
        </w:tc>
        <w:tc>
          <w:tcPr>
            <w:tcW w:w="1440" w:type="dxa"/>
            <w:vAlign w:val="center"/>
          </w:tcPr>
          <w:p w14:paraId="5366825E"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32.3</w:t>
            </w:r>
          </w:p>
        </w:tc>
        <w:tc>
          <w:tcPr>
            <w:tcW w:w="1170" w:type="dxa"/>
            <w:vAlign w:val="center"/>
          </w:tcPr>
          <w:p w14:paraId="1EA4208D"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77.0</w:t>
            </w:r>
          </w:p>
        </w:tc>
        <w:tc>
          <w:tcPr>
            <w:tcW w:w="1530" w:type="dxa"/>
            <w:vAlign w:val="center"/>
          </w:tcPr>
          <w:p w14:paraId="198170E1" w14:textId="77777777" w:rsidR="00F01756" w:rsidRPr="00247CD0"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247CD0">
              <w:rPr>
                <w:b/>
                <w:bCs/>
                <w:szCs w:val="24"/>
              </w:rPr>
              <w:t>0.0</w:t>
            </w:r>
          </w:p>
        </w:tc>
      </w:tr>
    </w:tbl>
    <w:p w14:paraId="464A2600" w14:textId="77777777" w:rsidR="00020D6C" w:rsidRPr="00D63CA3" w:rsidRDefault="00020D6C" w:rsidP="00376EE9">
      <w:pPr>
        <w:rPr>
          <w:sz w:val="20"/>
          <w:szCs w:val="20"/>
        </w:rPr>
      </w:pPr>
      <w:r w:rsidRPr="00D63CA3">
        <w:rPr>
          <w:sz w:val="20"/>
          <w:szCs w:val="20"/>
        </w:rPr>
        <w:t>* No provider data were submitted by the plan</w:t>
      </w:r>
    </w:p>
    <w:p w14:paraId="54221181" w14:textId="77777777" w:rsidR="005A0A7F" w:rsidRDefault="005A0A7F" w:rsidP="00376EE9">
      <w:pPr>
        <w:pStyle w:val="Body"/>
        <w:spacing w:before="0"/>
        <w:rPr>
          <w:rFonts w:ascii="Open Sans" w:eastAsiaTheme="minorHAnsi" w:hAnsi="Open Sans" w:cs="Open Sans"/>
          <w:b/>
          <w:bCs/>
          <w:sz w:val="22"/>
          <w:szCs w:val="22"/>
        </w:rPr>
      </w:pPr>
    </w:p>
    <w:p w14:paraId="182595ED" w14:textId="60F0644C" w:rsidR="00F01756" w:rsidRPr="007E39D3" w:rsidRDefault="00F01756" w:rsidP="00376EE9">
      <w:pPr>
        <w:pStyle w:val="Body"/>
        <w:spacing w:before="0"/>
        <w:rPr>
          <w:rStyle w:val="Emphasis"/>
          <w:rFonts w:ascii="Open Sans" w:eastAsiaTheme="minorHAnsi" w:hAnsi="Open Sans" w:cs="Open Sans"/>
          <w:b/>
          <w:bCs/>
          <w:i w:val="0"/>
          <w:iCs w:val="0"/>
          <w:sz w:val="22"/>
          <w:szCs w:val="28"/>
        </w:rPr>
      </w:pPr>
      <w:r w:rsidRPr="007E39D3">
        <w:rPr>
          <w:rStyle w:val="Emphasis"/>
          <w:rFonts w:ascii="Open Sans" w:eastAsiaTheme="minorHAnsi" w:hAnsi="Open Sans" w:cs="Open Sans"/>
          <w:b/>
          <w:bCs/>
          <w:i w:val="0"/>
          <w:iCs w:val="0"/>
          <w:sz w:val="22"/>
          <w:szCs w:val="28"/>
        </w:rPr>
        <w:t>Long-Term Services and Supports</w:t>
      </w:r>
    </w:p>
    <w:p w14:paraId="74F569E1" w14:textId="51DC90C0" w:rsidR="00F01756" w:rsidRPr="00276D0A" w:rsidRDefault="00F01756" w:rsidP="00EB4E31">
      <w:pPr>
        <w:spacing w:before="120"/>
        <w:rPr>
          <w:rFonts w:eastAsia="Calibri" w:cs="Times New Roman"/>
          <w:sz w:val="24"/>
          <w:szCs w:val="36"/>
        </w:rPr>
      </w:pPr>
      <w:r w:rsidRPr="00276D0A">
        <w:rPr>
          <w:rFonts w:eastAsia="Calibri" w:cs="Times New Roman"/>
          <w:sz w:val="24"/>
          <w:szCs w:val="36"/>
        </w:rPr>
        <w:t>SWH’s network of Adult Day Health providers meets all network adequacy requirements. The table that follows depicts the network adequacy scores for those long-term services and supports not meeting the minimum network adequacy score.</w:t>
      </w:r>
    </w:p>
    <w:p w14:paraId="608D83D6" w14:textId="44A46496" w:rsidR="00F01756" w:rsidRPr="00EB4E31" w:rsidRDefault="00F01756" w:rsidP="00691685">
      <w:pPr>
        <w:spacing w:before="120"/>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39. Long-Term Services and Support Gaps and Corresponding Counties</w:t>
      </w:r>
    </w:p>
    <w:tbl>
      <w:tblPr>
        <w:tblStyle w:val="PlainTable2"/>
        <w:tblW w:w="0" w:type="auto"/>
        <w:tblLayout w:type="fixed"/>
        <w:tblLook w:val="04A0" w:firstRow="1" w:lastRow="0" w:firstColumn="1" w:lastColumn="0" w:noHBand="0" w:noVBand="1"/>
      </w:tblPr>
      <w:tblGrid>
        <w:gridCol w:w="1374"/>
        <w:gridCol w:w="971"/>
        <w:gridCol w:w="1350"/>
        <w:gridCol w:w="1260"/>
        <w:gridCol w:w="1260"/>
        <w:gridCol w:w="1350"/>
        <w:gridCol w:w="1080"/>
      </w:tblGrid>
      <w:tr w:rsidR="00AD7F76" w14:paraId="61A2A11F" w14:textId="77777777" w:rsidTr="00AD7F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dxa"/>
            <w:shd w:val="clear" w:color="auto" w:fill="D5EDF3"/>
            <w:vAlign w:val="center"/>
          </w:tcPr>
          <w:p w14:paraId="300798B0" w14:textId="77777777" w:rsidR="00F01756" w:rsidRPr="001B1F7B" w:rsidRDefault="00F01756" w:rsidP="00926522">
            <w:pPr>
              <w:rPr>
                <w:rFonts w:ascii="Open Sans" w:hAnsi="Open Sans" w:cs="Open Sans"/>
                <w:b w:val="0"/>
                <w:bCs w:val="0"/>
                <w:sz w:val="18"/>
                <w:szCs w:val="18"/>
              </w:rPr>
            </w:pPr>
            <w:r w:rsidRPr="003064B8">
              <w:rPr>
                <w:rFonts w:ascii="Open Sans" w:hAnsi="Open Sans" w:cs="Open Sans"/>
                <w:sz w:val="18"/>
                <w:szCs w:val="18"/>
              </w:rPr>
              <w:t>County</w:t>
            </w:r>
          </w:p>
        </w:tc>
        <w:tc>
          <w:tcPr>
            <w:tcW w:w="971" w:type="dxa"/>
            <w:shd w:val="clear" w:color="auto" w:fill="D5EDF3"/>
            <w:vAlign w:val="center"/>
          </w:tcPr>
          <w:p w14:paraId="2E7959A7" w14:textId="77777777" w:rsidR="00F01756" w:rsidRPr="003064B8"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064B8">
              <w:rPr>
                <w:rFonts w:ascii="Open Sans" w:hAnsi="Open Sans" w:cs="Open Sans"/>
                <w:sz w:val="16"/>
                <w:szCs w:val="16"/>
              </w:rPr>
              <w:t>Adult Foster Care</w:t>
            </w:r>
          </w:p>
        </w:tc>
        <w:tc>
          <w:tcPr>
            <w:tcW w:w="1350" w:type="dxa"/>
            <w:shd w:val="clear" w:color="auto" w:fill="D5EDF3"/>
            <w:vAlign w:val="center"/>
          </w:tcPr>
          <w:p w14:paraId="00711A9D" w14:textId="77777777" w:rsidR="00F01756" w:rsidRPr="003064B8"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064B8">
              <w:rPr>
                <w:rFonts w:ascii="Open Sans" w:hAnsi="Open Sans" w:cs="Open Sans"/>
                <w:sz w:val="16"/>
                <w:szCs w:val="16"/>
              </w:rPr>
              <w:t>Day Habilitation</w:t>
            </w:r>
          </w:p>
        </w:tc>
        <w:tc>
          <w:tcPr>
            <w:tcW w:w="1260" w:type="dxa"/>
            <w:shd w:val="clear" w:color="auto" w:fill="D5EDF3"/>
            <w:vAlign w:val="center"/>
          </w:tcPr>
          <w:p w14:paraId="0E169C54" w14:textId="77777777" w:rsidR="00F01756" w:rsidRPr="003064B8"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064B8">
              <w:rPr>
                <w:rFonts w:ascii="Open Sans" w:hAnsi="Open Sans" w:cs="Open Sans"/>
                <w:sz w:val="16"/>
                <w:szCs w:val="16"/>
              </w:rPr>
              <w:t>Group Adult Foster Care</w:t>
            </w:r>
          </w:p>
        </w:tc>
        <w:tc>
          <w:tcPr>
            <w:tcW w:w="1260" w:type="dxa"/>
            <w:shd w:val="clear" w:color="auto" w:fill="D5EDF3"/>
            <w:vAlign w:val="center"/>
          </w:tcPr>
          <w:p w14:paraId="14780B33" w14:textId="77777777" w:rsidR="00F01756" w:rsidRPr="003064B8"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064B8">
              <w:rPr>
                <w:rFonts w:ascii="Open Sans" w:hAnsi="Open Sans" w:cs="Open Sans"/>
                <w:sz w:val="16"/>
                <w:szCs w:val="16"/>
              </w:rPr>
              <w:t>Orthotics and Prosthetics</w:t>
            </w:r>
          </w:p>
        </w:tc>
        <w:tc>
          <w:tcPr>
            <w:tcW w:w="1350" w:type="dxa"/>
            <w:shd w:val="clear" w:color="auto" w:fill="D5EDF3"/>
            <w:vAlign w:val="center"/>
          </w:tcPr>
          <w:p w14:paraId="5C5269D9" w14:textId="77777777" w:rsidR="00F01756" w:rsidRPr="003064B8"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064B8">
              <w:rPr>
                <w:rFonts w:ascii="Open Sans" w:hAnsi="Open Sans" w:cs="Open Sans"/>
                <w:sz w:val="16"/>
                <w:szCs w:val="16"/>
              </w:rPr>
              <w:t>Oxygen and Respiratory Equipment</w:t>
            </w:r>
          </w:p>
        </w:tc>
        <w:tc>
          <w:tcPr>
            <w:tcW w:w="1080" w:type="dxa"/>
            <w:shd w:val="clear" w:color="auto" w:fill="D5EDF3"/>
            <w:vAlign w:val="center"/>
          </w:tcPr>
          <w:p w14:paraId="60B38282" w14:textId="77777777" w:rsidR="00F01756" w:rsidRPr="003064B8"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064B8">
              <w:rPr>
                <w:rFonts w:ascii="Open Sans" w:hAnsi="Open Sans" w:cs="Open Sans"/>
                <w:sz w:val="16"/>
                <w:szCs w:val="16"/>
              </w:rPr>
              <w:t>Personal Care Assistant</w:t>
            </w:r>
          </w:p>
        </w:tc>
      </w:tr>
      <w:tr w:rsidR="00F01756" w14:paraId="27A0D549"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370C11AE" w14:textId="77777777" w:rsidR="00F01756" w:rsidRPr="00FE6B7D" w:rsidRDefault="00F01756" w:rsidP="00926522">
            <w:pPr>
              <w:rPr>
                <w:szCs w:val="24"/>
              </w:rPr>
            </w:pPr>
            <w:r w:rsidRPr="00FE6B7D">
              <w:rPr>
                <w:szCs w:val="24"/>
              </w:rPr>
              <w:t>Bristol</w:t>
            </w:r>
          </w:p>
        </w:tc>
        <w:tc>
          <w:tcPr>
            <w:tcW w:w="971" w:type="dxa"/>
            <w:vAlign w:val="center"/>
          </w:tcPr>
          <w:p w14:paraId="650F1DDF"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57.9</w:t>
            </w:r>
          </w:p>
        </w:tc>
        <w:tc>
          <w:tcPr>
            <w:tcW w:w="1350" w:type="dxa"/>
            <w:vAlign w:val="center"/>
          </w:tcPr>
          <w:p w14:paraId="0FF9CFCD" w14:textId="1E36E07C"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vAlign w:val="center"/>
          </w:tcPr>
          <w:p w14:paraId="7DA5B28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260" w:type="dxa"/>
            <w:vAlign w:val="center"/>
          </w:tcPr>
          <w:p w14:paraId="58BDE03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49.6</w:t>
            </w:r>
          </w:p>
        </w:tc>
        <w:tc>
          <w:tcPr>
            <w:tcW w:w="1350" w:type="dxa"/>
            <w:vAlign w:val="center"/>
          </w:tcPr>
          <w:p w14:paraId="074EB63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080" w:type="dxa"/>
          </w:tcPr>
          <w:p w14:paraId="71B0D32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2A6D0B06"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602316D4" w14:textId="77777777" w:rsidR="00F01756" w:rsidRPr="00FE6B7D" w:rsidRDefault="00F01756" w:rsidP="00926522">
            <w:pPr>
              <w:rPr>
                <w:szCs w:val="24"/>
              </w:rPr>
            </w:pPr>
            <w:r w:rsidRPr="00FE6B7D">
              <w:rPr>
                <w:szCs w:val="24"/>
              </w:rPr>
              <w:t>Essex</w:t>
            </w:r>
          </w:p>
        </w:tc>
        <w:tc>
          <w:tcPr>
            <w:tcW w:w="971" w:type="dxa"/>
            <w:vAlign w:val="center"/>
          </w:tcPr>
          <w:p w14:paraId="3D2F9D88"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350" w:type="dxa"/>
          </w:tcPr>
          <w:p w14:paraId="66BB2E11" w14:textId="3A4EBACE"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vAlign w:val="center"/>
          </w:tcPr>
          <w:p w14:paraId="35E31CD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53.1</w:t>
            </w:r>
          </w:p>
        </w:tc>
        <w:tc>
          <w:tcPr>
            <w:tcW w:w="1260" w:type="dxa"/>
            <w:vAlign w:val="center"/>
          </w:tcPr>
          <w:p w14:paraId="64D635B3"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59.6</w:t>
            </w:r>
          </w:p>
        </w:tc>
        <w:tc>
          <w:tcPr>
            <w:tcW w:w="1350" w:type="dxa"/>
            <w:vAlign w:val="center"/>
          </w:tcPr>
          <w:p w14:paraId="08D70CD1" w14:textId="32F70301"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080" w:type="dxa"/>
          </w:tcPr>
          <w:p w14:paraId="3D1359E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r>
      <w:tr w:rsidR="00F01756" w14:paraId="32DEE3AB"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344CB4AE" w14:textId="77777777" w:rsidR="00F01756" w:rsidRPr="00FE6B7D" w:rsidRDefault="00F01756" w:rsidP="00926522">
            <w:pPr>
              <w:rPr>
                <w:szCs w:val="24"/>
              </w:rPr>
            </w:pPr>
            <w:r w:rsidRPr="00FE6B7D">
              <w:rPr>
                <w:szCs w:val="24"/>
              </w:rPr>
              <w:t>Hampden</w:t>
            </w:r>
          </w:p>
        </w:tc>
        <w:tc>
          <w:tcPr>
            <w:tcW w:w="971" w:type="dxa"/>
            <w:vAlign w:val="center"/>
          </w:tcPr>
          <w:p w14:paraId="7DBC465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350" w:type="dxa"/>
          </w:tcPr>
          <w:p w14:paraId="3AE323E4" w14:textId="79614ECB"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vAlign w:val="center"/>
          </w:tcPr>
          <w:p w14:paraId="36E4A2C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260" w:type="dxa"/>
            <w:vAlign w:val="center"/>
          </w:tcPr>
          <w:p w14:paraId="7C460BB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350" w:type="dxa"/>
          </w:tcPr>
          <w:p w14:paraId="263CD17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080" w:type="dxa"/>
            <w:vAlign w:val="center"/>
          </w:tcPr>
          <w:p w14:paraId="063B7AB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r>
      <w:tr w:rsidR="00F01756" w14:paraId="04C8856F"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2BD0EB44" w14:textId="77777777" w:rsidR="00F01756" w:rsidRPr="00FE6B7D" w:rsidRDefault="00F01756" w:rsidP="00926522">
            <w:pPr>
              <w:rPr>
                <w:szCs w:val="24"/>
              </w:rPr>
            </w:pPr>
            <w:r w:rsidRPr="00FE6B7D">
              <w:rPr>
                <w:szCs w:val="24"/>
              </w:rPr>
              <w:t>Middlesex</w:t>
            </w:r>
          </w:p>
        </w:tc>
        <w:tc>
          <w:tcPr>
            <w:tcW w:w="971" w:type="dxa"/>
            <w:vAlign w:val="center"/>
          </w:tcPr>
          <w:p w14:paraId="08DE68D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55.6</w:t>
            </w:r>
          </w:p>
        </w:tc>
        <w:tc>
          <w:tcPr>
            <w:tcW w:w="1350" w:type="dxa"/>
          </w:tcPr>
          <w:p w14:paraId="5769EC55" w14:textId="2518B969"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tcPr>
          <w:p w14:paraId="159C50F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260" w:type="dxa"/>
          </w:tcPr>
          <w:p w14:paraId="28DC117E"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350" w:type="dxa"/>
          </w:tcPr>
          <w:p w14:paraId="1D97D3D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080" w:type="dxa"/>
          </w:tcPr>
          <w:p w14:paraId="64A7648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r>
      <w:tr w:rsidR="00F01756" w14:paraId="1F676B88"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1BB3A681" w14:textId="77777777" w:rsidR="00F01756" w:rsidRPr="00FE6B7D" w:rsidRDefault="00F01756" w:rsidP="00926522">
            <w:pPr>
              <w:rPr>
                <w:szCs w:val="24"/>
              </w:rPr>
            </w:pPr>
            <w:r w:rsidRPr="00FE6B7D">
              <w:rPr>
                <w:szCs w:val="24"/>
              </w:rPr>
              <w:t>Norfolk</w:t>
            </w:r>
          </w:p>
        </w:tc>
        <w:tc>
          <w:tcPr>
            <w:tcW w:w="971" w:type="dxa"/>
            <w:vAlign w:val="center"/>
          </w:tcPr>
          <w:p w14:paraId="560758A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350" w:type="dxa"/>
          </w:tcPr>
          <w:p w14:paraId="72E13544" w14:textId="408DA7C4"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tcPr>
          <w:p w14:paraId="44C564C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260" w:type="dxa"/>
          </w:tcPr>
          <w:p w14:paraId="63B8999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350" w:type="dxa"/>
          </w:tcPr>
          <w:p w14:paraId="3BE8E12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080" w:type="dxa"/>
          </w:tcPr>
          <w:p w14:paraId="7012E1A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214787C6"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5D950C28" w14:textId="77777777" w:rsidR="00F01756" w:rsidRPr="00FE6B7D" w:rsidRDefault="00F01756" w:rsidP="00926522">
            <w:pPr>
              <w:rPr>
                <w:szCs w:val="24"/>
              </w:rPr>
            </w:pPr>
            <w:r w:rsidRPr="00FE6B7D">
              <w:rPr>
                <w:szCs w:val="24"/>
              </w:rPr>
              <w:t>Plymouth</w:t>
            </w:r>
          </w:p>
        </w:tc>
        <w:tc>
          <w:tcPr>
            <w:tcW w:w="971" w:type="dxa"/>
            <w:vAlign w:val="center"/>
          </w:tcPr>
          <w:p w14:paraId="3A004CD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50.8</w:t>
            </w:r>
          </w:p>
        </w:tc>
        <w:tc>
          <w:tcPr>
            <w:tcW w:w="1350" w:type="dxa"/>
          </w:tcPr>
          <w:p w14:paraId="3891E7E5" w14:textId="1569F401"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vAlign w:val="center"/>
          </w:tcPr>
          <w:p w14:paraId="507A10B6"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60.7</w:t>
            </w:r>
          </w:p>
        </w:tc>
        <w:tc>
          <w:tcPr>
            <w:tcW w:w="1260" w:type="dxa"/>
            <w:vAlign w:val="center"/>
          </w:tcPr>
          <w:p w14:paraId="75DFEBC2"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350" w:type="dxa"/>
          </w:tcPr>
          <w:p w14:paraId="2A6462EB"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080" w:type="dxa"/>
            <w:vAlign w:val="center"/>
          </w:tcPr>
          <w:p w14:paraId="6833AB82"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58.0</w:t>
            </w:r>
          </w:p>
        </w:tc>
      </w:tr>
      <w:tr w:rsidR="00F01756" w14:paraId="796FDB17"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0307FD6" w14:textId="77777777" w:rsidR="00F01756" w:rsidRPr="00FE6B7D" w:rsidRDefault="00F01756" w:rsidP="00926522">
            <w:pPr>
              <w:rPr>
                <w:szCs w:val="24"/>
              </w:rPr>
            </w:pPr>
            <w:r w:rsidRPr="00FE6B7D">
              <w:rPr>
                <w:szCs w:val="24"/>
              </w:rPr>
              <w:t>Suffolk</w:t>
            </w:r>
          </w:p>
        </w:tc>
        <w:tc>
          <w:tcPr>
            <w:tcW w:w="971" w:type="dxa"/>
            <w:vAlign w:val="center"/>
          </w:tcPr>
          <w:p w14:paraId="6FA50477"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350" w:type="dxa"/>
          </w:tcPr>
          <w:p w14:paraId="28A92D43" w14:textId="1CC29020"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vAlign w:val="center"/>
          </w:tcPr>
          <w:p w14:paraId="7D3A29B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260" w:type="dxa"/>
            <w:vAlign w:val="center"/>
          </w:tcPr>
          <w:p w14:paraId="3B5E810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350" w:type="dxa"/>
            <w:vAlign w:val="center"/>
          </w:tcPr>
          <w:p w14:paraId="33880092" w14:textId="493B1A59"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080" w:type="dxa"/>
          </w:tcPr>
          <w:p w14:paraId="038AA886"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3FE17C10" w14:textId="77777777" w:rsidTr="00926522">
        <w:tc>
          <w:tcPr>
            <w:cnfStyle w:val="001000000000" w:firstRow="0" w:lastRow="0" w:firstColumn="1" w:lastColumn="0" w:oddVBand="0" w:evenVBand="0" w:oddHBand="0" w:evenHBand="0" w:firstRowFirstColumn="0" w:firstRowLastColumn="0" w:lastRowFirstColumn="0" w:lastRowLastColumn="0"/>
            <w:tcW w:w="1374" w:type="dxa"/>
          </w:tcPr>
          <w:p w14:paraId="53350D52" w14:textId="77777777" w:rsidR="00F01756" w:rsidRPr="00FE6B7D" w:rsidRDefault="00F01756" w:rsidP="00926522">
            <w:pPr>
              <w:rPr>
                <w:szCs w:val="24"/>
              </w:rPr>
            </w:pPr>
            <w:r w:rsidRPr="00FE6B7D">
              <w:rPr>
                <w:szCs w:val="24"/>
              </w:rPr>
              <w:t>Worcester</w:t>
            </w:r>
          </w:p>
        </w:tc>
        <w:tc>
          <w:tcPr>
            <w:tcW w:w="971" w:type="dxa"/>
            <w:vAlign w:val="center"/>
          </w:tcPr>
          <w:p w14:paraId="354CE851"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48.3</w:t>
            </w:r>
          </w:p>
        </w:tc>
        <w:tc>
          <w:tcPr>
            <w:tcW w:w="1350" w:type="dxa"/>
          </w:tcPr>
          <w:p w14:paraId="627949FC" w14:textId="6F1FD338"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260" w:type="dxa"/>
            <w:vAlign w:val="center"/>
          </w:tcPr>
          <w:p w14:paraId="62182B3A"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51.8</w:t>
            </w:r>
          </w:p>
        </w:tc>
        <w:tc>
          <w:tcPr>
            <w:tcW w:w="1260" w:type="dxa"/>
            <w:vAlign w:val="center"/>
          </w:tcPr>
          <w:p w14:paraId="543F326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56.1</w:t>
            </w:r>
          </w:p>
        </w:tc>
        <w:tc>
          <w:tcPr>
            <w:tcW w:w="1350" w:type="dxa"/>
            <w:vAlign w:val="center"/>
          </w:tcPr>
          <w:p w14:paraId="177C72B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080" w:type="dxa"/>
          </w:tcPr>
          <w:p w14:paraId="1C493776"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r>
      <w:tr w:rsidR="00F01756" w14:paraId="65351214"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4861559E" w14:textId="77777777" w:rsidR="00F01756" w:rsidRPr="00AD7F76" w:rsidRDefault="00F01756" w:rsidP="00926522">
            <w:pPr>
              <w:rPr>
                <w:szCs w:val="24"/>
              </w:rPr>
            </w:pPr>
            <w:r w:rsidRPr="00AD7F76">
              <w:rPr>
                <w:szCs w:val="24"/>
              </w:rPr>
              <w:t>Overall:</w:t>
            </w:r>
          </w:p>
        </w:tc>
        <w:tc>
          <w:tcPr>
            <w:tcW w:w="971" w:type="dxa"/>
            <w:vAlign w:val="center"/>
          </w:tcPr>
          <w:p w14:paraId="591E662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AD7F76">
              <w:rPr>
                <w:b/>
                <w:bCs/>
                <w:szCs w:val="24"/>
              </w:rPr>
              <w:t>51.6</w:t>
            </w:r>
          </w:p>
        </w:tc>
        <w:tc>
          <w:tcPr>
            <w:tcW w:w="1350" w:type="dxa"/>
            <w:vAlign w:val="center"/>
          </w:tcPr>
          <w:p w14:paraId="7E41417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AD7F76">
              <w:rPr>
                <w:b/>
                <w:bCs/>
                <w:szCs w:val="24"/>
              </w:rPr>
              <w:t>0.0</w:t>
            </w:r>
          </w:p>
        </w:tc>
        <w:tc>
          <w:tcPr>
            <w:tcW w:w="1260" w:type="dxa"/>
            <w:vAlign w:val="center"/>
          </w:tcPr>
          <w:p w14:paraId="2878D8D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AD7F76">
              <w:rPr>
                <w:b/>
                <w:bCs/>
                <w:szCs w:val="24"/>
              </w:rPr>
              <w:t>70.7</w:t>
            </w:r>
          </w:p>
        </w:tc>
        <w:tc>
          <w:tcPr>
            <w:tcW w:w="1260" w:type="dxa"/>
            <w:vAlign w:val="center"/>
          </w:tcPr>
          <w:p w14:paraId="3F23273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AD7F76">
              <w:rPr>
                <w:b/>
                <w:bCs/>
                <w:szCs w:val="24"/>
              </w:rPr>
              <w:t>58.2</w:t>
            </w:r>
          </w:p>
        </w:tc>
        <w:tc>
          <w:tcPr>
            <w:tcW w:w="1350" w:type="dxa"/>
            <w:vAlign w:val="center"/>
          </w:tcPr>
          <w:p w14:paraId="42A3450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AD7F76">
              <w:rPr>
                <w:b/>
                <w:bCs/>
                <w:szCs w:val="24"/>
              </w:rPr>
              <w:t>0.0</w:t>
            </w:r>
          </w:p>
        </w:tc>
        <w:tc>
          <w:tcPr>
            <w:tcW w:w="1080" w:type="dxa"/>
            <w:vAlign w:val="center"/>
          </w:tcPr>
          <w:p w14:paraId="0C9C59FE"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AD7F76">
              <w:rPr>
                <w:b/>
                <w:bCs/>
                <w:szCs w:val="24"/>
              </w:rPr>
              <w:t>82.3</w:t>
            </w:r>
          </w:p>
        </w:tc>
      </w:tr>
    </w:tbl>
    <w:p w14:paraId="6FE178BF" w14:textId="77777777" w:rsidR="00020D6C" w:rsidRPr="00D63CA3" w:rsidRDefault="00020D6C" w:rsidP="00376EE9">
      <w:pPr>
        <w:rPr>
          <w:sz w:val="20"/>
          <w:szCs w:val="20"/>
        </w:rPr>
      </w:pPr>
      <w:r w:rsidRPr="00D63CA3">
        <w:rPr>
          <w:sz w:val="20"/>
          <w:szCs w:val="20"/>
        </w:rPr>
        <w:t>* No provider data were submitted by the plan</w:t>
      </w:r>
    </w:p>
    <w:p w14:paraId="40037AEF" w14:textId="493E4119" w:rsidR="00F01756" w:rsidRPr="007E39D3" w:rsidRDefault="00F01756" w:rsidP="00376EE9">
      <w:pPr>
        <w:rPr>
          <w:rStyle w:val="Emphasis"/>
          <w:b/>
          <w:bCs/>
          <w:i w:val="0"/>
          <w:iCs w:val="0"/>
          <w:sz w:val="24"/>
          <w:szCs w:val="24"/>
          <w:u w:val="single"/>
        </w:rPr>
      </w:pPr>
      <w:r w:rsidRPr="007E39D3">
        <w:rPr>
          <w:rStyle w:val="Emphasis"/>
          <w:b/>
          <w:bCs/>
          <w:i w:val="0"/>
          <w:iCs w:val="0"/>
          <w:sz w:val="24"/>
          <w:szCs w:val="24"/>
          <w:u w:val="single"/>
        </w:rPr>
        <w:lastRenderedPageBreak/>
        <w:t>Findings</w:t>
      </w:r>
    </w:p>
    <w:p w14:paraId="0E7E02AD" w14:textId="5A0E2A04" w:rsidR="001F59B3" w:rsidRPr="00276D0A" w:rsidRDefault="00713E1B" w:rsidP="0000122D">
      <w:pPr>
        <w:pStyle w:val="ListParagraph"/>
        <w:numPr>
          <w:ilvl w:val="0"/>
          <w:numId w:val="55"/>
        </w:numPr>
        <w:spacing w:after="0" w:line="240" w:lineRule="auto"/>
        <w:ind w:left="360"/>
        <w:rPr>
          <w:b/>
          <w:bCs/>
          <w:szCs w:val="24"/>
          <w:u w:val="single"/>
        </w:rPr>
      </w:pPr>
      <w:r w:rsidRPr="00276D0A">
        <w:rPr>
          <w:szCs w:val="24"/>
        </w:rPr>
        <w:t xml:space="preserve">Psychiatric Inpatient services meet only the servicing provider requirement in three counties and Hampden County meets neither requirement. </w:t>
      </w:r>
      <w:r w:rsidR="001F59B3" w:rsidRPr="00276D0A">
        <w:rPr>
          <w:szCs w:val="24"/>
        </w:rPr>
        <w:t xml:space="preserve">Suffolk County is the only county passing all MassHealth requirements for Psychiatry services. </w:t>
      </w:r>
    </w:p>
    <w:p w14:paraId="67530F99" w14:textId="77777777" w:rsidR="001F59B3" w:rsidRPr="00276D0A" w:rsidRDefault="001F59B3" w:rsidP="0000122D">
      <w:pPr>
        <w:pStyle w:val="ListParagraph"/>
        <w:numPr>
          <w:ilvl w:val="0"/>
          <w:numId w:val="55"/>
        </w:numPr>
        <w:spacing w:after="0" w:line="240" w:lineRule="auto"/>
        <w:ind w:left="360"/>
        <w:rPr>
          <w:szCs w:val="24"/>
        </w:rPr>
      </w:pPr>
      <w:r w:rsidRPr="00276D0A">
        <w:rPr>
          <w:szCs w:val="24"/>
        </w:rPr>
        <w:t>SWH did not report having Occupational Therapy or Speech Therapy providers in Hampden County.</w:t>
      </w:r>
    </w:p>
    <w:p w14:paraId="788A3EC4" w14:textId="77777777" w:rsidR="001F59B3" w:rsidRPr="00276D0A" w:rsidRDefault="001F59B3" w:rsidP="0000122D">
      <w:pPr>
        <w:pStyle w:val="ListParagraph"/>
        <w:numPr>
          <w:ilvl w:val="0"/>
          <w:numId w:val="55"/>
        </w:numPr>
        <w:spacing w:after="0" w:line="240" w:lineRule="auto"/>
        <w:ind w:left="360"/>
        <w:rPr>
          <w:szCs w:val="24"/>
        </w:rPr>
      </w:pPr>
      <w:r w:rsidRPr="00276D0A">
        <w:rPr>
          <w:szCs w:val="24"/>
        </w:rPr>
        <w:t xml:space="preserve">Three counties are passing all requirements for Occupational Therapy services and four counties are only meeting the servicing provider requirement. </w:t>
      </w:r>
    </w:p>
    <w:p w14:paraId="6A96CB67" w14:textId="77777777" w:rsidR="001F59B3" w:rsidRPr="00276D0A" w:rsidRDefault="001F59B3" w:rsidP="0000122D">
      <w:pPr>
        <w:pStyle w:val="ListParagraph"/>
        <w:numPr>
          <w:ilvl w:val="0"/>
          <w:numId w:val="55"/>
        </w:numPr>
        <w:spacing w:after="0" w:line="240" w:lineRule="auto"/>
        <w:ind w:left="360"/>
        <w:rPr>
          <w:szCs w:val="24"/>
        </w:rPr>
      </w:pPr>
      <w:r w:rsidRPr="00276D0A">
        <w:rPr>
          <w:szCs w:val="24"/>
        </w:rPr>
        <w:t xml:space="preserve">Suffolk County is passing all requirements for Speech Therapy services. All other counties are only meeting the servicing provider requirement. </w:t>
      </w:r>
    </w:p>
    <w:p w14:paraId="355642FA"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SWH did not report having providers for Clinical Support and Residential Rehabilitation Services for Substance Use Disorders.</w:t>
      </w:r>
    </w:p>
    <w:p w14:paraId="72ECF09C"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 xml:space="preserve">While SWH’s network of behavioral health services is strong in Suffolk County (except for the above-noted deficiency), its coverage is uneven in all other counties.  </w:t>
      </w:r>
    </w:p>
    <w:p w14:paraId="46DCBE1F" w14:textId="6D2D0385" w:rsidR="001F59B3" w:rsidRPr="00276D0A" w:rsidRDefault="001F59B3" w:rsidP="0000122D">
      <w:pPr>
        <w:pStyle w:val="ListParagraph"/>
        <w:numPr>
          <w:ilvl w:val="0"/>
          <w:numId w:val="55"/>
        </w:numPr>
        <w:spacing w:after="0" w:line="240" w:lineRule="auto"/>
        <w:ind w:left="360"/>
        <w:rPr>
          <w:szCs w:val="24"/>
        </w:rPr>
      </w:pPr>
      <w:r w:rsidRPr="00276D0A">
        <w:rPr>
          <w:szCs w:val="24"/>
        </w:rPr>
        <w:t>SWH did not report having Emergency Service providers in Hampden County.</w:t>
      </w:r>
    </w:p>
    <w:p w14:paraId="608FEB5A" w14:textId="07C94185" w:rsidR="00F01756" w:rsidRPr="00276D0A" w:rsidRDefault="00F01756" w:rsidP="0000122D">
      <w:pPr>
        <w:pStyle w:val="ListParagraph"/>
        <w:numPr>
          <w:ilvl w:val="0"/>
          <w:numId w:val="55"/>
        </w:numPr>
        <w:spacing w:after="0" w:line="240" w:lineRule="auto"/>
        <w:ind w:left="360"/>
        <w:rPr>
          <w:szCs w:val="24"/>
        </w:rPr>
      </w:pPr>
      <w:r w:rsidRPr="00276D0A">
        <w:rPr>
          <w:szCs w:val="24"/>
        </w:rPr>
        <w:t>SWH did not report having providers for Day Habilitation services nor did it report having Oxygen and Respiratory Equipment providers in Essex and Suffolk Counties.</w:t>
      </w:r>
    </w:p>
    <w:p w14:paraId="0C44D54F" w14:textId="77777777" w:rsidR="00F01756" w:rsidRPr="00276D0A" w:rsidRDefault="00F01756" w:rsidP="0000122D">
      <w:pPr>
        <w:pStyle w:val="ListParagraph"/>
        <w:numPr>
          <w:ilvl w:val="0"/>
          <w:numId w:val="55"/>
        </w:numPr>
        <w:spacing w:after="0" w:line="240" w:lineRule="auto"/>
        <w:ind w:left="360"/>
        <w:rPr>
          <w:szCs w:val="24"/>
        </w:rPr>
      </w:pPr>
      <w:r w:rsidRPr="00276D0A">
        <w:rPr>
          <w:szCs w:val="24"/>
        </w:rPr>
        <w:t>SWH did not meet network adequacy requirements for Oxygen and Respiratory Equipment Providers statewide.</w:t>
      </w:r>
    </w:p>
    <w:p w14:paraId="47B7E39B" w14:textId="324935DC" w:rsidR="00F01756" w:rsidRPr="00276D0A" w:rsidRDefault="00F01756" w:rsidP="0000122D">
      <w:pPr>
        <w:pStyle w:val="ListParagraph"/>
        <w:numPr>
          <w:ilvl w:val="0"/>
          <w:numId w:val="55"/>
        </w:numPr>
        <w:spacing w:after="0" w:line="240" w:lineRule="auto"/>
        <w:ind w:left="360"/>
        <w:rPr>
          <w:b/>
          <w:bCs/>
          <w:szCs w:val="24"/>
          <w:u w:val="single"/>
        </w:rPr>
      </w:pPr>
      <w:r w:rsidRPr="00276D0A">
        <w:rPr>
          <w:szCs w:val="24"/>
        </w:rPr>
        <w:t>No LTSS services meet requirements in Hampden County and there are numerous gaps in Plymouth</w:t>
      </w:r>
      <w:r w:rsidR="00067574">
        <w:rPr>
          <w:szCs w:val="24"/>
        </w:rPr>
        <w:t xml:space="preserve"> County</w:t>
      </w:r>
      <w:r w:rsidRPr="00276D0A">
        <w:rPr>
          <w:szCs w:val="24"/>
        </w:rPr>
        <w:t xml:space="preserve">.  </w:t>
      </w:r>
    </w:p>
    <w:p w14:paraId="74A39C14" w14:textId="77777777" w:rsidR="00F01756" w:rsidRPr="00276D0A" w:rsidRDefault="00F01756" w:rsidP="00F01756">
      <w:pPr>
        <w:rPr>
          <w:b/>
          <w:bCs/>
          <w:sz w:val="24"/>
          <w:szCs w:val="28"/>
          <w:u w:val="single"/>
        </w:rPr>
      </w:pPr>
    </w:p>
    <w:p w14:paraId="43A7A540" w14:textId="275A653E" w:rsidR="00F01756" w:rsidRPr="007E39D3" w:rsidRDefault="00F01756" w:rsidP="00F01756">
      <w:pPr>
        <w:rPr>
          <w:rStyle w:val="Emphasis"/>
          <w:b/>
          <w:bCs/>
          <w:i w:val="0"/>
          <w:iCs w:val="0"/>
          <w:sz w:val="24"/>
          <w:szCs w:val="24"/>
          <w:u w:val="single"/>
        </w:rPr>
      </w:pPr>
      <w:r w:rsidRPr="007E39D3">
        <w:rPr>
          <w:rStyle w:val="Emphasis"/>
          <w:b/>
          <w:bCs/>
          <w:i w:val="0"/>
          <w:iCs w:val="0"/>
          <w:sz w:val="24"/>
          <w:szCs w:val="24"/>
          <w:u w:val="single"/>
        </w:rPr>
        <w:t>Recommendations</w:t>
      </w:r>
    </w:p>
    <w:p w14:paraId="117B5701" w14:textId="77777777" w:rsidR="00F01756" w:rsidRPr="00276D0A" w:rsidRDefault="00F01756" w:rsidP="0000122D">
      <w:pPr>
        <w:pStyle w:val="ListParagraph"/>
        <w:numPr>
          <w:ilvl w:val="1"/>
          <w:numId w:val="56"/>
        </w:numPr>
        <w:spacing w:after="0" w:line="240" w:lineRule="auto"/>
        <w:rPr>
          <w:b/>
          <w:bCs/>
          <w:szCs w:val="24"/>
          <w:u w:val="single"/>
        </w:rPr>
      </w:pPr>
      <w:r w:rsidRPr="00276D0A">
        <w:rPr>
          <w:szCs w:val="24"/>
        </w:rPr>
        <w:t>Kepro recommends that SWH prioritize closing network gaps for Medicaid LTSS services.</w:t>
      </w:r>
    </w:p>
    <w:p w14:paraId="43C5712B" w14:textId="77777777" w:rsidR="00F01756" w:rsidRPr="00276D0A" w:rsidRDefault="00F01756" w:rsidP="0000122D">
      <w:pPr>
        <w:pStyle w:val="ListParagraph"/>
        <w:numPr>
          <w:ilvl w:val="1"/>
          <w:numId w:val="56"/>
        </w:numPr>
        <w:spacing w:after="0" w:line="240" w:lineRule="auto"/>
        <w:rPr>
          <w:b/>
          <w:bCs/>
          <w:szCs w:val="24"/>
          <w:u w:val="single"/>
        </w:rPr>
      </w:pPr>
      <w:r w:rsidRPr="00276D0A">
        <w:rPr>
          <w:szCs w:val="24"/>
        </w:rPr>
        <w:t>Kepro recommends contracting with additional Psychiatric Inpatient Adult and Psychiatry service providers in identified counties.</w:t>
      </w:r>
    </w:p>
    <w:p w14:paraId="0893541E" w14:textId="77777777" w:rsidR="00F01756" w:rsidRPr="00276D0A" w:rsidRDefault="00F01756" w:rsidP="0000122D">
      <w:pPr>
        <w:pStyle w:val="ListParagraph"/>
        <w:numPr>
          <w:ilvl w:val="1"/>
          <w:numId w:val="56"/>
        </w:numPr>
        <w:spacing w:after="0" w:line="240" w:lineRule="auto"/>
        <w:rPr>
          <w:b/>
          <w:bCs/>
          <w:szCs w:val="24"/>
          <w:u w:val="single"/>
        </w:rPr>
      </w:pPr>
      <w:r w:rsidRPr="00276D0A">
        <w:rPr>
          <w:szCs w:val="24"/>
        </w:rPr>
        <w:t>Similarly, Kepro recommends that SWH expand its network of Clinical Support Services for SUD, Community Crisis Stabilization, Psychiatric Day Treatment, Monitored Level 3.7, Partial Hospitalization, and Residential Support Services for SUD in those counties not meeting MassHealth network adequacy requirements.</w:t>
      </w:r>
    </w:p>
    <w:p w14:paraId="170EC00B" w14:textId="77777777" w:rsidR="00F01756" w:rsidRPr="00276D0A" w:rsidRDefault="00F01756" w:rsidP="0000122D">
      <w:pPr>
        <w:pStyle w:val="ListParagraph"/>
        <w:numPr>
          <w:ilvl w:val="1"/>
          <w:numId w:val="56"/>
        </w:numPr>
        <w:spacing w:after="0" w:line="240" w:lineRule="auto"/>
        <w:rPr>
          <w:b/>
          <w:bCs/>
          <w:szCs w:val="24"/>
          <w:u w:val="single"/>
        </w:rPr>
      </w:pPr>
      <w:r w:rsidRPr="00276D0A">
        <w:rPr>
          <w:szCs w:val="24"/>
        </w:rPr>
        <w:t>Kepro recommends that SWH expand its network of Occupational and Speech Therapy providers, especially in Hampden County.</w:t>
      </w:r>
    </w:p>
    <w:p w14:paraId="2BEA21DE" w14:textId="77777777" w:rsidR="00F01756" w:rsidRPr="00276D0A" w:rsidRDefault="00F01756" w:rsidP="00F01756">
      <w:pPr>
        <w:rPr>
          <w:b/>
          <w:bCs/>
          <w:sz w:val="24"/>
          <w:szCs w:val="28"/>
          <w:u w:val="single"/>
        </w:rPr>
      </w:pPr>
    </w:p>
    <w:p w14:paraId="5021FA25" w14:textId="77777777" w:rsidR="00F01756" w:rsidRPr="007E39D3" w:rsidRDefault="00F01756" w:rsidP="00F01756">
      <w:pPr>
        <w:rPr>
          <w:rStyle w:val="Emphasis"/>
          <w:b/>
          <w:bCs/>
          <w:i w:val="0"/>
          <w:iCs w:val="0"/>
          <w:sz w:val="24"/>
          <w:szCs w:val="24"/>
          <w:u w:val="single"/>
        </w:rPr>
      </w:pPr>
      <w:r w:rsidRPr="007E39D3">
        <w:rPr>
          <w:rStyle w:val="Emphasis"/>
          <w:b/>
          <w:bCs/>
          <w:i w:val="0"/>
          <w:iCs w:val="0"/>
          <w:sz w:val="24"/>
          <w:szCs w:val="24"/>
          <w:u w:val="single"/>
        </w:rPr>
        <w:t>Update to 2020 Recommendations</w:t>
      </w:r>
    </w:p>
    <w:p w14:paraId="428635A2" w14:textId="77777777" w:rsidR="00F01756" w:rsidRDefault="00F01756" w:rsidP="00F01756">
      <w:pPr>
        <w:rPr>
          <w:rFonts w:ascii="Open Sans" w:eastAsiaTheme="majorEastAsia" w:hAnsi="Open Sans" w:cs="Open Sans"/>
          <w:b/>
          <w:bCs/>
          <w:sz w:val="36"/>
          <w:szCs w:val="36"/>
        </w:rPr>
      </w:pPr>
      <w:r w:rsidRPr="00276D0A">
        <w:rPr>
          <w:rFonts w:cstheme="minorHAnsi"/>
          <w:sz w:val="24"/>
          <w:szCs w:val="28"/>
        </w:rPr>
        <w:t>Kepro offered no recommendations in 2020.</w:t>
      </w:r>
      <w:r>
        <w:rPr>
          <w:rFonts w:ascii="Open Sans" w:hAnsi="Open Sans" w:cs="Open Sans"/>
          <w:b/>
          <w:bCs/>
          <w:sz w:val="36"/>
          <w:szCs w:val="36"/>
        </w:rPr>
        <w:br w:type="page"/>
      </w:r>
    </w:p>
    <w:p w14:paraId="31C459AD" w14:textId="0F006D56" w:rsidR="00F01756" w:rsidRPr="00376EE9" w:rsidRDefault="00F01756" w:rsidP="00F01756">
      <w:pPr>
        <w:pStyle w:val="Heading3"/>
        <w:shd w:val="clear" w:color="auto" w:fill="D5EDF3"/>
        <w:spacing w:before="240" w:line="240" w:lineRule="auto"/>
        <w:rPr>
          <w:rFonts w:ascii="Open Sans" w:hAnsi="Open Sans" w:cs="Open Sans"/>
          <w:b/>
          <w:bCs/>
          <w:color w:val="auto"/>
          <w:sz w:val="24"/>
        </w:rPr>
      </w:pPr>
      <w:bookmarkStart w:id="265" w:name="_Toc94191033"/>
      <w:bookmarkStart w:id="266" w:name="_Toc94607389"/>
      <w:r w:rsidRPr="00376EE9">
        <w:rPr>
          <w:rFonts w:ascii="Open Sans" w:hAnsi="Open Sans" w:cs="Open Sans"/>
          <w:b/>
          <w:bCs/>
          <w:color w:val="auto"/>
          <w:sz w:val="24"/>
        </w:rPr>
        <w:lastRenderedPageBreak/>
        <w:t xml:space="preserve">Tufts Associated Health </w:t>
      </w:r>
      <w:r w:rsidR="00F37C9A" w:rsidRPr="00376EE9">
        <w:rPr>
          <w:rFonts w:ascii="Open Sans" w:hAnsi="Open Sans" w:cs="Open Sans"/>
          <w:b/>
          <w:bCs/>
          <w:color w:val="auto"/>
          <w:sz w:val="24"/>
        </w:rPr>
        <w:t>Maintenance Organization (Tufts)</w:t>
      </w:r>
      <w:bookmarkEnd w:id="265"/>
      <w:bookmarkEnd w:id="266"/>
    </w:p>
    <w:p w14:paraId="54B102CF" w14:textId="5ABB5126" w:rsidR="00F01756" w:rsidRPr="00276D0A" w:rsidRDefault="00F01756" w:rsidP="00EB4E31">
      <w:pPr>
        <w:spacing w:before="120"/>
        <w:rPr>
          <w:sz w:val="24"/>
          <w:szCs w:val="28"/>
        </w:rPr>
      </w:pPr>
      <w:r w:rsidRPr="00276D0A">
        <w:rPr>
          <w:sz w:val="24"/>
          <w:szCs w:val="28"/>
        </w:rPr>
        <w:t xml:space="preserve">Tufts enrolls beneficiaries in Barnstable, Bristol, Essex, Hampden, Middlesex, Norfolk, Plymouth, Suffolk, and Worcester </w:t>
      </w:r>
      <w:r w:rsidR="00067574">
        <w:rPr>
          <w:sz w:val="24"/>
          <w:szCs w:val="28"/>
        </w:rPr>
        <w:t>C</w:t>
      </w:r>
      <w:r w:rsidRPr="00276D0A">
        <w:rPr>
          <w:sz w:val="24"/>
          <w:szCs w:val="28"/>
        </w:rPr>
        <w:t xml:space="preserve">ounties. </w:t>
      </w:r>
    </w:p>
    <w:p w14:paraId="25C5AB8C" w14:textId="77777777" w:rsidR="00F01756" w:rsidRPr="00F030A7" w:rsidRDefault="00F01756" w:rsidP="00F01756">
      <w:pPr>
        <w:rPr>
          <w:szCs w:val="24"/>
        </w:rPr>
      </w:pPr>
    </w:p>
    <w:p w14:paraId="2B52E65D" w14:textId="77777777"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t>Medicare Services</w:t>
      </w:r>
    </w:p>
    <w:p w14:paraId="265C42B9" w14:textId="6D8C5D13" w:rsidR="00F01756" w:rsidRPr="00276D0A" w:rsidRDefault="00F01756" w:rsidP="00EB4E31">
      <w:pPr>
        <w:spacing w:before="120"/>
        <w:rPr>
          <w:sz w:val="24"/>
          <w:szCs w:val="28"/>
        </w:rPr>
      </w:pPr>
      <w:bookmarkStart w:id="267" w:name="_Hlk80613950"/>
      <w:bookmarkStart w:id="268" w:name="_Hlk86928303"/>
      <w:r w:rsidRPr="00276D0A">
        <w:rPr>
          <w:sz w:val="24"/>
          <w:szCs w:val="28"/>
        </w:rPr>
        <w:t>Tufts</w:t>
      </w:r>
      <w:bookmarkEnd w:id="267"/>
      <w:r w:rsidRPr="00276D0A">
        <w:rPr>
          <w:sz w:val="24"/>
          <w:szCs w:val="28"/>
        </w:rPr>
        <w:t xml:space="preserve"> received an overall network adequacy score of 99.9 for Medicare services. This score wheel indicates multiple scores, outlined in the bullets. These scores represent the aggregate score of the network’s adequacy results based on the average across all specialties.</w:t>
      </w:r>
    </w:p>
    <w:p w14:paraId="3C786AE1" w14:textId="77777777" w:rsidR="00F01756" w:rsidRDefault="00F01756" w:rsidP="00F01756">
      <w:pPr>
        <w:rPr>
          <w:rFonts w:ascii="Open Sans" w:hAnsi="Open Sans" w:cs="Open Sans"/>
          <w:sz w:val="20"/>
          <w:szCs w:val="20"/>
        </w:rPr>
      </w:pPr>
    </w:p>
    <w:p w14:paraId="72A91200" w14:textId="159827AE"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40. Tufts Adequacy Score</w:t>
      </w:r>
    </w:p>
    <w:p w14:paraId="5B248927" w14:textId="77777777" w:rsidR="00F01756" w:rsidRDefault="00F01756" w:rsidP="00F01756">
      <w:r>
        <w:rPr>
          <w:noProof/>
        </w:rPr>
        <w:drawing>
          <wp:inline distT="0" distB="0" distL="0" distR="0" wp14:anchorId="7DCAEDC9" wp14:editId="31D2936B">
            <wp:extent cx="2032025" cy="2363638"/>
            <wp:effectExtent l="0" t="0" r="6350" b="0"/>
            <wp:docPr id="3" name="Picture 3" descr="Tufts Medicare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fts Medicare Network Adequacy Score Chart - numerical details described in the bullets that follow"/>
                    <pic:cNvPicPr/>
                  </pic:nvPicPr>
                  <pic:blipFill>
                    <a:blip r:embed="rId36"/>
                    <a:stretch>
                      <a:fillRect/>
                    </a:stretch>
                  </pic:blipFill>
                  <pic:spPr>
                    <a:xfrm>
                      <a:off x="0" y="0"/>
                      <a:ext cx="2099902" cy="2442593"/>
                    </a:xfrm>
                    <a:prstGeom prst="rect">
                      <a:avLst/>
                    </a:prstGeom>
                  </pic:spPr>
                </pic:pic>
              </a:graphicData>
            </a:graphic>
          </wp:inline>
        </w:drawing>
      </w:r>
    </w:p>
    <w:p w14:paraId="23AE8073" w14:textId="77777777" w:rsidR="00F01756" w:rsidRDefault="00F01756" w:rsidP="00F01756">
      <w:pPr>
        <w:pStyle w:val="ListParagraph"/>
        <w:spacing w:after="0" w:line="240" w:lineRule="auto"/>
        <w:ind w:left="0"/>
        <w:rPr>
          <w:szCs w:val="24"/>
        </w:rPr>
      </w:pPr>
    </w:p>
    <w:p w14:paraId="7882891A"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42D295AB" w14:textId="4E019DBF"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 xml:space="preserve">green bar </w:t>
      </w:r>
      <w:r w:rsidRPr="00276D0A">
        <w:rPr>
          <w:szCs w:val="24"/>
        </w:rPr>
        <w:t>indicates that 99.7% of Tufts’ healthcare service network fully meet the adequacy requirements.</w:t>
      </w:r>
    </w:p>
    <w:p w14:paraId="03BCDD0D" w14:textId="2F0D8EE4" w:rsidR="006E6ADC"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yellow bar</w:t>
      </w:r>
      <w:r w:rsidRPr="00276D0A">
        <w:rPr>
          <w:szCs w:val="24"/>
        </w:rPr>
        <w:t xml:space="preserve"> indicates that 0.3% of Tufts’ healthcare service network meet only the servicing provider requirements.</w:t>
      </w:r>
      <w:bookmarkEnd w:id="268"/>
    </w:p>
    <w:p w14:paraId="7B3CF1F5" w14:textId="4B07C27C" w:rsidR="00F01756" w:rsidRPr="00983643" w:rsidRDefault="00F01756" w:rsidP="00691685">
      <w:pPr>
        <w:pStyle w:val="Body"/>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Primary Care and Medical Facilities</w:t>
      </w:r>
    </w:p>
    <w:p w14:paraId="7AA3A02A" w14:textId="6CAF3244" w:rsidR="006E6ADC" w:rsidRPr="00276D0A" w:rsidRDefault="00F01756" w:rsidP="005A0A7F">
      <w:pPr>
        <w:spacing w:before="120"/>
        <w:rPr>
          <w:sz w:val="24"/>
          <w:szCs w:val="28"/>
        </w:rPr>
      </w:pPr>
      <w:r w:rsidRPr="00276D0A">
        <w:rPr>
          <w:rFonts w:eastAsia="Calibri" w:cs="Times New Roman"/>
          <w:sz w:val="24"/>
          <w:szCs w:val="36"/>
        </w:rPr>
        <w:t xml:space="preserve">Tufts’ network of Primary Care Providers and Acute Inpatient Hospitals meets all Medicare network adequacy requirements.  </w:t>
      </w:r>
    </w:p>
    <w:p w14:paraId="76FEAA30" w14:textId="3734AB7D" w:rsidR="00F01756" w:rsidRPr="00983643" w:rsidRDefault="00F01756" w:rsidP="005A0A7F">
      <w:pPr>
        <w:pStyle w:val="Body"/>
        <w:spacing w:before="12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Behavioral Health Services</w:t>
      </w:r>
    </w:p>
    <w:p w14:paraId="22D3E495" w14:textId="5FAA4492" w:rsidR="00F01756" w:rsidRPr="00276D0A" w:rsidRDefault="00F01756" w:rsidP="00EB4E31">
      <w:pPr>
        <w:spacing w:before="120"/>
        <w:rPr>
          <w:rFonts w:eastAsia="Calibri" w:cs="Times New Roman"/>
          <w:sz w:val="24"/>
          <w:szCs w:val="36"/>
        </w:rPr>
      </w:pPr>
      <w:r w:rsidRPr="00276D0A">
        <w:rPr>
          <w:rFonts w:eastAsia="Calibri" w:cs="Times New Roman"/>
          <w:sz w:val="24"/>
          <w:szCs w:val="36"/>
        </w:rPr>
        <w:t xml:space="preserve">Tufts’ network of Psychiatric Inpatient Hospitals meets all Medicare network adequacy requirements.  </w:t>
      </w:r>
    </w:p>
    <w:p w14:paraId="0F37885C" w14:textId="77777777" w:rsidR="00F01756" w:rsidRPr="00983643" w:rsidRDefault="00F01756" w:rsidP="005A0A7F">
      <w:pPr>
        <w:pStyle w:val="Body"/>
        <w:spacing w:before="12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Specialty Services</w:t>
      </w:r>
    </w:p>
    <w:p w14:paraId="6076F8D4" w14:textId="2E013369" w:rsidR="00F01756" w:rsidRPr="00276D0A" w:rsidRDefault="00F01756" w:rsidP="00EB4E31">
      <w:pPr>
        <w:spacing w:before="120"/>
        <w:rPr>
          <w:sz w:val="24"/>
          <w:szCs w:val="28"/>
        </w:rPr>
      </w:pPr>
      <w:r w:rsidRPr="00276D0A">
        <w:rPr>
          <w:rFonts w:eastAsia="Calibri" w:cs="Times New Roman"/>
          <w:sz w:val="24"/>
          <w:szCs w:val="36"/>
        </w:rPr>
        <w:t xml:space="preserve">Tufts’ Specialty Service network meets all Medicare network adequacy requirements.  </w:t>
      </w:r>
    </w:p>
    <w:p w14:paraId="34F01A61" w14:textId="70511F73" w:rsidR="00F01756" w:rsidRPr="00983643" w:rsidRDefault="00F01756" w:rsidP="005A0A7F">
      <w:pPr>
        <w:pStyle w:val="Body"/>
        <w:spacing w:before="12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Long-Term Services and Supports</w:t>
      </w:r>
    </w:p>
    <w:p w14:paraId="7A30BA06" w14:textId="02FBB869" w:rsidR="00F01756" w:rsidRPr="00276D0A" w:rsidRDefault="00F01756" w:rsidP="00EB4E31">
      <w:pPr>
        <w:spacing w:before="120"/>
        <w:rPr>
          <w:rFonts w:eastAsia="Calibri" w:cs="Times New Roman"/>
          <w:sz w:val="24"/>
          <w:szCs w:val="36"/>
        </w:rPr>
      </w:pPr>
      <w:r w:rsidRPr="00276D0A">
        <w:rPr>
          <w:rFonts w:eastAsia="Calibri" w:cs="Times New Roman"/>
          <w:sz w:val="24"/>
          <w:szCs w:val="36"/>
        </w:rPr>
        <w:t xml:space="preserve">Tufts’ LTSS network meets all Medicare network adequacy requirements.  </w:t>
      </w:r>
    </w:p>
    <w:p w14:paraId="487ACBAA" w14:textId="77777777"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lastRenderedPageBreak/>
        <w:t>Medicaid Services</w:t>
      </w:r>
    </w:p>
    <w:p w14:paraId="29E405B6" w14:textId="5DD9EEDE" w:rsidR="00F01756" w:rsidRPr="00276D0A" w:rsidRDefault="00F01756" w:rsidP="00EB4E31">
      <w:pPr>
        <w:spacing w:before="120"/>
        <w:rPr>
          <w:sz w:val="24"/>
          <w:szCs w:val="28"/>
        </w:rPr>
      </w:pPr>
      <w:bookmarkStart w:id="269" w:name="_Hlk86928629"/>
      <w:r w:rsidRPr="00276D0A">
        <w:rPr>
          <w:sz w:val="24"/>
          <w:szCs w:val="28"/>
        </w:rPr>
        <w:t>Tufts received an overall network adequacy score of 74.0 for Medicaid services. This score wheel indicates multiple scores, outlined in the bullets. These scores represent the aggregate score of the network’s adequacy results based on the average across all specialties.</w:t>
      </w:r>
    </w:p>
    <w:p w14:paraId="5E05A6D7" w14:textId="77777777" w:rsidR="003064B8" w:rsidRDefault="003064B8" w:rsidP="00EB4E31">
      <w:pPr>
        <w:rPr>
          <w:rFonts w:ascii="Open Sans" w:hAnsi="Open Sans" w:cs="Open Sans"/>
          <w:color w:val="384868"/>
          <w:sz w:val="20"/>
          <w:szCs w:val="20"/>
        </w:rPr>
      </w:pPr>
    </w:p>
    <w:p w14:paraId="2BBBDF80" w14:textId="4FE34CC9" w:rsidR="00F01756" w:rsidRPr="00EB4E31" w:rsidRDefault="00F01756" w:rsidP="00EB4E31">
      <w:pPr>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5.41</w:t>
      </w:r>
      <w:r w:rsidRPr="00EB4E31">
        <w:rPr>
          <w:rFonts w:ascii="Open Sans" w:hAnsi="Open Sans" w:cs="Open Sans"/>
          <w:color w:val="384868"/>
          <w:sz w:val="20"/>
          <w:szCs w:val="20"/>
        </w:rPr>
        <w:t>. Tufts Adequacy Score</w:t>
      </w:r>
    </w:p>
    <w:p w14:paraId="6179F6CF" w14:textId="77777777" w:rsidR="00F01756" w:rsidRDefault="00F01756" w:rsidP="00F01756">
      <w:r>
        <w:rPr>
          <w:noProof/>
        </w:rPr>
        <w:drawing>
          <wp:inline distT="0" distB="0" distL="0" distR="0" wp14:anchorId="499269D9" wp14:editId="1019CD1E">
            <wp:extent cx="2510959" cy="2838091"/>
            <wp:effectExtent l="0" t="0" r="3810" b="635"/>
            <wp:docPr id="4" name="Picture 4" descr="Tufts Medicaid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ufts Medicaid Network Adequacy Score Chart - numerical details described in the bullets that follow"/>
                    <pic:cNvPicPr/>
                  </pic:nvPicPr>
                  <pic:blipFill>
                    <a:blip r:embed="rId37"/>
                    <a:stretch>
                      <a:fillRect/>
                    </a:stretch>
                  </pic:blipFill>
                  <pic:spPr>
                    <a:xfrm>
                      <a:off x="0" y="0"/>
                      <a:ext cx="2513833" cy="2841339"/>
                    </a:xfrm>
                    <a:prstGeom prst="rect">
                      <a:avLst/>
                    </a:prstGeom>
                  </pic:spPr>
                </pic:pic>
              </a:graphicData>
            </a:graphic>
          </wp:inline>
        </w:drawing>
      </w:r>
      <w:r>
        <w:rPr>
          <w:noProof/>
        </w:rPr>
        <w:t xml:space="preserve"> </w:t>
      </w:r>
    </w:p>
    <w:p w14:paraId="6D1176CD" w14:textId="77777777" w:rsidR="003064B8" w:rsidRDefault="003064B8" w:rsidP="00F01756">
      <w:pPr>
        <w:pStyle w:val="ListParagraph"/>
        <w:ind w:left="0"/>
        <w:rPr>
          <w:szCs w:val="24"/>
        </w:rPr>
      </w:pPr>
    </w:p>
    <w:p w14:paraId="1EFE3DB7" w14:textId="6B3F0E38" w:rsidR="00F01756" w:rsidRPr="00276D0A" w:rsidRDefault="00F01756" w:rsidP="00F01756">
      <w:pPr>
        <w:pStyle w:val="ListParagraph"/>
        <w:ind w:left="0"/>
        <w:rPr>
          <w:szCs w:val="24"/>
        </w:rPr>
      </w:pPr>
      <w:r w:rsidRPr="00276D0A">
        <w:rPr>
          <w:szCs w:val="24"/>
        </w:rPr>
        <w:t>Score Wheel Percentages:</w:t>
      </w:r>
    </w:p>
    <w:p w14:paraId="1A925925" w14:textId="362F86E3" w:rsidR="00F01756" w:rsidRPr="00276D0A" w:rsidRDefault="00F01756" w:rsidP="0000122D">
      <w:pPr>
        <w:pStyle w:val="ListParagraph"/>
        <w:numPr>
          <w:ilvl w:val="0"/>
          <w:numId w:val="54"/>
        </w:numPr>
        <w:rPr>
          <w:szCs w:val="24"/>
        </w:rPr>
      </w:pPr>
      <w:r w:rsidRPr="00276D0A">
        <w:rPr>
          <w:szCs w:val="24"/>
        </w:rPr>
        <w:t xml:space="preserve">The </w:t>
      </w:r>
      <w:r w:rsidRPr="00496155">
        <w:rPr>
          <w:szCs w:val="24"/>
        </w:rPr>
        <w:t>green</w:t>
      </w:r>
      <w:r w:rsidRPr="00276D0A">
        <w:rPr>
          <w:szCs w:val="24"/>
        </w:rPr>
        <w:t xml:space="preserve"> bar indicates that 67.7% of Tufts’ healthcare service network fully meet the adequacy requirements.</w:t>
      </w:r>
    </w:p>
    <w:p w14:paraId="7B7294BD" w14:textId="585685EF" w:rsidR="00F01756" w:rsidRPr="00276D0A" w:rsidRDefault="00F01756" w:rsidP="0000122D">
      <w:pPr>
        <w:pStyle w:val="ListParagraph"/>
        <w:numPr>
          <w:ilvl w:val="0"/>
          <w:numId w:val="54"/>
        </w:numPr>
        <w:rPr>
          <w:szCs w:val="24"/>
        </w:rPr>
      </w:pPr>
      <w:r w:rsidRPr="00276D0A">
        <w:rPr>
          <w:szCs w:val="24"/>
        </w:rPr>
        <w:t xml:space="preserve">The </w:t>
      </w:r>
      <w:r w:rsidRPr="00496155">
        <w:rPr>
          <w:szCs w:val="24"/>
        </w:rPr>
        <w:t>yellow</w:t>
      </w:r>
      <w:r w:rsidRPr="00276D0A">
        <w:rPr>
          <w:szCs w:val="24"/>
        </w:rPr>
        <w:t xml:space="preserve"> bar indicates that 17.5% of Tufts’ healthcare service network meet only the servicing provider requirements.</w:t>
      </w:r>
    </w:p>
    <w:p w14:paraId="75C10E9E" w14:textId="0A5D0901" w:rsidR="00F01756" w:rsidRPr="00276D0A" w:rsidRDefault="00F01756" w:rsidP="0000122D">
      <w:pPr>
        <w:pStyle w:val="ListParagraph"/>
        <w:numPr>
          <w:ilvl w:val="0"/>
          <w:numId w:val="54"/>
        </w:numPr>
        <w:rPr>
          <w:szCs w:val="24"/>
        </w:rPr>
      </w:pPr>
      <w:r w:rsidRPr="00276D0A">
        <w:rPr>
          <w:szCs w:val="24"/>
        </w:rPr>
        <w:t xml:space="preserve">The </w:t>
      </w:r>
      <w:r w:rsidRPr="00496155">
        <w:rPr>
          <w:szCs w:val="24"/>
        </w:rPr>
        <w:t>red</w:t>
      </w:r>
      <w:r w:rsidRPr="00276D0A">
        <w:rPr>
          <w:szCs w:val="24"/>
        </w:rPr>
        <w:t xml:space="preserve"> bar indicates that 14.8% of Tufts’ healthcare service network do not meet any adequacy requirements.</w:t>
      </w:r>
    </w:p>
    <w:bookmarkEnd w:id="269"/>
    <w:p w14:paraId="55F5095D" w14:textId="054BCAD0" w:rsidR="00F01756" w:rsidRPr="00983643" w:rsidRDefault="00F01756" w:rsidP="00B6177A">
      <w:pPr>
        <w:pStyle w:val="Body"/>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Emergency Services and Rehabilitation Hospitals</w:t>
      </w:r>
    </w:p>
    <w:p w14:paraId="34752960" w14:textId="5E911C7F" w:rsidR="00F01756" w:rsidRPr="00276D0A" w:rsidRDefault="00F01756" w:rsidP="00EB4E31">
      <w:pPr>
        <w:spacing w:before="120"/>
        <w:rPr>
          <w:rFonts w:eastAsia="Calibri" w:cs="Times New Roman"/>
          <w:sz w:val="24"/>
          <w:szCs w:val="36"/>
        </w:rPr>
      </w:pPr>
      <w:r w:rsidRPr="00276D0A">
        <w:rPr>
          <w:rFonts w:eastAsia="Calibri" w:cs="Times New Roman"/>
          <w:sz w:val="24"/>
          <w:szCs w:val="36"/>
        </w:rPr>
        <w:t xml:space="preserve">Tufts’ Rehabilitation Hospital network meets all network adequacy requirements. Conversely, Tufts did not report having network Emergency Service providers in any county in Massachusetts.  </w:t>
      </w:r>
    </w:p>
    <w:p w14:paraId="392826F4" w14:textId="77777777" w:rsidR="009A57B5" w:rsidRDefault="009A57B5" w:rsidP="009A57B5">
      <w:pPr>
        <w:pStyle w:val="Body"/>
        <w:spacing w:before="0"/>
        <w:rPr>
          <w:rFonts w:ascii="Open Sans" w:eastAsiaTheme="minorHAnsi" w:hAnsi="Open Sans" w:cs="Open Sans"/>
          <w:b/>
          <w:bCs/>
          <w:sz w:val="22"/>
          <w:szCs w:val="22"/>
        </w:rPr>
      </w:pPr>
    </w:p>
    <w:p w14:paraId="772F5D1C" w14:textId="3DD540EA" w:rsidR="00F01756" w:rsidRPr="00983643" w:rsidRDefault="00F01756" w:rsidP="00376EE9">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Behavioral Health Services</w:t>
      </w:r>
    </w:p>
    <w:p w14:paraId="6F13F60D" w14:textId="01A7A906" w:rsidR="00F01756" w:rsidRPr="00276D0A" w:rsidRDefault="00F01756" w:rsidP="00EB4E31">
      <w:pPr>
        <w:spacing w:before="120"/>
        <w:rPr>
          <w:rFonts w:eastAsia="Calibri" w:cs="Times New Roman"/>
          <w:sz w:val="24"/>
          <w:szCs w:val="36"/>
        </w:rPr>
      </w:pPr>
      <w:r w:rsidRPr="00276D0A">
        <w:rPr>
          <w:rFonts w:eastAsia="Calibri" w:cs="Times New Roman"/>
          <w:sz w:val="24"/>
          <w:szCs w:val="36"/>
        </w:rPr>
        <w:t>Tufts met all Behavioral Health network adequacy requirements for Outpatient, Recovery Coaching, and Recovery Support Navigator services.</w:t>
      </w:r>
    </w:p>
    <w:p w14:paraId="3425F60F" w14:textId="77777777" w:rsidR="005A0A7F" w:rsidRDefault="005A0A7F" w:rsidP="00F01756">
      <w:pPr>
        <w:rPr>
          <w:rFonts w:eastAsia="Calibri" w:cs="Times New Roman"/>
          <w:szCs w:val="32"/>
        </w:rPr>
      </w:pPr>
    </w:p>
    <w:p w14:paraId="24336D17" w14:textId="4DC25AE6" w:rsidR="00F01756" w:rsidRPr="00276D0A" w:rsidRDefault="00F01756" w:rsidP="00F01756">
      <w:pPr>
        <w:rPr>
          <w:rFonts w:eastAsia="Calibri" w:cs="Times New Roman"/>
          <w:sz w:val="24"/>
          <w:szCs w:val="36"/>
        </w:rPr>
      </w:pPr>
      <w:r w:rsidRPr="00276D0A">
        <w:rPr>
          <w:rFonts w:eastAsia="Calibri" w:cs="Times New Roman"/>
          <w:sz w:val="24"/>
          <w:szCs w:val="36"/>
        </w:rPr>
        <w:t>The tables that follow depicts the network adequacy scores for those behavioral health services not meeting the minimum network adequacy score.</w:t>
      </w:r>
    </w:p>
    <w:p w14:paraId="0D75B6A4" w14:textId="62137B7B"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lastRenderedPageBreak/>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42</w:t>
      </w:r>
      <w:r w:rsidR="003C74E1">
        <w:rPr>
          <w:rFonts w:ascii="Open Sans" w:hAnsi="Open Sans" w:cs="Open Sans"/>
          <w:color w:val="384868"/>
          <w:sz w:val="20"/>
          <w:szCs w:val="20"/>
        </w:rPr>
        <w:t>a</w:t>
      </w:r>
      <w:r w:rsidRPr="00EB4E31">
        <w:rPr>
          <w:rFonts w:ascii="Open Sans" w:hAnsi="Open Sans" w:cs="Open Sans"/>
          <w:color w:val="384868"/>
          <w:sz w:val="20"/>
          <w:szCs w:val="20"/>
        </w:rPr>
        <w:t>. Behavioral Health Service Gaps and Corresponding Counties</w:t>
      </w:r>
    </w:p>
    <w:tbl>
      <w:tblPr>
        <w:tblStyle w:val="PlainTable2"/>
        <w:tblW w:w="9360" w:type="dxa"/>
        <w:tblLayout w:type="fixed"/>
        <w:tblLook w:val="04A0" w:firstRow="1" w:lastRow="0" w:firstColumn="1" w:lastColumn="0" w:noHBand="0" w:noVBand="1"/>
      </w:tblPr>
      <w:tblGrid>
        <w:gridCol w:w="1310"/>
        <w:gridCol w:w="1660"/>
        <w:gridCol w:w="1560"/>
        <w:gridCol w:w="1610"/>
        <w:gridCol w:w="1330"/>
        <w:gridCol w:w="1890"/>
      </w:tblGrid>
      <w:tr w:rsidR="00AD7F76" w14:paraId="4CD5ACF9" w14:textId="77777777" w:rsidTr="00394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0" w:type="dxa"/>
            <w:shd w:val="clear" w:color="auto" w:fill="D5EDF3"/>
            <w:vAlign w:val="center"/>
          </w:tcPr>
          <w:p w14:paraId="77EC589D" w14:textId="77777777" w:rsidR="00F01756" w:rsidRPr="00F030A7" w:rsidRDefault="00F01756" w:rsidP="00926522">
            <w:pPr>
              <w:rPr>
                <w:rFonts w:ascii="Open Sans" w:hAnsi="Open Sans" w:cs="Open Sans"/>
                <w:b w:val="0"/>
                <w:bCs w:val="0"/>
                <w:sz w:val="18"/>
                <w:szCs w:val="18"/>
              </w:rPr>
            </w:pPr>
            <w:r w:rsidRPr="00F030A7">
              <w:rPr>
                <w:rFonts w:ascii="Open Sans" w:hAnsi="Open Sans" w:cs="Open Sans"/>
                <w:sz w:val="20"/>
                <w:szCs w:val="20"/>
              </w:rPr>
              <w:t>County</w:t>
            </w:r>
          </w:p>
        </w:tc>
        <w:tc>
          <w:tcPr>
            <w:tcW w:w="1660" w:type="dxa"/>
            <w:shd w:val="clear" w:color="auto" w:fill="D5EDF3"/>
            <w:vAlign w:val="center"/>
          </w:tcPr>
          <w:p w14:paraId="4110713A" w14:textId="77777777" w:rsidR="00F01756" w:rsidRPr="00BF16C9"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BF16C9">
              <w:rPr>
                <w:rFonts w:ascii="Open Sans" w:hAnsi="Open Sans" w:cs="Open Sans"/>
                <w:sz w:val="18"/>
                <w:szCs w:val="18"/>
              </w:rPr>
              <w:t>Clinical Support Services for SUD</w:t>
            </w:r>
          </w:p>
        </w:tc>
        <w:tc>
          <w:tcPr>
            <w:tcW w:w="1560" w:type="dxa"/>
            <w:shd w:val="clear" w:color="auto" w:fill="D5EDF3"/>
            <w:vAlign w:val="center"/>
          </w:tcPr>
          <w:p w14:paraId="2ED49104" w14:textId="77777777" w:rsidR="00F01756" w:rsidRPr="007F5EE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7F5EE5">
              <w:rPr>
                <w:rFonts w:ascii="Open Sans" w:hAnsi="Open Sans" w:cs="Open Sans"/>
                <w:sz w:val="18"/>
                <w:szCs w:val="18"/>
              </w:rPr>
              <w:t>Community Crisis Stabilization</w:t>
            </w:r>
          </w:p>
        </w:tc>
        <w:tc>
          <w:tcPr>
            <w:tcW w:w="1610" w:type="dxa"/>
            <w:shd w:val="clear" w:color="auto" w:fill="D5EDF3"/>
            <w:vAlign w:val="center"/>
          </w:tcPr>
          <w:p w14:paraId="2BCC2337" w14:textId="77777777" w:rsidR="00F01756" w:rsidRPr="007F5EE5"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7F5EE5">
              <w:rPr>
                <w:rFonts w:ascii="Open Sans" w:hAnsi="Open Sans" w:cs="Open Sans"/>
                <w:sz w:val="18"/>
                <w:szCs w:val="18"/>
              </w:rPr>
              <w:t>Community Support Programs</w:t>
            </w:r>
          </w:p>
        </w:tc>
        <w:tc>
          <w:tcPr>
            <w:tcW w:w="1330" w:type="dxa"/>
            <w:shd w:val="clear" w:color="auto" w:fill="D5EDF3"/>
            <w:vAlign w:val="center"/>
          </w:tcPr>
          <w:p w14:paraId="516FC9E0" w14:textId="77777777" w:rsidR="00F01756" w:rsidRPr="00F030A7"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Intensive Outpatient Programs</w:t>
            </w:r>
          </w:p>
        </w:tc>
        <w:tc>
          <w:tcPr>
            <w:tcW w:w="1890" w:type="dxa"/>
            <w:shd w:val="clear" w:color="auto" w:fill="D5EDF3"/>
            <w:vAlign w:val="center"/>
          </w:tcPr>
          <w:p w14:paraId="48A0687F" w14:textId="77777777" w:rsidR="00F01756" w:rsidRPr="00F030A7"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Monitored Inpatient Level 3.7</w:t>
            </w:r>
          </w:p>
        </w:tc>
      </w:tr>
      <w:tr w:rsidR="00F01756" w14:paraId="585E49D6"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3C59A852" w14:textId="77777777" w:rsidR="00F01756" w:rsidRPr="003B62B2" w:rsidRDefault="00F01756" w:rsidP="00926522">
            <w:pPr>
              <w:rPr>
                <w:szCs w:val="24"/>
              </w:rPr>
            </w:pPr>
            <w:r w:rsidRPr="003B62B2">
              <w:rPr>
                <w:szCs w:val="24"/>
              </w:rPr>
              <w:t>Barnstable</w:t>
            </w:r>
          </w:p>
        </w:tc>
        <w:tc>
          <w:tcPr>
            <w:tcW w:w="1660" w:type="dxa"/>
            <w:vAlign w:val="center"/>
          </w:tcPr>
          <w:p w14:paraId="569B1FC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560" w:type="dxa"/>
            <w:vAlign w:val="center"/>
          </w:tcPr>
          <w:p w14:paraId="181F6599" w14:textId="64564704"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610" w:type="dxa"/>
            <w:vAlign w:val="center"/>
          </w:tcPr>
          <w:p w14:paraId="0789509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330" w:type="dxa"/>
          </w:tcPr>
          <w:p w14:paraId="39E45DB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0" w:type="dxa"/>
            <w:vAlign w:val="center"/>
          </w:tcPr>
          <w:p w14:paraId="08EBC7D7"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r>
      <w:tr w:rsidR="00F01756" w14:paraId="2EBF3C04" w14:textId="77777777" w:rsidTr="00394042">
        <w:tc>
          <w:tcPr>
            <w:cnfStyle w:val="001000000000" w:firstRow="0" w:lastRow="0" w:firstColumn="1" w:lastColumn="0" w:oddVBand="0" w:evenVBand="0" w:oddHBand="0" w:evenHBand="0" w:firstRowFirstColumn="0" w:firstRowLastColumn="0" w:lastRowFirstColumn="0" w:lastRowLastColumn="0"/>
            <w:tcW w:w="1310" w:type="dxa"/>
          </w:tcPr>
          <w:p w14:paraId="34438291" w14:textId="77777777" w:rsidR="00F01756" w:rsidRPr="003B62B2" w:rsidRDefault="00F01756" w:rsidP="00926522">
            <w:pPr>
              <w:rPr>
                <w:szCs w:val="24"/>
              </w:rPr>
            </w:pPr>
            <w:r w:rsidRPr="003B62B2">
              <w:rPr>
                <w:szCs w:val="24"/>
              </w:rPr>
              <w:t>Bristol</w:t>
            </w:r>
          </w:p>
        </w:tc>
        <w:tc>
          <w:tcPr>
            <w:tcW w:w="1660" w:type="dxa"/>
            <w:vAlign w:val="center"/>
          </w:tcPr>
          <w:p w14:paraId="1CF4B6C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560" w:type="dxa"/>
          </w:tcPr>
          <w:p w14:paraId="7314389E" w14:textId="5CEF50B9"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610" w:type="dxa"/>
            <w:vAlign w:val="center"/>
          </w:tcPr>
          <w:p w14:paraId="69CD072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47.7</w:t>
            </w:r>
          </w:p>
        </w:tc>
        <w:tc>
          <w:tcPr>
            <w:tcW w:w="1330" w:type="dxa"/>
          </w:tcPr>
          <w:p w14:paraId="799913E6"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890" w:type="dxa"/>
          </w:tcPr>
          <w:p w14:paraId="009D547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r>
      <w:tr w:rsidR="00F01756" w14:paraId="0813CD52"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796E41EA" w14:textId="77777777" w:rsidR="00F01756" w:rsidRPr="003B62B2" w:rsidRDefault="00F01756" w:rsidP="00926522">
            <w:pPr>
              <w:rPr>
                <w:szCs w:val="24"/>
              </w:rPr>
            </w:pPr>
            <w:r w:rsidRPr="003B62B2">
              <w:rPr>
                <w:szCs w:val="24"/>
              </w:rPr>
              <w:t>Essex</w:t>
            </w:r>
          </w:p>
        </w:tc>
        <w:tc>
          <w:tcPr>
            <w:tcW w:w="1660" w:type="dxa"/>
          </w:tcPr>
          <w:p w14:paraId="15E398E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560" w:type="dxa"/>
          </w:tcPr>
          <w:p w14:paraId="576D5432" w14:textId="63F8B51A"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610" w:type="dxa"/>
            <w:vAlign w:val="center"/>
          </w:tcPr>
          <w:p w14:paraId="1843D53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44.6</w:t>
            </w:r>
          </w:p>
        </w:tc>
        <w:tc>
          <w:tcPr>
            <w:tcW w:w="1330" w:type="dxa"/>
          </w:tcPr>
          <w:p w14:paraId="7D564FCD"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0" w:type="dxa"/>
          </w:tcPr>
          <w:p w14:paraId="7340629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1DA77336" w14:textId="77777777" w:rsidTr="00394042">
        <w:tc>
          <w:tcPr>
            <w:cnfStyle w:val="001000000000" w:firstRow="0" w:lastRow="0" w:firstColumn="1" w:lastColumn="0" w:oddVBand="0" w:evenVBand="0" w:oddHBand="0" w:evenHBand="0" w:firstRowFirstColumn="0" w:firstRowLastColumn="0" w:lastRowFirstColumn="0" w:lastRowLastColumn="0"/>
            <w:tcW w:w="1310" w:type="dxa"/>
          </w:tcPr>
          <w:p w14:paraId="7AB883C0" w14:textId="77777777" w:rsidR="00F01756" w:rsidRPr="003B62B2" w:rsidRDefault="00F01756" w:rsidP="00926522">
            <w:pPr>
              <w:rPr>
                <w:szCs w:val="24"/>
              </w:rPr>
            </w:pPr>
            <w:r w:rsidRPr="003B62B2">
              <w:rPr>
                <w:szCs w:val="24"/>
              </w:rPr>
              <w:t>Hampden</w:t>
            </w:r>
          </w:p>
        </w:tc>
        <w:tc>
          <w:tcPr>
            <w:tcW w:w="1660" w:type="dxa"/>
          </w:tcPr>
          <w:p w14:paraId="13A3491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560" w:type="dxa"/>
          </w:tcPr>
          <w:p w14:paraId="7A3810BB"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610" w:type="dxa"/>
            <w:vAlign w:val="center"/>
          </w:tcPr>
          <w:p w14:paraId="53E6CF2B"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330" w:type="dxa"/>
            <w:vAlign w:val="center"/>
          </w:tcPr>
          <w:p w14:paraId="58A67A9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890" w:type="dxa"/>
          </w:tcPr>
          <w:p w14:paraId="05B8CD4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r>
      <w:tr w:rsidR="00F01756" w14:paraId="176C9B93"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3BFB995D" w14:textId="77777777" w:rsidR="00F01756" w:rsidRPr="003B62B2" w:rsidRDefault="00F01756" w:rsidP="00926522">
            <w:pPr>
              <w:rPr>
                <w:szCs w:val="24"/>
              </w:rPr>
            </w:pPr>
            <w:r w:rsidRPr="003B62B2">
              <w:rPr>
                <w:szCs w:val="24"/>
              </w:rPr>
              <w:t>Middlesex</w:t>
            </w:r>
          </w:p>
        </w:tc>
        <w:tc>
          <w:tcPr>
            <w:tcW w:w="1660" w:type="dxa"/>
          </w:tcPr>
          <w:p w14:paraId="3E3747D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560" w:type="dxa"/>
          </w:tcPr>
          <w:p w14:paraId="69CC191C" w14:textId="574895DD"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610" w:type="dxa"/>
            <w:vAlign w:val="center"/>
          </w:tcPr>
          <w:p w14:paraId="55EC39BC"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60.8</w:t>
            </w:r>
          </w:p>
        </w:tc>
        <w:tc>
          <w:tcPr>
            <w:tcW w:w="1330" w:type="dxa"/>
          </w:tcPr>
          <w:p w14:paraId="626FD71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0" w:type="dxa"/>
          </w:tcPr>
          <w:p w14:paraId="779B2F2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7AF4EA8D" w14:textId="77777777" w:rsidTr="00394042">
        <w:tc>
          <w:tcPr>
            <w:cnfStyle w:val="001000000000" w:firstRow="0" w:lastRow="0" w:firstColumn="1" w:lastColumn="0" w:oddVBand="0" w:evenVBand="0" w:oddHBand="0" w:evenHBand="0" w:firstRowFirstColumn="0" w:firstRowLastColumn="0" w:lastRowFirstColumn="0" w:lastRowLastColumn="0"/>
            <w:tcW w:w="1310" w:type="dxa"/>
          </w:tcPr>
          <w:p w14:paraId="3C991711" w14:textId="77777777" w:rsidR="00F01756" w:rsidRPr="003B62B2" w:rsidRDefault="00F01756" w:rsidP="00926522">
            <w:pPr>
              <w:rPr>
                <w:szCs w:val="24"/>
              </w:rPr>
            </w:pPr>
            <w:r w:rsidRPr="003B62B2">
              <w:rPr>
                <w:szCs w:val="24"/>
              </w:rPr>
              <w:t>Norfolk</w:t>
            </w:r>
          </w:p>
        </w:tc>
        <w:tc>
          <w:tcPr>
            <w:tcW w:w="1660" w:type="dxa"/>
          </w:tcPr>
          <w:p w14:paraId="5816B7A6"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560" w:type="dxa"/>
          </w:tcPr>
          <w:p w14:paraId="7A90384A" w14:textId="16AA1CF3"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610" w:type="dxa"/>
            <w:vAlign w:val="center"/>
          </w:tcPr>
          <w:p w14:paraId="09CC58A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330" w:type="dxa"/>
          </w:tcPr>
          <w:p w14:paraId="7F72F75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890" w:type="dxa"/>
          </w:tcPr>
          <w:p w14:paraId="788755D6"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r>
      <w:tr w:rsidR="00F01756" w14:paraId="3538C556"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20D70E26" w14:textId="77777777" w:rsidR="00F01756" w:rsidRPr="003B62B2" w:rsidRDefault="00F01756" w:rsidP="00926522">
            <w:pPr>
              <w:rPr>
                <w:szCs w:val="24"/>
              </w:rPr>
            </w:pPr>
            <w:r w:rsidRPr="003B62B2">
              <w:rPr>
                <w:szCs w:val="24"/>
              </w:rPr>
              <w:t>Plymouth</w:t>
            </w:r>
          </w:p>
        </w:tc>
        <w:tc>
          <w:tcPr>
            <w:tcW w:w="1660" w:type="dxa"/>
          </w:tcPr>
          <w:p w14:paraId="7546831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560" w:type="dxa"/>
          </w:tcPr>
          <w:p w14:paraId="2D1F3D61" w14:textId="17254BB4"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1610" w:type="dxa"/>
            <w:vAlign w:val="center"/>
          </w:tcPr>
          <w:p w14:paraId="2282853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47.1</w:t>
            </w:r>
          </w:p>
        </w:tc>
        <w:tc>
          <w:tcPr>
            <w:tcW w:w="1330" w:type="dxa"/>
          </w:tcPr>
          <w:p w14:paraId="043C38D7"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0" w:type="dxa"/>
          </w:tcPr>
          <w:p w14:paraId="155D3EA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53DE0EAD" w14:textId="77777777" w:rsidTr="00394042">
        <w:tc>
          <w:tcPr>
            <w:cnfStyle w:val="001000000000" w:firstRow="0" w:lastRow="0" w:firstColumn="1" w:lastColumn="0" w:oddVBand="0" w:evenVBand="0" w:oddHBand="0" w:evenHBand="0" w:firstRowFirstColumn="0" w:firstRowLastColumn="0" w:lastRowFirstColumn="0" w:lastRowLastColumn="0"/>
            <w:tcW w:w="1310" w:type="dxa"/>
          </w:tcPr>
          <w:p w14:paraId="5DF75114" w14:textId="77777777" w:rsidR="00F01756" w:rsidRPr="003B62B2" w:rsidRDefault="00F01756" w:rsidP="00926522">
            <w:pPr>
              <w:rPr>
                <w:szCs w:val="24"/>
              </w:rPr>
            </w:pPr>
            <w:r w:rsidRPr="003B62B2">
              <w:rPr>
                <w:szCs w:val="24"/>
              </w:rPr>
              <w:t>Suffolk</w:t>
            </w:r>
          </w:p>
        </w:tc>
        <w:tc>
          <w:tcPr>
            <w:tcW w:w="1660" w:type="dxa"/>
          </w:tcPr>
          <w:p w14:paraId="73EE482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560" w:type="dxa"/>
          </w:tcPr>
          <w:p w14:paraId="1751E7FE" w14:textId="0CD5FF6D"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1610" w:type="dxa"/>
            <w:vAlign w:val="center"/>
          </w:tcPr>
          <w:p w14:paraId="3C3DB232"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330" w:type="dxa"/>
          </w:tcPr>
          <w:p w14:paraId="25EA077A"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890" w:type="dxa"/>
          </w:tcPr>
          <w:p w14:paraId="1E2D889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r>
      <w:tr w:rsidR="00F01756" w14:paraId="2F5C45D1" w14:textId="77777777" w:rsidTr="0039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08E5EC6D" w14:textId="77777777" w:rsidR="00F01756" w:rsidRPr="003B62B2" w:rsidRDefault="00F01756" w:rsidP="00926522">
            <w:pPr>
              <w:rPr>
                <w:szCs w:val="24"/>
              </w:rPr>
            </w:pPr>
            <w:r w:rsidRPr="003B62B2">
              <w:rPr>
                <w:szCs w:val="24"/>
              </w:rPr>
              <w:t>Worcester</w:t>
            </w:r>
          </w:p>
        </w:tc>
        <w:tc>
          <w:tcPr>
            <w:tcW w:w="1660" w:type="dxa"/>
            <w:vAlign w:val="center"/>
          </w:tcPr>
          <w:p w14:paraId="77ABC27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57.8</w:t>
            </w:r>
          </w:p>
        </w:tc>
        <w:tc>
          <w:tcPr>
            <w:tcW w:w="1560" w:type="dxa"/>
          </w:tcPr>
          <w:p w14:paraId="134FA01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610" w:type="dxa"/>
            <w:vAlign w:val="center"/>
          </w:tcPr>
          <w:p w14:paraId="70BDD5B1"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52.6</w:t>
            </w:r>
          </w:p>
        </w:tc>
        <w:tc>
          <w:tcPr>
            <w:tcW w:w="1330" w:type="dxa"/>
          </w:tcPr>
          <w:p w14:paraId="3DBBD5BF"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0" w:type="dxa"/>
            <w:vAlign w:val="center"/>
          </w:tcPr>
          <w:p w14:paraId="6A03D05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57.8</w:t>
            </w:r>
          </w:p>
        </w:tc>
      </w:tr>
      <w:tr w:rsidR="00F01756" w14:paraId="235FA3D7" w14:textId="77777777" w:rsidTr="00394042">
        <w:tc>
          <w:tcPr>
            <w:cnfStyle w:val="001000000000" w:firstRow="0" w:lastRow="0" w:firstColumn="1" w:lastColumn="0" w:oddVBand="0" w:evenVBand="0" w:oddHBand="0" w:evenHBand="0" w:firstRowFirstColumn="0" w:firstRowLastColumn="0" w:lastRowFirstColumn="0" w:lastRowLastColumn="0"/>
            <w:tcW w:w="1310" w:type="dxa"/>
          </w:tcPr>
          <w:p w14:paraId="01EF1CD9" w14:textId="77777777" w:rsidR="00F01756" w:rsidRPr="003B62B2" w:rsidRDefault="00F01756" w:rsidP="00926522">
            <w:pPr>
              <w:rPr>
                <w:szCs w:val="24"/>
              </w:rPr>
            </w:pPr>
            <w:r w:rsidRPr="003B62B2">
              <w:rPr>
                <w:szCs w:val="24"/>
              </w:rPr>
              <w:t>Overall:</w:t>
            </w:r>
          </w:p>
        </w:tc>
        <w:tc>
          <w:tcPr>
            <w:tcW w:w="1660" w:type="dxa"/>
            <w:vAlign w:val="center"/>
          </w:tcPr>
          <w:p w14:paraId="4D3273F8" w14:textId="77777777" w:rsidR="00F01756" w:rsidRPr="003B62B2"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3B62B2">
              <w:rPr>
                <w:b/>
                <w:bCs/>
                <w:szCs w:val="24"/>
              </w:rPr>
              <w:t>84.2</w:t>
            </w:r>
          </w:p>
        </w:tc>
        <w:tc>
          <w:tcPr>
            <w:tcW w:w="1560" w:type="dxa"/>
            <w:vAlign w:val="center"/>
          </w:tcPr>
          <w:p w14:paraId="2397C159" w14:textId="77777777" w:rsidR="00F01756" w:rsidRPr="003B62B2"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3B62B2">
              <w:rPr>
                <w:b/>
                <w:bCs/>
                <w:szCs w:val="24"/>
              </w:rPr>
              <w:t>0.0</w:t>
            </w:r>
          </w:p>
        </w:tc>
        <w:tc>
          <w:tcPr>
            <w:tcW w:w="1610" w:type="dxa"/>
            <w:vAlign w:val="center"/>
          </w:tcPr>
          <w:p w14:paraId="0FE12C0E" w14:textId="77777777" w:rsidR="00F01756" w:rsidRPr="003B62B2"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3B62B2">
              <w:rPr>
                <w:b/>
                <w:bCs/>
                <w:szCs w:val="24"/>
              </w:rPr>
              <w:t>72.5</w:t>
            </w:r>
          </w:p>
        </w:tc>
        <w:tc>
          <w:tcPr>
            <w:tcW w:w="1330" w:type="dxa"/>
            <w:vAlign w:val="center"/>
          </w:tcPr>
          <w:p w14:paraId="4C63DBD1" w14:textId="77777777" w:rsidR="00F01756" w:rsidRPr="003B62B2"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3B62B2">
              <w:rPr>
                <w:b/>
                <w:bCs/>
                <w:szCs w:val="24"/>
              </w:rPr>
              <w:t>88.9</w:t>
            </w:r>
          </w:p>
        </w:tc>
        <w:tc>
          <w:tcPr>
            <w:tcW w:w="1890" w:type="dxa"/>
            <w:vAlign w:val="center"/>
          </w:tcPr>
          <w:p w14:paraId="2DF4CCC0" w14:textId="77777777" w:rsidR="00F01756" w:rsidRPr="003B62B2"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3B62B2">
              <w:rPr>
                <w:b/>
                <w:bCs/>
                <w:szCs w:val="24"/>
              </w:rPr>
              <w:t>84.2</w:t>
            </w:r>
          </w:p>
        </w:tc>
      </w:tr>
    </w:tbl>
    <w:p w14:paraId="2073E11D" w14:textId="0C5A67E2" w:rsidR="00020D6C" w:rsidRDefault="00020D6C" w:rsidP="00376EE9">
      <w:pPr>
        <w:rPr>
          <w:sz w:val="20"/>
          <w:szCs w:val="20"/>
        </w:rPr>
      </w:pPr>
      <w:r w:rsidRPr="00D63CA3">
        <w:rPr>
          <w:sz w:val="20"/>
          <w:szCs w:val="20"/>
        </w:rPr>
        <w:t>* No provider data were submitted by the plan</w:t>
      </w:r>
    </w:p>
    <w:p w14:paraId="034FFD55" w14:textId="730CED26" w:rsidR="009A57B5" w:rsidRDefault="009A57B5" w:rsidP="00376EE9">
      <w:pPr>
        <w:rPr>
          <w:sz w:val="20"/>
          <w:szCs w:val="20"/>
        </w:rPr>
      </w:pPr>
    </w:p>
    <w:p w14:paraId="6A268043" w14:textId="2075022A" w:rsidR="003C74E1" w:rsidRPr="00EB4E31" w:rsidRDefault="003C74E1" w:rsidP="003C74E1">
      <w:pPr>
        <w:rPr>
          <w:rFonts w:ascii="Open Sans" w:hAnsi="Open Sans" w:cs="Open Sans"/>
          <w:color w:val="384868"/>
          <w:sz w:val="20"/>
          <w:szCs w:val="20"/>
        </w:rPr>
      </w:pPr>
      <w:r w:rsidRPr="00EB4E31">
        <w:rPr>
          <w:rFonts w:ascii="Open Sans" w:hAnsi="Open Sans" w:cs="Open Sans"/>
          <w:color w:val="384868"/>
          <w:sz w:val="20"/>
          <w:szCs w:val="20"/>
        </w:rPr>
        <w:t>Exhibit 5.42</w:t>
      </w:r>
      <w:r>
        <w:rPr>
          <w:rFonts w:ascii="Open Sans" w:hAnsi="Open Sans" w:cs="Open Sans"/>
          <w:color w:val="384868"/>
          <w:sz w:val="20"/>
          <w:szCs w:val="20"/>
        </w:rPr>
        <w:t>b</w:t>
      </w:r>
      <w:r w:rsidRPr="00EB4E31">
        <w:rPr>
          <w:rFonts w:ascii="Open Sans" w:hAnsi="Open Sans" w:cs="Open Sans"/>
          <w:color w:val="384868"/>
          <w:sz w:val="20"/>
          <w:szCs w:val="20"/>
        </w:rPr>
        <w:t>. Behavioral Health Service Gaps and Corresponding Counties</w:t>
      </w:r>
    </w:p>
    <w:tbl>
      <w:tblPr>
        <w:tblStyle w:val="PlainTable2"/>
        <w:tblW w:w="9360" w:type="dxa"/>
        <w:tblLayout w:type="fixed"/>
        <w:tblLook w:val="04A0" w:firstRow="1" w:lastRow="0" w:firstColumn="1" w:lastColumn="0" w:noHBand="0" w:noVBand="1"/>
      </w:tblPr>
      <w:tblGrid>
        <w:gridCol w:w="1310"/>
        <w:gridCol w:w="2012"/>
        <w:gridCol w:w="1898"/>
        <w:gridCol w:w="2127"/>
        <w:gridCol w:w="2013"/>
      </w:tblGrid>
      <w:tr w:rsidR="00F01756" w14:paraId="4F9638E2" w14:textId="77777777" w:rsidTr="00AD7F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0" w:type="dxa"/>
            <w:shd w:val="clear" w:color="auto" w:fill="D5EDF3"/>
            <w:vAlign w:val="center"/>
          </w:tcPr>
          <w:p w14:paraId="24F53218" w14:textId="77777777" w:rsidR="00F01756" w:rsidRPr="00F030A7" w:rsidRDefault="00F01756" w:rsidP="00926522">
            <w:pPr>
              <w:rPr>
                <w:rFonts w:ascii="Open Sans" w:hAnsi="Open Sans" w:cs="Open Sans"/>
                <w:b w:val="0"/>
                <w:bCs w:val="0"/>
                <w:sz w:val="18"/>
                <w:szCs w:val="18"/>
              </w:rPr>
            </w:pPr>
            <w:r w:rsidRPr="00F030A7">
              <w:rPr>
                <w:rFonts w:ascii="Open Sans" w:hAnsi="Open Sans" w:cs="Open Sans"/>
                <w:sz w:val="20"/>
                <w:szCs w:val="20"/>
              </w:rPr>
              <w:t>County</w:t>
            </w:r>
          </w:p>
        </w:tc>
        <w:tc>
          <w:tcPr>
            <w:tcW w:w="2012" w:type="dxa"/>
            <w:shd w:val="clear" w:color="auto" w:fill="D5EDF3"/>
            <w:vAlign w:val="center"/>
          </w:tcPr>
          <w:p w14:paraId="6D8F8D45" w14:textId="77777777" w:rsidR="00F01756" w:rsidRPr="00F030A7"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Partial Hospitalization Programs</w:t>
            </w:r>
          </w:p>
        </w:tc>
        <w:tc>
          <w:tcPr>
            <w:tcW w:w="1898" w:type="dxa"/>
            <w:shd w:val="clear" w:color="auto" w:fill="D5EDF3"/>
            <w:vAlign w:val="center"/>
          </w:tcPr>
          <w:p w14:paraId="372B8601" w14:textId="77777777" w:rsidR="00F01756" w:rsidRPr="00996189"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7F5EE5">
              <w:rPr>
                <w:rFonts w:ascii="Open Sans" w:hAnsi="Open Sans" w:cs="Open Sans"/>
                <w:sz w:val="18"/>
                <w:szCs w:val="18"/>
              </w:rPr>
              <w:t>Psychiatric Day Treatments</w:t>
            </w:r>
          </w:p>
        </w:tc>
        <w:tc>
          <w:tcPr>
            <w:tcW w:w="2127" w:type="dxa"/>
            <w:shd w:val="clear" w:color="auto" w:fill="D5EDF3"/>
            <w:vAlign w:val="center"/>
          </w:tcPr>
          <w:p w14:paraId="1BC0AA9C" w14:textId="77777777" w:rsidR="00F0175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7F5EE5">
              <w:rPr>
                <w:rFonts w:ascii="Open Sans" w:hAnsi="Open Sans" w:cs="Open Sans"/>
                <w:sz w:val="18"/>
                <w:szCs w:val="18"/>
              </w:rPr>
              <w:t xml:space="preserve">Residential </w:t>
            </w:r>
          </w:p>
          <w:p w14:paraId="495DD8C5" w14:textId="77777777" w:rsidR="00F01756" w:rsidRPr="00996189"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Pr>
                <w:rFonts w:ascii="Open Sans" w:hAnsi="Open Sans" w:cs="Open Sans"/>
                <w:sz w:val="18"/>
                <w:szCs w:val="18"/>
              </w:rPr>
              <w:t>Rehab                                                                                                                                                                 Se</w:t>
            </w:r>
            <w:r w:rsidRPr="007F5EE5">
              <w:rPr>
                <w:rFonts w:ascii="Open Sans" w:hAnsi="Open Sans" w:cs="Open Sans"/>
                <w:sz w:val="18"/>
                <w:szCs w:val="18"/>
              </w:rPr>
              <w:t>rvices for SUD</w:t>
            </w:r>
          </w:p>
        </w:tc>
        <w:tc>
          <w:tcPr>
            <w:tcW w:w="2013" w:type="dxa"/>
            <w:shd w:val="clear" w:color="auto" w:fill="D5EDF3"/>
            <w:vAlign w:val="center"/>
          </w:tcPr>
          <w:p w14:paraId="3051DCF4" w14:textId="77777777" w:rsidR="00F01756" w:rsidRPr="00996189"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7F5EE5">
              <w:rPr>
                <w:rFonts w:ascii="Open Sans" w:hAnsi="Open Sans" w:cs="Open Sans"/>
                <w:sz w:val="18"/>
                <w:szCs w:val="18"/>
              </w:rPr>
              <w:t>Structured Outpatient Addiction Programs</w:t>
            </w:r>
          </w:p>
        </w:tc>
      </w:tr>
      <w:tr w:rsidR="00F01756" w14:paraId="20A7ED53"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51111170" w14:textId="77777777" w:rsidR="00F01756" w:rsidRPr="003B62B2" w:rsidRDefault="00F01756" w:rsidP="00926522">
            <w:pPr>
              <w:rPr>
                <w:szCs w:val="24"/>
              </w:rPr>
            </w:pPr>
            <w:r w:rsidRPr="003B62B2">
              <w:rPr>
                <w:szCs w:val="24"/>
              </w:rPr>
              <w:t>Barnstable</w:t>
            </w:r>
          </w:p>
        </w:tc>
        <w:tc>
          <w:tcPr>
            <w:tcW w:w="2012" w:type="dxa"/>
          </w:tcPr>
          <w:p w14:paraId="16D6DFA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8" w:type="dxa"/>
          </w:tcPr>
          <w:p w14:paraId="4C4E43E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2127" w:type="dxa"/>
          </w:tcPr>
          <w:p w14:paraId="7190175C" w14:textId="08B4B392"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3FDD1CD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421AEE8E" w14:textId="77777777" w:rsidTr="00926522">
        <w:tc>
          <w:tcPr>
            <w:cnfStyle w:val="001000000000" w:firstRow="0" w:lastRow="0" w:firstColumn="1" w:lastColumn="0" w:oddVBand="0" w:evenVBand="0" w:oddHBand="0" w:evenHBand="0" w:firstRowFirstColumn="0" w:firstRowLastColumn="0" w:lastRowFirstColumn="0" w:lastRowLastColumn="0"/>
            <w:tcW w:w="1310" w:type="dxa"/>
          </w:tcPr>
          <w:p w14:paraId="654849BD" w14:textId="77777777" w:rsidR="00F01756" w:rsidRPr="003B62B2" w:rsidRDefault="00F01756" w:rsidP="00926522">
            <w:pPr>
              <w:rPr>
                <w:szCs w:val="24"/>
              </w:rPr>
            </w:pPr>
            <w:r w:rsidRPr="003B62B2">
              <w:rPr>
                <w:szCs w:val="24"/>
              </w:rPr>
              <w:t>Bristol</w:t>
            </w:r>
          </w:p>
        </w:tc>
        <w:tc>
          <w:tcPr>
            <w:tcW w:w="2012" w:type="dxa"/>
          </w:tcPr>
          <w:p w14:paraId="2141C788"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898" w:type="dxa"/>
          </w:tcPr>
          <w:p w14:paraId="73906726"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2127" w:type="dxa"/>
          </w:tcPr>
          <w:p w14:paraId="05D2063C" w14:textId="175999A5"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6545CEC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r>
      <w:tr w:rsidR="00F01756" w14:paraId="10197D12"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1E3E88E4" w14:textId="77777777" w:rsidR="00F01756" w:rsidRPr="003B62B2" w:rsidRDefault="00F01756" w:rsidP="00926522">
            <w:pPr>
              <w:rPr>
                <w:szCs w:val="24"/>
              </w:rPr>
            </w:pPr>
            <w:r w:rsidRPr="003B62B2">
              <w:rPr>
                <w:szCs w:val="24"/>
              </w:rPr>
              <w:t>Essex</w:t>
            </w:r>
          </w:p>
        </w:tc>
        <w:tc>
          <w:tcPr>
            <w:tcW w:w="2012" w:type="dxa"/>
          </w:tcPr>
          <w:p w14:paraId="60165B5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8" w:type="dxa"/>
          </w:tcPr>
          <w:p w14:paraId="54BBABA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2127" w:type="dxa"/>
          </w:tcPr>
          <w:p w14:paraId="3EB59165" w14:textId="63680BDB"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5697941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60754772" w14:textId="77777777" w:rsidTr="00926522">
        <w:tc>
          <w:tcPr>
            <w:cnfStyle w:val="001000000000" w:firstRow="0" w:lastRow="0" w:firstColumn="1" w:lastColumn="0" w:oddVBand="0" w:evenVBand="0" w:oddHBand="0" w:evenHBand="0" w:firstRowFirstColumn="0" w:firstRowLastColumn="0" w:lastRowFirstColumn="0" w:lastRowLastColumn="0"/>
            <w:tcW w:w="1310" w:type="dxa"/>
          </w:tcPr>
          <w:p w14:paraId="3CDFC3ED" w14:textId="77777777" w:rsidR="00F01756" w:rsidRPr="003B62B2" w:rsidRDefault="00F01756" w:rsidP="00926522">
            <w:pPr>
              <w:rPr>
                <w:szCs w:val="24"/>
              </w:rPr>
            </w:pPr>
            <w:r w:rsidRPr="003B62B2">
              <w:rPr>
                <w:szCs w:val="24"/>
              </w:rPr>
              <w:t>Hampden</w:t>
            </w:r>
          </w:p>
        </w:tc>
        <w:tc>
          <w:tcPr>
            <w:tcW w:w="2012" w:type="dxa"/>
          </w:tcPr>
          <w:p w14:paraId="6F6C3143"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898" w:type="dxa"/>
          </w:tcPr>
          <w:p w14:paraId="24AAD333"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2127" w:type="dxa"/>
          </w:tcPr>
          <w:p w14:paraId="487508BE" w14:textId="299BC440"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4CDD4A3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r>
      <w:tr w:rsidR="00F01756" w14:paraId="5C4DADC5"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0E42B8FC" w14:textId="77777777" w:rsidR="00F01756" w:rsidRPr="003B62B2" w:rsidRDefault="00F01756" w:rsidP="00926522">
            <w:pPr>
              <w:rPr>
                <w:szCs w:val="24"/>
              </w:rPr>
            </w:pPr>
            <w:r w:rsidRPr="003B62B2">
              <w:rPr>
                <w:szCs w:val="24"/>
              </w:rPr>
              <w:t>Middlesex</w:t>
            </w:r>
          </w:p>
        </w:tc>
        <w:tc>
          <w:tcPr>
            <w:tcW w:w="2012" w:type="dxa"/>
          </w:tcPr>
          <w:p w14:paraId="30BF437C"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8" w:type="dxa"/>
          </w:tcPr>
          <w:p w14:paraId="348CBEC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2127" w:type="dxa"/>
          </w:tcPr>
          <w:p w14:paraId="167F536D" w14:textId="57C4901C"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2DB0377E"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13C9DB5B" w14:textId="77777777" w:rsidTr="00926522">
        <w:tc>
          <w:tcPr>
            <w:cnfStyle w:val="001000000000" w:firstRow="0" w:lastRow="0" w:firstColumn="1" w:lastColumn="0" w:oddVBand="0" w:evenVBand="0" w:oddHBand="0" w:evenHBand="0" w:firstRowFirstColumn="0" w:firstRowLastColumn="0" w:lastRowFirstColumn="0" w:lastRowLastColumn="0"/>
            <w:tcW w:w="1310" w:type="dxa"/>
          </w:tcPr>
          <w:p w14:paraId="2B1045F8" w14:textId="77777777" w:rsidR="00F01756" w:rsidRPr="003B62B2" w:rsidRDefault="00F01756" w:rsidP="00926522">
            <w:pPr>
              <w:rPr>
                <w:szCs w:val="24"/>
              </w:rPr>
            </w:pPr>
            <w:r w:rsidRPr="003B62B2">
              <w:rPr>
                <w:szCs w:val="24"/>
              </w:rPr>
              <w:t>Norfolk</w:t>
            </w:r>
          </w:p>
        </w:tc>
        <w:tc>
          <w:tcPr>
            <w:tcW w:w="2012" w:type="dxa"/>
          </w:tcPr>
          <w:p w14:paraId="2A59080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898" w:type="dxa"/>
          </w:tcPr>
          <w:p w14:paraId="34967CBE"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2127" w:type="dxa"/>
          </w:tcPr>
          <w:p w14:paraId="0C3C4A56" w14:textId="2AD9593D"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7FFC796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r>
      <w:tr w:rsidR="00F01756" w14:paraId="02DA33B8"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41F0E66F" w14:textId="77777777" w:rsidR="00F01756" w:rsidRPr="003B62B2" w:rsidRDefault="00F01756" w:rsidP="00926522">
            <w:pPr>
              <w:rPr>
                <w:szCs w:val="24"/>
              </w:rPr>
            </w:pPr>
            <w:r w:rsidRPr="003B62B2">
              <w:rPr>
                <w:szCs w:val="24"/>
              </w:rPr>
              <w:t>Plymouth</w:t>
            </w:r>
          </w:p>
        </w:tc>
        <w:tc>
          <w:tcPr>
            <w:tcW w:w="2012" w:type="dxa"/>
          </w:tcPr>
          <w:p w14:paraId="51C508E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8" w:type="dxa"/>
          </w:tcPr>
          <w:p w14:paraId="0EF2E12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2127" w:type="dxa"/>
          </w:tcPr>
          <w:p w14:paraId="16B381B6" w14:textId="6F41558B"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7F83EAF8"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6F2E2D49" w14:textId="77777777" w:rsidTr="00926522">
        <w:tc>
          <w:tcPr>
            <w:cnfStyle w:val="001000000000" w:firstRow="0" w:lastRow="0" w:firstColumn="1" w:lastColumn="0" w:oddVBand="0" w:evenVBand="0" w:oddHBand="0" w:evenHBand="0" w:firstRowFirstColumn="0" w:firstRowLastColumn="0" w:lastRowFirstColumn="0" w:lastRowLastColumn="0"/>
            <w:tcW w:w="1310" w:type="dxa"/>
          </w:tcPr>
          <w:p w14:paraId="07FEC4A2" w14:textId="77777777" w:rsidR="00F01756" w:rsidRPr="003B62B2" w:rsidRDefault="00F01756" w:rsidP="00926522">
            <w:pPr>
              <w:rPr>
                <w:szCs w:val="24"/>
              </w:rPr>
            </w:pPr>
            <w:r w:rsidRPr="003B62B2">
              <w:rPr>
                <w:szCs w:val="24"/>
              </w:rPr>
              <w:t>Suffolk</w:t>
            </w:r>
          </w:p>
        </w:tc>
        <w:tc>
          <w:tcPr>
            <w:tcW w:w="2012" w:type="dxa"/>
          </w:tcPr>
          <w:p w14:paraId="53CA237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1898" w:type="dxa"/>
          </w:tcPr>
          <w:p w14:paraId="0CBF67F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c>
          <w:tcPr>
            <w:tcW w:w="2127" w:type="dxa"/>
          </w:tcPr>
          <w:p w14:paraId="260312F8" w14:textId="387BB44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5EFB711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100</w:t>
            </w:r>
          </w:p>
        </w:tc>
      </w:tr>
      <w:tr w:rsidR="00F01756" w14:paraId="7DD95765"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598C309F" w14:textId="77777777" w:rsidR="00F01756" w:rsidRPr="003B62B2" w:rsidRDefault="00F01756" w:rsidP="00926522">
            <w:pPr>
              <w:rPr>
                <w:szCs w:val="24"/>
              </w:rPr>
            </w:pPr>
            <w:r w:rsidRPr="003B62B2">
              <w:rPr>
                <w:szCs w:val="24"/>
              </w:rPr>
              <w:t>Worcester</w:t>
            </w:r>
          </w:p>
        </w:tc>
        <w:tc>
          <w:tcPr>
            <w:tcW w:w="2012" w:type="dxa"/>
          </w:tcPr>
          <w:p w14:paraId="72321B3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1898" w:type="dxa"/>
          </w:tcPr>
          <w:p w14:paraId="074A72C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c>
          <w:tcPr>
            <w:tcW w:w="2127" w:type="dxa"/>
          </w:tcPr>
          <w:p w14:paraId="4E214070" w14:textId="7CBFC82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r w:rsidR="00AD7F76" w:rsidRPr="00AD7F76">
              <w:rPr>
                <w:szCs w:val="24"/>
              </w:rPr>
              <w:t>*</w:t>
            </w:r>
          </w:p>
        </w:tc>
        <w:tc>
          <w:tcPr>
            <w:tcW w:w="2013" w:type="dxa"/>
          </w:tcPr>
          <w:p w14:paraId="6CB1D8DC"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100</w:t>
            </w:r>
          </w:p>
        </w:tc>
      </w:tr>
      <w:tr w:rsidR="00F01756" w14:paraId="081062AE" w14:textId="77777777" w:rsidTr="00926522">
        <w:tc>
          <w:tcPr>
            <w:cnfStyle w:val="001000000000" w:firstRow="0" w:lastRow="0" w:firstColumn="1" w:lastColumn="0" w:oddVBand="0" w:evenVBand="0" w:oddHBand="0" w:evenHBand="0" w:firstRowFirstColumn="0" w:firstRowLastColumn="0" w:lastRowFirstColumn="0" w:lastRowLastColumn="0"/>
            <w:tcW w:w="1310" w:type="dxa"/>
          </w:tcPr>
          <w:p w14:paraId="15FAB80D" w14:textId="77777777" w:rsidR="00F01756" w:rsidRPr="00F030A7" w:rsidRDefault="00F01756" w:rsidP="00926522">
            <w:pPr>
              <w:rPr>
                <w:szCs w:val="24"/>
              </w:rPr>
            </w:pPr>
            <w:r w:rsidRPr="00F030A7">
              <w:rPr>
                <w:szCs w:val="24"/>
              </w:rPr>
              <w:t>Overall:</w:t>
            </w:r>
          </w:p>
        </w:tc>
        <w:tc>
          <w:tcPr>
            <w:tcW w:w="2012" w:type="dxa"/>
            <w:vAlign w:val="center"/>
          </w:tcPr>
          <w:p w14:paraId="4E739606" w14:textId="77777777" w:rsidR="00F01756" w:rsidRPr="00F030A7"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88.9</w:t>
            </w:r>
          </w:p>
        </w:tc>
        <w:tc>
          <w:tcPr>
            <w:tcW w:w="1898" w:type="dxa"/>
            <w:vAlign w:val="center"/>
          </w:tcPr>
          <w:p w14:paraId="434F5313" w14:textId="77777777" w:rsidR="00F01756" w:rsidRPr="00F030A7"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88.9</w:t>
            </w:r>
          </w:p>
        </w:tc>
        <w:tc>
          <w:tcPr>
            <w:tcW w:w="2127" w:type="dxa"/>
            <w:vAlign w:val="center"/>
          </w:tcPr>
          <w:p w14:paraId="5532D326" w14:textId="77777777" w:rsidR="00F01756" w:rsidRPr="00F030A7"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0.0</w:t>
            </w:r>
          </w:p>
        </w:tc>
        <w:tc>
          <w:tcPr>
            <w:tcW w:w="2013" w:type="dxa"/>
            <w:vAlign w:val="center"/>
          </w:tcPr>
          <w:p w14:paraId="19DB2B14" w14:textId="77777777" w:rsidR="00F01756" w:rsidRPr="00F030A7"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88.9</w:t>
            </w:r>
          </w:p>
        </w:tc>
      </w:tr>
    </w:tbl>
    <w:p w14:paraId="16DFD0FE" w14:textId="77777777" w:rsidR="00020D6C" w:rsidRPr="00D63CA3" w:rsidRDefault="00020D6C" w:rsidP="00020D6C">
      <w:pPr>
        <w:rPr>
          <w:sz w:val="20"/>
          <w:szCs w:val="20"/>
        </w:rPr>
      </w:pPr>
      <w:r w:rsidRPr="00D63CA3">
        <w:rPr>
          <w:sz w:val="20"/>
          <w:szCs w:val="20"/>
        </w:rPr>
        <w:t>* No provider data were submitted by the plan</w:t>
      </w:r>
    </w:p>
    <w:p w14:paraId="100B4BD9" w14:textId="77777777" w:rsidR="003064B8" w:rsidRDefault="003064B8" w:rsidP="00BF185B">
      <w:pPr>
        <w:pStyle w:val="Body"/>
        <w:spacing w:before="0"/>
        <w:rPr>
          <w:rFonts w:ascii="Open Sans" w:eastAsiaTheme="minorHAnsi" w:hAnsi="Open Sans" w:cs="Open Sans"/>
          <w:b/>
          <w:bCs/>
          <w:sz w:val="22"/>
          <w:szCs w:val="22"/>
        </w:rPr>
      </w:pPr>
    </w:p>
    <w:p w14:paraId="0084D7EB" w14:textId="55E6BDC7" w:rsidR="00F01756" w:rsidRPr="00983643" w:rsidRDefault="00F01756" w:rsidP="00BF185B">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Long-Term Services and Supports</w:t>
      </w:r>
    </w:p>
    <w:p w14:paraId="035BFE48" w14:textId="0BE91AC0" w:rsidR="00F01756" w:rsidRPr="00276D0A" w:rsidRDefault="00F01756" w:rsidP="00EB4E31">
      <w:pPr>
        <w:spacing w:before="120"/>
        <w:rPr>
          <w:rFonts w:eastAsia="Calibri" w:cs="Times New Roman"/>
          <w:sz w:val="24"/>
          <w:szCs w:val="36"/>
        </w:rPr>
      </w:pPr>
      <w:r w:rsidRPr="00276D0A">
        <w:rPr>
          <w:rFonts w:eastAsia="Calibri" w:cs="Times New Roman"/>
          <w:sz w:val="24"/>
          <w:szCs w:val="36"/>
        </w:rPr>
        <w:t xml:space="preserve">Tufts meets all LTSS network adequacy requirements for Adult Day Health, Adult Foster Care, and Orthotics and Prosthetics. The table that follows depicts the network adequacy scores for those Long-Term Services and </w:t>
      </w:r>
      <w:r w:rsidR="00A04FCB" w:rsidRPr="00276D0A">
        <w:rPr>
          <w:rFonts w:eastAsia="Calibri" w:cs="Times New Roman"/>
          <w:sz w:val="24"/>
          <w:szCs w:val="36"/>
        </w:rPr>
        <w:t>S</w:t>
      </w:r>
      <w:r w:rsidRPr="00276D0A">
        <w:rPr>
          <w:rFonts w:eastAsia="Calibri" w:cs="Times New Roman"/>
          <w:sz w:val="24"/>
          <w:szCs w:val="36"/>
        </w:rPr>
        <w:t>upports not meeting the minimum network adequacy score.</w:t>
      </w:r>
    </w:p>
    <w:p w14:paraId="65A0AC64" w14:textId="77777777" w:rsidR="009A57B5" w:rsidRDefault="009A57B5" w:rsidP="00BF185B">
      <w:pPr>
        <w:rPr>
          <w:rFonts w:eastAsia="Calibri" w:cs="Times New Roman"/>
          <w:szCs w:val="32"/>
        </w:rPr>
      </w:pPr>
    </w:p>
    <w:p w14:paraId="4630274C" w14:textId="77777777" w:rsidR="00EB4E31" w:rsidRDefault="00EB4E31" w:rsidP="00F01756">
      <w:pPr>
        <w:rPr>
          <w:rFonts w:ascii="Open Sans" w:hAnsi="Open Sans" w:cs="Open Sans"/>
          <w:color w:val="384868"/>
          <w:sz w:val="20"/>
          <w:szCs w:val="20"/>
        </w:rPr>
      </w:pPr>
    </w:p>
    <w:p w14:paraId="5017CF7C" w14:textId="77777777" w:rsidR="00EB4E31" w:rsidRDefault="00EB4E31" w:rsidP="00F01756">
      <w:pPr>
        <w:rPr>
          <w:rFonts w:ascii="Open Sans" w:hAnsi="Open Sans" w:cs="Open Sans"/>
          <w:color w:val="384868"/>
          <w:sz w:val="20"/>
          <w:szCs w:val="20"/>
        </w:rPr>
      </w:pPr>
    </w:p>
    <w:p w14:paraId="05A947B4" w14:textId="1C697211" w:rsidR="00EB4E31" w:rsidRDefault="00EB4E31" w:rsidP="00F01756">
      <w:pPr>
        <w:rPr>
          <w:rFonts w:ascii="Open Sans" w:hAnsi="Open Sans" w:cs="Open Sans"/>
          <w:color w:val="384868"/>
          <w:sz w:val="20"/>
          <w:szCs w:val="20"/>
        </w:rPr>
      </w:pPr>
    </w:p>
    <w:p w14:paraId="1449AC6D" w14:textId="6AD49B5D" w:rsidR="003064B8" w:rsidRDefault="003064B8" w:rsidP="00F01756">
      <w:pPr>
        <w:rPr>
          <w:rFonts w:ascii="Open Sans" w:hAnsi="Open Sans" w:cs="Open Sans"/>
          <w:color w:val="384868"/>
          <w:sz w:val="20"/>
          <w:szCs w:val="20"/>
        </w:rPr>
      </w:pPr>
    </w:p>
    <w:p w14:paraId="795921C3" w14:textId="77777777" w:rsidR="003064B8" w:rsidRDefault="003064B8" w:rsidP="00F01756">
      <w:pPr>
        <w:rPr>
          <w:rFonts w:ascii="Open Sans" w:hAnsi="Open Sans" w:cs="Open Sans"/>
          <w:color w:val="384868"/>
          <w:sz w:val="20"/>
          <w:szCs w:val="20"/>
        </w:rPr>
      </w:pPr>
    </w:p>
    <w:p w14:paraId="2C9427A3" w14:textId="4AC1707B" w:rsidR="005A0A7F" w:rsidRDefault="005A0A7F" w:rsidP="00F01756">
      <w:pPr>
        <w:rPr>
          <w:rFonts w:ascii="Open Sans" w:hAnsi="Open Sans" w:cs="Open Sans"/>
          <w:color w:val="384868"/>
          <w:sz w:val="20"/>
          <w:szCs w:val="20"/>
        </w:rPr>
      </w:pPr>
    </w:p>
    <w:p w14:paraId="7A04F778" w14:textId="2B96C02A" w:rsidR="005A0A7F" w:rsidRDefault="005A0A7F" w:rsidP="00F01756">
      <w:pPr>
        <w:rPr>
          <w:rFonts w:ascii="Open Sans" w:hAnsi="Open Sans" w:cs="Open Sans"/>
          <w:color w:val="384868"/>
          <w:sz w:val="20"/>
          <w:szCs w:val="20"/>
        </w:rPr>
      </w:pPr>
    </w:p>
    <w:p w14:paraId="5156D19D" w14:textId="77777777" w:rsidR="005A0A7F" w:rsidRDefault="005A0A7F" w:rsidP="00F01756">
      <w:pPr>
        <w:rPr>
          <w:rFonts w:ascii="Open Sans" w:hAnsi="Open Sans" w:cs="Open Sans"/>
          <w:color w:val="384868"/>
          <w:sz w:val="20"/>
          <w:szCs w:val="20"/>
        </w:rPr>
      </w:pPr>
    </w:p>
    <w:p w14:paraId="40D7ECCB" w14:textId="77777777" w:rsidR="00EB4E31" w:rsidRDefault="00EB4E31" w:rsidP="00F01756">
      <w:pPr>
        <w:rPr>
          <w:rFonts w:ascii="Open Sans" w:hAnsi="Open Sans" w:cs="Open Sans"/>
          <w:color w:val="384868"/>
          <w:sz w:val="20"/>
          <w:szCs w:val="20"/>
        </w:rPr>
      </w:pPr>
    </w:p>
    <w:p w14:paraId="7B36D490" w14:textId="36A40A5A"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lastRenderedPageBreak/>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43. Long-Term Services and Support Gaps and Corresponding Counties</w:t>
      </w:r>
    </w:p>
    <w:tbl>
      <w:tblPr>
        <w:tblStyle w:val="PlainTable2"/>
        <w:tblW w:w="7920" w:type="dxa"/>
        <w:tblLayout w:type="fixed"/>
        <w:tblLook w:val="04A0" w:firstRow="1" w:lastRow="0" w:firstColumn="1" w:lastColumn="0" w:noHBand="0" w:noVBand="1"/>
      </w:tblPr>
      <w:tblGrid>
        <w:gridCol w:w="1310"/>
        <w:gridCol w:w="1330"/>
        <w:gridCol w:w="1330"/>
        <w:gridCol w:w="2330"/>
        <w:gridCol w:w="1620"/>
      </w:tblGrid>
      <w:tr w:rsidR="00F01756" w14:paraId="73D41664" w14:textId="77777777" w:rsidTr="00020D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0" w:type="dxa"/>
            <w:shd w:val="clear" w:color="auto" w:fill="D5EDF3"/>
            <w:vAlign w:val="center"/>
          </w:tcPr>
          <w:p w14:paraId="01859DCC" w14:textId="77777777" w:rsidR="00F01756" w:rsidRPr="00F030A7" w:rsidRDefault="00F01756" w:rsidP="00926522">
            <w:pPr>
              <w:rPr>
                <w:rFonts w:ascii="Open Sans" w:hAnsi="Open Sans" w:cs="Open Sans"/>
                <w:b w:val="0"/>
                <w:bCs w:val="0"/>
                <w:sz w:val="18"/>
                <w:szCs w:val="18"/>
              </w:rPr>
            </w:pPr>
            <w:r w:rsidRPr="00F030A7">
              <w:rPr>
                <w:rFonts w:ascii="Open Sans" w:hAnsi="Open Sans" w:cs="Open Sans"/>
                <w:sz w:val="20"/>
                <w:szCs w:val="20"/>
              </w:rPr>
              <w:t>County</w:t>
            </w:r>
          </w:p>
        </w:tc>
        <w:tc>
          <w:tcPr>
            <w:tcW w:w="1330" w:type="dxa"/>
            <w:shd w:val="clear" w:color="auto" w:fill="D5EDF3"/>
            <w:vAlign w:val="center"/>
          </w:tcPr>
          <w:p w14:paraId="7E034A89" w14:textId="77777777" w:rsidR="00F01756" w:rsidRPr="00F030A7"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Day Habilitation</w:t>
            </w:r>
          </w:p>
        </w:tc>
        <w:tc>
          <w:tcPr>
            <w:tcW w:w="1330" w:type="dxa"/>
            <w:shd w:val="clear" w:color="auto" w:fill="D5EDF3"/>
            <w:vAlign w:val="center"/>
          </w:tcPr>
          <w:p w14:paraId="5F4F6926" w14:textId="77777777" w:rsidR="00F01756" w:rsidRPr="00F030A7"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Group Adult Foster Care</w:t>
            </w:r>
          </w:p>
        </w:tc>
        <w:tc>
          <w:tcPr>
            <w:tcW w:w="2330" w:type="dxa"/>
            <w:shd w:val="clear" w:color="auto" w:fill="D5EDF3"/>
            <w:vAlign w:val="center"/>
          </w:tcPr>
          <w:p w14:paraId="0481B418" w14:textId="77777777" w:rsidR="00F01756" w:rsidRPr="00F030A7"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Oxygen and Respiratory Equipment</w:t>
            </w:r>
          </w:p>
        </w:tc>
        <w:tc>
          <w:tcPr>
            <w:tcW w:w="1620" w:type="dxa"/>
            <w:shd w:val="clear" w:color="auto" w:fill="D5EDF3"/>
            <w:vAlign w:val="center"/>
          </w:tcPr>
          <w:p w14:paraId="7EE6B5A9" w14:textId="77777777" w:rsidR="00F01756" w:rsidRPr="00F030A7"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Personal Care Assistant</w:t>
            </w:r>
          </w:p>
        </w:tc>
      </w:tr>
      <w:tr w:rsidR="00F01756" w14:paraId="44BB792B"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2A6C003A" w14:textId="77777777" w:rsidR="00F01756" w:rsidRPr="00FE6B7D" w:rsidRDefault="00F01756" w:rsidP="00926522">
            <w:pPr>
              <w:rPr>
                <w:szCs w:val="24"/>
              </w:rPr>
            </w:pPr>
            <w:r w:rsidRPr="00FE6B7D">
              <w:rPr>
                <w:szCs w:val="24"/>
              </w:rPr>
              <w:t>Barnstable</w:t>
            </w:r>
          </w:p>
        </w:tc>
        <w:tc>
          <w:tcPr>
            <w:tcW w:w="1330" w:type="dxa"/>
            <w:vAlign w:val="center"/>
          </w:tcPr>
          <w:p w14:paraId="0C517B5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330" w:type="dxa"/>
            <w:vAlign w:val="center"/>
          </w:tcPr>
          <w:p w14:paraId="2CF4F938"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2330" w:type="dxa"/>
            <w:vAlign w:val="center"/>
          </w:tcPr>
          <w:p w14:paraId="4D09998F"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620" w:type="dxa"/>
          </w:tcPr>
          <w:p w14:paraId="0454CFF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00901E21" w14:textId="77777777" w:rsidTr="00020D6C">
        <w:tc>
          <w:tcPr>
            <w:cnfStyle w:val="001000000000" w:firstRow="0" w:lastRow="0" w:firstColumn="1" w:lastColumn="0" w:oddVBand="0" w:evenVBand="0" w:oddHBand="0" w:evenHBand="0" w:firstRowFirstColumn="0" w:firstRowLastColumn="0" w:lastRowFirstColumn="0" w:lastRowLastColumn="0"/>
            <w:tcW w:w="1310" w:type="dxa"/>
          </w:tcPr>
          <w:p w14:paraId="67244E2C" w14:textId="77777777" w:rsidR="00F01756" w:rsidRPr="00FE6B7D" w:rsidRDefault="00F01756" w:rsidP="00926522">
            <w:pPr>
              <w:rPr>
                <w:szCs w:val="24"/>
              </w:rPr>
            </w:pPr>
            <w:r w:rsidRPr="00FE6B7D">
              <w:rPr>
                <w:szCs w:val="24"/>
              </w:rPr>
              <w:t>Bristol</w:t>
            </w:r>
          </w:p>
        </w:tc>
        <w:tc>
          <w:tcPr>
            <w:tcW w:w="1330" w:type="dxa"/>
            <w:vAlign w:val="center"/>
          </w:tcPr>
          <w:p w14:paraId="76D7C8D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60.6</w:t>
            </w:r>
          </w:p>
        </w:tc>
        <w:tc>
          <w:tcPr>
            <w:tcW w:w="1330" w:type="dxa"/>
            <w:vAlign w:val="center"/>
          </w:tcPr>
          <w:p w14:paraId="4F41F983"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54.5</w:t>
            </w:r>
          </w:p>
        </w:tc>
        <w:tc>
          <w:tcPr>
            <w:tcW w:w="2330" w:type="dxa"/>
          </w:tcPr>
          <w:p w14:paraId="310E0303"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620" w:type="dxa"/>
          </w:tcPr>
          <w:p w14:paraId="01965D9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r>
      <w:tr w:rsidR="00F01756" w14:paraId="48F89CCE"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33E09009" w14:textId="77777777" w:rsidR="00F01756" w:rsidRPr="00FE6B7D" w:rsidRDefault="00F01756" w:rsidP="00926522">
            <w:pPr>
              <w:rPr>
                <w:szCs w:val="24"/>
              </w:rPr>
            </w:pPr>
            <w:r w:rsidRPr="00FE6B7D">
              <w:rPr>
                <w:szCs w:val="24"/>
              </w:rPr>
              <w:t>Essex</w:t>
            </w:r>
          </w:p>
        </w:tc>
        <w:tc>
          <w:tcPr>
            <w:tcW w:w="1330" w:type="dxa"/>
          </w:tcPr>
          <w:p w14:paraId="4902898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330" w:type="dxa"/>
            <w:vAlign w:val="center"/>
          </w:tcPr>
          <w:p w14:paraId="016248C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2330" w:type="dxa"/>
            <w:vAlign w:val="center"/>
          </w:tcPr>
          <w:p w14:paraId="328F0F4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45.9</w:t>
            </w:r>
          </w:p>
        </w:tc>
        <w:tc>
          <w:tcPr>
            <w:tcW w:w="1620" w:type="dxa"/>
          </w:tcPr>
          <w:p w14:paraId="3548E7FD"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013EBFC4" w14:textId="77777777" w:rsidTr="00020D6C">
        <w:tc>
          <w:tcPr>
            <w:cnfStyle w:val="001000000000" w:firstRow="0" w:lastRow="0" w:firstColumn="1" w:lastColumn="0" w:oddVBand="0" w:evenVBand="0" w:oddHBand="0" w:evenHBand="0" w:firstRowFirstColumn="0" w:firstRowLastColumn="0" w:lastRowFirstColumn="0" w:lastRowLastColumn="0"/>
            <w:tcW w:w="1310" w:type="dxa"/>
          </w:tcPr>
          <w:p w14:paraId="04A45C66" w14:textId="77777777" w:rsidR="00F01756" w:rsidRPr="00FE6B7D" w:rsidRDefault="00F01756" w:rsidP="00926522">
            <w:pPr>
              <w:rPr>
                <w:szCs w:val="24"/>
              </w:rPr>
            </w:pPr>
            <w:r w:rsidRPr="00FE6B7D">
              <w:rPr>
                <w:szCs w:val="24"/>
              </w:rPr>
              <w:t>Hampden</w:t>
            </w:r>
          </w:p>
        </w:tc>
        <w:tc>
          <w:tcPr>
            <w:tcW w:w="1330" w:type="dxa"/>
          </w:tcPr>
          <w:p w14:paraId="307970D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330" w:type="dxa"/>
          </w:tcPr>
          <w:p w14:paraId="3DEB0CB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2330" w:type="dxa"/>
            <w:vAlign w:val="center"/>
          </w:tcPr>
          <w:p w14:paraId="7D53F18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620" w:type="dxa"/>
            <w:vAlign w:val="center"/>
          </w:tcPr>
          <w:p w14:paraId="18654CC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r>
      <w:tr w:rsidR="00F01756" w14:paraId="385C897A"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5F4F7D65" w14:textId="77777777" w:rsidR="00F01756" w:rsidRPr="00FE6B7D" w:rsidRDefault="00F01756" w:rsidP="00926522">
            <w:pPr>
              <w:rPr>
                <w:szCs w:val="24"/>
              </w:rPr>
            </w:pPr>
            <w:r w:rsidRPr="00FE6B7D">
              <w:rPr>
                <w:szCs w:val="24"/>
              </w:rPr>
              <w:t>Middlesex</w:t>
            </w:r>
          </w:p>
        </w:tc>
        <w:tc>
          <w:tcPr>
            <w:tcW w:w="1330" w:type="dxa"/>
          </w:tcPr>
          <w:p w14:paraId="078A7891"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1330" w:type="dxa"/>
          </w:tcPr>
          <w:p w14:paraId="66400EB1"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c>
          <w:tcPr>
            <w:tcW w:w="2330" w:type="dxa"/>
            <w:vAlign w:val="center"/>
          </w:tcPr>
          <w:p w14:paraId="4280891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620" w:type="dxa"/>
          </w:tcPr>
          <w:p w14:paraId="58185408"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26D68BEB" w14:textId="77777777" w:rsidTr="00020D6C">
        <w:tc>
          <w:tcPr>
            <w:cnfStyle w:val="001000000000" w:firstRow="0" w:lastRow="0" w:firstColumn="1" w:lastColumn="0" w:oddVBand="0" w:evenVBand="0" w:oddHBand="0" w:evenHBand="0" w:firstRowFirstColumn="0" w:firstRowLastColumn="0" w:lastRowFirstColumn="0" w:lastRowLastColumn="0"/>
            <w:tcW w:w="1310" w:type="dxa"/>
          </w:tcPr>
          <w:p w14:paraId="5112ED9A" w14:textId="77777777" w:rsidR="00F01756" w:rsidRPr="00FE6B7D" w:rsidRDefault="00F01756" w:rsidP="00926522">
            <w:pPr>
              <w:rPr>
                <w:szCs w:val="24"/>
              </w:rPr>
            </w:pPr>
            <w:r w:rsidRPr="00FE6B7D">
              <w:rPr>
                <w:szCs w:val="24"/>
              </w:rPr>
              <w:t>Norfolk</w:t>
            </w:r>
          </w:p>
        </w:tc>
        <w:tc>
          <w:tcPr>
            <w:tcW w:w="1330" w:type="dxa"/>
          </w:tcPr>
          <w:p w14:paraId="5E321671"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330" w:type="dxa"/>
          </w:tcPr>
          <w:p w14:paraId="4293E3AA"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2330" w:type="dxa"/>
            <w:vAlign w:val="center"/>
          </w:tcPr>
          <w:p w14:paraId="3E91B8D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620" w:type="dxa"/>
          </w:tcPr>
          <w:p w14:paraId="776CDFE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r>
      <w:tr w:rsidR="00F01756" w14:paraId="32DC88A3"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0FC27889" w14:textId="77777777" w:rsidR="00F01756" w:rsidRPr="00FE6B7D" w:rsidRDefault="00F01756" w:rsidP="00926522">
            <w:pPr>
              <w:rPr>
                <w:szCs w:val="24"/>
              </w:rPr>
            </w:pPr>
            <w:r w:rsidRPr="00FE6B7D">
              <w:rPr>
                <w:szCs w:val="24"/>
              </w:rPr>
              <w:t>Plymouth</w:t>
            </w:r>
          </w:p>
        </w:tc>
        <w:tc>
          <w:tcPr>
            <w:tcW w:w="1330" w:type="dxa"/>
            <w:vAlign w:val="center"/>
          </w:tcPr>
          <w:p w14:paraId="3296E228"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56.2</w:t>
            </w:r>
          </w:p>
        </w:tc>
        <w:tc>
          <w:tcPr>
            <w:tcW w:w="1330" w:type="dxa"/>
            <w:vAlign w:val="center"/>
          </w:tcPr>
          <w:p w14:paraId="616EEFD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46.3</w:t>
            </w:r>
          </w:p>
        </w:tc>
        <w:tc>
          <w:tcPr>
            <w:tcW w:w="2330" w:type="dxa"/>
            <w:vAlign w:val="center"/>
          </w:tcPr>
          <w:p w14:paraId="77F33C9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44.5</w:t>
            </w:r>
          </w:p>
        </w:tc>
        <w:tc>
          <w:tcPr>
            <w:tcW w:w="1620" w:type="dxa"/>
          </w:tcPr>
          <w:p w14:paraId="4967EC2E"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316BAD0E" w14:textId="77777777" w:rsidTr="00020D6C">
        <w:tc>
          <w:tcPr>
            <w:cnfStyle w:val="001000000000" w:firstRow="0" w:lastRow="0" w:firstColumn="1" w:lastColumn="0" w:oddVBand="0" w:evenVBand="0" w:oddHBand="0" w:evenHBand="0" w:firstRowFirstColumn="0" w:firstRowLastColumn="0" w:lastRowFirstColumn="0" w:lastRowLastColumn="0"/>
            <w:tcW w:w="1310" w:type="dxa"/>
          </w:tcPr>
          <w:p w14:paraId="5172AC95" w14:textId="77777777" w:rsidR="00F01756" w:rsidRPr="00FE6B7D" w:rsidRDefault="00F01756" w:rsidP="00926522">
            <w:pPr>
              <w:rPr>
                <w:szCs w:val="24"/>
              </w:rPr>
            </w:pPr>
            <w:r w:rsidRPr="00FE6B7D">
              <w:rPr>
                <w:szCs w:val="24"/>
              </w:rPr>
              <w:t>Suffolk</w:t>
            </w:r>
          </w:p>
        </w:tc>
        <w:tc>
          <w:tcPr>
            <w:tcW w:w="1330" w:type="dxa"/>
          </w:tcPr>
          <w:p w14:paraId="3753A20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1330" w:type="dxa"/>
          </w:tcPr>
          <w:p w14:paraId="1E7BAE7A"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c>
          <w:tcPr>
            <w:tcW w:w="2330" w:type="dxa"/>
            <w:vAlign w:val="center"/>
          </w:tcPr>
          <w:p w14:paraId="09E1403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58.2</w:t>
            </w:r>
          </w:p>
        </w:tc>
        <w:tc>
          <w:tcPr>
            <w:tcW w:w="1620" w:type="dxa"/>
          </w:tcPr>
          <w:p w14:paraId="216817F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cstheme="minorHAnsi"/>
                <w:szCs w:val="24"/>
              </w:rPr>
              <w:t>100</w:t>
            </w:r>
          </w:p>
        </w:tc>
      </w:tr>
      <w:tr w:rsidR="00F01756" w14:paraId="70478EE7" w14:textId="77777777" w:rsidTr="0002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0ADABB85" w14:textId="77777777" w:rsidR="00F01756" w:rsidRPr="00FE6B7D" w:rsidRDefault="00F01756" w:rsidP="00926522">
            <w:pPr>
              <w:rPr>
                <w:szCs w:val="24"/>
              </w:rPr>
            </w:pPr>
            <w:r w:rsidRPr="00FE6B7D">
              <w:rPr>
                <w:szCs w:val="24"/>
              </w:rPr>
              <w:t>Worcester</w:t>
            </w:r>
          </w:p>
        </w:tc>
        <w:tc>
          <w:tcPr>
            <w:tcW w:w="1330" w:type="dxa"/>
            <w:vAlign w:val="center"/>
          </w:tcPr>
          <w:p w14:paraId="0458911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54.5</w:t>
            </w:r>
          </w:p>
        </w:tc>
        <w:tc>
          <w:tcPr>
            <w:tcW w:w="1330" w:type="dxa"/>
            <w:vAlign w:val="center"/>
          </w:tcPr>
          <w:p w14:paraId="54C30CE6"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57.1</w:t>
            </w:r>
          </w:p>
        </w:tc>
        <w:tc>
          <w:tcPr>
            <w:tcW w:w="2330" w:type="dxa"/>
            <w:vAlign w:val="center"/>
          </w:tcPr>
          <w:p w14:paraId="59D2C2D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620" w:type="dxa"/>
            <w:vAlign w:val="center"/>
          </w:tcPr>
          <w:p w14:paraId="0588E861" w14:textId="39FDF65C"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62</w:t>
            </w:r>
          </w:p>
        </w:tc>
      </w:tr>
      <w:tr w:rsidR="00F01756" w14:paraId="528B45A4" w14:textId="77777777" w:rsidTr="00020D6C">
        <w:tc>
          <w:tcPr>
            <w:cnfStyle w:val="001000000000" w:firstRow="0" w:lastRow="0" w:firstColumn="1" w:lastColumn="0" w:oddVBand="0" w:evenVBand="0" w:oddHBand="0" w:evenHBand="0" w:firstRowFirstColumn="0" w:firstRowLastColumn="0" w:lastRowFirstColumn="0" w:lastRowLastColumn="0"/>
            <w:tcW w:w="1310" w:type="dxa"/>
          </w:tcPr>
          <w:p w14:paraId="04422091" w14:textId="77777777" w:rsidR="00F01756" w:rsidRPr="00FE6B7D" w:rsidRDefault="00F01756" w:rsidP="00926522">
            <w:pPr>
              <w:rPr>
                <w:szCs w:val="24"/>
              </w:rPr>
            </w:pPr>
            <w:r w:rsidRPr="00FE6B7D">
              <w:rPr>
                <w:szCs w:val="24"/>
              </w:rPr>
              <w:t>Overall:</w:t>
            </w:r>
          </w:p>
        </w:tc>
        <w:tc>
          <w:tcPr>
            <w:tcW w:w="1330" w:type="dxa"/>
            <w:vAlign w:val="center"/>
          </w:tcPr>
          <w:p w14:paraId="77E81CD6" w14:textId="77777777" w:rsidR="00F01756" w:rsidRPr="00FE6B7D"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FE6B7D">
              <w:rPr>
                <w:b/>
                <w:bCs/>
                <w:szCs w:val="24"/>
              </w:rPr>
              <w:t>85.7</w:t>
            </w:r>
          </w:p>
        </w:tc>
        <w:tc>
          <w:tcPr>
            <w:tcW w:w="1330" w:type="dxa"/>
            <w:vAlign w:val="center"/>
          </w:tcPr>
          <w:p w14:paraId="1EA7267F" w14:textId="77777777" w:rsidR="00F01756" w:rsidRPr="00FE6B7D"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FE6B7D">
              <w:rPr>
                <w:b/>
                <w:bCs/>
                <w:szCs w:val="24"/>
              </w:rPr>
              <w:t>62.0</w:t>
            </w:r>
          </w:p>
        </w:tc>
        <w:tc>
          <w:tcPr>
            <w:tcW w:w="2330" w:type="dxa"/>
            <w:vAlign w:val="center"/>
          </w:tcPr>
          <w:p w14:paraId="0D7C8738" w14:textId="77777777" w:rsidR="00F01756" w:rsidRPr="00FE6B7D"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FE6B7D">
              <w:rPr>
                <w:b/>
                <w:bCs/>
                <w:szCs w:val="24"/>
              </w:rPr>
              <w:t>49.8</w:t>
            </w:r>
          </w:p>
        </w:tc>
        <w:tc>
          <w:tcPr>
            <w:tcW w:w="1620" w:type="dxa"/>
            <w:vAlign w:val="center"/>
          </w:tcPr>
          <w:p w14:paraId="7D5C21D8" w14:textId="77777777" w:rsidR="00F01756" w:rsidRPr="00FE6B7D" w:rsidRDefault="00F01756" w:rsidP="00926522">
            <w:pPr>
              <w:jc w:val="center"/>
              <w:cnfStyle w:val="000000000000" w:firstRow="0" w:lastRow="0" w:firstColumn="0" w:lastColumn="0" w:oddVBand="0" w:evenVBand="0" w:oddHBand="0" w:evenHBand="0" w:firstRowFirstColumn="0" w:firstRowLastColumn="0" w:lastRowFirstColumn="0" w:lastRowLastColumn="0"/>
              <w:rPr>
                <w:b/>
                <w:bCs/>
                <w:szCs w:val="24"/>
              </w:rPr>
            </w:pPr>
            <w:r w:rsidRPr="00FE6B7D">
              <w:rPr>
                <w:b/>
                <w:bCs/>
                <w:szCs w:val="24"/>
              </w:rPr>
              <w:t>84.7</w:t>
            </w:r>
          </w:p>
        </w:tc>
      </w:tr>
    </w:tbl>
    <w:p w14:paraId="43FB8D41" w14:textId="263B9E6B" w:rsidR="00F01756" w:rsidRPr="00983643" w:rsidRDefault="00F01756" w:rsidP="005A0A7F">
      <w:pPr>
        <w:spacing w:before="180"/>
        <w:rPr>
          <w:rStyle w:val="Emphasis"/>
          <w:b/>
          <w:bCs/>
          <w:i w:val="0"/>
          <w:iCs w:val="0"/>
          <w:sz w:val="24"/>
          <w:szCs w:val="24"/>
          <w:u w:val="single"/>
        </w:rPr>
      </w:pPr>
      <w:r w:rsidRPr="00983643">
        <w:rPr>
          <w:rStyle w:val="Emphasis"/>
          <w:b/>
          <w:bCs/>
          <w:i w:val="0"/>
          <w:iCs w:val="0"/>
          <w:sz w:val="24"/>
          <w:szCs w:val="24"/>
          <w:u w:val="single"/>
        </w:rPr>
        <w:t>Findings</w:t>
      </w:r>
    </w:p>
    <w:p w14:paraId="29FAE8FF"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Tufts did not report having Emergency Service providers in any county in Massachusetts.</w:t>
      </w:r>
    </w:p>
    <w:p w14:paraId="51BF0373" w14:textId="09F5531A" w:rsidR="00F37C9A" w:rsidRPr="00276D0A" w:rsidRDefault="00F37C9A" w:rsidP="0000122D">
      <w:pPr>
        <w:pStyle w:val="ListParagraph"/>
        <w:numPr>
          <w:ilvl w:val="0"/>
          <w:numId w:val="55"/>
        </w:numPr>
        <w:spacing w:after="0" w:line="240" w:lineRule="auto"/>
        <w:ind w:left="360"/>
        <w:rPr>
          <w:szCs w:val="24"/>
        </w:rPr>
      </w:pPr>
      <w:r w:rsidRPr="00276D0A">
        <w:rPr>
          <w:szCs w:val="24"/>
        </w:rPr>
        <w:t>Tufts did not report having Community Crisis Stabilization providers in seven counties. Hampden and Worcester Count</w:t>
      </w:r>
      <w:r w:rsidR="00067574">
        <w:rPr>
          <w:szCs w:val="24"/>
        </w:rPr>
        <w:t>ies</w:t>
      </w:r>
      <w:r w:rsidRPr="00276D0A">
        <w:rPr>
          <w:szCs w:val="24"/>
        </w:rPr>
        <w:t xml:space="preserve"> did not meet either MassHealth requirements.</w:t>
      </w:r>
    </w:p>
    <w:p w14:paraId="27F44186"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Community Support Programs are only passing all MassHealth requirements in four counties. All other counties only met the servicing provider requirement.</w:t>
      </w:r>
    </w:p>
    <w:p w14:paraId="608276FD"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Tufts did not report having Residential Rehabilitation Services for SUD providers.</w:t>
      </w:r>
    </w:p>
    <w:p w14:paraId="081BA26D"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Hampden County represents an opportunity for improvement for Tufts’ behavioral health network.</w:t>
      </w:r>
    </w:p>
    <w:p w14:paraId="2466C6F0" w14:textId="70D15726" w:rsidR="00F01756" w:rsidRPr="00276D0A" w:rsidRDefault="00F01756" w:rsidP="0000122D">
      <w:pPr>
        <w:pStyle w:val="ListParagraph"/>
        <w:numPr>
          <w:ilvl w:val="0"/>
          <w:numId w:val="55"/>
        </w:numPr>
        <w:spacing w:line="240" w:lineRule="auto"/>
        <w:ind w:left="360"/>
        <w:rPr>
          <w:szCs w:val="24"/>
        </w:rPr>
      </w:pPr>
      <w:r w:rsidRPr="00276D0A">
        <w:rPr>
          <w:szCs w:val="24"/>
        </w:rPr>
        <w:t>Day Habilitation services only met the servicing provider requirement in three counties. All other counties are passing all MassHealth requirements.</w:t>
      </w:r>
    </w:p>
    <w:p w14:paraId="15EAB43D" w14:textId="77777777" w:rsidR="00F01756" w:rsidRPr="00276D0A" w:rsidRDefault="00F01756" w:rsidP="0000122D">
      <w:pPr>
        <w:pStyle w:val="ListParagraph"/>
        <w:numPr>
          <w:ilvl w:val="0"/>
          <w:numId w:val="55"/>
        </w:numPr>
        <w:spacing w:line="240" w:lineRule="auto"/>
        <w:ind w:left="360"/>
        <w:rPr>
          <w:szCs w:val="24"/>
        </w:rPr>
      </w:pPr>
      <w:r w:rsidRPr="00276D0A">
        <w:rPr>
          <w:szCs w:val="24"/>
        </w:rPr>
        <w:t>Five counties did not meet the servicing provider requirement for Group Adult Foster Care services. Four counties passed all MassHealth requirements.</w:t>
      </w:r>
    </w:p>
    <w:p w14:paraId="681153D6" w14:textId="77777777" w:rsidR="00F01756" w:rsidRPr="00276D0A" w:rsidRDefault="00F01756" w:rsidP="0000122D">
      <w:pPr>
        <w:pStyle w:val="ListParagraph"/>
        <w:numPr>
          <w:ilvl w:val="0"/>
          <w:numId w:val="55"/>
        </w:numPr>
        <w:spacing w:after="0" w:line="240" w:lineRule="auto"/>
        <w:ind w:left="360"/>
        <w:rPr>
          <w:szCs w:val="24"/>
        </w:rPr>
      </w:pPr>
      <w:r w:rsidRPr="00276D0A">
        <w:rPr>
          <w:szCs w:val="24"/>
        </w:rPr>
        <w:t>Oxygen and Respiratory Equipment services are not passing any MassHealth requirements in Barnstable County; five other counties meet the servicing provider requirement only.</w:t>
      </w:r>
    </w:p>
    <w:p w14:paraId="7BCA241C" w14:textId="77777777" w:rsidR="00F01756" w:rsidRPr="00983643" w:rsidRDefault="00F01756" w:rsidP="005A0A7F">
      <w:pPr>
        <w:spacing w:before="180"/>
        <w:rPr>
          <w:rStyle w:val="Emphasis"/>
          <w:b/>
          <w:bCs/>
          <w:i w:val="0"/>
          <w:iCs w:val="0"/>
          <w:sz w:val="24"/>
          <w:szCs w:val="24"/>
          <w:u w:val="single"/>
        </w:rPr>
      </w:pPr>
      <w:r w:rsidRPr="00983643">
        <w:rPr>
          <w:rStyle w:val="Emphasis"/>
          <w:b/>
          <w:bCs/>
          <w:i w:val="0"/>
          <w:iCs w:val="0"/>
          <w:sz w:val="24"/>
          <w:szCs w:val="24"/>
          <w:u w:val="single"/>
        </w:rPr>
        <w:t>Recommendations</w:t>
      </w:r>
    </w:p>
    <w:p w14:paraId="14D8518B" w14:textId="77777777" w:rsidR="00F01756" w:rsidRPr="00276D0A" w:rsidRDefault="00F01756" w:rsidP="0000122D">
      <w:pPr>
        <w:pStyle w:val="ListParagraph"/>
        <w:numPr>
          <w:ilvl w:val="1"/>
          <w:numId w:val="56"/>
        </w:numPr>
        <w:spacing w:line="240" w:lineRule="auto"/>
        <w:rPr>
          <w:szCs w:val="24"/>
        </w:rPr>
      </w:pPr>
      <w:r w:rsidRPr="00276D0A">
        <w:rPr>
          <w:szCs w:val="24"/>
        </w:rPr>
        <w:t xml:space="preserve">Kepro recommends that Tufts contract with Emergency Service Programs as available in counties in which gaps exist. </w:t>
      </w:r>
    </w:p>
    <w:p w14:paraId="49BCEF47" w14:textId="46477467" w:rsidR="00F01756" w:rsidRPr="00276D0A" w:rsidRDefault="00F01756" w:rsidP="0000122D">
      <w:pPr>
        <w:pStyle w:val="ListParagraph"/>
        <w:numPr>
          <w:ilvl w:val="1"/>
          <w:numId w:val="56"/>
        </w:numPr>
        <w:spacing w:line="240" w:lineRule="auto"/>
        <w:rPr>
          <w:szCs w:val="24"/>
        </w:rPr>
      </w:pPr>
      <w:r w:rsidRPr="00276D0A">
        <w:rPr>
          <w:szCs w:val="24"/>
        </w:rPr>
        <w:t xml:space="preserve">Kepro recommends expanding its network of Day Habilitation service providers in Hampden and Worcester </w:t>
      </w:r>
      <w:r w:rsidR="00067574">
        <w:rPr>
          <w:szCs w:val="24"/>
        </w:rPr>
        <w:t>C</w:t>
      </w:r>
      <w:r w:rsidRPr="00276D0A">
        <w:rPr>
          <w:szCs w:val="24"/>
        </w:rPr>
        <w:t>ounties.</w:t>
      </w:r>
    </w:p>
    <w:p w14:paraId="70344FF4" w14:textId="77777777" w:rsidR="00F01756" w:rsidRPr="00276D0A" w:rsidRDefault="00F01756" w:rsidP="0000122D">
      <w:pPr>
        <w:pStyle w:val="ListParagraph"/>
        <w:numPr>
          <w:ilvl w:val="0"/>
          <w:numId w:val="57"/>
        </w:numPr>
        <w:spacing w:line="240" w:lineRule="auto"/>
        <w:ind w:left="360"/>
        <w:rPr>
          <w:szCs w:val="24"/>
        </w:rPr>
      </w:pPr>
      <w:r w:rsidRPr="00276D0A">
        <w:rPr>
          <w:szCs w:val="24"/>
        </w:rPr>
        <w:t>Kepro recommends contracting additional Oxygen and Respiratory Equipment service providers as available in Barnstable County, as well as in those counties not meeting all MassHealth requirements.</w:t>
      </w:r>
    </w:p>
    <w:p w14:paraId="21EC49B1" w14:textId="22530A41" w:rsidR="00F01756" w:rsidRPr="00276D0A" w:rsidRDefault="00F01756" w:rsidP="0000122D">
      <w:pPr>
        <w:pStyle w:val="ListParagraph"/>
        <w:numPr>
          <w:ilvl w:val="0"/>
          <w:numId w:val="57"/>
        </w:numPr>
        <w:spacing w:line="240" w:lineRule="auto"/>
        <w:ind w:left="360"/>
        <w:rPr>
          <w:szCs w:val="24"/>
        </w:rPr>
      </w:pPr>
      <w:r w:rsidRPr="00276D0A">
        <w:rPr>
          <w:szCs w:val="24"/>
        </w:rPr>
        <w:t xml:space="preserve">Kepro recommends contracting additional Personal Care Assistant service providers as available in Hampden and Worcester </w:t>
      </w:r>
      <w:r w:rsidR="00067574">
        <w:rPr>
          <w:szCs w:val="24"/>
        </w:rPr>
        <w:t>C</w:t>
      </w:r>
      <w:r w:rsidRPr="00276D0A">
        <w:rPr>
          <w:szCs w:val="24"/>
        </w:rPr>
        <w:t>ount</w:t>
      </w:r>
      <w:r w:rsidR="00047805" w:rsidRPr="00276D0A">
        <w:rPr>
          <w:szCs w:val="24"/>
        </w:rPr>
        <w:t>ies</w:t>
      </w:r>
      <w:r w:rsidRPr="00276D0A">
        <w:rPr>
          <w:szCs w:val="24"/>
        </w:rPr>
        <w:t>.</w:t>
      </w:r>
    </w:p>
    <w:p w14:paraId="00D3BD22" w14:textId="77777777" w:rsidR="00F01756" w:rsidRPr="00276D0A" w:rsidRDefault="00F01756" w:rsidP="0000122D">
      <w:pPr>
        <w:pStyle w:val="ListParagraph"/>
        <w:numPr>
          <w:ilvl w:val="1"/>
          <w:numId w:val="56"/>
        </w:numPr>
        <w:spacing w:after="0" w:line="240" w:lineRule="auto"/>
        <w:rPr>
          <w:rFonts w:ascii="Open Sans" w:hAnsi="Open Sans" w:cs="Open Sans"/>
          <w:b/>
          <w:bCs/>
          <w:color w:val="403A60"/>
          <w:szCs w:val="24"/>
        </w:rPr>
      </w:pPr>
      <w:r w:rsidRPr="00276D0A">
        <w:rPr>
          <w:szCs w:val="24"/>
        </w:rPr>
        <w:t xml:space="preserve">Kepro recommends that Tufts expands its Behavioral Health network to address network deficiencies.  </w:t>
      </w:r>
    </w:p>
    <w:p w14:paraId="560B6CCF" w14:textId="0EDC514D" w:rsidR="00F01756" w:rsidRPr="00983643" w:rsidRDefault="00F01756" w:rsidP="005A0A7F">
      <w:pPr>
        <w:spacing w:before="120"/>
        <w:rPr>
          <w:rStyle w:val="Emphasis"/>
          <w:b/>
          <w:bCs/>
          <w:i w:val="0"/>
          <w:iCs w:val="0"/>
          <w:sz w:val="24"/>
          <w:szCs w:val="24"/>
          <w:u w:val="single"/>
        </w:rPr>
      </w:pPr>
      <w:r w:rsidRPr="00983643">
        <w:rPr>
          <w:rStyle w:val="Emphasis"/>
          <w:b/>
          <w:bCs/>
          <w:i w:val="0"/>
          <w:iCs w:val="0"/>
          <w:sz w:val="24"/>
          <w:szCs w:val="24"/>
          <w:u w:val="single"/>
        </w:rPr>
        <w:t>Updates to 2020 Recommendations</w:t>
      </w:r>
    </w:p>
    <w:p w14:paraId="0F5A2888" w14:textId="77777777" w:rsidR="00F01756" w:rsidRPr="00276D0A" w:rsidRDefault="00F01756" w:rsidP="00F01756">
      <w:pPr>
        <w:rPr>
          <w:rFonts w:cstheme="minorHAnsi"/>
          <w:sz w:val="24"/>
          <w:szCs w:val="28"/>
        </w:rPr>
      </w:pPr>
      <w:r w:rsidRPr="00276D0A">
        <w:rPr>
          <w:rFonts w:cstheme="minorHAnsi"/>
          <w:sz w:val="24"/>
          <w:szCs w:val="28"/>
        </w:rPr>
        <w:t>Kepro offered no recommendations in 2020.</w:t>
      </w:r>
    </w:p>
    <w:p w14:paraId="10D1947E" w14:textId="49E5F9CE" w:rsidR="00F01756" w:rsidRPr="00BF185B" w:rsidRDefault="00F01756" w:rsidP="00F01756">
      <w:pPr>
        <w:pStyle w:val="Heading3"/>
        <w:shd w:val="clear" w:color="auto" w:fill="D5EDF3"/>
        <w:spacing w:before="240" w:line="240" w:lineRule="auto"/>
        <w:rPr>
          <w:rFonts w:ascii="Open Sans" w:hAnsi="Open Sans" w:cs="Open Sans"/>
          <w:b/>
          <w:bCs/>
          <w:color w:val="auto"/>
          <w:sz w:val="24"/>
        </w:rPr>
      </w:pPr>
      <w:bookmarkStart w:id="270" w:name="_Toc94191034"/>
      <w:bookmarkStart w:id="271" w:name="_Toc94607390"/>
      <w:r w:rsidRPr="00BF185B">
        <w:rPr>
          <w:rFonts w:ascii="Open Sans" w:hAnsi="Open Sans" w:cs="Open Sans"/>
          <w:b/>
          <w:bCs/>
          <w:color w:val="auto"/>
          <w:sz w:val="24"/>
        </w:rPr>
        <w:lastRenderedPageBreak/>
        <w:t>UnitedHealthcare</w:t>
      </w:r>
      <w:r w:rsidR="00460B33">
        <w:rPr>
          <w:rFonts w:ascii="Open Sans" w:hAnsi="Open Sans" w:cs="Open Sans"/>
          <w:b/>
          <w:bCs/>
          <w:color w:val="auto"/>
          <w:sz w:val="24"/>
        </w:rPr>
        <w:t xml:space="preserve"> C</w:t>
      </w:r>
      <w:r w:rsidR="00797386">
        <w:rPr>
          <w:rFonts w:ascii="Open Sans" w:hAnsi="Open Sans" w:cs="Open Sans"/>
          <w:b/>
          <w:bCs/>
          <w:color w:val="auto"/>
          <w:sz w:val="24"/>
        </w:rPr>
        <w:t>o</w:t>
      </w:r>
      <w:r w:rsidR="00460B33">
        <w:rPr>
          <w:rFonts w:ascii="Open Sans" w:hAnsi="Open Sans" w:cs="Open Sans"/>
          <w:b/>
          <w:bCs/>
          <w:color w:val="auto"/>
          <w:sz w:val="24"/>
        </w:rPr>
        <w:t>mmunity Plan</w:t>
      </w:r>
      <w:r w:rsidRPr="00BF185B">
        <w:rPr>
          <w:rFonts w:ascii="Open Sans" w:hAnsi="Open Sans" w:cs="Open Sans"/>
          <w:b/>
          <w:bCs/>
          <w:color w:val="auto"/>
          <w:sz w:val="24"/>
        </w:rPr>
        <w:t xml:space="preserve"> </w:t>
      </w:r>
      <w:r w:rsidR="00F37C9A" w:rsidRPr="00BF185B">
        <w:rPr>
          <w:rFonts w:ascii="Open Sans" w:hAnsi="Open Sans" w:cs="Open Sans"/>
          <w:b/>
          <w:bCs/>
          <w:color w:val="auto"/>
          <w:sz w:val="24"/>
        </w:rPr>
        <w:t>(UHC)</w:t>
      </w:r>
      <w:bookmarkEnd w:id="270"/>
      <w:bookmarkEnd w:id="271"/>
    </w:p>
    <w:p w14:paraId="533A6A42" w14:textId="008094CA" w:rsidR="00F01756" w:rsidRPr="00276D0A" w:rsidRDefault="002904D7" w:rsidP="00EB4E31">
      <w:pPr>
        <w:spacing w:before="120"/>
        <w:rPr>
          <w:sz w:val="24"/>
          <w:szCs w:val="24"/>
        </w:rPr>
      </w:pPr>
      <w:r>
        <w:rPr>
          <w:sz w:val="24"/>
          <w:szCs w:val="28"/>
        </w:rPr>
        <w:t>UHC</w:t>
      </w:r>
      <w:r w:rsidR="00F01756" w:rsidRPr="00276D0A">
        <w:rPr>
          <w:sz w:val="24"/>
          <w:szCs w:val="28"/>
        </w:rPr>
        <w:t xml:space="preserve"> enrolls beneficiaries in Bristol, Essex, Hampden, Middlesex, Norfolk, Plymouth, Suffolk, and Worcester </w:t>
      </w:r>
      <w:r w:rsidR="00067574">
        <w:rPr>
          <w:sz w:val="24"/>
          <w:szCs w:val="28"/>
        </w:rPr>
        <w:t>C</w:t>
      </w:r>
      <w:r w:rsidR="00F01756" w:rsidRPr="00276D0A">
        <w:rPr>
          <w:sz w:val="24"/>
          <w:szCs w:val="28"/>
        </w:rPr>
        <w:t>ounties</w:t>
      </w:r>
      <w:r w:rsidR="00F01756" w:rsidRPr="00276D0A">
        <w:rPr>
          <w:sz w:val="24"/>
          <w:szCs w:val="24"/>
        </w:rPr>
        <w:t xml:space="preserve">. </w:t>
      </w:r>
    </w:p>
    <w:p w14:paraId="030B4092" w14:textId="77777777" w:rsidR="00F01756" w:rsidRDefault="00F01756" w:rsidP="00047805"/>
    <w:p w14:paraId="61B8C54D" w14:textId="77777777" w:rsidR="00F01756" w:rsidRPr="00AF1D70" w:rsidRDefault="00F01756" w:rsidP="00BF185B">
      <w:pPr>
        <w:pStyle w:val="Heading4"/>
        <w:shd w:val="clear" w:color="auto" w:fill="D5EDF3"/>
        <w:spacing w:before="0"/>
        <w:rPr>
          <w:rFonts w:ascii="Open Sans" w:hAnsi="Open Sans" w:cs="Open Sans"/>
        </w:rPr>
      </w:pPr>
      <w:r w:rsidRPr="00AF1D70">
        <w:rPr>
          <w:rFonts w:ascii="Open Sans" w:hAnsi="Open Sans" w:cs="Open Sans"/>
        </w:rPr>
        <w:t>Medicare Services</w:t>
      </w:r>
    </w:p>
    <w:p w14:paraId="087617E2" w14:textId="5987C59C" w:rsidR="00F01756" w:rsidRPr="00276D0A" w:rsidRDefault="00F01756" w:rsidP="00EB4E31">
      <w:pPr>
        <w:spacing w:before="120"/>
        <w:rPr>
          <w:sz w:val="24"/>
          <w:szCs w:val="28"/>
        </w:rPr>
      </w:pPr>
      <w:bookmarkStart w:id="272" w:name="_Hlk86928389"/>
      <w:r w:rsidRPr="00276D0A">
        <w:rPr>
          <w:sz w:val="24"/>
          <w:szCs w:val="28"/>
        </w:rPr>
        <w:t>The plan received an overall score of 100 for Medicare services. This score wheel indicates multiple scores, outlined in the bullets. These scores represent the aggregate score of the network’s adequacy results based on the average across all specialties.</w:t>
      </w:r>
    </w:p>
    <w:p w14:paraId="357EFBB7" w14:textId="77777777" w:rsidR="00F01756" w:rsidRPr="000B0CDF" w:rsidRDefault="00F01756" w:rsidP="00F01756">
      <w:pPr>
        <w:rPr>
          <w:szCs w:val="24"/>
        </w:rPr>
      </w:pPr>
    </w:p>
    <w:p w14:paraId="638B6150" w14:textId="0779D408" w:rsidR="00F01756" w:rsidRPr="00EB4E31" w:rsidRDefault="00F01756" w:rsidP="00F01756">
      <w:pPr>
        <w:rPr>
          <w:rFonts w:ascii="Open Sans" w:hAnsi="Open Sans" w:cs="Open Sans"/>
          <w:color w:val="384868"/>
          <w:sz w:val="20"/>
          <w:szCs w:val="20"/>
        </w:rPr>
      </w:pPr>
      <w:r w:rsidRPr="00EB4E31">
        <w:rPr>
          <w:rFonts w:ascii="Open Sans" w:hAnsi="Open Sans" w:cs="Open Sans"/>
          <w:color w:val="384868"/>
          <w:sz w:val="20"/>
          <w:szCs w:val="20"/>
        </w:rPr>
        <w:t xml:space="preserve">Exhibit </w:t>
      </w:r>
      <w:r w:rsidR="009729B6" w:rsidRPr="00EB4E31">
        <w:rPr>
          <w:rFonts w:ascii="Open Sans" w:hAnsi="Open Sans" w:cs="Open Sans"/>
          <w:color w:val="384868"/>
          <w:sz w:val="20"/>
          <w:szCs w:val="20"/>
        </w:rPr>
        <w:t>5.</w:t>
      </w:r>
      <w:r w:rsidRPr="00EB4E31">
        <w:rPr>
          <w:rFonts w:ascii="Open Sans" w:hAnsi="Open Sans" w:cs="Open Sans"/>
          <w:color w:val="384868"/>
          <w:sz w:val="20"/>
          <w:szCs w:val="20"/>
        </w:rPr>
        <w:t>44. UHC Adequacy Score</w:t>
      </w:r>
    </w:p>
    <w:p w14:paraId="75211EFD" w14:textId="77777777" w:rsidR="00F01756" w:rsidRDefault="00F01756" w:rsidP="00F01756">
      <w:r>
        <w:rPr>
          <w:noProof/>
        </w:rPr>
        <w:drawing>
          <wp:inline distT="0" distB="0" distL="0" distR="0" wp14:anchorId="6B25D719" wp14:editId="6D667B76">
            <wp:extent cx="2223939" cy="2428875"/>
            <wp:effectExtent l="0" t="0" r="5080" b="0"/>
            <wp:docPr id="6" name="Picture 6" descr="UHC Medicare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HC Medicare Network Adequacy Score Chart - numerical details described in the bullets that follow"/>
                    <pic:cNvPicPr/>
                  </pic:nvPicPr>
                  <pic:blipFill>
                    <a:blip r:embed="rId38"/>
                    <a:stretch>
                      <a:fillRect/>
                    </a:stretch>
                  </pic:blipFill>
                  <pic:spPr>
                    <a:xfrm>
                      <a:off x="0" y="0"/>
                      <a:ext cx="2228213" cy="2433543"/>
                    </a:xfrm>
                    <a:prstGeom prst="rect">
                      <a:avLst/>
                    </a:prstGeom>
                  </pic:spPr>
                </pic:pic>
              </a:graphicData>
            </a:graphic>
          </wp:inline>
        </w:drawing>
      </w:r>
    </w:p>
    <w:p w14:paraId="12AEC374" w14:textId="77777777" w:rsidR="00F01756" w:rsidRDefault="00F01756" w:rsidP="00F01756">
      <w:pPr>
        <w:pStyle w:val="ListParagraph"/>
        <w:spacing w:after="0" w:line="240" w:lineRule="auto"/>
        <w:ind w:left="0"/>
        <w:rPr>
          <w:szCs w:val="24"/>
        </w:rPr>
      </w:pPr>
    </w:p>
    <w:p w14:paraId="558CF036"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1AE834DD" w14:textId="2E2F2369"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green</w:t>
      </w:r>
      <w:r w:rsidRPr="00276D0A">
        <w:rPr>
          <w:szCs w:val="24"/>
        </w:rPr>
        <w:t xml:space="preserve"> bar indicates that 100% of UHC’s healthcare service network fully meets Medicare requirements.</w:t>
      </w:r>
    </w:p>
    <w:bookmarkEnd w:id="272"/>
    <w:p w14:paraId="5940D5AE" w14:textId="77777777" w:rsidR="00F01756" w:rsidRPr="00E10E53" w:rsidRDefault="00F01756" w:rsidP="00F01756">
      <w:pPr>
        <w:pStyle w:val="ListParagraph"/>
        <w:spacing w:after="0" w:line="240" w:lineRule="auto"/>
        <w:rPr>
          <w:szCs w:val="24"/>
        </w:rPr>
      </w:pPr>
    </w:p>
    <w:p w14:paraId="2752546C" w14:textId="77777777" w:rsidR="00F01756" w:rsidRPr="00983643" w:rsidRDefault="00F01756" w:rsidP="00BF185B">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Primary Care and Medical Facilities</w:t>
      </w:r>
    </w:p>
    <w:p w14:paraId="1C7D6F67" w14:textId="76794063" w:rsidR="00F01756" w:rsidRPr="00276D0A" w:rsidRDefault="002904D7" w:rsidP="009C2948">
      <w:pPr>
        <w:spacing w:before="120"/>
        <w:rPr>
          <w:rFonts w:eastAsia="Calibri" w:cs="Times New Roman"/>
          <w:sz w:val="24"/>
          <w:szCs w:val="36"/>
        </w:rPr>
      </w:pPr>
      <w:r>
        <w:rPr>
          <w:rFonts w:eastAsia="Calibri" w:cs="Times New Roman"/>
          <w:sz w:val="24"/>
          <w:szCs w:val="36"/>
        </w:rPr>
        <w:t>UHC</w:t>
      </w:r>
      <w:r w:rsidR="00F01756" w:rsidRPr="00276D0A">
        <w:rPr>
          <w:rFonts w:eastAsia="Calibri" w:cs="Times New Roman"/>
          <w:sz w:val="24"/>
          <w:szCs w:val="36"/>
        </w:rPr>
        <w:t xml:space="preserve">’s Primary Care and Acute Inpatient Hospital networks meet all Medicare requirements.  </w:t>
      </w:r>
    </w:p>
    <w:p w14:paraId="132796CA" w14:textId="77777777" w:rsidR="00F01756" w:rsidRDefault="00F01756" w:rsidP="00047805">
      <w:pPr>
        <w:rPr>
          <w:rFonts w:ascii="Open Sans" w:hAnsi="Open Sans" w:cs="Open Sans"/>
          <w:sz w:val="20"/>
          <w:szCs w:val="20"/>
        </w:rPr>
      </w:pPr>
    </w:p>
    <w:p w14:paraId="70D08B16" w14:textId="77777777" w:rsidR="00F01756" w:rsidRPr="00983643" w:rsidRDefault="00F01756" w:rsidP="00BF185B">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Behavioral Health Services</w:t>
      </w:r>
    </w:p>
    <w:p w14:paraId="0B74C4AE" w14:textId="4641F050" w:rsidR="00F01756" w:rsidRPr="00276D0A" w:rsidRDefault="002904D7" w:rsidP="009C2948">
      <w:pPr>
        <w:spacing w:before="120"/>
        <w:rPr>
          <w:rFonts w:eastAsia="Calibri" w:cs="Times New Roman"/>
          <w:sz w:val="24"/>
          <w:szCs w:val="36"/>
        </w:rPr>
      </w:pPr>
      <w:r>
        <w:rPr>
          <w:rFonts w:eastAsia="Calibri" w:cs="Times New Roman"/>
          <w:sz w:val="24"/>
          <w:szCs w:val="36"/>
        </w:rPr>
        <w:t>UHC</w:t>
      </w:r>
      <w:r w:rsidR="00F01756" w:rsidRPr="00276D0A">
        <w:rPr>
          <w:rFonts w:eastAsia="Calibri" w:cs="Times New Roman"/>
          <w:sz w:val="24"/>
          <w:szCs w:val="36"/>
        </w:rPr>
        <w:t xml:space="preserve">’s Inpatient Psychiatric Hospital network meets all Medicare requirements.  </w:t>
      </w:r>
    </w:p>
    <w:p w14:paraId="19A9FA17" w14:textId="77777777" w:rsidR="00F01756" w:rsidRDefault="00F01756" w:rsidP="00047805">
      <w:pPr>
        <w:rPr>
          <w:rFonts w:eastAsia="Calibri" w:cs="Times New Roman"/>
          <w:szCs w:val="32"/>
        </w:rPr>
      </w:pPr>
    </w:p>
    <w:p w14:paraId="28EC04A5" w14:textId="77777777" w:rsidR="00F01756" w:rsidRPr="00983643" w:rsidRDefault="00F01756" w:rsidP="00BF185B">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Specialty Services</w:t>
      </w:r>
    </w:p>
    <w:p w14:paraId="017B01F1" w14:textId="640612D9" w:rsidR="00F01756" w:rsidRPr="00276D0A" w:rsidRDefault="002904D7" w:rsidP="009C2948">
      <w:pPr>
        <w:spacing w:before="120"/>
        <w:rPr>
          <w:rFonts w:eastAsia="Calibri" w:cs="Times New Roman"/>
          <w:sz w:val="24"/>
          <w:szCs w:val="36"/>
        </w:rPr>
      </w:pPr>
      <w:r>
        <w:rPr>
          <w:rFonts w:eastAsia="Calibri" w:cs="Times New Roman"/>
          <w:sz w:val="24"/>
          <w:szCs w:val="36"/>
        </w:rPr>
        <w:t>UHC</w:t>
      </w:r>
      <w:r w:rsidR="00F01756" w:rsidRPr="00276D0A">
        <w:rPr>
          <w:rFonts w:eastAsia="Calibri" w:cs="Times New Roman"/>
          <w:sz w:val="24"/>
          <w:szCs w:val="36"/>
        </w:rPr>
        <w:t xml:space="preserve">’s specialty provider network meets all Medicare requirements.  </w:t>
      </w:r>
    </w:p>
    <w:p w14:paraId="67061F6A" w14:textId="77777777" w:rsidR="00F01756" w:rsidRDefault="00F01756" w:rsidP="00F01756"/>
    <w:p w14:paraId="70F00D6F" w14:textId="77777777" w:rsidR="00F01756" w:rsidRPr="00983643" w:rsidRDefault="00F01756" w:rsidP="00BF185B">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Long-Term Services and Supports</w:t>
      </w:r>
    </w:p>
    <w:p w14:paraId="67A9B583" w14:textId="16F1DBAA" w:rsidR="00047805" w:rsidRPr="00276D0A" w:rsidRDefault="002904D7" w:rsidP="009C2948">
      <w:pPr>
        <w:spacing w:before="120"/>
        <w:rPr>
          <w:rFonts w:eastAsia="Calibri" w:cs="Times New Roman"/>
          <w:sz w:val="24"/>
          <w:szCs w:val="36"/>
        </w:rPr>
      </w:pPr>
      <w:r>
        <w:rPr>
          <w:rFonts w:eastAsia="Calibri" w:cs="Times New Roman"/>
          <w:sz w:val="24"/>
          <w:szCs w:val="36"/>
        </w:rPr>
        <w:t>UHC</w:t>
      </w:r>
      <w:r w:rsidR="00F01756" w:rsidRPr="00276D0A">
        <w:rPr>
          <w:rFonts w:eastAsia="Calibri" w:cs="Times New Roman"/>
          <w:sz w:val="24"/>
          <w:szCs w:val="36"/>
        </w:rPr>
        <w:t>’s LTSS network meets all Medicare requirements.</w:t>
      </w:r>
    </w:p>
    <w:p w14:paraId="44403E28" w14:textId="5C23E233" w:rsidR="00F01756" w:rsidRDefault="00F01756" w:rsidP="009C2948">
      <w:pPr>
        <w:pStyle w:val="Body"/>
        <w:rPr>
          <w:rFonts w:eastAsia="Calibri"/>
        </w:rPr>
      </w:pPr>
      <w:r>
        <w:rPr>
          <w:rFonts w:eastAsia="Calibri"/>
        </w:rPr>
        <w:t xml:space="preserve">  </w:t>
      </w:r>
    </w:p>
    <w:p w14:paraId="6F9D4E7C" w14:textId="77777777" w:rsidR="00F01756" w:rsidRPr="00AF1D70" w:rsidRDefault="00F01756" w:rsidP="00AF1D70">
      <w:pPr>
        <w:pStyle w:val="Heading4"/>
        <w:shd w:val="clear" w:color="auto" w:fill="D5EDF3"/>
        <w:rPr>
          <w:rFonts w:ascii="Open Sans" w:hAnsi="Open Sans" w:cs="Open Sans"/>
        </w:rPr>
      </w:pPr>
      <w:r w:rsidRPr="00AF1D70">
        <w:rPr>
          <w:rFonts w:ascii="Open Sans" w:hAnsi="Open Sans" w:cs="Open Sans"/>
        </w:rPr>
        <w:lastRenderedPageBreak/>
        <w:t>Medicaid Services</w:t>
      </w:r>
    </w:p>
    <w:p w14:paraId="00D8CF9B" w14:textId="5FD8AA20" w:rsidR="00F01756" w:rsidRPr="00276D0A" w:rsidRDefault="00F01756" w:rsidP="009C2948">
      <w:pPr>
        <w:spacing w:before="120"/>
        <w:rPr>
          <w:sz w:val="24"/>
          <w:szCs w:val="28"/>
        </w:rPr>
      </w:pPr>
      <w:bookmarkStart w:id="273" w:name="_Hlk86928656"/>
      <w:r w:rsidRPr="00276D0A">
        <w:rPr>
          <w:sz w:val="24"/>
          <w:szCs w:val="28"/>
        </w:rPr>
        <w:t>UHC received an overall score of 80.2 for Medicaid services. This score wheel indicates multiple scores, outlined in the bullets. These scores represent the aggregate score of the network’s adequacy results based on the average across all specialties.</w:t>
      </w:r>
    </w:p>
    <w:p w14:paraId="18A117CC" w14:textId="77777777" w:rsidR="00F01756" w:rsidRPr="000B0CDF" w:rsidRDefault="00F01756" w:rsidP="00F01756">
      <w:pPr>
        <w:rPr>
          <w:szCs w:val="24"/>
        </w:rPr>
      </w:pPr>
    </w:p>
    <w:p w14:paraId="771AA035" w14:textId="1B7ABCBA" w:rsidR="00F01756" w:rsidRPr="009C2948" w:rsidRDefault="00F01756" w:rsidP="00F01756">
      <w:pPr>
        <w:rPr>
          <w:rFonts w:ascii="Open Sans" w:hAnsi="Open Sans" w:cs="Open Sans"/>
          <w:color w:val="384868"/>
          <w:sz w:val="20"/>
          <w:szCs w:val="20"/>
        </w:rPr>
      </w:pPr>
      <w:r w:rsidRPr="009C2948">
        <w:rPr>
          <w:rFonts w:ascii="Open Sans" w:hAnsi="Open Sans" w:cs="Open Sans"/>
          <w:color w:val="384868"/>
          <w:sz w:val="20"/>
          <w:szCs w:val="20"/>
        </w:rPr>
        <w:t xml:space="preserve">Exhibit </w:t>
      </w:r>
      <w:r w:rsidR="009729B6" w:rsidRPr="009C2948">
        <w:rPr>
          <w:rFonts w:ascii="Open Sans" w:hAnsi="Open Sans" w:cs="Open Sans"/>
          <w:color w:val="384868"/>
          <w:sz w:val="20"/>
          <w:szCs w:val="20"/>
        </w:rPr>
        <w:t>5.45</w:t>
      </w:r>
      <w:r w:rsidRPr="009C2948">
        <w:rPr>
          <w:rFonts w:ascii="Open Sans" w:hAnsi="Open Sans" w:cs="Open Sans"/>
          <w:color w:val="384868"/>
          <w:sz w:val="20"/>
          <w:szCs w:val="20"/>
        </w:rPr>
        <w:t>. UHC Adequacy Score</w:t>
      </w:r>
    </w:p>
    <w:p w14:paraId="53811850" w14:textId="77777777" w:rsidR="00F01756" w:rsidRDefault="00F01756" w:rsidP="00F01756">
      <w:r>
        <w:rPr>
          <w:noProof/>
        </w:rPr>
        <w:drawing>
          <wp:inline distT="0" distB="0" distL="0" distR="0" wp14:anchorId="660373BF" wp14:editId="4F557386">
            <wp:extent cx="2251494" cy="2377400"/>
            <wp:effectExtent l="0" t="0" r="0" b="4445"/>
            <wp:docPr id="53" name="Picture 53" descr="UHC Medicaid Network Adequacy Score Chart - numerical details described in the bullet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UHC Medicaid Network Adequacy Score Chart - numerical details described in the bullets that follow"/>
                    <pic:cNvPicPr/>
                  </pic:nvPicPr>
                  <pic:blipFill>
                    <a:blip r:embed="rId39"/>
                    <a:stretch>
                      <a:fillRect/>
                    </a:stretch>
                  </pic:blipFill>
                  <pic:spPr>
                    <a:xfrm>
                      <a:off x="0" y="0"/>
                      <a:ext cx="2274757" cy="2401964"/>
                    </a:xfrm>
                    <a:prstGeom prst="rect">
                      <a:avLst/>
                    </a:prstGeom>
                  </pic:spPr>
                </pic:pic>
              </a:graphicData>
            </a:graphic>
          </wp:inline>
        </w:drawing>
      </w:r>
    </w:p>
    <w:p w14:paraId="1A8E8B75" w14:textId="77777777" w:rsidR="00F01756" w:rsidRDefault="00F01756" w:rsidP="00F01756">
      <w:pPr>
        <w:pStyle w:val="ListParagraph"/>
        <w:spacing w:after="0" w:line="240" w:lineRule="auto"/>
        <w:ind w:left="0"/>
        <w:rPr>
          <w:szCs w:val="24"/>
        </w:rPr>
      </w:pPr>
    </w:p>
    <w:p w14:paraId="6988CB89" w14:textId="77777777" w:rsidR="00F01756" w:rsidRPr="00276D0A" w:rsidRDefault="00F01756" w:rsidP="00F01756">
      <w:pPr>
        <w:pStyle w:val="ListParagraph"/>
        <w:spacing w:after="0" w:line="240" w:lineRule="auto"/>
        <w:ind w:left="0"/>
        <w:rPr>
          <w:szCs w:val="24"/>
        </w:rPr>
      </w:pPr>
      <w:r w:rsidRPr="00276D0A">
        <w:rPr>
          <w:szCs w:val="24"/>
        </w:rPr>
        <w:t>Score Wheel Percentages:</w:t>
      </w:r>
    </w:p>
    <w:p w14:paraId="3FF54446" w14:textId="3CFC545F"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green</w:t>
      </w:r>
      <w:r w:rsidRPr="00276D0A">
        <w:rPr>
          <w:szCs w:val="24"/>
        </w:rPr>
        <w:t xml:space="preserve"> bar indicates that 71.4% of UHC’s Medicaid service network fully meets adequacy requirements.</w:t>
      </w:r>
    </w:p>
    <w:p w14:paraId="3F4914C9" w14:textId="526B6F1F"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yellow</w:t>
      </w:r>
      <w:r w:rsidRPr="00276D0A">
        <w:rPr>
          <w:szCs w:val="24"/>
        </w:rPr>
        <w:t xml:space="preserve"> bar indicates that 23.8% of UHC’s Medicaid service network meets only number of servicing provider requirements.</w:t>
      </w:r>
    </w:p>
    <w:p w14:paraId="69E9DF29" w14:textId="616E47E3" w:rsidR="00F01756" w:rsidRPr="00276D0A" w:rsidRDefault="00F01756" w:rsidP="0000122D">
      <w:pPr>
        <w:pStyle w:val="ListParagraph"/>
        <w:numPr>
          <w:ilvl w:val="0"/>
          <w:numId w:val="54"/>
        </w:numPr>
        <w:spacing w:after="0" w:line="240" w:lineRule="auto"/>
        <w:rPr>
          <w:szCs w:val="24"/>
        </w:rPr>
      </w:pPr>
      <w:r w:rsidRPr="00276D0A">
        <w:rPr>
          <w:szCs w:val="24"/>
        </w:rPr>
        <w:t xml:space="preserve">The </w:t>
      </w:r>
      <w:r w:rsidRPr="00496155">
        <w:rPr>
          <w:szCs w:val="24"/>
        </w:rPr>
        <w:t>red</w:t>
      </w:r>
      <w:r w:rsidRPr="00276D0A">
        <w:rPr>
          <w:szCs w:val="24"/>
        </w:rPr>
        <w:t xml:space="preserve"> bar indicates that 4.2% of UHC’s healthcare service network does not meet either adequacy requirement.</w:t>
      </w:r>
      <w:bookmarkEnd w:id="273"/>
    </w:p>
    <w:p w14:paraId="4C2325B3" w14:textId="77777777" w:rsidR="00F01756" w:rsidRPr="00983643" w:rsidRDefault="00F01756" w:rsidP="005A0A7F">
      <w:pPr>
        <w:pStyle w:val="Body"/>
        <w:spacing w:before="12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Emergency Services and Rehabilitation Hospitals</w:t>
      </w:r>
    </w:p>
    <w:p w14:paraId="7B6A1CE4" w14:textId="0568DF8F" w:rsidR="00F01756" w:rsidRPr="00276D0A" w:rsidRDefault="002904D7" w:rsidP="009C2948">
      <w:pPr>
        <w:spacing w:before="120"/>
        <w:rPr>
          <w:rFonts w:eastAsia="Calibri" w:cs="Times New Roman"/>
          <w:sz w:val="24"/>
          <w:szCs w:val="36"/>
        </w:rPr>
      </w:pPr>
      <w:r>
        <w:rPr>
          <w:rFonts w:eastAsia="Calibri" w:cs="Times New Roman"/>
          <w:sz w:val="24"/>
          <w:szCs w:val="36"/>
        </w:rPr>
        <w:t>UHC</w:t>
      </w:r>
      <w:r w:rsidR="00F01756" w:rsidRPr="00276D0A">
        <w:rPr>
          <w:rFonts w:eastAsia="Calibri" w:cs="Times New Roman"/>
          <w:sz w:val="24"/>
          <w:szCs w:val="36"/>
        </w:rPr>
        <w:t xml:space="preserve">’s Rehabilitation Hospital networks meet all MassHealth requirements. The table that follows depicts the network adequacy scores for </w:t>
      </w:r>
      <w:r w:rsidR="00067574">
        <w:rPr>
          <w:rFonts w:eastAsia="Calibri" w:cs="Times New Roman"/>
          <w:sz w:val="24"/>
          <w:szCs w:val="36"/>
        </w:rPr>
        <w:t xml:space="preserve">Emergency </w:t>
      </w:r>
      <w:r w:rsidR="004E101F">
        <w:rPr>
          <w:rFonts w:eastAsia="Calibri" w:cs="Times New Roman"/>
          <w:sz w:val="24"/>
          <w:szCs w:val="36"/>
        </w:rPr>
        <w:t>S</w:t>
      </w:r>
      <w:r w:rsidR="00067574">
        <w:rPr>
          <w:rFonts w:eastAsia="Calibri" w:cs="Times New Roman"/>
          <w:sz w:val="24"/>
          <w:szCs w:val="36"/>
        </w:rPr>
        <w:t>ervice</w:t>
      </w:r>
      <w:r w:rsidR="004E101F">
        <w:rPr>
          <w:rFonts w:eastAsia="Calibri" w:cs="Times New Roman"/>
          <w:sz w:val="24"/>
          <w:szCs w:val="36"/>
        </w:rPr>
        <w:t xml:space="preserve"> Programs</w:t>
      </w:r>
      <w:r w:rsidR="00F01756" w:rsidRPr="00276D0A">
        <w:rPr>
          <w:rFonts w:eastAsia="Calibri" w:cs="Times New Roman"/>
          <w:sz w:val="24"/>
          <w:szCs w:val="36"/>
        </w:rPr>
        <w:t>.</w:t>
      </w:r>
    </w:p>
    <w:p w14:paraId="30E34101" w14:textId="77777777" w:rsidR="00F01756" w:rsidRPr="009C2948" w:rsidRDefault="00F01756" w:rsidP="00F01756">
      <w:pPr>
        <w:rPr>
          <w:rFonts w:eastAsia="Calibri" w:cs="Times New Roman"/>
          <w:sz w:val="18"/>
        </w:rPr>
      </w:pPr>
    </w:p>
    <w:p w14:paraId="194185AD" w14:textId="6EDC42AE" w:rsidR="00F01756" w:rsidRPr="009C2948" w:rsidRDefault="00F01756" w:rsidP="00F01756">
      <w:pPr>
        <w:rPr>
          <w:rFonts w:ascii="Open Sans" w:hAnsi="Open Sans" w:cs="Open Sans"/>
          <w:color w:val="384868"/>
          <w:sz w:val="20"/>
          <w:szCs w:val="20"/>
        </w:rPr>
      </w:pPr>
      <w:r w:rsidRPr="009C2948">
        <w:rPr>
          <w:rFonts w:ascii="Open Sans" w:hAnsi="Open Sans" w:cs="Open Sans"/>
          <w:color w:val="384868"/>
          <w:sz w:val="20"/>
          <w:szCs w:val="20"/>
        </w:rPr>
        <w:t xml:space="preserve">Exhibit </w:t>
      </w:r>
      <w:r w:rsidR="009729B6" w:rsidRPr="009C2948">
        <w:rPr>
          <w:rFonts w:ascii="Open Sans" w:hAnsi="Open Sans" w:cs="Open Sans"/>
          <w:color w:val="384868"/>
          <w:sz w:val="20"/>
          <w:szCs w:val="20"/>
        </w:rPr>
        <w:t>5.</w:t>
      </w:r>
      <w:r w:rsidRPr="009C2948">
        <w:rPr>
          <w:rFonts w:ascii="Open Sans" w:hAnsi="Open Sans" w:cs="Open Sans"/>
          <w:color w:val="384868"/>
          <w:sz w:val="20"/>
          <w:szCs w:val="20"/>
        </w:rPr>
        <w:t>46. Emergency Services Gaps and Corresponding Counties</w:t>
      </w:r>
    </w:p>
    <w:tbl>
      <w:tblPr>
        <w:tblStyle w:val="PlainTable2"/>
        <w:tblW w:w="4500" w:type="dxa"/>
        <w:tblLook w:val="04A0" w:firstRow="1" w:lastRow="0" w:firstColumn="1" w:lastColumn="0" w:noHBand="0" w:noVBand="1"/>
      </w:tblPr>
      <w:tblGrid>
        <w:gridCol w:w="1255"/>
        <w:gridCol w:w="3245"/>
      </w:tblGrid>
      <w:tr w:rsidR="00F01756" w14:paraId="0D878DF4" w14:textId="77777777" w:rsidTr="007D0D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shd w:val="clear" w:color="auto" w:fill="D5EDF3"/>
            <w:vAlign w:val="center"/>
          </w:tcPr>
          <w:p w14:paraId="01B20E2D" w14:textId="77777777" w:rsidR="00F01756" w:rsidRPr="00AD7F76" w:rsidRDefault="00F01756" w:rsidP="00926522">
            <w:pPr>
              <w:rPr>
                <w:rFonts w:ascii="Open Sans" w:hAnsi="Open Sans" w:cs="Open Sans"/>
                <w:b w:val="0"/>
                <w:bCs w:val="0"/>
                <w:sz w:val="20"/>
                <w:szCs w:val="20"/>
              </w:rPr>
            </w:pPr>
            <w:r w:rsidRPr="00AD7F76">
              <w:rPr>
                <w:rFonts w:ascii="Open Sans" w:hAnsi="Open Sans" w:cs="Open Sans"/>
                <w:sz w:val="20"/>
                <w:szCs w:val="20"/>
              </w:rPr>
              <w:t>County</w:t>
            </w:r>
          </w:p>
        </w:tc>
        <w:tc>
          <w:tcPr>
            <w:tcW w:w="3245" w:type="dxa"/>
            <w:shd w:val="clear" w:color="auto" w:fill="D5EDF3"/>
          </w:tcPr>
          <w:p w14:paraId="26D67D09" w14:textId="77777777" w:rsidR="00F01756" w:rsidRPr="00AD7F7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r w:rsidRPr="00AD7F76">
              <w:rPr>
                <w:rFonts w:ascii="Open Sans" w:hAnsi="Open Sans" w:cs="Open Sans"/>
                <w:sz w:val="20"/>
                <w:szCs w:val="20"/>
              </w:rPr>
              <w:t>Emergency Service Programs</w:t>
            </w:r>
          </w:p>
        </w:tc>
      </w:tr>
      <w:tr w:rsidR="00F01756" w14:paraId="55F6EE42"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45D7F4B" w14:textId="77777777" w:rsidR="00F01756" w:rsidRPr="00FE6B7D" w:rsidRDefault="00F01756" w:rsidP="00926522">
            <w:pPr>
              <w:rPr>
                <w:szCs w:val="24"/>
              </w:rPr>
            </w:pPr>
            <w:r w:rsidRPr="00FE6B7D">
              <w:rPr>
                <w:szCs w:val="24"/>
              </w:rPr>
              <w:t>Bristol</w:t>
            </w:r>
          </w:p>
        </w:tc>
        <w:tc>
          <w:tcPr>
            <w:tcW w:w="3245" w:type="dxa"/>
            <w:vAlign w:val="center"/>
          </w:tcPr>
          <w:p w14:paraId="31E915D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r>
      <w:tr w:rsidR="00F01756" w14:paraId="0BC46612" w14:textId="77777777" w:rsidTr="00926522">
        <w:tc>
          <w:tcPr>
            <w:cnfStyle w:val="001000000000" w:firstRow="0" w:lastRow="0" w:firstColumn="1" w:lastColumn="0" w:oddVBand="0" w:evenVBand="0" w:oddHBand="0" w:evenHBand="0" w:firstRowFirstColumn="0" w:firstRowLastColumn="0" w:lastRowFirstColumn="0" w:lastRowLastColumn="0"/>
            <w:tcW w:w="1255" w:type="dxa"/>
          </w:tcPr>
          <w:p w14:paraId="7D1F3310" w14:textId="77777777" w:rsidR="00F01756" w:rsidRPr="00FE6B7D" w:rsidRDefault="00F01756" w:rsidP="00926522">
            <w:pPr>
              <w:rPr>
                <w:szCs w:val="24"/>
              </w:rPr>
            </w:pPr>
            <w:r w:rsidRPr="00FE6B7D">
              <w:rPr>
                <w:szCs w:val="24"/>
              </w:rPr>
              <w:t>Essex</w:t>
            </w:r>
          </w:p>
        </w:tc>
        <w:tc>
          <w:tcPr>
            <w:tcW w:w="3245" w:type="dxa"/>
            <w:vAlign w:val="center"/>
          </w:tcPr>
          <w:p w14:paraId="30F6EBE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r>
      <w:tr w:rsidR="00F01756" w14:paraId="125BCC6E"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88C64A9" w14:textId="77777777" w:rsidR="00F01756" w:rsidRPr="00FE6B7D" w:rsidRDefault="00F01756" w:rsidP="00926522">
            <w:pPr>
              <w:rPr>
                <w:szCs w:val="24"/>
              </w:rPr>
            </w:pPr>
            <w:r w:rsidRPr="00FE6B7D">
              <w:rPr>
                <w:szCs w:val="24"/>
              </w:rPr>
              <w:t>Hampden</w:t>
            </w:r>
          </w:p>
        </w:tc>
        <w:tc>
          <w:tcPr>
            <w:tcW w:w="3245" w:type="dxa"/>
            <w:vAlign w:val="center"/>
          </w:tcPr>
          <w:p w14:paraId="0CFE49A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516AB8E3" w14:textId="77777777" w:rsidTr="00926522">
        <w:tc>
          <w:tcPr>
            <w:cnfStyle w:val="001000000000" w:firstRow="0" w:lastRow="0" w:firstColumn="1" w:lastColumn="0" w:oddVBand="0" w:evenVBand="0" w:oddHBand="0" w:evenHBand="0" w:firstRowFirstColumn="0" w:firstRowLastColumn="0" w:lastRowFirstColumn="0" w:lastRowLastColumn="0"/>
            <w:tcW w:w="1255" w:type="dxa"/>
          </w:tcPr>
          <w:p w14:paraId="66BE661C" w14:textId="77777777" w:rsidR="00F01756" w:rsidRPr="00FE6B7D" w:rsidRDefault="00F01756" w:rsidP="00926522">
            <w:pPr>
              <w:rPr>
                <w:szCs w:val="24"/>
              </w:rPr>
            </w:pPr>
            <w:r w:rsidRPr="00FE6B7D">
              <w:rPr>
                <w:szCs w:val="24"/>
              </w:rPr>
              <w:t>Middlesex</w:t>
            </w:r>
          </w:p>
        </w:tc>
        <w:tc>
          <w:tcPr>
            <w:tcW w:w="3245" w:type="dxa"/>
            <w:vAlign w:val="center"/>
          </w:tcPr>
          <w:p w14:paraId="31602B52"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56.4</w:t>
            </w:r>
          </w:p>
        </w:tc>
      </w:tr>
      <w:tr w:rsidR="00F01756" w14:paraId="1F431663"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643BCFA" w14:textId="77777777" w:rsidR="00F01756" w:rsidRPr="00FE6B7D" w:rsidRDefault="00F01756" w:rsidP="00926522">
            <w:pPr>
              <w:rPr>
                <w:szCs w:val="24"/>
              </w:rPr>
            </w:pPr>
            <w:r w:rsidRPr="00FE6B7D">
              <w:rPr>
                <w:szCs w:val="24"/>
              </w:rPr>
              <w:t>Norfolk</w:t>
            </w:r>
          </w:p>
        </w:tc>
        <w:tc>
          <w:tcPr>
            <w:tcW w:w="3245" w:type="dxa"/>
            <w:vAlign w:val="center"/>
          </w:tcPr>
          <w:p w14:paraId="6FB5747F"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230B19D2" w14:textId="77777777" w:rsidTr="00926522">
        <w:tc>
          <w:tcPr>
            <w:cnfStyle w:val="001000000000" w:firstRow="0" w:lastRow="0" w:firstColumn="1" w:lastColumn="0" w:oddVBand="0" w:evenVBand="0" w:oddHBand="0" w:evenHBand="0" w:firstRowFirstColumn="0" w:firstRowLastColumn="0" w:lastRowFirstColumn="0" w:lastRowLastColumn="0"/>
            <w:tcW w:w="1255" w:type="dxa"/>
          </w:tcPr>
          <w:p w14:paraId="6BBE9D51" w14:textId="77777777" w:rsidR="00F01756" w:rsidRPr="00FE6B7D" w:rsidRDefault="00F01756" w:rsidP="00926522">
            <w:pPr>
              <w:rPr>
                <w:szCs w:val="24"/>
              </w:rPr>
            </w:pPr>
            <w:r w:rsidRPr="00FE6B7D">
              <w:rPr>
                <w:szCs w:val="24"/>
              </w:rPr>
              <w:t>Plymouth</w:t>
            </w:r>
          </w:p>
        </w:tc>
        <w:tc>
          <w:tcPr>
            <w:tcW w:w="3245" w:type="dxa"/>
            <w:vAlign w:val="center"/>
          </w:tcPr>
          <w:p w14:paraId="0AA625F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48.5</w:t>
            </w:r>
          </w:p>
        </w:tc>
      </w:tr>
      <w:tr w:rsidR="00F01756" w14:paraId="634145C7"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BEA63C1" w14:textId="77777777" w:rsidR="00F01756" w:rsidRPr="00FE6B7D" w:rsidRDefault="00F01756" w:rsidP="00926522">
            <w:pPr>
              <w:rPr>
                <w:szCs w:val="24"/>
              </w:rPr>
            </w:pPr>
            <w:r w:rsidRPr="00FE6B7D">
              <w:rPr>
                <w:szCs w:val="24"/>
              </w:rPr>
              <w:t>Suffolk</w:t>
            </w:r>
          </w:p>
        </w:tc>
        <w:tc>
          <w:tcPr>
            <w:tcW w:w="3245" w:type="dxa"/>
            <w:vAlign w:val="center"/>
          </w:tcPr>
          <w:p w14:paraId="6A01D47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cstheme="minorHAnsi"/>
                <w:szCs w:val="24"/>
              </w:rPr>
              <w:t>100</w:t>
            </w:r>
          </w:p>
        </w:tc>
      </w:tr>
      <w:tr w:rsidR="00F01756" w14:paraId="7BDA37F7" w14:textId="77777777" w:rsidTr="00926522">
        <w:tc>
          <w:tcPr>
            <w:cnfStyle w:val="001000000000" w:firstRow="0" w:lastRow="0" w:firstColumn="1" w:lastColumn="0" w:oddVBand="0" w:evenVBand="0" w:oddHBand="0" w:evenHBand="0" w:firstRowFirstColumn="0" w:firstRowLastColumn="0" w:lastRowFirstColumn="0" w:lastRowLastColumn="0"/>
            <w:tcW w:w="1255" w:type="dxa"/>
          </w:tcPr>
          <w:p w14:paraId="5A1ECDFD" w14:textId="77777777" w:rsidR="00F01756" w:rsidRPr="00FE6B7D" w:rsidRDefault="00F01756" w:rsidP="00926522">
            <w:pPr>
              <w:rPr>
                <w:szCs w:val="24"/>
              </w:rPr>
            </w:pPr>
            <w:r w:rsidRPr="00FE6B7D">
              <w:rPr>
                <w:szCs w:val="24"/>
              </w:rPr>
              <w:t>Worcester</w:t>
            </w:r>
          </w:p>
        </w:tc>
        <w:tc>
          <w:tcPr>
            <w:tcW w:w="3245" w:type="dxa"/>
            <w:vAlign w:val="center"/>
          </w:tcPr>
          <w:p w14:paraId="6AD155E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57.1</w:t>
            </w:r>
          </w:p>
        </w:tc>
      </w:tr>
      <w:tr w:rsidR="00F01756" w14:paraId="0C428729"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DA1FB08" w14:textId="77777777" w:rsidR="00F01756" w:rsidRPr="00FE6B7D" w:rsidRDefault="00F01756" w:rsidP="00926522">
            <w:pPr>
              <w:rPr>
                <w:szCs w:val="24"/>
              </w:rPr>
            </w:pPr>
            <w:r w:rsidRPr="00FE6B7D">
              <w:rPr>
                <w:szCs w:val="24"/>
              </w:rPr>
              <w:t>Overall:</w:t>
            </w:r>
          </w:p>
        </w:tc>
        <w:tc>
          <w:tcPr>
            <w:tcW w:w="3245" w:type="dxa"/>
            <w:vAlign w:val="center"/>
          </w:tcPr>
          <w:p w14:paraId="4A286F4C" w14:textId="77777777" w:rsidR="00F01756" w:rsidRPr="00FE6B7D"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FE6B7D">
              <w:rPr>
                <w:b/>
                <w:bCs/>
                <w:szCs w:val="24"/>
              </w:rPr>
              <w:t>57.7</w:t>
            </w:r>
          </w:p>
        </w:tc>
      </w:tr>
    </w:tbl>
    <w:p w14:paraId="15DAA2B6" w14:textId="77777777" w:rsidR="002904D7" w:rsidRDefault="002904D7" w:rsidP="00BF185B">
      <w:pPr>
        <w:pStyle w:val="Body"/>
        <w:spacing w:before="0"/>
        <w:rPr>
          <w:rFonts w:ascii="Open Sans" w:eastAsiaTheme="minorHAnsi" w:hAnsi="Open Sans" w:cs="Open Sans"/>
          <w:b/>
          <w:bCs/>
          <w:sz w:val="22"/>
          <w:szCs w:val="22"/>
        </w:rPr>
      </w:pPr>
    </w:p>
    <w:p w14:paraId="44C50FB3" w14:textId="7C95B200" w:rsidR="00F01756" w:rsidRPr="00983643" w:rsidRDefault="00F01756" w:rsidP="00BF185B">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lastRenderedPageBreak/>
        <w:t>Behavioral Health Services</w:t>
      </w:r>
    </w:p>
    <w:p w14:paraId="56F824F6" w14:textId="2A956F94" w:rsidR="00F01756" w:rsidRPr="00276D0A" w:rsidRDefault="00F01756" w:rsidP="009C2948">
      <w:pPr>
        <w:spacing w:before="120"/>
        <w:rPr>
          <w:rFonts w:eastAsia="Calibri" w:cs="Times New Roman"/>
          <w:sz w:val="24"/>
          <w:szCs w:val="36"/>
        </w:rPr>
      </w:pPr>
      <w:r w:rsidRPr="00276D0A">
        <w:rPr>
          <w:rFonts w:eastAsia="Calibri" w:cs="Times New Roman"/>
          <w:sz w:val="24"/>
          <w:szCs w:val="36"/>
        </w:rPr>
        <w:t>The table that follows depicts the network adequacy scores for those behavioral health services meeting the minimum network adequacy score.</w:t>
      </w:r>
    </w:p>
    <w:p w14:paraId="08AED088" w14:textId="77777777" w:rsidR="00F01756" w:rsidRDefault="00F01756" w:rsidP="00F01756">
      <w:pPr>
        <w:rPr>
          <w:rFonts w:eastAsia="Calibri" w:cs="Times New Roman"/>
          <w:szCs w:val="32"/>
        </w:rPr>
      </w:pPr>
    </w:p>
    <w:p w14:paraId="358298BF" w14:textId="0C881C42" w:rsidR="00F01756" w:rsidRPr="009C2948" w:rsidRDefault="00F01756" w:rsidP="00F01756">
      <w:pPr>
        <w:rPr>
          <w:rFonts w:ascii="Open Sans" w:hAnsi="Open Sans" w:cs="Open Sans"/>
          <w:color w:val="384868"/>
          <w:sz w:val="20"/>
          <w:szCs w:val="20"/>
        </w:rPr>
      </w:pPr>
      <w:r w:rsidRPr="009C2948">
        <w:rPr>
          <w:rFonts w:ascii="Open Sans" w:hAnsi="Open Sans" w:cs="Open Sans"/>
          <w:color w:val="384868"/>
          <w:sz w:val="20"/>
          <w:szCs w:val="20"/>
        </w:rPr>
        <w:t xml:space="preserve">Exhibit </w:t>
      </w:r>
      <w:r w:rsidR="009729B6" w:rsidRPr="009C2948">
        <w:rPr>
          <w:rFonts w:ascii="Open Sans" w:hAnsi="Open Sans" w:cs="Open Sans"/>
          <w:color w:val="384868"/>
          <w:sz w:val="20"/>
          <w:szCs w:val="20"/>
        </w:rPr>
        <w:t>5.</w:t>
      </w:r>
      <w:r w:rsidRPr="009C2948">
        <w:rPr>
          <w:rFonts w:ascii="Open Sans" w:hAnsi="Open Sans" w:cs="Open Sans"/>
          <w:color w:val="384868"/>
          <w:sz w:val="20"/>
          <w:szCs w:val="20"/>
        </w:rPr>
        <w:t>47. Behavioral Health Services with a Passing Network Adequacy Score</w:t>
      </w:r>
    </w:p>
    <w:tbl>
      <w:tblPr>
        <w:tblStyle w:val="PlainTable2"/>
        <w:tblW w:w="9540" w:type="dxa"/>
        <w:tblLayout w:type="fixed"/>
        <w:tblLook w:val="04A0" w:firstRow="1" w:lastRow="0" w:firstColumn="1" w:lastColumn="0" w:noHBand="0" w:noVBand="1"/>
      </w:tblPr>
      <w:tblGrid>
        <w:gridCol w:w="3333"/>
        <w:gridCol w:w="897"/>
        <w:gridCol w:w="4382"/>
        <w:gridCol w:w="928"/>
      </w:tblGrid>
      <w:tr w:rsidR="00F01756" w:rsidRPr="0069598F" w14:paraId="69938526" w14:textId="77777777" w:rsidTr="00BF18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3" w:type="dxa"/>
            <w:shd w:val="clear" w:color="auto" w:fill="D5EDF3"/>
            <w:vAlign w:val="center"/>
          </w:tcPr>
          <w:p w14:paraId="6E2A98B9" w14:textId="77777777" w:rsidR="00F01756" w:rsidRPr="00AD7F76" w:rsidRDefault="00F01756" w:rsidP="00926522">
            <w:pPr>
              <w:rPr>
                <w:rFonts w:ascii="Open Sans" w:hAnsi="Open Sans" w:cs="Open Sans"/>
                <w:b w:val="0"/>
                <w:bCs w:val="0"/>
                <w:szCs w:val="20"/>
              </w:rPr>
            </w:pPr>
            <w:r w:rsidRPr="00AD7F76">
              <w:rPr>
                <w:rFonts w:ascii="Open Sans" w:hAnsi="Open Sans" w:cs="Open Sans"/>
                <w:szCs w:val="20"/>
              </w:rPr>
              <w:t>Behavioral Health Service</w:t>
            </w:r>
          </w:p>
        </w:tc>
        <w:tc>
          <w:tcPr>
            <w:tcW w:w="897" w:type="dxa"/>
            <w:shd w:val="clear" w:color="auto" w:fill="D5EDF3"/>
            <w:vAlign w:val="center"/>
          </w:tcPr>
          <w:p w14:paraId="7331DA07" w14:textId="77777777" w:rsidR="00F01756" w:rsidRPr="00AD7F7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AD7F76">
              <w:rPr>
                <w:rFonts w:ascii="Open Sans" w:hAnsi="Open Sans" w:cs="Open Sans"/>
                <w:szCs w:val="20"/>
              </w:rPr>
              <w:t>Score</w:t>
            </w:r>
          </w:p>
        </w:tc>
        <w:tc>
          <w:tcPr>
            <w:tcW w:w="4382" w:type="dxa"/>
            <w:shd w:val="clear" w:color="auto" w:fill="D5EDF3"/>
            <w:vAlign w:val="center"/>
          </w:tcPr>
          <w:p w14:paraId="5A86433D" w14:textId="77777777" w:rsidR="00F01756" w:rsidRPr="00AD7F76" w:rsidRDefault="00F01756" w:rsidP="00926522">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AD7F76">
              <w:rPr>
                <w:rFonts w:ascii="Open Sans" w:hAnsi="Open Sans" w:cs="Open Sans"/>
                <w:szCs w:val="20"/>
              </w:rPr>
              <w:t>Behavioral Health Service</w:t>
            </w:r>
          </w:p>
        </w:tc>
        <w:tc>
          <w:tcPr>
            <w:tcW w:w="928" w:type="dxa"/>
            <w:shd w:val="clear" w:color="auto" w:fill="D5EDF3"/>
            <w:vAlign w:val="center"/>
          </w:tcPr>
          <w:p w14:paraId="6BCE6F5F" w14:textId="77777777" w:rsidR="00F01756" w:rsidRPr="00AD7F7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AD7F76">
              <w:rPr>
                <w:rFonts w:ascii="Open Sans" w:hAnsi="Open Sans" w:cs="Open Sans"/>
                <w:szCs w:val="20"/>
              </w:rPr>
              <w:t>Score</w:t>
            </w:r>
          </w:p>
        </w:tc>
      </w:tr>
      <w:tr w:rsidR="00F01756" w:rsidRPr="0069598F" w14:paraId="4AD33A5A" w14:textId="77777777" w:rsidTr="00BF1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dxa"/>
          </w:tcPr>
          <w:p w14:paraId="5B67E389" w14:textId="77777777" w:rsidR="00F01756" w:rsidRPr="00AD7F76" w:rsidRDefault="00F01756" w:rsidP="00926522">
            <w:pPr>
              <w:rPr>
                <w:rFonts w:cstheme="minorHAnsi"/>
                <w:b w:val="0"/>
                <w:bCs w:val="0"/>
              </w:rPr>
            </w:pPr>
            <w:r w:rsidRPr="00AD7F76">
              <w:rPr>
                <w:rFonts w:cstheme="minorHAnsi"/>
                <w:b w:val="0"/>
                <w:bCs w:val="0"/>
              </w:rPr>
              <w:t>Behavioral Health Outpatient</w:t>
            </w:r>
          </w:p>
        </w:tc>
        <w:tc>
          <w:tcPr>
            <w:tcW w:w="897" w:type="dxa"/>
            <w:vAlign w:val="center"/>
          </w:tcPr>
          <w:p w14:paraId="3B90EBB7"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AD7F76">
              <w:rPr>
                <w:rFonts w:eastAsia="Times New Roman" w:cstheme="minorHAnsi"/>
              </w:rPr>
              <w:t>100</w:t>
            </w:r>
          </w:p>
        </w:tc>
        <w:tc>
          <w:tcPr>
            <w:tcW w:w="4382" w:type="dxa"/>
          </w:tcPr>
          <w:p w14:paraId="41AFA95E" w14:textId="77777777" w:rsidR="00F01756" w:rsidRPr="00AD7F76" w:rsidRDefault="00F01756" w:rsidP="0092652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AD7F76">
              <w:rPr>
                <w:rFonts w:cstheme="minorHAnsi"/>
              </w:rPr>
              <w:t>Partial Hospitalization Programs</w:t>
            </w:r>
          </w:p>
        </w:tc>
        <w:tc>
          <w:tcPr>
            <w:tcW w:w="928" w:type="dxa"/>
          </w:tcPr>
          <w:p w14:paraId="0B01457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AD7F76">
              <w:rPr>
                <w:rFonts w:eastAsia="Times New Roman" w:cstheme="minorHAnsi"/>
              </w:rPr>
              <w:t>100</w:t>
            </w:r>
          </w:p>
        </w:tc>
      </w:tr>
      <w:tr w:rsidR="00F01756" w:rsidRPr="0069598F" w14:paraId="11AB84FC" w14:textId="77777777" w:rsidTr="00BF185B">
        <w:tc>
          <w:tcPr>
            <w:cnfStyle w:val="001000000000" w:firstRow="0" w:lastRow="0" w:firstColumn="1" w:lastColumn="0" w:oddVBand="0" w:evenVBand="0" w:oddHBand="0" w:evenHBand="0" w:firstRowFirstColumn="0" w:firstRowLastColumn="0" w:lastRowFirstColumn="0" w:lastRowLastColumn="0"/>
            <w:tcW w:w="3333" w:type="dxa"/>
          </w:tcPr>
          <w:p w14:paraId="24727127" w14:textId="77777777" w:rsidR="00F01756" w:rsidRPr="00AD7F76" w:rsidRDefault="00F01756" w:rsidP="00926522">
            <w:pPr>
              <w:rPr>
                <w:rFonts w:cstheme="minorHAnsi"/>
                <w:b w:val="0"/>
                <w:bCs w:val="0"/>
              </w:rPr>
            </w:pPr>
            <w:r w:rsidRPr="00AD7F76">
              <w:rPr>
                <w:rFonts w:cstheme="minorHAnsi"/>
                <w:b w:val="0"/>
                <w:bCs w:val="0"/>
              </w:rPr>
              <w:t>Intensive Outpatient Programs</w:t>
            </w:r>
          </w:p>
        </w:tc>
        <w:tc>
          <w:tcPr>
            <w:tcW w:w="897" w:type="dxa"/>
          </w:tcPr>
          <w:p w14:paraId="556BB291"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D7F76">
              <w:rPr>
                <w:rFonts w:eastAsia="Times New Roman" w:cstheme="minorHAnsi"/>
              </w:rPr>
              <w:t>100</w:t>
            </w:r>
          </w:p>
        </w:tc>
        <w:tc>
          <w:tcPr>
            <w:tcW w:w="4382" w:type="dxa"/>
            <w:vAlign w:val="center"/>
          </w:tcPr>
          <w:p w14:paraId="1FAE56DE" w14:textId="77777777" w:rsidR="00F01756" w:rsidRPr="00AD7F76" w:rsidRDefault="00F01756" w:rsidP="00926522">
            <w:pPr>
              <w:cnfStyle w:val="000000000000" w:firstRow="0" w:lastRow="0" w:firstColumn="0" w:lastColumn="0" w:oddVBand="0" w:evenVBand="0" w:oddHBand="0" w:evenHBand="0" w:firstRowFirstColumn="0" w:firstRowLastColumn="0" w:lastRowFirstColumn="0" w:lastRowLastColumn="0"/>
              <w:rPr>
                <w:rFonts w:cstheme="minorHAnsi"/>
              </w:rPr>
            </w:pPr>
            <w:r w:rsidRPr="00AD7F76">
              <w:rPr>
                <w:rFonts w:eastAsia="Times New Roman" w:cstheme="minorHAnsi"/>
              </w:rPr>
              <w:t>Structured Outpatient Addiction Programs</w:t>
            </w:r>
          </w:p>
        </w:tc>
        <w:tc>
          <w:tcPr>
            <w:tcW w:w="928" w:type="dxa"/>
          </w:tcPr>
          <w:p w14:paraId="7E475597"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D7F76">
              <w:rPr>
                <w:rFonts w:eastAsia="Times New Roman" w:cstheme="minorHAnsi"/>
              </w:rPr>
              <w:t>100</w:t>
            </w:r>
          </w:p>
        </w:tc>
      </w:tr>
      <w:tr w:rsidR="00F01756" w:rsidRPr="0069598F" w14:paraId="533DF4B5" w14:textId="77777777" w:rsidTr="00BF1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dxa"/>
          </w:tcPr>
          <w:p w14:paraId="7C196639" w14:textId="77777777" w:rsidR="00F01756" w:rsidRPr="00AD7F76" w:rsidRDefault="00F01756" w:rsidP="00926522">
            <w:pPr>
              <w:rPr>
                <w:rFonts w:cstheme="minorHAnsi"/>
                <w:b w:val="0"/>
                <w:bCs w:val="0"/>
              </w:rPr>
            </w:pPr>
            <w:r w:rsidRPr="00AD7F76">
              <w:rPr>
                <w:rFonts w:cstheme="minorHAnsi"/>
                <w:b w:val="0"/>
                <w:bCs w:val="0"/>
              </w:rPr>
              <w:t>Monitored Inpatient Level 3.7</w:t>
            </w:r>
          </w:p>
        </w:tc>
        <w:tc>
          <w:tcPr>
            <w:tcW w:w="897" w:type="dxa"/>
          </w:tcPr>
          <w:p w14:paraId="75739F2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AD7F76">
              <w:rPr>
                <w:rFonts w:eastAsia="Times New Roman" w:cstheme="minorHAnsi"/>
              </w:rPr>
              <w:t>94.9</w:t>
            </w:r>
          </w:p>
        </w:tc>
        <w:tc>
          <w:tcPr>
            <w:tcW w:w="4382" w:type="dxa"/>
            <w:vAlign w:val="center"/>
          </w:tcPr>
          <w:p w14:paraId="6FAC89BB" w14:textId="77777777" w:rsidR="00F01756" w:rsidRPr="00AD7F76" w:rsidRDefault="00F01756" w:rsidP="0092652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928" w:type="dxa"/>
          </w:tcPr>
          <w:p w14:paraId="492CB58E"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bl>
    <w:p w14:paraId="0AE1A1B8" w14:textId="77777777" w:rsidR="00F01756" w:rsidRDefault="00F01756" w:rsidP="00F01756">
      <w:pPr>
        <w:rPr>
          <w:rFonts w:eastAsia="Calibri" w:cs="Times New Roman"/>
          <w:szCs w:val="32"/>
        </w:rPr>
      </w:pPr>
    </w:p>
    <w:p w14:paraId="0D05BAC8" w14:textId="77777777" w:rsidR="00F01756" w:rsidRPr="00276D0A" w:rsidRDefault="00F01756" w:rsidP="00F01756">
      <w:pPr>
        <w:rPr>
          <w:rFonts w:eastAsia="Calibri" w:cs="Times New Roman"/>
          <w:sz w:val="24"/>
          <w:szCs w:val="36"/>
        </w:rPr>
      </w:pPr>
      <w:r w:rsidRPr="00276D0A">
        <w:rPr>
          <w:rFonts w:eastAsia="Calibri" w:cs="Times New Roman"/>
          <w:sz w:val="24"/>
          <w:szCs w:val="36"/>
        </w:rPr>
        <w:t>The table that follows depicts the network adequacy scores for those behavioral health services not meeting the minimum network adequacy score.</w:t>
      </w:r>
    </w:p>
    <w:p w14:paraId="2FDB4135" w14:textId="77777777" w:rsidR="00F01756" w:rsidRDefault="00F01756" w:rsidP="00F01756">
      <w:pPr>
        <w:rPr>
          <w:rFonts w:eastAsia="Calibri" w:cs="Times New Roman"/>
          <w:szCs w:val="32"/>
        </w:rPr>
      </w:pPr>
    </w:p>
    <w:p w14:paraId="09614ABA" w14:textId="06B10F03" w:rsidR="00F01756" w:rsidRPr="009C2948" w:rsidRDefault="00F01756" w:rsidP="00F01756">
      <w:pPr>
        <w:rPr>
          <w:rFonts w:ascii="Open Sans" w:hAnsi="Open Sans" w:cs="Open Sans"/>
          <w:color w:val="384868"/>
          <w:sz w:val="20"/>
          <w:szCs w:val="20"/>
        </w:rPr>
      </w:pPr>
      <w:r w:rsidRPr="009C2948">
        <w:rPr>
          <w:rFonts w:ascii="Open Sans" w:hAnsi="Open Sans" w:cs="Open Sans"/>
          <w:color w:val="384868"/>
          <w:sz w:val="20"/>
          <w:szCs w:val="20"/>
        </w:rPr>
        <w:t xml:space="preserve">Exhibit </w:t>
      </w:r>
      <w:r w:rsidR="009729B6" w:rsidRPr="009C2948">
        <w:rPr>
          <w:rFonts w:ascii="Open Sans" w:hAnsi="Open Sans" w:cs="Open Sans"/>
          <w:color w:val="384868"/>
          <w:sz w:val="20"/>
          <w:szCs w:val="20"/>
        </w:rPr>
        <w:t>5.</w:t>
      </w:r>
      <w:r w:rsidRPr="009C2948">
        <w:rPr>
          <w:rFonts w:ascii="Open Sans" w:hAnsi="Open Sans" w:cs="Open Sans"/>
          <w:color w:val="384868"/>
          <w:sz w:val="20"/>
          <w:szCs w:val="20"/>
        </w:rPr>
        <w:t>48. Behavioral Health Service Gaps and Corresponding Counties</w:t>
      </w:r>
    </w:p>
    <w:tbl>
      <w:tblPr>
        <w:tblStyle w:val="PlainTable2"/>
        <w:tblW w:w="9540" w:type="dxa"/>
        <w:tblLook w:val="04A0" w:firstRow="1" w:lastRow="0" w:firstColumn="1" w:lastColumn="0" w:noHBand="0" w:noVBand="1"/>
      </w:tblPr>
      <w:tblGrid>
        <w:gridCol w:w="1255"/>
        <w:gridCol w:w="1155"/>
        <w:gridCol w:w="1216"/>
        <w:gridCol w:w="1157"/>
        <w:gridCol w:w="1149"/>
        <w:gridCol w:w="1128"/>
        <w:gridCol w:w="1149"/>
        <w:gridCol w:w="1331"/>
      </w:tblGrid>
      <w:tr w:rsidR="00AD7F76" w14:paraId="6A97C1D6" w14:textId="77777777" w:rsidTr="007D0D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shd w:val="clear" w:color="auto" w:fill="D5EDF3"/>
            <w:vAlign w:val="center"/>
          </w:tcPr>
          <w:p w14:paraId="747C6515" w14:textId="77777777" w:rsidR="00F01756" w:rsidRPr="007825AB" w:rsidRDefault="00F01756" w:rsidP="00926522">
            <w:pPr>
              <w:rPr>
                <w:rFonts w:ascii="Open Sans" w:hAnsi="Open Sans" w:cs="Open Sans"/>
                <w:b w:val="0"/>
                <w:bCs w:val="0"/>
                <w:sz w:val="18"/>
                <w:szCs w:val="18"/>
              </w:rPr>
            </w:pPr>
            <w:r w:rsidRPr="00BF185B">
              <w:rPr>
                <w:rFonts w:ascii="Open Sans" w:hAnsi="Open Sans" w:cs="Open Sans"/>
                <w:sz w:val="18"/>
                <w:szCs w:val="18"/>
              </w:rPr>
              <w:t>County</w:t>
            </w:r>
          </w:p>
        </w:tc>
        <w:tc>
          <w:tcPr>
            <w:tcW w:w="1155" w:type="dxa"/>
            <w:shd w:val="clear" w:color="auto" w:fill="D5EDF3"/>
            <w:vAlign w:val="center"/>
          </w:tcPr>
          <w:p w14:paraId="633EDA93" w14:textId="77777777" w:rsidR="00F01756" w:rsidRPr="007825AB"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0F1C81">
              <w:rPr>
                <w:rFonts w:ascii="Open Sans" w:hAnsi="Open Sans" w:cs="Open Sans"/>
                <w:sz w:val="16"/>
                <w:szCs w:val="16"/>
              </w:rPr>
              <w:t>Clinical Support Services for SUD</w:t>
            </w:r>
          </w:p>
        </w:tc>
        <w:tc>
          <w:tcPr>
            <w:tcW w:w="1216" w:type="dxa"/>
            <w:shd w:val="clear" w:color="auto" w:fill="D5EDF3"/>
            <w:vAlign w:val="center"/>
          </w:tcPr>
          <w:p w14:paraId="7D5434A8" w14:textId="77777777" w:rsidR="00F0175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F1C81">
              <w:rPr>
                <w:rFonts w:ascii="Open Sans" w:hAnsi="Open Sans" w:cs="Open Sans"/>
                <w:sz w:val="16"/>
                <w:szCs w:val="16"/>
              </w:rPr>
              <w:t>Community Crisis Stabilization</w:t>
            </w:r>
          </w:p>
        </w:tc>
        <w:tc>
          <w:tcPr>
            <w:tcW w:w="1157" w:type="dxa"/>
            <w:shd w:val="clear" w:color="auto" w:fill="D5EDF3"/>
            <w:vAlign w:val="center"/>
          </w:tcPr>
          <w:p w14:paraId="22750985" w14:textId="77777777" w:rsidR="00F01756" w:rsidRPr="00FB0FD4"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FB0FD4">
              <w:rPr>
                <w:rFonts w:ascii="Open Sans" w:hAnsi="Open Sans" w:cs="Open Sans"/>
                <w:sz w:val="16"/>
                <w:szCs w:val="16"/>
              </w:rPr>
              <w:t>Community Support Program</w:t>
            </w:r>
          </w:p>
        </w:tc>
        <w:tc>
          <w:tcPr>
            <w:tcW w:w="1149" w:type="dxa"/>
            <w:shd w:val="clear" w:color="auto" w:fill="D5EDF3"/>
            <w:vAlign w:val="center"/>
          </w:tcPr>
          <w:p w14:paraId="7EFAE9C9" w14:textId="77777777" w:rsidR="00F01756" w:rsidRPr="00FB0FD4"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FB0FD4">
              <w:rPr>
                <w:rFonts w:ascii="Open Sans" w:hAnsi="Open Sans" w:cs="Open Sans"/>
                <w:sz w:val="16"/>
                <w:szCs w:val="16"/>
              </w:rPr>
              <w:t>Psychiatric Day Treatment</w:t>
            </w:r>
          </w:p>
        </w:tc>
        <w:tc>
          <w:tcPr>
            <w:tcW w:w="1128" w:type="dxa"/>
            <w:shd w:val="clear" w:color="auto" w:fill="D5EDF3"/>
            <w:vAlign w:val="center"/>
          </w:tcPr>
          <w:p w14:paraId="7AE7C63E" w14:textId="77777777" w:rsidR="00F01756" w:rsidRPr="00FB0FD4"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FB0FD4">
              <w:rPr>
                <w:rFonts w:ascii="Open Sans" w:hAnsi="Open Sans" w:cs="Open Sans"/>
                <w:sz w:val="16"/>
                <w:szCs w:val="16"/>
              </w:rPr>
              <w:t>Recovery Coaching</w:t>
            </w:r>
          </w:p>
        </w:tc>
        <w:tc>
          <w:tcPr>
            <w:tcW w:w="1149" w:type="dxa"/>
            <w:shd w:val="clear" w:color="auto" w:fill="D5EDF3"/>
            <w:vAlign w:val="center"/>
          </w:tcPr>
          <w:p w14:paraId="28AD2D0A" w14:textId="77777777" w:rsidR="00F01756" w:rsidRPr="00FB0FD4"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FB0FD4">
              <w:rPr>
                <w:rFonts w:ascii="Open Sans" w:hAnsi="Open Sans" w:cs="Open Sans"/>
                <w:sz w:val="16"/>
                <w:szCs w:val="16"/>
              </w:rPr>
              <w:t>Recovery Support Navigators</w:t>
            </w:r>
          </w:p>
        </w:tc>
        <w:tc>
          <w:tcPr>
            <w:tcW w:w="1331" w:type="dxa"/>
            <w:shd w:val="clear" w:color="auto" w:fill="D5EDF3"/>
            <w:vAlign w:val="center"/>
          </w:tcPr>
          <w:p w14:paraId="16A59D7F" w14:textId="77777777" w:rsidR="00F01756" w:rsidRPr="00FB0FD4"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FB0FD4">
              <w:rPr>
                <w:rFonts w:ascii="Open Sans" w:hAnsi="Open Sans" w:cs="Open Sans"/>
                <w:sz w:val="16"/>
                <w:szCs w:val="16"/>
              </w:rPr>
              <w:t>Residential Rehab Services for SUD</w:t>
            </w:r>
          </w:p>
        </w:tc>
      </w:tr>
      <w:tr w:rsidR="00F01756" w14:paraId="12F2AE7D" w14:textId="77777777" w:rsidTr="00AD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AF4317E" w14:textId="77777777" w:rsidR="00F01756" w:rsidRPr="006B0C09" w:rsidRDefault="00F01756" w:rsidP="00926522">
            <w:pPr>
              <w:rPr>
                <w:szCs w:val="24"/>
              </w:rPr>
            </w:pPr>
            <w:r w:rsidRPr="006B0C09">
              <w:rPr>
                <w:szCs w:val="24"/>
              </w:rPr>
              <w:t>Bristol</w:t>
            </w:r>
          </w:p>
        </w:tc>
        <w:tc>
          <w:tcPr>
            <w:tcW w:w="1155" w:type="dxa"/>
            <w:vAlign w:val="center"/>
          </w:tcPr>
          <w:p w14:paraId="651B873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216" w:type="dxa"/>
            <w:vAlign w:val="center"/>
          </w:tcPr>
          <w:p w14:paraId="6C1E232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44.7</w:t>
            </w:r>
          </w:p>
        </w:tc>
        <w:tc>
          <w:tcPr>
            <w:tcW w:w="1157" w:type="dxa"/>
            <w:vAlign w:val="center"/>
          </w:tcPr>
          <w:p w14:paraId="5B37DD38"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149" w:type="dxa"/>
            <w:vAlign w:val="center"/>
          </w:tcPr>
          <w:p w14:paraId="092E9AF8"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128" w:type="dxa"/>
            <w:vAlign w:val="center"/>
          </w:tcPr>
          <w:p w14:paraId="5BFBC59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55.5</w:t>
            </w:r>
          </w:p>
        </w:tc>
        <w:tc>
          <w:tcPr>
            <w:tcW w:w="1149" w:type="dxa"/>
            <w:vAlign w:val="center"/>
          </w:tcPr>
          <w:p w14:paraId="64D896E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55.5</w:t>
            </w:r>
          </w:p>
        </w:tc>
        <w:tc>
          <w:tcPr>
            <w:tcW w:w="1331" w:type="dxa"/>
            <w:vAlign w:val="center"/>
          </w:tcPr>
          <w:p w14:paraId="64224D0C"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44.6</w:t>
            </w:r>
          </w:p>
        </w:tc>
      </w:tr>
      <w:tr w:rsidR="00F01756" w14:paraId="26EA73E6" w14:textId="77777777" w:rsidTr="00AD7F76">
        <w:tc>
          <w:tcPr>
            <w:cnfStyle w:val="001000000000" w:firstRow="0" w:lastRow="0" w:firstColumn="1" w:lastColumn="0" w:oddVBand="0" w:evenVBand="0" w:oddHBand="0" w:evenHBand="0" w:firstRowFirstColumn="0" w:firstRowLastColumn="0" w:lastRowFirstColumn="0" w:lastRowLastColumn="0"/>
            <w:tcW w:w="1255" w:type="dxa"/>
          </w:tcPr>
          <w:p w14:paraId="031C9ED2" w14:textId="77777777" w:rsidR="00F01756" w:rsidRPr="006B0C09" w:rsidRDefault="00F01756" w:rsidP="00926522">
            <w:pPr>
              <w:rPr>
                <w:szCs w:val="24"/>
              </w:rPr>
            </w:pPr>
            <w:r w:rsidRPr="006B0C09">
              <w:rPr>
                <w:szCs w:val="24"/>
              </w:rPr>
              <w:t>Essex</w:t>
            </w:r>
          </w:p>
        </w:tc>
        <w:tc>
          <w:tcPr>
            <w:tcW w:w="1155" w:type="dxa"/>
          </w:tcPr>
          <w:p w14:paraId="7C05949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216" w:type="dxa"/>
          </w:tcPr>
          <w:p w14:paraId="7D2318F6"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157" w:type="dxa"/>
            <w:vAlign w:val="center"/>
          </w:tcPr>
          <w:p w14:paraId="468182B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149" w:type="dxa"/>
            <w:vAlign w:val="center"/>
          </w:tcPr>
          <w:p w14:paraId="717F746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47.7</w:t>
            </w:r>
          </w:p>
        </w:tc>
        <w:tc>
          <w:tcPr>
            <w:tcW w:w="1128" w:type="dxa"/>
            <w:vAlign w:val="center"/>
          </w:tcPr>
          <w:p w14:paraId="41A069EE"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50.5</w:t>
            </w:r>
          </w:p>
        </w:tc>
        <w:tc>
          <w:tcPr>
            <w:tcW w:w="1149" w:type="dxa"/>
            <w:vAlign w:val="center"/>
          </w:tcPr>
          <w:p w14:paraId="420CAE6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331" w:type="dxa"/>
            <w:vAlign w:val="center"/>
          </w:tcPr>
          <w:p w14:paraId="7B8B37D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60.3</w:t>
            </w:r>
          </w:p>
        </w:tc>
      </w:tr>
      <w:tr w:rsidR="00F01756" w14:paraId="290B952A" w14:textId="77777777" w:rsidTr="00AD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B6CFFF8" w14:textId="77777777" w:rsidR="00F01756" w:rsidRPr="006B0C09" w:rsidRDefault="00F01756" w:rsidP="00926522">
            <w:pPr>
              <w:rPr>
                <w:szCs w:val="24"/>
              </w:rPr>
            </w:pPr>
            <w:r w:rsidRPr="006B0C09">
              <w:rPr>
                <w:szCs w:val="24"/>
              </w:rPr>
              <w:t>Hampden</w:t>
            </w:r>
          </w:p>
        </w:tc>
        <w:tc>
          <w:tcPr>
            <w:tcW w:w="1155" w:type="dxa"/>
          </w:tcPr>
          <w:p w14:paraId="6FA49685"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216" w:type="dxa"/>
          </w:tcPr>
          <w:p w14:paraId="182F6CD2"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57" w:type="dxa"/>
            <w:vAlign w:val="center"/>
          </w:tcPr>
          <w:p w14:paraId="6E6E7B8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149" w:type="dxa"/>
            <w:vAlign w:val="center"/>
          </w:tcPr>
          <w:p w14:paraId="1F8679BC"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28" w:type="dxa"/>
            <w:vAlign w:val="center"/>
          </w:tcPr>
          <w:p w14:paraId="04F8ED0E"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149" w:type="dxa"/>
          </w:tcPr>
          <w:p w14:paraId="5CAAD7B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331" w:type="dxa"/>
          </w:tcPr>
          <w:p w14:paraId="2121CEE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r>
      <w:tr w:rsidR="00F01756" w14:paraId="46E0AD78" w14:textId="77777777" w:rsidTr="00AD7F76">
        <w:tc>
          <w:tcPr>
            <w:cnfStyle w:val="001000000000" w:firstRow="0" w:lastRow="0" w:firstColumn="1" w:lastColumn="0" w:oddVBand="0" w:evenVBand="0" w:oddHBand="0" w:evenHBand="0" w:firstRowFirstColumn="0" w:firstRowLastColumn="0" w:lastRowFirstColumn="0" w:lastRowLastColumn="0"/>
            <w:tcW w:w="1255" w:type="dxa"/>
          </w:tcPr>
          <w:p w14:paraId="3C6641E7" w14:textId="77777777" w:rsidR="00F01756" w:rsidRPr="006B0C09" w:rsidRDefault="00F01756" w:rsidP="00926522">
            <w:pPr>
              <w:rPr>
                <w:szCs w:val="24"/>
              </w:rPr>
            </w:pPr>
            <w:r w:rsidRPr="006B0C09">
              <w:rPr>
                <w:szCs w:val="24"/>
              </w:rPr>
              <w:t>Middlesex</w:t>
            </w:r>
          </w:p>
        </w:tc>
        <w:tc>
          <w:tcPr>
            <w:tcW w:w="1155" w:type="dxa"/>
          </w:tcPr>
          <w:p w14:paraId="39FB05F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216" w:type="dxa"/>
          </w:tcPr>
          <w:p w14:paraId="6E21E1A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157" w:type="dxa"/>
            <w:vAlign w:val="center"/>
          </w:tcPr>
          <w:p w14:paraId="24D996BC" w14:textId="46CF5CF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51</w:t>
            </w:r>
          </w:p>
        </w:tc>
        <w:tc>
          <w:tcPr>
            <w:tcW w:w="1149" w:type="dxa"/>
            <w:vAlign w:val="center"/>
          </w:tcPr>
          <w:p w14:paraId="4A787B72"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48.2</w:t>
            </w:r>
          </w:p>
        </w:tc>
        <w:tc>
          <w:tcPr>
            <w:tcW w:w="1128" w:type="dxa"/>
          </w:tcPr>
          <w:p w14:paraId="0B24936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149" w:type="dxa"/>
          </w:tcPr>
          <w:p w14:paraId="1537280A"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331" w:type="dxa"/>
          </w:tcPr>
          <w:p w14:paraId="0007D0C4"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r>
      <w:tr w:rsidR="00F01756" w14:paraId="71270819" w14:textId="77777777" w:rsidTr="00AD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46BAC43" w14:textId="77777777" w:rsidR="00F01756" w:rsidRPr="006B0C09" w:rsidRDefault="00F01756" w:rsidP="00926522">
            <w:pPr>
              <w:rPr>
                <w:szCs w:val="24"/>
              </w:rPr>
            </w:pPr>
            <w:r w:rsidRPr="006B0C09">
              <w:rPr>
                <w:szCs w:val="24"/>
              </w:rPr>
              <w:t>Norfolk</w:t>
            </w:r>
          </w:p>
        </w:tc>
        <w:tc>
          <w:tcPr>
            <w:tcW w:w="1155" w:type="dxa"/>
          </w:tcPr>
          <w:p w14:paraId="21BC5B6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216" w:type="dxa"/>
          </w:tcPr>
          <w:p w14:paraId="520A9EA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57" w:type="dxa"/>
            <w:vAlign w:val="center"/>
          </w:tcPr>
          <w:p w14:paraId="7C758DFC"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49" w:type="dxa"/>
            <w:vAlign w:val="center"/>
          </w:tcPr>
          <w:p w14:paraId="44D4FF86"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szCs w:val="24"/>
              </w:rPr>
              <w:t>0.0</w:t>
            </w:r>
          </w:p>
        </w:tc>
        <w:tc>
          <w:tcPr>
            <w:tcW w:w="1128" w:type="dxa"/>
          </w:tcPr>
          <w:p w14:paraId="3A5B7EA3"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49" w:type="dxa"/>
          </w:tcPr>
          <w:p w14:paraId="63160D9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331" w:type="dxa"/>
          </w:tcPr>
          <w:p w14:paraId="6013C2D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r>
      <w:tr w:rsidR="00F01756" w14:paraId="3BA3CCC2" w14:textId="77777777" w:rsidTr="00AD7F76">
        <w:tc>
          <w:tcPr>
            <w:cnfStyle w:val="001000000000" w:firstRow="0" w:lastRow="0" w:firstColumn="1" w:lastColumn="0" w:oddVBand="0" w:evenVBand="0" w:oddHBand="0" w:evenHBand="0" w:firstRowFirstColumn="0" w:firstRowLastColumn="0" w:lastRowFirstColumn="0" w:lastRowLastColumn="0"/>
            <w:tcW w:w="1255" w:type="dxa"/>
          </w:tcPr>
          <w:p w14:paraId="016E9E4C" w14:textId="77777777" w:rsidR="00F01756" w:rsidRPr="006B0C09" w:rsidRDefault="00F01756" w:rsidP="00926522">
            <w:pPr>
              <w:rPr>
                <w:szCs w:val="24"/>
              </w:rPr>
            </w:pPr>
            <w:r w:rsidRPr="006B0C09">
              <w:rPr>
                <w:szCs w:val="24"/>
              </w:rPr>
              <w:t>Plymouth</w:t>
            </w:r>
          </w:p>
        </w:tc>
        <w:tc>
          <w:tcPr>
            <w:tcW w:w="1155" w:type="dxa"/>
          </w:tcPr>
          <w:p w14:paraId="0BBB7CCA"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216" w:type="dxa"/>
            <w:vAlign w:val="center"/>
          </w:tcPr>
          <w:p w14:paraId="32AF072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60.6</w:t>
            </w:r>
          </w:p>
        </w:tc>
        <w:tc>
          <w:tcPr>
            <w:tcW w:w="1157" w:type="dxa"/>
            <w:vAlign w:val="center"/>
          </w:tcPr>
          <w:p w14:paraId="7FB3651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50.7</w:t>
            </w:r>
          </w:p>
        </w:tc>
        <w:tc>
          <w:tcPr>
            <w:tcW w:w="1149" w:type="dxa"/>
            <w:vAlign w:val="center"/>
          </w:tcPr>
          <w:p w14:paraId="2039D85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128" w:type="dxa"/>
            <w:vAlign w:val="center"/>
          </w:tcPr>
          <w:p w14:paraId="662E686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59.6</w:t>
            </w:r>
          </w:p>
        </w:tc>
        <w:tc>
          <w:tcPr>
            <w:tcW w:w="1149" w:type="dxa"/>
            <w:vAlign w:val="center"/>
          </w:tcPr>
          <w:p w14:paraId="1D6965CF"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59.3</w:t>
            </w:r>
          </w:p>
        </w:tc>
        <w:tc>
          <w:tcPr>
            <w:tcW w:w="1331" w:type="dxa"/>
            <w:vAlign w:val="center"/>
          </w:tcPr>
          <w:p w14:paraId="6F7376D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60.1</w:t>
            </w:r>
          </w:p>
        </w:tc>
      </w:tr>
      <w:tr w:rsidR="00F01756" w14:paraId="2E07D679" w14:textId="77777777" w:rsidTr="00AD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5F30B9E" w14:textId="77777777" w:rsidR="00F01756" w:rsidRPr="006B0C09" w:rsidRDefault="00F01756" w:rsidP="00926522">
            <w:pPr>
              <w:rPr>
                <w:szCs w:val="24"/>
              </w:rPr>
            </w:pPr>
            <w:r w:rsidRPr="006B0C09">
              <w:rPr>
                <w:szCs w:val="24"/>
              </w:rPr>
              <w:t>Suffolk</w:t>
            </w:r>
          </w:p>
        </w:tc>
        <w:tc>
          <w:tcPr>
            <w:tcW w:w="1155" w:type="dxa"/>
          </w:tcPr>
          <w:p w14:paraId="2811576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216" w:type="dxa"/>
          </w:tcPr>
          <w:p w14:paraId="3C5314A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57" w:type="dxa"/>
          </w:tcPr>
          <w:p w14:paraId="5A4C761A"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49" w:type="dxa"/>
          </w:tcPr>
          <w:p w14:paraId="425BB41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28" w:type="dxa"/>
          </w:tcPr>
          <w:p w14:paraId="5317A3E0"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149" w:type="dxa"/>
          </w:tcPr>
          <w:p w14:paraId="4CF6AEF4"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c>
          <w:tcPr>
            <w:tcW w:w="1331" w:type="dxa"/>
          </w:tcPr>
          <w:p w14:paraId="2EA293AB"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AD7F76">
              <w:rPr>
                <w:rFonts w:eastAsia="Times New Roman" w:cstheme="minorHAnsi"/>
                <w:szCs w:val="24"/>
              </w:rPr>
              <w:t>100</w:t>
            </w:r>
          </w:p>
        </w:tc>
      </w:tr>
      <w:tr w:rsidR="00F01756" w14:paraId="3A08FE2C" w14:textId="77777777" w:rsidTr="00AD7F76">
        <w:tc>
          <w:tcPr>
            <w:cnfStyle w:val="001000000000" w:firstRow="0" w:lastRow="0" w:firstColumn="1" w:lastColumn="0" w:oddVBand="0" w:evenVBand="0" w:oddHBand="0" w:evenHBand="0" w:firstRowFirstColumn="0" w:firstRowLastColumn="0" w:lastRowFirstColumn="0" w:lastRowLastColumn="0"/>
            <w:tcW w:w="1255" w:type="dxa"/>
          </w:tcPr>
          <w:p w14:paraId="7DBBA124" w14:textId="77777777" w:rsidR="00F01756" w:rsidRPr="006B0C09" w:rsidRDefault="00F01756" w:rsidP="00926522">
            <w:pPr>
              <w:rPr>
                <w:szCs w:val="24"/>
              </w:rPr>
            </w:pPr>
            <w:r w:rsidRPr="006B0C09">
              <w:rPr>
                <w:szCs w:val="24"/>
              </w:rPr>
              <w:t>Worcester</w:t>
            </w:r>
          </w:p>
        </w:tc>
        <w:tc>
          <w:tcPr>
            <w:tcW w:w="1155" w:type="dxa"/>
            <w:vAlign w:val="center"/>
          </w:tcPr>
          <w:p w14:paraId="2221E35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58.9</w:t>
            </w:r>
          </w:p>
        </w:tc>
        <w:tc>
          <w:tcPr>
            <w:tcW w:w="1216" w:type="dxa"/>
          </w:tcPr>
          <w:p w14:paraId="091AF41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157" w:type="dxa"/>
            <w:vAlign w:val="center"/>
          </w:tcPr>
          <w:p w14:paraId="6A1309BE"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47.7</w:t>
            </w:r>
          </w:p>
        </w:tc>
        <w:tc>
          <w:tcPr>
            <w:tcW w:w="1149" w:type="dxa"/>
            <w:vAlign w:val="center"/>
          </w:tcPr>
          <w:p w14:paraId="7769B3BC"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szCs w:val="24"/>
              </w:rPr>
              <w:t>0.0</w:t>
            </w:r>
          </w:p>
        </w:tc>
        <w:tc>
          <w:tcPr>
            <w:tcW w:w="1128" w:type="dxa"/>
          </w:tcPr>
          <w:p w14:paraId="2D211AD9"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149" w:type="dxa"/>
          </w:tcPr>
          <w:p w14:paraId="6A0FD1DE"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c>
          <w:tcPr>
            <w:tcW w:w="1331" w:type="dxa"/>
          </w:tcPr>
          <w:p w14:paraId="7BF32615"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AD7F76">
              <w:rPr>
                <w:rFonts w:eastAsia="Times New Roman" w:cstheme="minorHAnsi"/>
                <w:szCs w:val="24"/>
              </w:rPr>
              <w:t>100</w:t>
            </w:r>
          </w:p>
        </w:tc>
      </w:tr>
      <w:tr w:rsidR="00F01756" w14:paraId="0903FB16" w14:textId="77777777" w:rsidTr="00AD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60BB248" w14:textId="77777777" w:rsidR="00F01756" w:rsidRPr="006B0C09" w:rsidRDefault="00F01756" w:rsidP="00926522">
            <w:pPr>
              <w:rPr>
                <w:szCs w:val="24"/>
              </w:rPr>
            </w:pPr>
            <w:r w:rsidRPr="006B0C09">
              <w:rPr>
                <w:szCs w:val="24"/>
              </w:rPr>
              <w:t>Overall:</w:t>
            </w:r>
          </w:p>
        </w:tc>
        <w:tc>
          <w:tcPr>
            <w:tcW w:w="1155" w:type="dxa"/>
            <w:vAlign w:val="center"/>
          </w:tcPr>
          <w:p w14:paraId="09C334E6"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82.4</w:t>
            </w:r>
          </w:p>
        </w:tc>
        <w:tc>
          <w:tcPr>
            <w:tcW w:w="1216" w:type="dxa"/>
            <w:vAlign w:val="center"/>
          </w:tcPr>
          <w:p w14:paraId="20D10CA3"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88.2</w:t>
            </w:r>
          </w:p>
        </w:tc>
        <w:tc>
          <w:tcPr>
            <w:tcW w:w="1157" w:type="dxa"/>
            <w:vAlign w:val="center"/>
          </w:tcPr>
          <w:p w14:paraId="0EDE7BB8"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43.7</w:t>
            </w:r>
          </w:p>
        </w:tc>
        <w:tc>
          <w:tcPr>
            <w:tcW w:w="1149" w:type="dxa"/>
            <w:vAlign w:val="center"/>
          </w:tcPr>
          <w:p w14:paraId="083D05A8"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37.0</w:t>
            </w:r>
          </w:p>
        </w:tc>
        <w:tc>
          <w:tcPr>
            <w:tcW w:w="1128" w:type="dxa"/>
            <w:vAlign w:val="center"/>
          </w:tcPr>
          <w:p w14:paraId="280EC045"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70.7</w:t>
            </w:r>
          </w:p>
        </w:tc>
        <w:tc>
          <w:tcPr>
            <w:tcW w:w="1149" w:type="dxa"/>
            <w:vAlign w:val="center"/>
          </w:tcPr>
          <w:p w14:paraId="58F2E06C"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76.8</w:t>
            </w:r>
          </w:p>
        </w:tc>
        <w:tc>
          <w:tcPr>
            <w:tcW w:w="1331" w:type="dxa"/>
            <w:vAlign w:val="center"/>
          </w:tcPr>
          <w:p w14:paraId="78986267"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83.1</w:t>
            </w:r>
          </w:p>
        </w:tc>
      </w:tr>
    </w:tbl>
    <w:p w14:paraId="127D914E" w14:textId="77777777" w:rsidR="00F01756" w:rsidRDefault="00F01756" w:rsidP="00F01756">
      <w:pPr>
        <w:rPr>
          <w:b/>
          <w:bCs/>
          <w:szCs w:val="24"/>
          <w:u w:val="single"/>
        </w:rPr>
      </w:pPr>
    </w:p>
    <w:p w14:paraId="763C21F8" w14:textId="77777777" w:rsidR="00F01756" w:rsidRPr="00983643" w:rsidRDefault="00F01756" w:rsidP="00BF185B">
      <w:pPr>
        <w:pStyle w:val="Body"/>
        <w:spacing w:before="0"/>
        <w:rPr>
          <w:rStyle w:val="Emphasis"/>
          <w:rFonts w:ascii="Open Sans" w:eastAsiaTheme="minorHAnsi" w:hAnsi="Open Sans" w:cs="Open Sans"/>
          <w:b/>
          <w:bCs/>
          <w:i w:val="0"/>
          <w:iCs w:val="0"/>
          <w:sz w:val="22"/>
          <w:szCs w:val="28"/>
        </w:rPr>
      </w:pPr>
      <w:r w:rsidRPr="00983643">
        <w:rPr>
          <w:rStyle w:val="Emphasis"/>
          <w:rFonts w:ascii="Open Sans" w:eastAsiaTheme="minorHAnsi" w:hAnsi="Open Sans" w:cs="Open Sans"/>
          <w:b/>
          <w:bCs/>
          <w:i w:val="0"/>
          <w:iCs w:val="0"/>
          <w:sz w:val="22"/>
          <w:szCs w:val="28"/>
        </w:rPr>
        <w:t>Long-Term Services and Supports</w:t>
      </w:r>
    </w:p>
    <w:p w14:paraId="7BF00F9E" w14:textId="1087E6A9" w:rsidR="00F01756" w:rsidRPr="00276D0A" w:rsidRDefault="00F01756" w:rsidP="009C2948">
      <w:pPr>
        <w:spacing w:before="120"/>
        <w:rPr>
          <w:rFonts w:eastAsia="Calibri" w:cs="Times New Roman"/>
          <w:sz w:val="24"/>
          <w:szCs w:val="36"/>
        </w:rPr>
      </w:pPr>
      <w:r w:rsidRPr="00276D0A">
        <w:rPr>
          <w:rFonts w:eastAsia="Calibri" w:cs="Times New Roman"/>
          <w:sz w:val="24"/>
          <w:szCs w:val="36"/>
        </w:rPr>
        <w:t>The table that follows depicts the network adequacy scores for those long-term services and supports meeting the minimum network adequacy score.</w:t>
      </w:r>
    </w:p>
    <w:p w14:paraId="43940939" w14:textId="77777777" w:rsidR="00F01756" w:rsidRDefault="00F01756" w:rsidP="00C43B89">
      <w:pPr>
        <w:rPr>
          <w:rFonts w:eastAsia="Calibri" w:cs="Times New Roman"/>
          <w:szCs w:val="32"/>
        </w:rPr>
      </w:pPr>
    </w:p>
    <w:p w14:paraId="2132AE0B" w14:textId="530F5E87" w:rsidR="00F01756" w:rsidRPr="009C2948" w:rsidRDefault="00F01756" w:rsidP="00F01756">
      <w:pPr>
        <w:rPr>
          <w:rFonts w:ascii="Open Sans" w:hAnsi="Open Sans" w:cs="Open Sans"/>
          <w:color w:val="384868"/>
          <w:sz w:val="20"/>
          <w:szCs w:val="20"/>
        </w:rPr>
      </w:pPr>
      <w:r w:rsidRPr="009C2948">
        <w:rPr>
          <w:rFonts w:ascii="Open Sans" w:hAnsi="Open Sans" w:cs="Open Sans"/>
          <w:color w:val="384868"/>
          <w:sz w:val="20"/>
          <w:szCs w:val="20"/>
        </w:rPr>
        <w:t xml:space="preserve">Exhibit </w:t>
      </w:r>
      <w:r w:rsidR="009558EA" w:rsidRPr="009C2948">
        <w:rPr>
          <w:rFonts w:ascii="Open Sans" w:hAnsi="Open Sans" w:cs="Open Sans"/>
          <w:color w:val="384868"/>
          <w:sz w:val="20"/>
          <w:szCs w:val="20"/>
        </w:rPr>
        <w:t>5.</w:t>
      </w:r>
      <w:r w:rsidRPr="009C2948">
        <w:rPr>
          <w:rFonts w:ascii="Open Sans" w:hAnsi="Open Sans" w:cs="Open Sans"/>
          <w:color w:val="384868"/>
          <w:sz w:val="20"/>
          <w:szCs w:val="20"/>
        </w:rPr>
        <w:t>49. Long-Term Services and Supports with a Passing Network Adequacy Score</w:t>
      </w:r>
    </w:p>
    <w:tbl>
      <w:tblPr>
        <w:tblStyle w:val="PlainTable2"/>
        <w:tblW w:w="0" w:type="auto"/>
        <w:tblLook w:val="04A0" w:firstRow="1" w:lastRow="0" w:firstColumn="1" w:lastColumn="0" w:noHBand="0" w:noVBand="1"/>
      </w:tblPr>
      <w:tblGrid>
        <w:gridCol w:w="3869"/>
        <w:gridCol w:w="970"/>
      </w:tblGrid>
      <w:tr w:rsidR="00F01756" w:rsidRPr="0069598F" w14:paraId="24E6B781" w14:textId="77777777" w:rsidTr="00AD7F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9" w:type="dxa"/>
            <w:shd w:val="clear" w:color="auto" w:fill="D5EDF3"/>
            <w:vAlign w:val="center"/>
          </w:tcPr>
          <w:p w14:paraId="304BA9C6" w14:textId="77777777" w:rsidR="00F01756" w:rsidRPr="00AD7F76" w:rsidRDefault="00F01756" w:rsidP="00926522">
            <w:pPr>
              <w:rPr>
                <w:rFonts w:ascii="Open Sans" w:hAnsi="Open Sans" w:cs="Open Sans"/>
                <w:b w:val="0"/>
                <w:bCs w:val="0"/>
                <w:szCs w:val="20"/>
              </w:rPr>
            </w:pPr>
            <w:r w:rsidRPr="00AD7F76">
              <w:rPr>
                <w:rFonts w:ascii="Open Sans" w:hAnsi="Open Sans" w:cs="Open Sans"/>
                <w:szCs w:val="20"/>
              </w:rPr>
              <w:t>LTSS Service</w:t>
            </w:r>
          </w:p>
        </w:tc>
        <w:tc>
          <w:tcPr>
            <w:tcW w:w="970" w:type="dxa"/>
            <w:shd w:val="clear" w:color="auto" w:fill="D5EDF3"/>
            <w:vAlign w:val="center"/>
          </w:tcPr>
          <w:p w14:paraId="61BCD93C" w14:textId="77777777" w:rsidR="00F01756" w:rsidRPr="00AD7F7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AD7F76">
              <w:rPr>
                <w:rFonts w:ascii="Open Sans" w:hAnsi="Open Sans" w:cs="Open Sans"/>
                <w:szCs w:val="20"/>
              </w:rPr>
              <w:t>Score</w:t>
            </w:r>
          </w:p>
        </w:tc>
      </w:tr>
      <w:tr w:rsidR="00F01756" w:rsidRPr="0069598F" w14:paraId="12206030"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center"/>
          </w:tcPr>
          <w:p w14:paraId="421A8822" w14:textId="77777777" w:rsidR="00F01756" w:rsidRPr="00AD7F76" w:rsidRDefault="00F01756" w:rsidP="00926522">
            <w:pPr>
              <w:rPr>
                <w:rFonts w:cstheme="minorHAnsi"/>
                <w:b w:val="0"/>
                <w:bCs w:val="0"/>
                <w:szCs w:val="24"/>
              </w:rPr>
            </w:pPr>
            <w:r w:rsidRPr="00AD7F76">
              <w:rPr>
                <w:rFonts w:cstheme="minorHAnsi"/>
                <w:b w:val="0"/>
                <w:bCs w:val="0"/>
                <w:szCs w:val="24"/>
              </w:rPr>
              <w:t>Adult Day Health</w:t>
            </w:r>
          </w:p>
        </w:tc>
        <w:tc>
          <w:tcPr>
            <w:tcW w:w="970" w:type="dxa"/>
            <w:vAlign w:val="center"/>
          </w:tcPr>
          <w:p w14:paraId="0EE56A01"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AD7F76">
              <w:rPr>
                <w:rFonts w:cstheme="minorHAnsi"/>
                <w:szCs w:val="24"/>
              </w:rPr>
              <w:t>100</w:t>
            </w:r>
          </w:p>
        </w:tc>
      </w:tr>
      <w:tr w:rsidR="00F01756" w:rsidRPr="0069598F" w14:paraId="7E0E2AA2" w14:textId="77777777" w:rsidTr="00926522">
        <w:tc>
          <w:tcPr>
            <w:cnfStyle w:val="001000000000" w:firstRow="0" w:lastRow="0" w:firstColumn="1" w:lastColumn="0" w:oddVBand="0" w:evenVBand="0" w:oddHBand="0" w:evenHBand="0" w:firstRowFirstColumn="0" w:firstRowLastColumn="0" w:lastRowFirstColumn="0" w:lastRowLastColumn="0"/>
            <w:tcW w:w="3869" w:type="dxa"/>
            <w:vAlign w:val="center"/>
          </w:tcPr>
          <w:p w14:paraId="7F16D146" w14:textId="77777777" w:rsidR="00F01756" w:rsidRPr="00AD7F76" w:rsidRDefault="00F01756" w:rsidP="00926522">
            <w:pPr>
              <w:rPr>
                <w:rFonts w:cstheme="minorHAnsi"/>
                <w:b w:val="0"/>
                <w:bCs w:val="0"/>
                <w:szCs w:val="24"/>
              </w:rPr>
            </w:pPr>
            <w:r w:rsidRPr="00AD7F76">
              <w:rPr>
                <w:rFonts w:cstheme="minorHAnsi"/>
                <w:b w:val="0"/>
                <w:bCs w:val="0"/>
                <w:szCs w:val="24"/>
              </w:rPr>
              <w:t>Orthotics and Prosthetics</w:t>
            </w:r>
          </w:p>
        </w:tc>
        <w:tc>
          <w:tcPr>
            <w:tcW w:w="970" w:type="dxa"/>
            <w:vAlign w:val="center"/>
          </w:tcPr>
          <w:p w14:paraId="29676158"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AD7F76">
              <w:rPr>
                <w:rFonts w:cstheme="minorHAnsi"/>
                <w:szCs w:val="24"/>
              </w:rPr>
              <w:t>100</w:t>
            </w:r>
          </w:p>
        </w:tc>
      </w:tr>
      <w:tr w:rsidR="00F01756" w:rsidRPr="0069598F" w14:paraId="2C534926" w14:textId="77777777" w:rsidTr="00926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center"/>
          </w:tcPr>
          <w:p w14:paraId="00867580" w14:textId="77777777" w:rsidR="00F01756" w:rsidRPr="00AD7F76" w:rsidRDefault="00F01756" w:rsidP="00926522">
            <w:pPr>
              <w:rPr>
                <w:rFonts w:cstheme="minorHAnsi"/>
                <w:b w:val="0"/>
                <w:bCs w:val="0"/>
                <w:szCs w:val="24"/>
              </w:rPr>
            </w:pPr>
            <w:r w:rsidRPr="00AD7F76">
              <w:rPr>
                <w:rFonts w:cstheme="minorHAnsi"/>
                <w:b w:val="0"/>
                <w:bCs w:val="0"/>
                <w:szCs w:val="24"/>
              </w:rPr>
              <w:t>Oxygen and Respiratory Equipment</w:t>
            </w:r>
          </w:p>
        </w:tc>
        <w:tc>
          <w:tcPr>
            <w:tcW w:w="970" w:type="dxa"/>
            <w:vAlign w:val="center"/>
          </w:tcPr>
          <w:p w14:paraId="415671A9" w14:textId="77777777" w:rsidR="00F01756" w:rsidRPr="00AD7F76" w:rsidRDefault="00F01756" w:rsidP="00926522">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AD7F76">
              <w:rPr>
                <w:rFonts w:cstheme="minorHAnsi"/>
                <w:szCs w:val="24"/>
              </w:rPr>
              <w:t>100</w:t>
            </w:r>
          </w:p>
        </w:tc>
      </w:tr>
      <w:tr w:rsidR="00F01756" w:rsidRPr="0069598F" w14:paraId="0127E066" w14:textId="77777777" w:rsidTr="00926522">
        <w:tc>
          <w:tcPr>
            <w:cnfStyle w:val="001000000000" w:firstRow="0" w:lastRow="0" w:firstColumn="1" w:lastColumn="0" w:oddVBand="0" w:evenVBand="0" w:oddHBand="0" w:evenHBand="0" w:firstRowFirstColumn="0" w:firstRowLastColumn="0" w:lastRowFirstColumn="0" w:lastRowLastColumn="0"/>
            <w:tcW w:w="3869" w:type="dxa"/>
            <w:vAlign w:val="center"/>
          </w:tcPr>
          <w:p w14:paraId="1229F333" w14:textId="77777777" w:rsidR="00F01756" w:rsidRPr="00AD7F76" w:rsidRDefault="00F01756" w:rsidP="00926522">
            <w:pPr>
              <w:rPr>
                <w:rFonts w:cstheme="minorHAnsi"/>
                <w:b w:val="0"/>
                <w:bCs w:val="0"/>
                <w:szCs w:val="24"/>
              </w:rPr>
            </w:pPr>
            <w:r w:rsidRPr="00AD7F76">
              <w:rPr>
                <w:rFonts w:cstheme="minorHAnsi"/>
                <w:b w:val="0"/>
                <w:bCs w:val="0"/>
                <w:szCs w:val="24"/>
              </w:rPr>
              <w:t>Personal Care Assistant</w:t>
            </w:r>
          </w:p>
        </w:tc>
        <w:tc>
          <w:tcPr>
            <w:tcW w:w="970" w:type="dxa"/>
            <w:vAlign w:val="center"/>
          </w:tcPr>
          <w:p w14:paraId="6E63AE70" w14:textId="77777777" w:rsidR="00F01756" w:rsidRPr="00AD7F76" w:rsidRDefault="00F01756" w:rsidP="00926522">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AD7F76">
              <w:rPr>
                <w:rFonts w:cstheme="minorHAnsi"/>
                <w:szCs w:val="24"/>
              </w:rPr>
              <w:t>100</w:t>
            </w:r>
          </w:p>
        </w:tc>
      </w:tr>
    </w:tbl>
    <w:p w14:paraId="71D85722" w14:textId="77777777" w:rsidR="00F01756" w:rsidRDefault="00F01756" w:rsidP="00F01756">
      <w:pPr>
        <w:rPr>
          <w:szCs w:val="24"/>
        </w:rPr>
      </w:pPr>
    </w:p>
    <w:p w14:paraId="1393A865" w14:textId="77777777" w:rsidR="00F01756" w:rsidRPr="00276D0A" w:rsidRDefault="00F01756" w:rsidP="00F01756">
      <w:pPr>
        <w:rPr>
          <w:rFonts w:eastAsia="Calibri" w:cs="Times New Roman"/>
          <w:sz w:val="24"/>
          <w:szCs w:val="36"/>
        </w:rPr>
      </w:pPr>
      <w:r w:rsidRPr="00276D0A">
        <w:rPr>
          <w:rFonts w:eastAsia="Calibri" w:cs="Times New Roman"/>
          <w:sz w:val="24"/>
          <w:szCs w:val="36"/>
        </w:rPr>
        <w:t>The table that follows depicts the network adequacy scores for those long-term services and supports not meeting the minimum network adequacy score.</w:t>
      </w:r>
    </w:p>
    <w:p w14:paraId="22AFDF12" w14:textId="462F6B0F" w:rsidR="00F01756" w:rsidRDefault="00F01756" w:rsidP="00F01756">
      <w:pPr>
        <w:rPr>
          <w:rFonts w:eastAsia="Calibri" w:cs="Times New Roman"/>
          <w:szCs w:val="32"/>
        </w:rPr>
      </w:pPr>
    </w:p>
    <w:p w14:paraId="242AFD76" w14:textId="204A57A2" w:rsidR="00746194" w:rsidRDefault="00746194" w:rsidP="00F01756">
      <w:pPr>
        <w:rPr>
          <w:rFonts w:eastAsia="Calibri" w:cs="Times New Roman"/>
          <w:szCs w:val="32"/>
        </w:rPr>
      </w:pPr>
    </w:p>
    <w:p w14:paraId="5F10AB6E" w14:textId="1D8D830A" w:rsidR="00746194" w:rsidRDefault="00746194" w:rsidP="00F01756">
      <w:pPr>
        <w:rPr>
          <w:rFonts w:eastAsia="Calibri" w:cs="Times New Roman"/>
          <w:szCs w:val="32"/>
        </w:rPr>
      </w:pPr>
    </w:p>
    <w:p w14:paraId="58E8D592" w14:textId="77777777" w:rsidR="00746194" w:rsidRDefault="00746194" w:rsidP="00F01756">
      <w:pPr>
        <w:rPr>
          <w:rFonts w:eastAsia="Calibri" w:cs="Times New Roman"/>
          <w:szCs w:val="32"/>
        </w:rPr>
      </w:pPr>
    </w:p>
    <w:p w14:paraId="500D67BE" w14:textId="2CEB11E0" w:rsidR="00F01756" w:rsidRPr="009C2948" w:rsidRDefault="00F01756" w:rsidP="00F01756">
      <w:pPr>
        <w:rPr>
          <w:rFonts w:ascii="Open Sans" w:hAnsi="Open Sans" w:cs="Open Sans"/>
          <w:color w:val="384868"/>
          <w:sz w:val="20"/>
          <w:szCs w:val="20"/>
        </w:rPr>
      </w:pPr>
      <w:r w:rsidRPr="009C2948">
        <w:rPr>
          <w:rFonts w:ascii="Open Sans" w:hAnsi="Open Sans" w:cs="Open Sans"/>
          <w:color w:val="384868"/>
          <w:sz w:val="20"/>
          <w:szCs w:val="20"/>
        </w:rPr>
        <w:lastRenderedPageBreak/>
        <w:t xml:space="preserve">Exhibit </w:t>
      </w:r>
      <w:r w:rsidR="009558EA" w:rsidRPr="009C2948">
        <w:rPr>
          <w:rFonts w:ascii="Open Sans" w:hAnsi="Open Sans" w:cs="Open Sans"/>
          <w:color w:val="384868"/>
          <w:sz w:val="20"/>
          <w:szCs w:val="20"/>
        </w:rPr>
        <w:t>5.</w:t>
      </w:r>
      <w:r w:rsidRPr="009C2948">
        <w:rPr>
          <w:rFonts w:ascii="Open Sans" w:hAnsi="Open Sans" w:cs="Open Sans"/>
          <w:color w:val="384868"/>
          <w:sz w:val="20"/>
          <w:szCs w:val="20"/>
        </w:rPr>
        <w:t>50. Long-Term Services and Support Gaps and Corresponding Counties</w:t>
      </w:r>
    </w:p>
    <w:tbl>
      <w:tblPr>
        <w:tblStyle w:val="PlainTable2"/>
        <w:tblW w:w="8013" w:type="dxa"/>
        <w:tblLayout w:type="fixed"/>
        <w:tblLook w:val="04A0" w:firstRow="1" w:lastRow="0" w:firstColumn="1" w:lastColumn="0" w:noHBand="0" w:noVBand="1"/>
      </w:tblPr>
      <w:tblGrid>
        <w:gridCol w:w="1255"/>
        <w:gridCol w:w="2065"/>
        <w:gridCol w:w="1959"/>
        <w:gridCol w:w="2734"/>
      </w:tblGrid>
      <w:tr w:rsidR="00F01756" w14:paraId="68D2AC4C" w14:textId="77777777" w:rsidTr="007D0D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shd w:val="clear" w:color="auto" w:fill="D5EDF3"/>
            <w:vAlign w:val="center"/>
          </w:tcPr>
          <w:p w14:paraId="2D51B253" w14:textId="77777777" w:rsidR="00F01756" w:rsidRPr="00AD7F76" w:rsidRDefault="00F01756" w:rsidP="00926522">
            <w:pPr>
              <w:rPr>
                <w:rFonts w:ascii="Open Sans" w:hAnsi="Open Sans" w:cs="Open Sans"/>
                <w:b w:val="0"/>
                <w:bCs w:val="0"/>
                <w:sz w:val="20"/>
                <w:szCs w:val="20"/>
              </w:rPr>
            </w:pPr>
            <w:r w:rsidRPr="00AD7F76">
              <w:rPr>
                <w:rFonts w:ascii="Open Sans" w:hAnsi="Open Sans" w:cs="Open Sans"/>
                <w:sz w:val="20"/>
                <w:szCs w:val="20"/>
              </w:rPr>
              <w:t>County</w:t>
            </w:r>
          </w:p>
        </w:tc>
        <w:tc>
          <w:tcPr>
            <w:tcW w:w="2065" w:type="dxa"/>
            <w:shd w:val="clear" w:color="auto" w:fill="D5EDF3"/>
            <w:vAlign w:val="center"/>
          </w:tcPr>
          <w:p w14:paraId="3232ECE0" w14:textId="77777777" w:rsidR="00F01756" w:rsidRPr="00AD7F7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r w:rsidRPr="00AD7F76">
              <w:rPr>
                <w:rFonts w:ascii="Open Sans" w:hAnsi="Open Sans" w:cs="Open Sans"/>
                <w:sz w:val="20"/>
                <w:szCs w:val="20"/>
              </w:rPr>
              <w:t>Adult Foster Care</w:t>
            </w:r>
          </w:p>
        </w:tc>
        <w:tc>
          <w:tcPr>
            <w:tcW w:w="1959" w:type="dxa"/>
            <w:shd w:val="clear" w:color="auto" w:fill="D5EDF3"/>
            <w:vAlign w:val="center"/>
          </w:tcPr>
          <w:p w14:paraId="66B6153B" w14:textId="77777777" w:rsidR="00F01756" w:rsidRPr="00AD7F7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AD7F76">
              <w:rPr>
                <w:rFonts w:ascii="Open Sans" w:hAnsi="Open Sans" w:cs="Open Sans"/>
                <w:sz w:val="20"/>
                <w:szCs w:val="20"/>
              </w:rPr>
              <w:t>Day Habilitation</w:t>
            </w:r>
          </w:p>
        </w:tc>
        <w:tc>
          <w:tcPr>
            <w:tcW w:w="2734" w:type="dxa"/>
            <w:shd w:val="clear" w:color="auto" w:fill="D5EDF3"/>
            <w:vAlign w:val="center"/>
          </w:tcPr>
          <w:p w14:paraId="725959B0" w14:textId="77777777" w:rsidR="00F01756" w:rsidRPr="00AD7F76" w:rsidRDefault="00F01756" w:rsidP="0092652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AD7F76">
              <w:rPr>
                <w:rFonts w:ascii="Open Sans" w:hAnsi="Open Sans" w:cs="Open Sans"/>
                <w:sz w:val="20"/>
                <w:szCs w:val="20"/>
              </w:rPr>
              <w:t>Group Adult Foster Care</w:t>
            </w:r>
          </w:p>
        </w:tc>
      </w:tr>
      <w:tr w:rsidR="00F01756" w14:paraId="0F6A17BF"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528C715" w14:textId="77777777" w:rsidR="00F01756" w:rsidRPr="006B0C09" w:rsidRDefault="00F01756" w:rsidP="00926522">
            <w:pPr>
              <w:rPr>
                <w:szCs w:val="24"/>
              </w:rPr>
            </w:pPr>
            <w:r w:rsidRPr="006B0C09">
              <w:rPr>
                <w:szCs w:val="24"/>
              </w:rPr>
              <w:t>Bristol</w:t>
            </w:r>
          </w:p>
        </w:tc>
        <w:tc>
          <w:tcPr>
            <w:tcW w:w="2065" w:type="dxa"/>
            <w:vAlign w:val="center"/>
          </w:tcPr>
          <w:p w14:paraId="386A6AEA"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0.0</w:t>
            </w:r>
          </w:p>
        </w:tc>
        <w:tc>
          <w:tcPr>
            <w:tcW w:w="1959" w:type="dxa"/>
            <w:vAlign w:val="center"/>
          </w:tcPr>
          <w:p w14:paraId="65945744" w14:textId="220605E4"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0.0</w:t>
            </w:r>
            <w:r w:rsidR="00CB3363" w:rsidRPr="00CB3363">
              <w:rPr>
                <w:szCs w:val="24"/>
              </w:rPr>
              <w:t>*</w:t>
            </w:r>
          </w:p>
        </w:tc>
        <w:tc>
          <w:tcPr>
            <w:tcW w:w="2734" w:type="dxa"/>
            <w:vAlign w:val="center"/>
          </w:tcPr>
          <w:p w14:paraId="06E4B7C1"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0.0</w:t>
            </w:r>
          </w:p>
        </w:tc>
      </w:tr>
      <w:tr w:rsidR="00F01756" w14:paraId="26D7F23F" w14:textId="77777777" w:rsidTr="00CB3363">
        <w:tc>
          <w:tcPr>
            <w:cnfStyle w:val="001000000000" w:firstRow="0" w:lastRow="0" w:firstColumn="1" w:lastColumn="0" w:oddVBand="0" w:evenVBand="0" w:oddHBand="0" w:evenHBand="0" w:firstRowFirstColumn="0" w:firstRowLastColumn="0" w:lastRowFirstColumn="0" w:lastRowLastColumn="0"/>
            <w:tcW w:w="1255" w:type="dxa"/>
          </w:tcPr>
          <w:p w14:paraId="741DA970" w14:textId="77777777" w:rsidR="00F01756" w:rsidRPr="006B0C09" w:rsidRDefault="00F01756" w:rsidP="00926522">
            <w:pPr>
              <w:rPr>
                <w:szCs w:val="24"/>
              </w:rPr>
            </w:pPr>
            <w:r w:rsidRPr="006B0C09">
              <w:rPr>
                <w:szCs w:val="24"/>
              </w:rPr>
              <w:t>Essex</w:t>
            </w:r>
          </w:p>
        </w:tc>
        <w:tc>
          <w:tcPr>
            <w:tcW w:w="2065" w:type="dxa"/>
            <w:vAlign w:val="center"/>
          </w:tcPr>
          <w:p w14:paraId="30FA3097"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rFonts w:eastAsia="Times New Roman" w:cstheme="minorHAnsi"/>
                <w:szCs w:val="24"/>
              </w:rPr>
              <w:t>100</w:t>
            </w:r>
          </w:p>
        </w:tc>
        <w:tc>
          <w:tcPr>
            <w:tcW w:w="1959" w:type="dxa"/>
            <w:vAlign w:val="center"/>
          </w:tcPr>
          <w:p w14:paraId="0926D0EC" w14:textId="5C1CB838"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0.0</w:t>
            </w:r>
            <w:r w:rsidR="00CB3363" w:rsidRPr="00CB3363">
              <w:rPr>
                <w:szCs w:val="24"/>
              </w:rPr>
              <w:t>*</w:t>
            </w:r>
          </w:p>
        </w:tc>
        <w:tc>
          <w:tcPr>
            <w:tcW w:w="2734" w:type="dxa"/>
            <w:vAlign w:val="center"/>
          </w:tcPr>
          <w:p w14:paraId="3129ACD3"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rFonts w:eastAsia="Times New Roman" w:cstheme="minorHAnsi"/>
                <w:szCs w:val="24"/>
              </w:rPr>
              <w:t>100</w:t>
            </w:r>
          </w:p>
        </w:tc>
      </w:tr>
      <w:tr w:rsidR="00F01756" w14:paraId="1A7DFE76"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5751B53" w14:textId="77777777" w:rsidR="00F01756" w:rsidRPr="006B0C09" w:rsidRDefault="00F01756" w:rsidP="00926522">
            <w:pPr>
              <w:rPr>
                <w:szCs w:val="24"/>
              </w:rPr>
            </w:pPr>
            <w:r w:rsidRPr="006B0C09">
              <w:rPr>
                <w:szCs w:val="24"/>
              </w:rPr>
              <w:t>Hampden</w:t>
            </w:r>
          </w:p>
        </w:tc>
        <w:tc>
          <w:tcPr>
            <w:tcW w:w="2065" w:type="dxa"/>
            <w:vAlign w:val="center"/>
          </w:tcPr>
          <w:p w14:paraId="38A62116"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58.2</w:t>
            </w:r>
          </w:p>
        </w:tc>
        <w:tc>
          <w:tcPr>
            <w:tcW w:w="1959" w:type="dxa"/>
            <w:vAlign w:val="center"/>
          </w:tcPr>
          <w:p w14:paraId="58500BFA"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70.7</w:t>
            </w:r>
          </w:p>
        </w:tc>
        <w:tc>
          <w:tcPr>
            <w:tcW w:w="2734" w:type="dxa"/>
            <w:vAlign w:val="center"/>
          </w:tcPr>
          <w:p w14:paraId="11E85E80"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58.2</w:t>
            </w:r>
          </w:p>
        </w:tc>
      </w:tr>
      <w:tr w:rsidR="00F01756" w14:paraId="49A29243" w14:textId="77777777" w:rsidTr="00CB3363">
        <w:tc>
          <w:tcPr>
            <w:cnfStyle w:val="001000000000" w:firstRow="0" w:lastRow="0" w:firstColumn="1" w:lastColumn="0" w:oddVBand="0" w:evenVBand="0" w:oddHBand="0" w:evenHBand="0" w:firstRowFirstColumn="0" w:firstRowLastColumn="0" w:lastRowFirstColumn="0" w:lastRowLastColumn="0"/>
            <w:tcW w:w="1255" w:type="dxa"/>
          </w:tcPr>
          <w:p w14:paraId="6E97C3EA" w14:textId="77777777" w:rsidR="00F01756" w:rsidRPr="006B0C09" w:rsidRDefault="00F01756" w:rsidP="00926522">
            <w:pPr>
              <w:rPr>
                <w:szCs w:val="24"/>
              </w:rPr>
            </w:pPr>
            <w:r w:rsidRPr="006B0C09">
              <w:rPr>
                <w:szCs w:val="24"/>
              </w:rPr>
              <w:t>Middlesex</w:t>
            </w:r>
          </w:p>
        </w:tc>
        <w:tc>
          <w:tcPr>
            <w:tcW w:w="2065" w:type="dxa"/>
          </w:tcPr>
          <w:p w14:paraId="4F43DA0C"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rFonts w:eastAsia="Times New Roman" w:cstheme="minorHAnsi"/>
                <w:szCs w:val="24"/>
              </w:rPr>
              <w:t>100</w:t>
            </w:r>
          </w:p>
        </w:tc>
        <w:tc>
          <w:tcPr>
            <w:tcW w:w="1959" w:type="dxa"/>
          </w:tcPr>
          <w:p w14:paraId="7910E9E1" w14:textId="54D4259E"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0.0</w:t>
            </w:r>
            <w:r w:rsidR="00CB3363" w:rsidRPr="00CB3363">
              <w:rPr>
                <w:szCs w:val="24"/>
              </w:rPr>
              <w:t>*</w:t>
            </w:r>
          </w:p>
        </w:tc>
        <w:tc>
          <w:tcPr>
            <w:tcW w:w="2734" w:type="dxa"/>
          </w:tcPr>
          <w:p w14:paraId="18E94FAE"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rFonts w:eastAsia="Times New Roman" w:cstheme="minorHAnsi"/>
                <w:szCs w:val="24"/>
              </w:rPr>
              <w:t>100</w:t>
            </w:r>
          </w:p>
        </w:tc>
      </w:tr>
      <w:tr w:rsidR="00F01756" w14:paraId="71100025"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CD1FC30" w14:textId="77777777" w:rsidR="00F01756" w:rsidRPr="006B0C09" w:rsidRDefault="00F01756" w:rsidP="00926522">
            <w:pPr>
              <w:rPr>
                <w:szCs w:val="24"/>
              </w:rPr>
            </w:pPr>
            <w:r w:rsidRPr="006B0C09">
              <w:rPr>
                <w:szCs w:val="24"/>
              </w:rPr>
              <w:t>Norfolk</w:t>
            </w:r>
          </w:p>
        </w:tc>
        <w:tc>
          <w:tcPr>
            <w:tcW w:w="2065" w:type="dxa"/>
          </w:tcPr>
          <w:p w14:paraId="1EC4B434"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rFonts w:eastAsia="Times New Roman" w:cstheme="minorHAnsi"/>
                <w:szCs w:val="24"/>
              </w:rPr>
              <w:t>100</w:t>
            </w:r>
          </w:p>
        </w:tc>
        <w:tc>
          <w:tcPr>
            <w:tcW w:w="1959" w:type="dxa"/>
          </w:tcPr>
          <w:p w14:paraId="7B41DE9E" w14:textId="69B4001A"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0.0</w:t>
            </w:r>
            <w:r w:rsidR="00CB3363" w:rsidRPr="00CB3363">
              <w:rPr>
                <w:szCs w:val="24"/>
              </w:rPr>
              <w:t>*</w:t>
            </w:r>
          </w:p>
        </w:tc>
        <w:tc>
          <w:tcPr>
            <w:tcW w:w="2734" w:type="dxa"/>
          </w:tcPr>
          <w:p w14:paraId="2906484A"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rFonts w:eastAsia="Times New Roman" w:cstheme="minorHAnsi"/>
                <w:szCs w:val="24"/>
              </w:rPr>
              <w:t>100</w:t>
            </w:r>
          </w:p>
        </w:tc>
      </w:tr>
      <w:tr w:rsidR="00F01756" w14:paraId="65BB9B71" w14:textId="77777777" w:rsidTr="00CB3363">
        <w:tc>
          <w:tcPr>
            <w:cnfStyle w:val="001000000000" w:firstRow="0" w:lastRow="0" w:firstColumn="1" w:lastColumn="0" w:oddVBand="0" w:evenVBand="0" w:oddHBand="0" w:evenHBand="0" w:firstRowFirstColumn="0" w:firstRowLastColumn="0" w:lastRowFirstColumn="0" w:lastRowLastColumn="0"/>
            <w:tcW w:w="1255" w:type="dxa"/>
          </w:tcPr>
          <w:p w14:paraId="0DE26D4D" w14:textId="77777777" w:rsidR="00F01756" w:rsidRPr="006B0C09" w:rsidRDefault="00F01756" w:rsidP="00926522">
            <w:pPr>
              <w:rPr>
                <w:szCs w:val="24"/>
              </w:rPr>
            </w:pPr>
            <w:r w:rsidRPr="006B0C09">
              <w:rPr>
                <w:szCs w:val="24"/>
              </w:rPr>
              <w:t>Plymouth</w:t>
            </w:r>
          </w:p>
        </w:tc>
        <w:tc>
          <w:tcPr>
            <w:tcW w:w="2065" w:type="dxa"/>
            <w:vAlign w:val="center"/>
          </w:tcPr>
          <w:p w14:paraId="4287DF24"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50.6</w:t>
            </w:r>
          </w:p>
        </w:tc>
        <w:tc>
          <w:tcPr>
            <w:tcW w:w="1959" w:type="dxa"/>
          </w:tcPr>
          <w:p w14:paraId="71883C72" w14:textId="3974E041"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0.0</w:t>
            </w:r>
            <w:r w:rsidR="00CB3363" w:rsidRPr="00CB3363">
              <w:rPr>
                <w:szCs w:val="24"/>
              </w:rPr>
              <w:t>*</w:t>
            </w:r>
          </w:p>
        </w:tc>
        <w:tc>
          <w:tcPr>
            <w:tcW w:w="2734" w:type="dxa"/>
            <w:vAlign w:val="center"/>
          </w:tcPr>
          <w:p w14:paraId="1283CF7D"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50.6</w:t>
            </w:r>
          </w:p>
        </w:tc>
      </w:tr>
      <w:tr w:rsidR="00F01756" w14:paraId="2FE30E34"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9471E42" w14:textId="77777777" w:rsidR="00F01756" w:rsidRPr="006B0C09" w:rsidRDefault="00F01756" w:rsidP="00926522">
            <w:pPr>
              <w:rPr>
                <w:szCs w:val="24"/>
              </w:rPr>
            </w:pPr>
            <w:r w:rsidRPr="006B0C09">
              <w:rPr>
                <w:szCs w:val="24"/>
              </w:rPr>
              <w:t>Suffolk</w:t>
            </w:r>
          </w:p>
        </w:tc>
        <w:tc>
          <w:tcPr>
            <w:tcW w:w="2065" w:type="dxa"/>
            <w:vAlign w:val="center"/>
          </w:tcPr>
          <w:p w14:paraId="6860AC81"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rFonts w:eastAsia="Times New Roman" w:cstheme="minorHAnsi"/>
                <w:szCs w:val="24"/>
              </w:rPr>
              <w:t>100</w:t>
            </w:r>
          </w:p>
        </w:tc>
        <w:tc>
          <w:tcPr>
            <w:tcW w:w="1959" w:type="dxa"/>
          </w:tcPr>
          <w:p w14:paraId="5FC6CB98" w14:textId="53CBEC49"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szCs w:val="24"/>
              </w:rPr>
              <w:t>0.0</w:t>
            </w:r>
            <w:r w:rsidR="00CB3363" w:rsidRPr="00CB3363">
              <w:rPr>
                <w:szCs w:val="24"/>
              </w:rPr>
              <w:t>*</w:t>
            </w:r>
          </w:p>
        </w:tc>
        <w:tc>
          <w:tcPr>
            <w:tcW w:w="2734" w:type="dxa"/>
            <w:vAlign w:val="center"/>
          </w:tcPr>
          <w:p w14:paraId="687D7449" w14:textId="77777777" w:rsidR="00F01756" w:rsidRPr="00CB3363" w:rsidRDefault="00F01756" w:rsidP="00926522">
            <w:pPr>
              <w:jc w:val="center"/>
              <w:cnfStyle w:val="000000100000" w:firstRow="0" w:lastRow="0" w:firstColumn="0" w:lastColumn="0" w:oddVBand="0" w:evenVBand="0" w:oddHBand="1" w:evenHBand="0" w:firstRowFirstColumn="0" w:firstRowLastColumn="0" w:lastRowFirstColumn="0" w:lastRowLastColumn="0"/>
              <w:rPr>
                <w:szCs w:val="24"/>
              </w:rPr>
            </w:pPr>
            <w:r w:rsidRPr="00CB3363">
              <w:rPr>
                <w:rFonts w:eastAsia="Times New Roman" w:cstheme="minorHAnsi"/>
                <w:szCs w:val="24"/>
              </w:rPr>
              <w:t>100</w:t>
            </w:r>
          </w:p>
        </w:tc>
      </w:tr>
      <w:tr w:rsidR="00F01756" w14:paraId="69CB4369" w14:textId="77777777" w:rsidTr="00CB3363">
        <w:tc>
          <w:tcPr>
            <w:cnfStyle w:val="001000000000" w:firstRow="0" w:lastRow="0" w:firstColumn="1" w:lastColumn="0" w:oddVBand="0" w:evenVBand="0" w:oddHBand="0" w:evenHBand="0" w:firstRowFirstColumn="0" w:firstRowLastColumn="0" w:lastRowFirstColumn="0" w:lastRowLastColumn="0"/>
            <w:tcW w:w="1255" w:type="dxa"/>
          </w:tcPr>
          <w:p w14:paraId="34A4BA22" w14:textId="77777777" w:rsidR="00F01756" w:rsidRPr="006B0C09" w:rsidRDefault="00F01756" w:rsidP="00926522">
            <w:pPr>
              <w:rPr>
                <w:szCs w:val="24"/>
              </w:rPr>
            </w:pPr>
            <w:r w:rsidRPr="006B0C09">
              <w:rPr>
                <w:szCs w:val="24"/>
              </w:rPr>
              <w:t>Worcester</w:t>
            </w:r>
          </w:p>
        </w:tc>
        <w:tc>
          <w:tcPr>
            <w:tcW w:w="2065" w:type="dxa"/>
            <w:vAlign w:val="center"/>
          </w:tcPr>
          <w:p w14:paraId="2E856AA4"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56.8</w:t>
            </w:r>
          </w:p>
        </w:tc>
        <w:tc>
          <w:tcPr>
            <w:tcW w:w="1959" w:type="dxa"/>
            <w:vAlign w:val="center"/>
          </w:tcPr>
          <w:p w14:paraId="4F58E992"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0.0</w:t>
            </w:r>
          </w:p>
        </w:tc>
        <w:tc>
          <w:tcPr>
            <w:tcW w:w="2734" w:type="dxa"/>
            <w:vAlign w:val="center"/>
          </w:tcPr>
          <w:p w14:paraId="210577A2" w14:textId="77777777" w:rsidR="00F01756" w:rsidRPr="00CB3363" w:rsidRDefault="00F01756" w:rsidP="00926522">
            <w:pPr>
              <w:jc w:val="center"/>
              <w:cnfStyle w:val="000000000000" w:firstRow="0" w:lastRow="0" w:firstColumn="0" w:lastColumn="0" w:oddVBand="0" w:evenVBand="0" w:oddHBand="0" w:evenHBand="0" w:firstRowFirstColumn="0" w:firstRowLastColumn="0" w:lastRowFirstColumn="0" w:lastRowLastColumn="0"/>
              <w:rPr>
                <w:szCs w:val="24"/>
              </w:rPr>
            </w:pPr>
            <w:r w:rsidRPr="00CB3363">
              <w:rPr>
                <w:szCs w:val="24"/>
              </w:rPr>
              <w:t>56.8</w:t>
            </w:r>
          </w:p>
        </w:tc>
      </w:tr>
      <w:tr w:rsidR="00F01756" w14:paraId="47D72642" w14:textId="77777777" w:rsidTr="00CB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5E610E0" w14:textId="77777777" w:rsidR="00F01756" w:rsidRPr="006B0C09" w:rsidRDefault="00F01756" w:rsidP="00926522">
            <w:pPr>
              <w:rPr>
                <w:szCs w:val="24"/>
              </w:rPr>
            </w:pPr>
            <w:r w:rsidRPr="006B0C09">
              <w:rPr>
                <w:szCs w:val="24"/>
              </w:rPr>
              <w:t>Overall:</w:t>
            </w:r>
          </w:p>
        </w:tc>
        <w:tc>
          <w:tcPr>
            <w:tcW w:w="2065" w:type="dxa"/>
            <w:vAlign w:val="center"/>
          </w:tcPr>
          <w:p w14:paraId="56223345"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70.7</w:t>
            </w:r>
          </w:p>
        </w:tc>
        <w:tc>
          <w:tcPr>
            <w:tcW w:w="1959" w:type="dxa"/>
            <w:vAlign w:val="center"/>
          </w:tcPr>
          <w:p w14:paraId="7915CC5C"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8.8</w:t>
            </w:r>
          </w:p>
        </w:tc>
        <w:tc>
          <w:tcPr>
            <w:tcW w:w="2734" w:type="dxa"/>
            <w:vAlign w:val="center"/>
          </w:tcPr>
          <w:p w14:paraId="544DCDA5" w14:textId="77777777" w:rsidR="00F01756" w:rsidRPr="006B0C09" w:rsidRDefault="00F01756" w:rsidP="00926522">
            <w:pPr>
              <w:jc w:val="center"/>
              <w:cnfStyle w:val="000000100000" w:firstRow="0" w:lastRow="0" w:firstColumn="0" w:lastColumn="0" w:oddVBand="0" w:evenVBand="0" w:oddHBand="1" w:evenHBand="0" w:firstRowFirstColumn="0" w:firstRowLastColumn="0" w:lastRowFirstColumn="0" w:lastRowLastColumn="0"/>
              <w:rPr>
                <w:b/>
                <w:bCs/>
                <w:szCs w:val="24"/>
              </w:rPr>
            </w:pPr>
            <w:r w:rsidRPr="006B0C09">
              <w:rPr>
                <w:b/>
                <w:bCs/>
                <w:szCs w:val="24"/>
              </w:rPr>
              <w:t>70.7</w:t>
            </w:r>
          </w:p>
        </w:tc>
      </w:tr>
    </w:tbl>
    <w:p w14:paraId="0EB38A3B" w14:textId="77777777" w:rsidR="00020D6C" w:rsidRPr="00D63CA3" w:rsidRDefault="00020D6C" w:rsidP="00BF185B">
      <w:pPr>
        <w:rPr>
          <w:sz w:val="20"/>
          <w:szCs w:val="20"/>
        </w:rPr>
      </w:pPr>
      <w:r w:rsidRPr="00D63CA3">
        <w:rPr>
          <w:sz w:val="20"/>
          <w:szCs w:val="20"/>
        </w:rPr>
        <w:t>* No provider data were submitted by the plan</w:t>
      </w:r>
    </w:p>
    <w:p w14:paraId="6198005B" w14:textId="77777777" w:rsidR="00C43B89" w:rsidRDefault="00C43B89" w:rsidP="00C43B89">
      <w:pPr>
        <w:rPr>
          <w:b/>
          <w:bCs/>
          <w:szCs w:val="24"/>
          <w:u w:val="single"/>
        </w:rPr>
      </w:pPr>
    </w:p>
    <w:p w14:paraId="23E37A5C" w14:textId="4BB1084B" w:rsidR="00F01756" w:rsidRPr="00983643" w:rsidRDefault="00F01756" w:rsidP="00BF185B">
      <w:pPr>
        <w:rPr>
          <w:rStyle w:val="Emphasis"/>
          <w:b/>
          <w:bCs/>
          <w:i w:val="0"/>
          <w:iCs w:val="0"/>
          <w:sz w:val="24"/>
          <w:szCs w:val="24"/>
          <w:u w:val="single"/>
        </w:rPr>
      </w:pPr>
      <w:r w:rsidRPr="00983643">
        <w:rPr>
          <w:rStyle w:val="Emphasis"/>
          <w:b/>
          <w:bCs/>
          <w:i w:val="0"/>
          <w:iCs w:val="0"/>
          <w:sz w:val="24"/>
          <w:szCs w:val="24"/>
          <w:u w:val="single"/>
        </w:rPr>
        <w:t>Findings</w:t>
      </w:r>
    </w:p>
    <w:p w14:paraId="039521FB"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Three counties are passing all MassHealth requirements for Emergency Service Programs. All other counties are only meeting the servicing provider requirements.</w:t>
      </w:r>
    </w:p>
    <w:p w14:paraId="2076DFAA"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Gaps in Psychiatric Day Treatment network coverage exist in six counties.</w:t>
      </w:r>
    </w:p>
    <w:p w14:paraId="0B6F2EF7"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 xml:space="preserve">Only two counties, </w:t>
      </w:r>
      <w:proofErr w:type="gramStart"/>
      <w:r w:rsidRPr="00276D0A">
        <w:rPr>
          <w:szCs w:val="24"/>
        </w:rPr>
        <w:t>Norfolk</w:t>
      </w:r>
      <w:proofErr w:type="gramEnd"/>
      <w:r w:rsidRPr="00276D0A">
        <w:rPr>
          <w:szCs w:val="24"/>
        </w:rPr>
        <w:t xml:space="preserve"> and Suffolk, are passing all MassHealth requirements for Community Support Programs. </w:t>
      </w:r>
    </w:p>
    <w:p w14:paraId="436961AB"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Four counties are passing all MassHealth requirements for Recovery Coaching services. All other counties are not meeting the servicing provider requirements.</w:t>
      </w:r>
    </w:p>
    <w:p w14:paraId="3CD4AFD8"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Five counties are passing all MassHealth requirements for Recovery Support Navigator services. Three counties are not meeting the servicing provider requirements.</w:t>
      </w:r>
    </w:p>
    <w:p w14:paraId="466AB953" w14:textId="77777777" w:rsidR="00F37C9A" w:rsidRPr="00276D0A" w:rsidRDefault="00F37C9A" w:rsidP="0000122D">
      <w:pPr>
        <w:pStyle w:val="ListParagraph"/>
        <w:numPr>
          <w:ilvl w:val="0"/>
          <w:numId w:val="55"/>
        </w:numPr>
        <w:spacing w:after="0" w:line="240" w:lineRule="auto"/>
        <w:ind w:left="360"/>
        <w:rPr>
          <w:szCs w:val="24"/>
        </w:rPr>
      </w:pPr>
      <w:r w:rsidRPr="00276D0A">
        <w:rPr>
          <w:szCs w:val="24"/>
        </w:rPr>
        <w:t>Five counties are passing all MassHealth requirements for Residential Rehabilitation Services for Substance Use Disorders. Three counties are not meeting the servicing provider requirements.</w:t>
      </w:r>
    </w:p>
    <w:p w14:paraId="68D9E0BA" w14:textId="03B4CD6F" w:rsidR="00F01756" w:rsidRPr="00276D0A" w:rsidRDefault="00F01756" w:rsidP="0000122D">
      <w:pPr>
        <w:pStyle w:val="ListParagraph"/>
        <w:numPr>
          <w:ilvl w:val="0"/>
          <w:numId w:val="55"/>
        </w:numPr>
        <w:spacing w:after="0" w:line="240" w:lineRule="auto"/>
        <w:ind w:left="360"/>
        <w:rPr>
          <w:szCs w:val="24"/>
        </w:rPr>
      </w:pPr>
      <w:r w:rsidRPr="00276D0A">
        <w:rPr>
          <w:szCs w:val="24"/>
        </w:rPr>
        <w:t>Four counties are passing all MassHealth requirements for Adult Foster Care services, and four counties are not meeting the servicing provider requirements.</w:t>
      </w:r>
    </w:p>
    <w:p w14:paraId="098F4073" w14:textId="70A61399" w:rsidR="00F01756" w:rsidRPr="00276D0A" w:rsidRDefault="00F01756" w:rsidP="0000122D">
      <w:pPr>
        <w:pStyle w:val="ListParagraph"/>
        <w:numPr>
          <w:ilvl w:val="0"/>
          <w:numId w:val="55"/>
        </w:numPr>
        <w:spacing w:after="0" w:line="240" w:lineRule="auto"/>
        <w:ind w:left="360"/>
        <w:rPr>
          <w:szCs w:val="24"/>
        </w:rPr>
      </w:pPr>
      <w:r w:rsidRPr="00276D0A">
        <w:rPr>
          <w:szCs w:val="24"/>
        </w:rPr>
        <w:t>UHC reported having Day Habilitation providers in two counties only, e.g., Hampden and Worcester. Worcester County, however, is not passing any MassHealth requirements. Hampden County is meeting the number of servicing provider requirements, but not time and distance standards.</w:t>
      </w:r>
    </w:p>
    <w:p w14:paraId="57A83F70" w14:textId="7BFDB236" w:rsidR="00F01756" w:rsidRPr="00276D0A" w:rsidRDefault="00F01756" w:rsidP="0000122D">
      <w:pPr>
        <w:pStyle w:val="ListParagraph"/>
        <w:numPr>
          <w:ilvl w:val="0"/>
          <w:numId w:val="55"/>
        </w:numPr>
        <w:spacing w:after="0" w:line="240" w:lineRule="auto"/>
        <w:ind w:left="360"/>
        <w:rPr>
          <w:szCs w:val="24"/>
        </w:rPr>
      </w:pPr>
      <w:r w:rsidRPr="00276D0A">
        <w:rPr>
          <w:szCs w:val="24"/>
        </w:rPr>
        <w:t>Four counties are passing all MassHealth requirements for Group Adult Foster Care services, and four counties are not meeting the servicing provider requirements.</w:t>
      </w:r>
    </w:p>
    <w:p w14:paraId="4EAAADBD" w14:textId="77777777" w:rsidR="00C43B89" w:rsidRPr="00276D0A" w:rsidRDefault="00C43B89" w:rsidP="00BF185B">
      <w:pPr>
        <w:pStyle w:val="ListParagraph"/>
        <w:spacing w:after="0" w:line="240" w:lineRule="auto"/>
        <w:ind w:left="360"/>
        <w:rPr>
          <w:sz w:val="28"/>
          <w:szCs w:val="28"/>
        </w:rPr>
      </w:pPr>
    </w:p>
    <w:p w14:paraId="65ACFC4A" w14:textId="77777777" w:rsidR="00F01756" w:rsidRPr="00983643" w:rsidRDefault="00F01756" w:rsidP="00BF185B">
      <w:pPr>
        <w:rPr>
          <w:rStyle w:val="Emphasis"/>
          <w:b/>
          <w:bCs/>
          <w:i w:val="0"/>
          <w:iCs w:val="0"/>
          <w:sz w:val="24"/>
          <w:szCs w:val="24"/>
          <w:u w:val="single"/>
        </w:rPr>
      </w:pPr>
      <w:r w:rsidRPr="00983643">
        <w:rPr>
          <w:rStyle w:val="Emphasis"/>
          <w:b/>
          <w:bCs/>
          <w:i w:val="0"/>
          <w:iCs w:val="0"/>
          <w:sz w:val="24"/>
          <w:szCs w:val="24"/>
          <w:u w:val="single"/>
        </w:rPr>
        <w:t>Recommendations</w:t>
      </w:r>
    </w:p>
    <w:p w14:paraId="38579BBE" w14:textId="77777777" w:rsidR="00F01756" w:rsidRPr="00276D0A" w:rsidRDefault="00F01756" w:rsidP="0000122D">
      <w:pPr>
        <w:pStyle w:val="ListParagraph"/>
        <w:numPr>
          <w:ilvl w:val="1"/>
          <w:numId w:val="56"/>
        </w:numPr>
        <w:spacing w:after="0" w:line="240" w:lineRule="auto"/>
        <w:rPr>
          <w:szCs w:val="24"/>
        </w:rPr>
      </w:pPr>
      <w:r w:rsidRPr="00276D0A">
        <w:rPr>
          <w:szCs w:val="24"/>
        </w:rPr>
        <w:t>Kepro recommends contracting Emergency Service Programs as available in those counties not passing MassHealth requirements.</w:t>
      </w:r>
    </w:p>
    <w:p w14:paraId="13FEA157" w14:textId="77777777" w:rsidR="00F01756" w:rsidRPr="00276D0A" w:rsidRDefault="00F01756" w:rsidP="0000122D">
      <w:pPr>
        <w:pStyle w:val="ListParagraph"/>
        <w:numPr>
          <w:ilvl w:val="1"/>
          <w:numId w:val="56"/>
        </w:numPr>
        <w:spacing w:after="0" w:line="240" w:lineRule="auto"/>
        <w:rPr>
          <w:szCs w:val="24"/>
        </w:rPr>
      </w:pPr>
      <w:r w:rsidRPr="00276D0A">
        <w:rPr>
          <w:szCs w:val="24"/>
        </w:rPr>
        <w:t>Kepro suggests prioritizing Bristol County for network development for those services not meeting MassHealth network adequacy requirements.</w:t>
      </w:r>
    </w:p>
    <w:p w14:paraId="2A804DDD" w14:textId="77777777" w:rsidR="00F01756" w:rsidRPr="00276D0A" w:rsidRDefault="00F01756" w:rsidP="0000122D">
      <w:pPr>
        <w:pStyle w:val="ListParagraph"/>
        <w:numPr>
          <w:ilvl w:val="1"/>
          <w:numId w:val="56"/>
        </w:numPr>
        <w:spacing w:after="0" w:line="240" w:lineRule="auto"/>
        <w:rPr>
          <w:szCs w:val="24"/>
        </w:rPr>
      </w:pPr>
      <w:r w:rsidRPr="00276D0A">
        <w:rPr>
          <w:szCs w:val="24"/>
        </w:rPr>
        <w:t>Kepro recommends contracting with LTSS and behavioral health service providers as necessary and available to close gaps in coverage.</w:t>
      </w:r>
    </w:p>
    <w:p w14:paraId="5421FAFC" w14:textId="36A66905" w:rsidR="00F01756" w:rsidRDefault="00F01756" w:rsidP="0002274A">
      <w:pPr>
        <w:pStyle w:val="HeadingSection"/>
        <w:rPr>
          <w:color w:val="000000" w:themeColor="text1"/>
          <w:sz w:val="40"/>
          <w:szCs w:val="40"/>
        </w:rPr>
      </w:pPr>
    </w:p>
    <w:p w14:paraId="2917A5A2" w14:textId="0B39EFE7" w:rsidR="00F01756" w:rsidRDefault="00F01756" w:rsidP="0002274A">
      <w:pPr>
        <w:pStyle w:val="HeadingSection"/>
        <w:rPr>
          <w:color w:val="000000" w:themeColor="text1"/>
          <w:sz w:val="40"/>
          <w:szCs w:val="40"/>
        </w:rPr>
      </w:pPr>
    </w:p>
    <w:p w14:paraId="48B51F4C" w14:textId="77777777" w:rsidR="00F01756" w:rsidRDefault="00F01756" w:rsidP="0002274A">
      <w:pPr>
        <w:pStyle w:val="HeadingSection"/>
        <w:rPr>
          <w:color w:val="000000" w:themeColor="text1"/>
          <w:sz w:val="40"/>
          <w:szCs w:val="40"/>
        </w:rPr>
      </w:pPr>
    </w:p>
    <w:p w14:paraId="7D3E57E2" w14:textId="77777777" w:rsidR="0002274A" w:rsidRDefault="0002274A" w:rsidP="0002274A">
      <w:pPr>
        <w:pStyle w:val="HeadingSection"/>
        <w:rPr>
          <w:color w:val="000000" w:themeColor="text1"/>
          <w:sz w:val="40"/>
          <w:szCs w:val="40"/>
        </w:rPr>
      </w:pPr>
    </w:p>
    <w:p w14:paraId="33FBA5C6" w14:textId="77777777" w:rsidR="0002274A" w:rsidRDefault="0002274A" w:rsidP="0002274A">
      <w:pPr>
        <w:pStyle w:val="HeadingSection"/>
        <w:rPr>
          <w:color w:val="000000" w:themeColor="text1"/>
          <w:sz w:val="40"/>
          <w:szCs w:val="40"/>
        </w:rPr>
      </w:pPr>
    </w:p>
    <w:p w14:paraId="7AD1F6FD" w14:textId="77777777" w:rsidR="0002274A" w:rsidRDefault="0002274A" w:rsidP="0002274A">
      <w:pPr>
        <w:pStyle w:val="HeadingSection"/>
        <w:rPr>
          <w:color w:val="000000" w:themeColor="text1"/>
          <w:sz w:val="40"/>
          <w:szCs w:val="40"/>
        </w:rPr>
      </w:pPr>
    </w:p>
    <w:p w14:paraId="06E9B088" w14:textId="77777777" w:rsidR="0002274A" w:rsidRDefault="0002274A" w:rsidP="0002274A">
      <w:pPr>
        <w:pStyle w:val="HeadingSection"/>
        <w:rPr>
          <w:color w:val="000000" w:themeColor="text1"/>
          <w:sz w:val="40"/>
          <w:szCs w:val="40"/>
        </w:rPr>
      </w:pPr>
    </w:p>
    <w:p w14:paraId="213D5ECE" w14:textId="77777777" w:rsidR="0002274A" w:rsidRDefault="0002274A" w:rsidP="0002274A">
      <w:pPr>
        <w:pStyle w:val="HeadingSection"/>
        <w:rPr>
          <w:color w:val="000000" w:themeColor="text1"/>
          <w:sz w:val="40"/>
          <w:szCs w:val="40"/>
        </w:rPr>
      </w:pPr>
    </w:p>
    <w:p w14:paraId="7DB469A2" w14:textId="77777777" w:rsidR="0002274A" w:rsidRDefault="0002274A" w:rsidP="0002274A">
      <w:pPr>
        <w:pStyle w:val="HeadingSection"/>
        <w:rPr>
          <w:color w:val="000000" w:themeColor="text1"/>
          <w:sz w:val="40"/>
          <w:szCs w:val="40"/>
        </w:rPr>
      </w:pPr>
    </w:p>
    <w:p w14:paraId="605A3DC4" w14:textId="77777777" w:rsidR="00746194" w:rsidRDefault="00746194" w:rsidP="0002274A">
      <w:pPr>
        <w:pStyle w:val="HeadingSection"/>
        <w:rPr>
          <w:color w:val="000000" w:themeColor="text1"/>
          <w:sz w:val="40"/>
          <w:szCs w:val="40"/>
        </w:rPr>
      </w:pPr>
    </w:p>
    <w:bookmarkEnd w:id="243"/>
    <w:bookmarkEnd w:id="244"/>
    <w:p w14:paraId="2F2F2857" w14:textId="1433DF77" w:rsidR="0002274A" w:rsidRDefault="007A7C62" w:rsidP="0002274A">
      <w:pPr>
        <w:pStyle w:val="HeadingSection"/>
        <w:rPr>
          <w:color w:val="000000" w:themeColor="text1"/>
          <w:sz w:val="32"/>
          <w:szCs w:val="84"/>
          <w:lang w:val="en-US"/>
        </w:rPr>
      </w:pPr>
      <w:r>
        <w:rPr>
          <w:color w:val="000000" w:themeColor="text1"/>
          <w:sz w:val="80"/>
          <w:szCs w:val="80"/>
          <w:lang w:val="en-US"/>
        </w:rPr>
        <w:t>Contributors</w:t>
      </w:r>
    </w:p>
    <w:p w14:paraId="167836BA" w14:textId="5C52B14D" w:rsidR="00B84E3D" w:rsidRDefault="004F5E71">
      <w:pPr>
        <w:rPr>
          <w:rFonts w:ascii="DIN Pro Cond Bold" w:eastAsiaTheme="majorEastAsia" w:hAnsi="DIN Pro Cond Bold" w:cstheme="majorBidi"/>
          <w:caps/>
          <w:sz w:val="44"/>
          <w:szCs w:val="32"/>
        </w:rPr>
      </w:pPr>
      <w:r>
        <w:rPr>
          <w:noProof/>
        </w:rPr>
        <mc:AlternateContent>
          <mc:Choice Requires="wps">
            <w:drawing>
              <wp:anchor distT="4294967295" distB="4294967295" distL="114300" distR="114300" simplePos="0" relativeHeight="251768832" behindDoc="0" locked="0" layoutInCell="1" allowOverlap="1" wp14:anchorId="4019DFC4" wp14:editId="7A082780">
                <wp:simplePos x="0" y="0"/>
                <wp:positionH relativeFrom="margin">
                  <wp:align>left</wp:align>
                </wp:positionH>
                <wp:positionV relativeFrom="paragraph">
                  <wp:posOffset>146684</wp:posOffset>
                </wp:positionV>
                <wp:extent cx="1945640" cy="0"/>
                <wp:effectExtent l="0" t="19050" r="35560"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CFF54" id="Straight Connector 7" o:spid="_x0000_s1026" alt="&quot;&quot;" style="position:absolute;z-index:2517688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1.55pt" to="153.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" strokecolor="black [3213]" strokeweight="4.5pt">
                <v:stroke joinstyle="miter"/>
                <o:lock v:ext="edit" shapetype="f"/>
                <w10:wrap anchorx="margin"/>
              </v:line>
            </w:pict>
          </mc:Fallback>
        </mc:AlternateContent>
      </w:r>
      <w:r w:rsidR="00B84E3D">
        <w:rPr>
          <w:noProof/>
        </w:rPr>
        <w:drawing>
          <wp:anchor distT="0" distB="0" distL="114300" distR="114300" simplePos="0" relativeHeight="251725824" behindDoc="1" locked="0" layoutInCell="1" allowOverlap="1" wp14:anchorId="56EBC796" wp14:editId="7215D7D8">
            <wp:simplePos x="0" y="0"/>
            <wp:positionH relativeFrom="page">
              <wp:align>right</wp:align>
            </wp:positionH>
            <wp:positionV relativeFrom="page">
              <wp:align>top</wp:align>
            </wp:positionV>
            <wp:extent cx="7762875" cy="10039350"/>
            <wp:effectExtent l="0" t="0" r="9525" b="0"/>
            <wp:wrapNone/>
            <wp:docPr id="50" name="Pictur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r w:rsidR="00B84E3D">
        <w:br w:type="page"/>
      </w:r>
    </w:p>
    <w:p w14:paraId="341D68FC" w14:textId="0FD55808" w:rsidR="00BF5731" w:rsidRPr="00BC5B8C" w:rsidRDefault="00BF5731" w:rsidP="00BF5731">
      <w:pPr>
        <w:pStyle w:val="Heading1"/>
        <w:spacing w:before="0" w:line="240" w:lineRule="auto"/>
        <w:contextualSpacing/>
        <w:rPr>
          <w:rFonts w:ascii="Open Sans" w:hAnsi="Open Sans" w:cs="Open Sans"/>
          <w:b/>
          <w:bCs/>
          <w:color w:val="auto"/>
          <w:sz w:val="48"/>
          <w:szCs w:val="48"/>
        </w:rPr>
      </w:pPr>
      <w:bookmarkStart w:id="274" w:name="_Toc94607391"/>
      <w:r w:rsidRPr="00BC5B8C">
        <w:rPr>
          <w:rFonts w:ascii="Open Sans" w:hAnsi="Open Sans" w:cs="Open Sans"/>
          <w:b/>
          <w:bCs/>
          <w:color w:val="auto"/>
          <w:sz w:val="48"/>
          <w:szCs w:val="48"/>
        </w:rPr>
        <w:lastRenderedPageBreak/>
        <w:t>Contributors</w:t>
      </w:r>
      <w:bookmarkEnd w:id="195"/>
      <w:bookmarkEnd w:id="274"/>
    </w:p>
    <w:p w14:paraId="67515B1E" w14:textId="77777777" w:rsidR="00BF5731" w:rsidRPr="0095692C" w:rsidRDefault="00BF5731" w:rsidP="00BF5731">
      <w:pPr>
        <w:contextualSpacing/>
      </w:pPr>
    </w:p>
    <w:p w14:paraId="37218A5B" w14:textId="77777777" w:rsidR="00BF5731" w:rsidRPr="00BC5ACE" w:rsidRDefault="00BF5731" w:rsidP="00BC5ACE">
      <w:pPr>
        <w:pStyle w:val="Heading3"/>
        <w:shd w:val="clear" w:color="auto" w:fill="F2F2F2" w:themeFill="background1" w:themeFillShade="F2"/>
        <w:rPr>
          <w:rFonts w:ascii="Open Sans" w:hAnsi="Open Sans" w:cs="Open Sans"/>
          <w:b/>
          <w:bCs/>
          <w:color w:val="auto"/>
          <w:sz w:val="24"/>
          <w:szCs w:val="22"/>
        </w:rPr>
      </w:pPr>
      <w:bookmarkStart w:id="275" w:name="_Toc94191036"/>
      <w:bookmarkStart w:id="276" w:name="_Toc94607392"/>
      <w:bookmarkStart w:id="277" w:name="_Hlk64981023"/>
      <w:r w:rsidRPr="00BC5ACE">
        <w:rPr>
          <w:rFonts w:ascii="Open Sans" w:hAnsi="Open Sans" w:cs="Open Sans"/>
          <w:b/>
          <w:bCs/>
          <w:color w:val="auto"/>
          <w:sz w:val="24"/>
          <w:szCs w:val="22"/>
        </w:rPr>
        <w:t>Performance Measure Validation</w:t>
      </w:r>
      <w:bookmarkEnd w:id="275"/>
      <w:bookmarkEnd w:id="276"/>
    </w:p>
    <w:p w14:paraId="62BBA2C1" w14:textId="77777777" w:rsidR="00BF5731" w:rsidRPr="00983643" w:rsidRDefault="00BF5731" w:rsidP="00746194">
      <w:pPr>
        <w:spacing w:before="120"/>
        <w:contextualSpacing/>
        <w:rPr>
          <w:rStyle w:val="Emphasis"/>
          <w:b/>
          <w:bCs/>
          <w:i w:val="0"/>
          <w:iCs w:val="0"/>
          <w:sz w:val="24"/>
          <w:szCs w:val="24"/>
        </w:rPr>
      </w:pPr>
      <w:r w:rsidRPr="00983643">
        <w:rPr>
          <w:rStyle w:val="Emphasis"/>
          <w:b/>
          <w:bCs/>
          <w:i w:val="0"/>
          <w:iCs w:val="0"/>
          <w:sz w:val="24"/>
          <w:szCs w:val="24"/>
        </w:rPr>
        <w:t>Katharine Iskrant, CHCA, MPH</w:t>
      </w:r>
    </w:p>
    <w:p w14:paraId="77527D8B" w14:textId="7C7B3864" w:rsidR="00AF4B17" w:rsidRPr="00276D0A" w:rsidRDefault="00216D62" w:rsidP="00AF4B17">
      <w:pPr>
        <w:rPr>
          <w:rFonts w:eastAsia="Calibri" w:cstheme="minorHAnsi"/>
          <w:color w:val="000000"/>
          <w:sz w:val="24"/>
          <w:szCs w:val="28"/>
        </w:rPr>
      </w:pPr>
      <w:r w:rsidRPr="00276D0A">
        <w:rPr>
          <w:rFonts w:eastAsia="Calibri" w:cstheme="minorHAnsi"/>
          <w:color w:val="000000"/>
          <w:sz w:val="24"/>
          <w:szCs w:val="28"/>
        </w:rPr>
        <w:t>Ms. Iskrant</w:t>
      </w:r>
      <w:r w:rsidR="00AF4B17" w:rsidRPr="00276D0A">
        <w:rPr>
          <w:rFonts w:eastAsia="Calibri" w:cstheme="minorHAnsi"/>
          <w:color w:val="000000"/>
          <w:sz w:val="24"/>
          <w:szCs w:val="28"/>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sidRPr="00276D0A">
        <w:rPr>
          <w:rFonts w:eastAsia="Calibri" w:cstheme="minorHAnsi"/>
          <w:color w:val="000000"/>
          <w:sz w:val="24"/>
          <w:szCs w:val="28"/>
        </w:rPr>
        <w:t>Ms. Iskrant</w:t>
      </w:r>
      <w:r w:rsidR="00AF4B17" w:rsidRPr="00276D0A">
        <w:rPr>
          <w:rFonts w:eastAsia="Calibri" w:cstheme="minorHAnsi"/>
          <w:color w:val="000000"/>
          <w:sz w:val="24"/>
          <w:szCs w:val="28"/>
        </w:rPr>
        <w:t xml:space="preserve"> has been a Certified HEDIS</w:t>
      </w:r>
      <w:r w:rsidR="00AF4B17" w:rsidRPr="00276D0A">
        <w:rPr>
          <w:rFonts w:eastAsia="Calibri" w:cstheme="minorHAnsi"/>
          <w:color w:val="000000"/>
          <w:sz w:val="24"/>
          <w:szCs w:val="28"/>
          <w:vertAlign w:val="superscript"/>
        </w:rPr>
        <w:t>®</w:t>
      </w:r>
      <w:r w:rsidR="00AF4B17" w:rsidRPr="00276D0A">
        <w:rPr>
          <w:rFonts w:eastAsia="Calibri" w:cstheme="minorHAnsi"/>
          <w:color w:val="000000"/>
          <w:sz w:val="24"/>
          <w:szCs w:val="28"/>
        </w:rPr>
        <w:t xml:space="preserve"> Compliance Auditor since 1998 and has directed more than two thousand HEDIS audits. Previously, as CEO of the company Acumetrics, </w:t>
      </w:r>
      <w:r w:rsidRPr="00276D0A">
        <w:rPr>
          <w:rFonts w:eastAsia="Calibri" w:cstheme="minorHAnsi"/>
          <w:color w:val="000000"/>
          <w:sz w:val="24"/>
          <w:szCs w:val="28"/>
        </w:rPr>
        <w:t>Ms. Iskrant</w:t>
      </w:r>
      <w:r w:rsidR="00AF4B17" w:rsidRPr="00276D0A">
        <w:rPr>
          <w:rFonts w:eastAsia="Calibri" w:cstheme="minorHAnsi"/>
          <w:color w:val="000000"/>
          <w:sz w:val="24"/>
          <w:szCs w:val="28"/>
        </w:rPr>
        <w:t xml:space="preserve"> provided consultancy services to NCQA which helped their initial development and eventual launch of the NCQA Measure Certification Program.</w:t>
      </w:r>
      <w:r w:rsidRPr="00276D0A">
        <w:rPr>
          <w:rFonts w:eastAsia="Calibri" w:cstheme="minorHAnsi"/>
          <w:color w:val="000000"/>
          <w:sz w:val="24"/>
          <w:szCs w:val="28"/>
        </w:rPr>
        <w:t xml:space="preserve"> She</w:t>
      </w:r>
      <w:r w:rsidR="00AF4B17" w:rsidRPr="00276D0A">
        <w:rPr>
          <w:rFonts w:eastAsia="Calibri" w:cstheme="minorHAnsi"/>
          <w:color w:val="000000"/>
          <w:sz w:val="24"/>
          <w:szCs w:val="28"/>
        </w:rPr>
        <w:t xml:space="preserv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17BBB77A" w14:textId="77777777" w:rsidR="00BF5731" w:rsidRPr="003C2C18" w:rsidRDefault="00BF5731" w:rsidP="00BF5731">
      <w:pPr>
        <w:rPr>
          <w:szCs w:val="24"/>
        </w:rPr>
      </w:pPr>
    </w:p>
    <w:p w14:paraId="177A89C1" w14:textId="77777777" w:rsidR="00BF5731" w:rsidRPr="00BC5ACE" w:rsidRDefault="00BF5731" w:rsidP="00BC5ACE">
      <w:pPr>
        <w:pStyle w:val="Heading3"/>
        <w:shd w:val="clear" w:color="auto" w:fill="F2F2F2" w:themeFill="background1" w:themeFillShade="F2"/>
        <w:rPr>
          <w:rFonts w:ascii="Open Sans" w:hAnsi="Open Sans" w:cs="Open Sans"/>
          <w:b/>
          <w:bCs/>
          <w:color w:val="auto"/>
          <w:sz w:val="24"/>
          <w:szCs w:val="22"/>
        </w:rPr>
      </w:pPr>
      <w:bookmarkStart w:id="278" w:name="_Toc94191037"/>
      <w:bookmarkStart w:id="279" w:name="_Toc94607393"/>
      <w:r w:rsidRPr="00BC5ACE">
        <w:rPr>
          <w:rFonts w:ascii="Open Sans" w:hAnsi="Open Sans" w:cs="Open Sans"/>
          <w:b/>
          <w:bCs/>
          <w:color w:val="auto"/>
          <w:sz w:val="24"/>
          <w:szCs w:val="22"/>
        </w:rPr>
        <w:t>Performance Improvement Project Reviewers</w:t>
      </w:r>
      <w:bookmarkEnd w:id="278"/>
      <w:bookmarkEnd w:id="279"/>
    </w:p>
    <w:p w14:paraId="53C320F7" w14:textId="5A0A28E3" w:rsidR="00216D62" w:rsidRPr="00983643" w:rsidRDefault="00BF5731" w:rsidP="00746194">
      <w:pPr>
        <w:spacing w:before="120"/>
        <w:contextualSpacing/>
        <w:rPr>
          <w:rStyle w:val="Emphasis"/>
          <w:b/>
          <w:bCs/>
          <w:i w:val="0"/>
          <w:iCs w:val="0"/>
          <w:sz w:val="24"/>
          <w:szCs w:val="24"/>
        </w:rPr>
      </w:pPr>
      <w:r w:rsidRPr="00983643">
        <w:rPr>
          <w:rStyle w:val="Emphasis"/>
          <w:b/>
          <w:bCs/>
          <w:i w:val="0"/>
          <w:iCs w:val="0"/>
          <w:sz w:val="24"/>
          <w:szCs w:val="24"/>
        </w:rPr>
        <w:t>Bonnie L. Zell, MD, MPH, FACOG</w:t>
      </w:r>
      <w:r w:rsidR="00216D62" w:rsidRPr="00983643">
        <w:rPr>
          <w:rStyle w:val="Emphasis"/>
          <w:b/>
          <w:bCs/>
          <w:i w:val="0"/>
          <w:iCs w:val="0"/>
          <w:sz w:val="24"/>
          <w:szCs w:val="24"/>
        </w:rPr>
        <w:t>, Clinical Director</w:t>
      </w:r>
    </w:p>
    <w:p w14:paraId="7215C5EC" w14:textId="77777777" w:rsidR="00C653A2" w:rsidRPr="00276D0A" w:rsidRDefault="00C653A2" w:rsidP="00C653A2">
      <w:pPr>
        <w:contextualSpacing/>
        <w:rPr>
          <w:rFonts w:eastAsia="Calibri" w:cstheme="minorHAnsi"/>
          <w:color w:val="000000"/>
          <w:sz w:val="24"/>
          <w:szCs w:val="28"/>
        </w:rPr>
      </w:pPr>
      <w:bookmarkStart w:id="280" w:name="_Hlk60729450"/>
      <w:r w:rsidRPr="00276D0A">
        <w:rPr>
          <w:rFonts w:eastAsia="Calibri" w:cstheme="minorHAnsi"/>
          <w:color w:val="000000"/>
          <w:sz w:val="24"/>
          <w:szCs w:val="28"/>
        </w:rPr>
        <w:t xml:space="preserve">Bonnie L. Zell, MD, MPH, has a diverse background in healthcare, public health, healthcare safety and quality, and has developed several new models of care delivery.  </w:t>
      </w:r>
    </w:p>
    <w:p w14:paraId="4856F335" w14:textId="77777777" w:rsidR="00C653A2" w:rsidRPr="00276D0A" w:rsidRDefault="00C653A2" w:rsidP="00C653A2">
      <w:pPr>
        <w:contextualSpacing/>
        <w:rPr>
          <w:rFonts w:eastAsia="Calibri" w:cstheme="minorHAnsi"/>
          <w:color w:val="000000"/>
          <w:sz w:val="24"/>
          <w:szCs w:val="28"/>
        </w:rPr>
      </w:pPr>
    </w:p>
    <w:p w14:paraId="4ABD177D"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 xml:space="preserve">Her healthcare roles include serving as a registered nurse, practicing OB/GYN physician and chief at Northern California Kaiser Permanente, and Medical Director at the Aurora Women’s Pavilion in Milwaukee, Wisconsin.  </w:t>
      </w:r>
    </w:p>
    <w:p w14:paraId="533AEB14" w14:textId="77777777" w:rsidR="00C653A2" w:rsidRPr="00276D0A" w:rsidRDefault="00C653A2" w:rsidP="00C653A2">
      <w:pPr>
        <w:contextualSpacing/>
        <w:rPr>
          <w:rFonts w:eastAsia="Calibri" w:cstheme="minorHAnsi"/>
          <w:color w:val="000000"/>
          <w:sz w:val="24"/>
          <w:szCs w:val="28"/>
        </w:rPr>
      </w:pPr>
    </w:p>
    <w:p w14:paraId="165941D9"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793FE4AA" w14:textId="77777777" w:rsidR="00C653A2" w:rsidRPr="00276D0A" w:rsidRDefault="00C653A2" w:rsidP="00C653A2">
      <w:pPr>
        <w:contextualSpacing/>
        <w:rPr>
          <w:rFonts w:eastAsia="Calibri" w:cstheme="minorHAnsi"/>
          <w:color w:val="000000"/>
          <w:sz w:val="24"/>
          <w:szCs w:val="28"/>
        </w:rPr>
      </w:pPr>
    </w:p>
    <w:p w14:paraId="23344EDD"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 xml:space="preserve">As Senior Director, Population Health at the National Quality Forum she provided leadership to advance population health strategies through endorsement of measures that align action and integration of public health and healthcare to improve health.  </w:t>
      </w:r>
    </w:p>
    <w:p w14:paraId="28C22690" w14:textId="77777777" w:rsidR="00C653A2" w:rsidRPr="00276D0A" w:rsidRDefault="00C653A2" w:rsidP="00C653A2">
      <w:pPr>
        <w:contextualSpacing/>
        <w:rPr>
          <w:rFonts w:eastAsia="Calibri" w:cstheme="minorHAnsi"/>
          <w:color w:val="000000"/>
          <w:sz w:val="24"/>
          <w:szCs w:val="28"/>
        </w:rPr>
      </w:pPr>
    </w:p>
    <w:p w14:paraId="3B4E3795"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 xml:space="preserve">Dr. Zell developed a comprehensive model of care for a regional community health initiative that focused on achieving the Triple Aim focused on asthma prevention and management for Contra Costa County in California.  </w:t>
      </w:r>
    </w:p>
    <w:p w14:paraId="42B71DBB" w14:textId="77777777" w:rsidR="00C653A2" w:rsidRPr="00276D0A" w:rsidRDefault="00C653A2" w:rsidP="00C653A2">
      <w:pPr>
        <w:contextualSpacing/>
        <w:rPr>
          <w:rFonts w:eastAsia="Calibri" w:cstheme="minorHAnsi"/>
          <w:color w:val="000000"/>
          <w:sz w:val="24"/>
          <w:szCs w:val="28"/>
        </w:rPr>
      </w:pPr>
    </w:p>
    <w:p w14:paraId="05FC572B"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 xml:space="preserve">She served as Executive Director of Clinical Improvement at the statewide Hospital Quality Institute in California, building the capacity and capability of healthcare organizations to </w:t>
      </w:r>
      <w:r w:rsidRPr="00276D0A">
        <w:rPr>
          <w:rFonts w:eastAsia="Calibri" w:cstheme="minorHAnsi"/>
          <w:color w:val="000000"/>
          <w:sz w:val="24"/>
          <w:szCs w:val="28"/>
        </w:rPr>
        <w:lastRenderedPageBreak/>
        <w:t>improve quality and safety by reliably implementing evidence-based practices at all sites of care through the CMS Partnership for Patients initiative.</w:t>
      </w:r>
    </w:p>
    <w:p w14:paraId="3CA8C3FE" w14:textId="77777777" w:rsidR="00C653A2" w:rsidRPr="00276D0A" w:rsidRDefault="00C653A2" w:rsidP="00C653A2">
      <w:pPr>
        <w:contextualSpacing/>
        <w:rPr>
          <w:rFonts w:eastAsia="Calibri" w:cstheme="minorHAnsi"/>
          <w:color w:val="000000"/>
          <w:sz w:val="24"/>
          <w:szCs w:val="28"/>
          <w:highlight w:val="yellow"/>
        </w:rPr>
      </w:pPr>
    </w:p>
    <w:p w14:paraId="3173CA08"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Previously, Dr. Zell Co-Founded a telehealth company, Lemonaid Health that provided remote primary care services. She served as Chief Medical Officer and Chief Quality Officer.  Subsequently she served as Chief Medical Officer of a second telehealth company, Pill Club, which provided hormonal contraception.</w:t>
      </w:r>
    </w:p>
    <w:p w14:paraId="421A57D1" w14:textId="77777777" w:rsidR="00C653A2" w:rsidRPr="00276D0A" w:rsidRDefault="00C653A2" w:rsidP="00C653A2">
      <w:pPr>
        <w:contextualSpacing/>
        <w:rPr>
          <w:rFonts w:eastAsia="Calibri" w:cstheme="minorHAnsi"/>
          <w:color w:val="000000"/>
          <w:sz w:val="24"/>
          <w:szCs w:val="28"/>
          <w:highlight w:val="yellow"/>
        </w:rPr>
      </w:pPr>
    </w:p>
    <w:p w14:paraId="07A7CEA3"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She is an Institute for Healthcare Improvement Fellow and continues to provide healthcare quality and safety coaching to healthcare organizations.</w:t>
      </w:r>
    </w:p>
    <w:p w14:paraId="4BAEF14C" w14:textId="77777777" w:rsidR="00C653A2" w:rsidRPr="00276D0A" w:rsidRDefault="00C653A2" w:rsidP="00C653A2">
      <w:pPr>
        <w:contextualSpacing/>
        <w:rPr>
          <w:rFonts w:eastAsia="Calibri" w:cstheme="minorHAnsi"/>
          <w:color w:val="000000"/>
          <w:sz w:val="24"/>
          <w:szCs w:val="28"/>
          <w:highlight w:val="yellow"/>
        </w:rPr>
      </w:pPr>
    </w:p>
    <w:p w14:paraId="116BBF4A"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Dr. Zell returned to office gynecology to assess translation of national initiatives in safety and quality into front line care.  In addition, she provided outpatient methadone management for patients with Opioid Use Disorder for several years.</w:t>
      </w:r>
    </w:p>
    <w:p w14:paraId="6D9622B7" w14:textId="77777777" w:rsidR="00C653A2" w:rsidRPr="00276D0A" w:rsidRDefault="00C653A2" w:rsidP="00C653A2">
      <w:pPr>
        <w:contextualSpacing/>
        <w:rPr>
          <w:rFonts w:eastAsia="Calibri" w:cstheme="minorHAnsi"/>
          <w:color w:val="000000"/>
          <w:sz w:val="24"/>
          <w:szCs w:val="28"/>
          <w:highlight w:val="yellow"/>
        </w:rPr>
      </w:pPr>
    </w:p>
    <w:p w14:paraId="33BEC676"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Currently, she is faculty and coach for Management and Clinical Excellence, a leadership development program, at Sutter Health in California.</w:t>
      </w:r>
    </w:p>
    <w:bookmarkEnd w:id="280"/>
    <w:p w14:paraId="76768D44" w14:textId="77777777" w:rsidR="00394042" w:rsidRPr="00276D0A" w:rsidRDefault="00394042" w:rsidP="00394042">
      <w:pPr>
        <w:spacing w:before="240"/>
        <w:contextualSpacing/>
        <w:rPr>
          <w:rFonts w:cstheme="minorHAnsi"/>
          <w:b/>
          <w:sz w:val="24"/>
          <w:szCs w:val="28"/>
        </w:rPr>
      </w:pPr>
    </w:p>
    <w:p w14:paraId="44C94316" w14:textId="20F87393" w:rsidR="00BF5731" w:rsidRPr="00983643" w:rsidRDefault="00BF5731" w:rsidP="00394042">
      <w:pPr>
        <w:spacing w:before="240"/>
        <w:contextualSpacing/>
        <w:rPr>
          <w:rStyle w:val="Emphasis"/>
          <w:b/>
          <w:bCs/>
          <w:i w:val="0"/>
          <w:iCs w:val="0"/>
          <w:sz w:val="24"/>
          <w:szCs w:val="24"/>
        </w:rPr>
      </w:pPr>
      <w:r w:rsidRPr="00983643">
        <w:rPr>
          <w:rStyle w:val="Emphasis"/>
          <w:b/>
          <w:bCs/>
          <w:i w:val="0"/>
          <w:iCs w:val="0"/>
          <w:sz w:val="24"/>
          <w:szCs w:val="24"/>
        </w:rPr>
        <w:t>Chantal Laperle, MA, CPHQ, NCQA CCE</w:t>
      </w:r>
    </w:p>
    <w:p w14:paraId="6B6F6EE7" w14:textId="5EC8BA03" w:rsidR="00C653A2" w:rsidRPr="00276D0A" w:rsidRDefault="00C653A2" w:rsidP="00C653A2">
      <w:pPr>
        <w:contextualSpacing/>
        <w:rPr>
          <w:rFonts w:eastAsia="Calibri" w:cstheme="minorHAnsi"/>
          <w:color w:val="000000"/>
          <w:sz w:val="24"/>
          <w:szCs w:val="28"/>
        </w:rPr>
      </w:pPr>
      <w:bookmarkStart w:id="281" w:name="_Hlk60730838"/>
      <w:r w:rsidRPr="00276D0A">
        <w:rPr>
          <w:rFonts w:eastAsia="Calibri" w:cstheme="minorHAnsi"/>
          <w:color w:val="000000"/>
          <w:sz w:val="24"/>
          <w:szCs w:val="28"/>
        </w:rPr>
        <w:t>Chantal Laperle has over 25 years of experience in the development and implementation of quality initiatives in a wide variety of healthcare delivery settings.  She has successfully held many positions, in both public and private sectors, utilizing her clinical background to affect change. She has contributed to the development of a multitude of quality programs from the ground up requiring her to be hands-on through implementation. She is experienced in The Joint Commission, National Committee for Quality Assurance, The Commission on Accreditation of Rehabilitation Facilities, and Accreditation Association for Ambulatory Health Care accreditation and recognition programs. She is skilled in developing workflows and using tools to build a successful process, as well as monitor accordingly. She also coaches teams through the development and implementation process of a project. </w:t>
      </w:r>
    </w:p>
    <w:p w14:paraId="2CFE8E6D" w14:textId="7777777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 </w:t>
      </w:r>
    </w:p>
    <w:p w14:paraId="3CAAC4D6" w14:textId="5BEAFB57" w:rsidR="00C653A2" w:rsidRPr="00276D0A" w:rsidRDefault="00C653A2" w:rsidP="00C653A2">
      <w:pPr>
        <w:contextualSpacing/>
        <w:rPr>
          <w:rFonts w:eastAsia="Calibri" w:cstheme="minorHAnsi"/>
          <w:color w:val="000000"/>
          <w:sz w:val="24"/>
          <w:szCs w:val="28"/>
        </w:rPr>
      </w:pPr>
      <w:r w:rsidRPr="00276D0A">
        <w:rPr>
          <w:rFonts w:eastAsia="Calibri" w:cstheme="minorHAnsi"/>
          <w:color w:val="000000"/>
          <w:sz w:val="24"/>
          <w:szCs w:val="28"/>
        </w:rPr>
        <w:t xml:space="preserve">Ms. Laperle holds both a </w:t>
      </w:r>
      <w:r w:rsidR="00216D62" w:rsidRPr="00276D0A">
        <w:rPr>
          <w:rFonts w:eastAsia="Calibri" w:cstheme="minorHAnsi"/>
          <w:color w:val="000000"/>
          <w:sz w:val="24"/>
          <w:szCs w:val="28"/>
        </w:rPr>
        <w:t>b</w:t>
      </w:r>
      <w:r w:rsidRPr="00276D0A">
        <w:rPr>
          <w:rFonts w:eastAsia="Calibri" w:cstheme="minorHAnsi"/>
          <w:color w:val="000000"/>
          <w:sz w:val="24"/>
          <w:szCs w:val="28"/>
        </w:rPr>
        <w:t>achelor</w:t>
      </w:r>
      <w:r w:rsidR="00216D62" w:rsidRPr="00276D0A">
        <w:rPr>
          <w:rFonts w:eastAsia="Calibri" w:cstheme="minorHAnsi"/>
          <w:color w:val="000000"/>
          <w:sz w:val="24"/>
          <w:szCs w:val="28"/>
        </w:rPr>
        <w:t>’s</w:t>
      </w:r>
      <w:r w:rsidRPr="00276D0A">
        <w:rPr>
          <w:rFonts w:eastAsia="Calibri" w:cstheme="minorHAnsi"/>
          <w:color w:val="000000"/>
          <w:sz w:val="24"/>
          <w:szCs w:val="28"/>
        </w:rPr>
        <w:t xml:space="preserve"> and </w:t>
      </w:r>
      <w:r w:rsidR="00216D62" w:rsidRPr="00276D0A">
        <w:rPr>
          <w:rFonts w:eastAsia="Calibri" w:cstheme="minorHAnsi"/>
          <w:color w:val="000000"/>
          <w:sz w:val="24"/>
          <w:szCs w:val="28"/>
        </w:rPr>
        <w:t>m</w:t>
      </w:r>
      <w:r w:rsidRPr="00276D0A">
        <w:rPr>
          <w:rFonts w:eastAsia="Calibri" w:cstheme="minorHAnsi"/>
          <w:color w:val="000000"/>
          <w:sz w:val="24"/>
          <w:szCs w:val="28"/>
        </w:rPr>
        <w:t>aster’s degrees in psychology. She is a Certified Professional in Health</w:t>
      </w:r>
      <w:r w:rsidR="008D4B93">
        <w:rPr>
          <w:rFonts w:eastAsia="Calibri" w:cstheme="minorHAnsi"/>
          <w:color w:val="000000"/>
          <w:sz w:val="24"/>
          <w:szCs w:val="28"/>
        </w:rPr>
        <w:t>c</w:t>
      </w:r>
      <w:r w:rsidRPr="00276D0A">
        <w:rPr>
          <w:rFonts w:eastAsia="Calibri" w:cstheme="minorHAnsi"/>
          <w:color w:val="000000"/>
          <w:sz w:val="24"/>
          <w:szCs w:val="28"/>
        </w:rPr>
        <w:t>are Quality and Certified in Health</w:t>
      </w:r>
      <w:r w:rsidR="008D4B93">
        <w:rPr>
          <w:rFonts w:eastAsia="Calibri" w:cstheme="minorHAnsi"/>
          <w:color w:val="000000"/>
          <w:sz w:val="24"/>
          <w:szCs w:val="28"/>
        </w:rPr>
        <w:t>c</w:t>
      </w:r>
      <w:r w:rsidRPr="00276D0A">
        <w:rPr>
          <w:rFonts w:eastAsia="Calibri" w:cstheme="minorHAnsi"/>
          <w:color w:val="000000"/>
          <w:sz w:val="24"/>
          <w:szCs w:val="28"/>
        </w:rPr>
        <w:t>are Risk Management through the University of South Florida. She is also certified in Advanced Facilitation and the Seven Tools of Quality Control through GOAL/QPC, an Instructor for Nonviolent Crisis Intervention, a Yellow Belt in Lean Six Sigma, a Telehealth Liaison through the National School of Applied telehealth, and a Certified Content Expert for Patient Centered Medical Home through NCQA.</w:t>
      </w:r>
    </w:p>
    <w:bookmarkEnd w:id="281"/>
    <w:p w14:paraId="1CBD9336" w14:textId="77777777" w:rsidR="00BF5731" w:rsidRPr="00276D0A" w:rsidRDefault="00BF5731" w:rsidP="00BF5731">
      <w:pPr>
        <w:contextualSpacing/>
        <w:rPr>
          <w:rFonts w:eastAsia="Calibri" w:cstheme="minorHAnsi"/>
          <w:color w:val="000000"/>
          <w:sz w:val="24"/>
          <w:szCs w:val="28"/>
        </w:rPr>
      </w:pPr>
    </w:p>
    <w:p w14:paraId="2FC53098" w14:textId="77777777" w:rsidR="00BF5731" w:rsidRPr="00983643" w:rsidRDefault="00BF5731" w:rsidP="00BF5731">
      <w:pPr>
        <w:contextualSpacing/>
        <w:rPr>
          <w:rStyle w:val="Emphasis"/>
          <w:b/>
          <w:bCs/>
          <w:i w:val="0"/>
          <w:iCs w:val="0"/>
          <w:sz w:val="24"/>
          <w:szCs w:val="24"/>
        </w:rPr>
      </w:pPr>
      <w:r w:rsidRPr="00983643">
        <w:rPr>
          <w:rStyle w:val="Emphasis"/>
          <w:b/>
          <w:bCs/>
          <w:i w:val="0"/>
          <w:iCs w:val="0"/>
          <w:sz w:val="24"/>
          <w:szCs w:val="24"/>
        </w:rPr>
        <w:t>Wayne J. Stelk, Ph.D.</w:t>
      </w:r>
    </w:p>
    <w:p w14:paraId="66460091" w14:textId="77777777" w:rsidR="00D95C36" w:rsidRPr="00276D0A" w:rsidRDefault="00D95C36" w:rsidP="00D95C36">
      <w:pPr>
        <w:contextualSpacing/>
        <w:rPr>
          <w:rFonts w:eastAsia="Calibri" w:cstheme="minorHAnsi"/>
          <w:sz w:val="24"/>
          <w:szCs w:val="28"/>
        </w:rPr>
      </w:pPr>
      <w:r w:rsidRPr="00276D0A">
        <w:rPr>
          <w:rFonts w:eastAsia="Calibri" w:cstheme="minorHAnsi"/>
          <w:sz w:val="24"/>
          <w:szCs w:val="28"/>
        </w:rPr>
        <w:t xml:space="preserve">Wayne J. Stelk, Ph.D., is a psychologist with over forty years of experience in the design, implementation, and management of large-scale health and human service systems. His expertise includes improving health providers' service effectiveness and efficiency through data-driven performance management systems. ​Dr. Stelk has consulted with Kepro for five </w:t>
      </w:r>
      <w:r w:rsidRPr="00276D0A">
        <w:rPr>
          <w:rFonts w:eastAsia="Calibri" w:cstheme="minorHAnsi"/>
          <w:sz w:val="24"/>
          <w:szCs w:val="28"/>
        </w:rPr>
        <w:lastRenderedPageBreak/>
        <w:t>years as a senior external quality reviewer and technical advisor for healthcare performance improvement projects.</w:t>
      </w:r>
    </w:p>
    <w:p w14:paraId="2690A2E7" w14:textId="77777777" w:rsidR="00D95C36" w:rsidRPr="00276D0A" w:rsidRDefault="00D95C36" w:rsidP="00D95C36">
      <w:pPr>
        <w:contextualSpacing/>
        <w:rPr>
          <w:rFonts w:eastAsia="Calibri" w:cstheme="minorHAnsi"/>
          <w:sz w:val="24"/>
          <w:szCs w:val="28"/>
        </w:rPr>
      </w:pPr>
      <w:r w:rsidRPr="00276D0A">
        <w:rPr>
          <w:rFonts w:eastAsia="Calibri" w:cstheme="minorHAnsi"/>
          <w:sz w:val="24"/>
          <w:szCs w:val="28"/>
        </w:rPr>
        <w:t> </w:t>
      </w:r>
    </w:p>
    <w:p w14:paraId="15C644CC" w14:textId="77777777" w:rsidR="00D95C36" w:rsidRPr="00276D0A" w:rsidRDefault="00D95C36" w:rsidP="00D95C36">
      <w:pPr>
        <w:contextualSpacing/>
        <w:rPr>
          <w:rFonts w:eastAsia="Calibri" w:cstheme="minorHAnsi"/>
          <w:sz w:val="24"/>
          <w:szCs w:val="28"/>
        </w:rPr>
      </w:pPr>
      <w:r w:rsidRPr="00276D0A">
        <w:rPr>
          <w:rFonts w:eastAsia="Calibri" w:cstheme="minorHAnsi"/>
          <w:sz w:val="24"/>
          <w:szCs w:val="28"/>
        </w:rPr>
        <w:t>During his 10-year tenure as Vice-President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724A0785" w14:textId="77777777" w:rsidR="00D95C36" w:rsidRPr="00276D0A" w:rsidRDefault="00D95C36" w:rsidP="00D95C36">
      <w:pPr>
        <w:contextualSpacing/>
        <w:rPr>
          <w:rFonts w:eastAsia="Calibri" w:cstheme="minorHAnsi"/>
          <w:sz w:val="24"/>
          <w:szCs w:val="28"/>
        </w:rPr>
      </w:pPr>
      <w:r w:rsidRPr="00276D0A">
        <w:rPr>
          <w:rFonts w:eastAsia="Calibri" w:cstheme="minorHAnsi"/>
          <w:sz w:val="24"/>
          <w:szCs w:val="28"/>
        </w:rPr>
        <w:t> </w:t>
      </w:r>
    </w:p>
    <w:p w14:paraId="1D0F691D" w14:textId="60B90DCC" w:rsidR="00D95C36" w:rsidRPr="00276D0A" w:rsidRDefault="00D95C36" w:rsidP="00D95C36">
      <w:pPr>
        <w:contextualSpacing/>
        <w:rPr>
          <w:rFonts w:eastAsia="Calibri" w:cstheme="minorHAnsi"/>
          <w:sz w:val="24"/>
          <w:szCs w:val="28"/>
        </w:rPr>
      </w:pPr>
      <w:r w:rsidRPr="00276D0A">
        <w:rPr>
          <w:rFonts w:eastAsia="Calibri" w:cstheme="minorHAnsi"/>
          <w:sz w:val="24"/>
          <w:szCs w:val="28"/>
        </w:rPr>
        <w:t>After leaving MBHP in 2010, he consulted on several projects involving the integration of primary care, behavioral healthcare,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7340314F" w14:textId="77777777" w:rsidR="00D95C36" w:rsidRPr="00DF5F08" w:rsidRDefault="00D95C36" w:rsidP="00D95C36">
      <w:pPr>
        <w:pStyle w:val="NormalWeb"/>
        <w:shd w:val="clear" w:color="auto" w:fill="FFFFFF"/>
        <w:spacing w:before="0" w:beforeAutospacing="0" w:after="0" w:afterAutospacing="0"/>
        <w:contextualSpacing/>
        <w:rPr>
          <w:rFonts w:asciiTheme="minorHAnsi" w:hAnsiTheme="minorHAnsi"/>
          <w:color w:val="000000"/>
        </w:rPr>
      </w:pPr>
    </w:p>
    <w:p w14:paraId="22A48D1F" w14:textId="77777777" w:rsidR="00D95C36" w:rsidRPr="00BC5ACE" w:rsidRDefault="00D95C36" w:rsidP="00BC5ACE">
      <w:pPr>
        <w:pStyle w:val="Heading3"/>
        <w:shd w:val="clear" w:color="auto" w:fill="F2F2F2" w:themeFill="background1" w:themeFillShade="F2"/>
        <w:rPr>
          <w:rFonts w:ascii="Open Sans" w:hAnsi="Open Sans" w:cs="Open Sans"/>
          <w:b/>
          <w:bCs/>
          <w:color w:val="auto"/>
          <w:sz w:val="24"/>
          <w:szCs w:val="22"/>
        </w:rPr>
      </w:pPr>
      <w:bookmarkStart w:id="282" w:name="_Toc94191038"/>
      <w:bookmarkStart w:id="283" w:name="_Toc94607394"/>
      <w:r w:rsidRPr="00BC5ACE">
        <w:rPr>
          <w:rFonts w:ascii="Open Sans" w:hAnsi="Open Sans" w:cs="Open Sans"/>
          <w:b/>
          <w:bCs/>
          <w:color w:val="auto"/>
          <w:sz w:val="24"/>
          <w:szCs w:val="22"/>
        </w:rPr>
        <w:t>Project Management</w:t>
      </w:r>
      <w:bookmarkEnd w:id="282"/>
      <w:bookmarkEnd w:id="283"/>
    </w:p>
    <w:p w14:paraId="09963095" w14:textId="5FFFFB7B" w:rsidR="00D95C36" w:rsidRPr="00983643" w:rsidRDefault="00D95C36" w:rsidP="00746194">
      <w:pPr>
        <w:spacing w:before="120"/>
        <w:contextualSpacing/>
        <w:rPr>
          <w:rStyle w:val="Emphasis"/>
          <w:b/>
          <w:bCs/>
          <w:i w:val="0"/>
          <w:iCs w:val="0"/>
        </w:rPr>
      </w:pPr>
      <w:r w:rsidRPr="00983643">
        <w:rPr>
          <w:rStyle w:val="Emphasis"/>
          <w:b/>
          <w:bCs/>
          <w:i w:val="0"/>
          <w:iCs w:val="0"/>
          <w:sz w:val="24"/>
          <w:szCs w:val="24"/>
        </w:rPr>
        <w:t>Cassandra Eckhof, M.S.</w:t>
      </w:r>
      <w:r w:rsidRPr="00983643">
        <w:rPr>
          <w:rStyle w:val="Emphasis"/>
          <w:b/>
          <w:bCs/>
          <w:i w:val="0"/>
          <w:iCs w:val="0"/>
        </w:rPr>
        <w:tab/>
      </w:r>
    </w:p>
    <w:p w14:paraId="600FE054" w14:textId="0FAE3B42" w:rsidR="00D95C36" w:rsidRPr="00276D0A" w:rsidRDefault="001C4DD8" w:rsidP="007A7C62">
      <w:pPr>
        <w:rPr>
          <w:rFonts w:ascii="Garamond" w:hAnsi="Garamond"/>
          <w:b/>
          <w:color w:val="1F4E79" w:themeColor="accent1" w:themeShade="80"/>
          <w:sz w:val="32"/>
          <w:szCs w:val="32"/>
        </w:rPr>
      </w:pPr>
      <w:r w:rsidRPr="00276D0A">
        <w:rPr>
          <w:sz w:val="24"/>
          <w:szCs w:val="24"/>
        </w:rPr>
        <w:t xml:space="preserve">Ms. Eckhof has over 25 years managed care and quality management experience and has worked in the private, non-profit, and government sectors. She has managed the MassHealth external quality review program since 2016.  Ms. Eckhof has a </w:t>
      </w:r>
      <w:proofErr w:type="gramStart"/>
      <w:r w:rsidR="00216D62" w:rsidRPr="00276D0A">
        <w:rPr>
          <w:sz w:val="24"/>
          <w:szCs w:val="24"/>
        </w:rPr>
        <w:t>m</w:t>
      </w:r>
      <w:r w:rsidRPr="00276D0A">
        <w:rPr>
          <w:sz w:val="24"/>
          <w:szCs w:val="24"/>
        </w:rPr>
        <w:t xml:space="preserve">aster of </w:t>
      </w:r>
      <w:r w:rsidR="00216D62" w:rsidRPr="00276D0A">
        <w:rPr>
          <w:sz w:val="24"/>
          <w:szCs w:val="24"/>
        </w:rPr>
        <w:t>s</w:t>
      </w:r>
      <w:r w:rsidRPr="00276D0A">
        <w:rPr>
          <w:sz w:val="24"/>
          <w:szCs w:val="24"/>
        </w:rPr>
        <w:t>cience</w:t>
      </w:r>
      <w:proofErr w:type="gramEnd"/>
      <w:r w:rsidRPr="00276D0A">
        <w:rPr>
          <w:sz w:val="24"/>
          <w:szCs w:val="24"/>
        </w:rPr>
        <w:t xml:space="preserve"> degree in healt</w:t>
      </w:r>
      <w:r w:rsidR="008D4B93">
        <w:rPr>
          <w:sz w:val="24"/>
          <w:szCs w:val="24"/>
        </w:rPr>
        <w:t>h</w:t>
      </w:r>
      <w:r w:rsidRPr="00276D0A">
        <w:rPr>
          <w:sz w:val="24"/>
          <w:szCs w:val="24"/>
        </w:rPr>
        <w:t xml:space="preserve">care administration and is a Certified Professional in Healthcare Quality. She is currently pursuing a graduate certificate in </w:t>
      </w:r>
      <w:r w:rsidR="00BB33DA" w:rsidRPr="00276D0A">
        <w:rPr>
          <w:sz w:val="24"/>
          <w:szCs w:val="24"/>
        </w:rPr>
        <w:t xml:space="preserve">Public Health </w:t>
      </w:r>
      <w:r w:rsidRPr="00276D0A">
        <w:rPr>
          <w:sz w:val="24"/>
          <w:szCs w:val="24"/>
        </w:rPr>
        <w:t>Ethics at the University of Massachusetts at Amherst.</w:t>
      </w:r>
    </w:p>
    <w:p w14:paraId="215C84A6" w14:textId="77777777" w:rsidR="00746194" w:rsidRPr="00276D0A" w:rsidRDefault="00746194" w:rsidP="007A7C62">
      <w:pPr>
        <w:rPr>
          <w:b/>
          <w:bCs/>
          <w:color w:val="000000" w:themeColor="text1"/>
          <w:sz w:val="24"/>
          <w:szCs w:val="24"/>
        </w:rPr>
      </w:pPr>
    </w:p>
    <w:p w14:paraId="53B9D0D0" w14:textId="22F80ECD" w:rsidR="006F674C" w:rsidRPr="00983643" w:rsidRDefault="00D95C36" w:rsidP="007A7C62">
      <w:pPr>
        <w:rPr>
          <w:rStyle w:val="Emphasis"/>
          <w:b/>
          <w:bCs/>
          <w:i w:val="0"/>
          <w:iCs w:val="0"/>
          <w:sz w:val="24"/>
          <w:szCs w:val="24"/>
        </w:rPr>
      </w:pPr>
      <w:r w:rsidRPr="00983643">
        <w:rPr>
          <w:rStyle w:val="Emphasis"/>
          <w:b/>
          <w:bCs/>
          <w:i w:val="0"/>
          <w:iCs w:val="0"/>
          <w:sz w:val="24"/>
          <w:szCs w:val="24"/>
        </w:rPr>
        <w:t>Emily Olson B.B.A</w:t>
      </w:r>
    </w:p>
    <w:p w14:paraId="7F0E41E2" w14:textId="3FD46F2C" w:rsidR="00D95C36" w:rsidRPr="00276D0A" w:rsidRDefault="00D95C36" w:rsidP="007A7C62">
      <w:pPr>
        <w:rPr>
          <w:color w:val="000000" w:themeColor="text1"/>
          <w:sz w:val="24"/>
          <w:szCs w:val="24"/>
        </w:rPr>
      </w:pPr>
      <w:r w:rsidRPr="00276D0A">
        <w:rPr>
          <w:color w:val="000000" w:themeColor="text1"/>
          <w:sz w:val="24"/>
          <w:szCs w:val="24"/>
        </w:rPr>
        <w:t xml:space="preserve">This is Ms. Olson’s first year working with the Kepro team as a Project Coordinator. Her previous work was in the banking industry. She has a </w:t>
      </w:r>
      <w:r w:rsidR="00216D62" w:rsidRPr="00276D0A">
        <w:rPr>
          <w:color w:val="000000" w:themeColor="text1"/>
          <w:sz w:val="24"/>
          <w:szCs w:val="24"/>
        </w:rPr>
        <w:t>b</w:t>
      </w:r>
      <w:r w:rsidRPr="00276D0A">
        <w:rPr>
          <w:color w:val="000000" w:themeColor="text1"/>
          <w:sz w:val="24"/>
          <w:szCs w:val="24"/>
        </w:rPr>
        <w:t xml:space="preserve">achelor’s </w:t>
      </w:r>
      <w:r w:rsidR="00216D62" w:rsidRPr="00276D0A">
        <w:rPr>
          <w:color w:val="000000" w:themeColor="text1"/>
          <w:sz w:val="24"/>
          <w:szCs w:val="24"/>
        </w:rPr>
        <w:t xml:space="preserve">degree </w:t>
      </w:r>
      <w:r w:rsidRPr="00276D0A">
        <w:rPr>
          <w:color w:val="000000" w:themeColor="text1"/>
          <w:sz w:val="24"/>
          <w:szCs w:val="24"/>
        </w:rPr>
        <w:t xml:space="preserve">in </w:t>
      </w:r>
      <w:r w:rsidR="00216D62" w:rsidRPr="00276D0A">
        <w:rPr>
          <w:color w:val="000000" w:themeColor="text1"/>
          <w:sz w:val="24"/>
          <w:szCs w:val="24"/>
        </w:rPr>
        <w:t>b</w:t>
      </w:r>
      <w:r w:rsidRPr="00276D0A">
        <w:rPr>
          <w:color w:val="000000" w:themeColor="text1"/>
          <w:sz w:val="24"/>
          <w:szCs w:val="24"/>
        </w:rPr>
        <w:t xml:space="preserve">usiness </w:t>
      </w:r>
      <w:r w:rsidR="00216D62" w:rsidRPr="00276D0A">
        <w:rPr>
          <w:color w:val="000000" w:themeColor="text1"/>
          <w:sz w:val="24"/>
          <w:szCs w:val="24"/>
        </w:rPr>
        <w:t>m</w:t>
      </w:r>
      <w:r w:rsidRPr="00276D0A">
        <w:rPr>
          <w:color w:val="000000" w:themeColor="text1"/>
          <w:sz w:val="24"/>
          <w:szCs w:val="24"/>
        </w:rPr>
        <w:t xml:space="preserve">anagement and </w:t>
      </w:r>
      <w:r w:rsidR="00216D62" w:rsidRPr="00276D0A">
        <w:rPr>
          <w:color w:val="000000" w:themeColor="text1"/>
          <w:sz w:val="24"/>
          <w:szCs w:val="24"/>
        </w:rPr>
        <w:t>h</w:t>
      </w:r>
      <w:r w:rsidRPr="00276D0A">
        <w:rPr>
          <w:color w:val="000000" w:themeColor="text1"/>
          <w:sz w:val="24"/>
          <w:szCs w:val="24"/>
        </w:rPr>
        <w:t xml:space="preserve">uman </w:t>
      </w:r>
      <w:r w:rsidR="00216D62" w:rsidRPr="00276D0A">
        <w:rPr>
          <w:color w:val="000000" w:themeColor="text1"/>
          <w:sz w:val="24"/>
          <w:szCs w:val="24"/>
        </w:rPr>
        <w:t>r</w:t>
      </w:r>
      <w:r w:rsidRPr="00276D0A">
        <w:rPr>
          <w:color w:val="000000" w:themeColor="text1"/>
          <w:sz w:val="24"/>
          <w:szCs w:val="24"/>
        </w:rPr>
        <w:t xml:space="preserve">esources from Western Illinois University. </w:t>
      </w:r>
    </w:p>
    <w:p w14:paraId="61026CEA" w14:textId="77777777" w:rsidR="00D95C36" w:rsidRPr="00F92280" w:rsidRDefault="00D95C36" w:rsidP="007A7C62">
      <w:pPr>
        <w:rPr>
          <w:rFonts w:ascii="Garamond" w:hAnsi="Garamond"/>
          <w:b/>
          <w:color w:val="1F4E79" w:themeColor="accent1" w:themeShade="80"/>
          <w:sz w:val="28"/>
          <w:szCs w:val="28"/>
        </w:rPr>
      </w:pPr>
    </w:p>
    <w:p w14:paraId="351949EA" w14:textId="77777777" w:rsidR="00D95C36" w:rsidRDefault="00D95C36" w:rsidP="00D95C36"/>
    <w:bookmarkEnd w:id="277"/>
    <w:p w14:paraId="2013E4B1" w14:textId="77777777" w:rsidR="00BF5731" w:rsidRDefault="00BF5731" w:rsidP="00BF5731">
      <w:pPr>
        <w:contextualSpacing/>
        <w:rPr>
          <w:rFonts w:ascii="DIN Pro Cond Bold" w:hAnsi="DIN Pro Cond Bold" w:cs="DIN Pro Cond Bold"/>
          <w:color w:val="002060"/>
          <w:sz w:val="32"/>
        </w:rPr>
      </w:pPr>
    </w:p>
    <w:sectPr w:rsidR="00BF5731" w:rsidSect="00E11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0ABA5" w14:textId="77777777" w:rsidR="00C169B4" w:rsidRDefault="00C169B4" w:rsidP="000E2B07">
      <w:r>
        <w:separator/>
      </w:r>
    </w:p>
  </w:endnote>
  <w:endnote w:type="continuationSeparator" w:id="0">
    <w:p w14:paraId="3773DF02" w14:textId="77777777" w:rsidR="00C169B4" w:rsidRDefault="00C169B4" w:rsidP="000E2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Cond Bold">
    <w:altName w:val="Calibri"/>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DIN Pro Cond">
    <w:altName w:val="Calibri"/>
    <w:panose1 w:val="020B0506020101010102"/>
    <w:charset w:val="00"/>
    <w:family w:val="swiss"/>
    <w:notTrueType/>
    <w:pitch w:val="variable"/>
    <w:sig w:usb0="A00002BF" w:usb1="4000207B" w:usb2="00000008" w:usb3="00000000" w:csb0="00000097" w:csb1="00000000"/>
  </w:font>
  <w:font w:name="Segoe UI">
    <w:panose1 w:val="020B0502040204020203"/>
    <w:charset w:val="00"/>
    <w:family w:val="swiss"/>
    <w:pitch w:val="variable"/>
    <w:sig w:usb0="E4002EFF" w:usb1="C000E47F"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279657"/>
      <w:docPartObj>
        <w:docPartGallery w:val="Page Numbers (Bottom of Page)"/>
        <w:docPartUnique/>
      </w:docPartObj>
    </w:sdtPr>
    <w:sdtEndPr>
      <w:rPr>
        <w:color w:val="7F7F7F" w:themeColor="background1" w:themeShade="7F"/>
        <w:spacing w:val="60"/>
      </w:rPr>
    </w:sdtEndPr>
    <w:sdtContent>
      <w:p w14:paraId="771702F4" w14:textId="62BC9935" w:rsidR="00E10795" w:rsidRDefault="00E10795">
        <w:pPr>
          <w:pStyle w:val="Footer"/>
          <w:pBdr>
            <w:top w:val="single" w:sz="4" w:space="1" w:color="D9D9D9" w:themeColor="background1" w:themeShade="D9"/>
          </w:pBdr>
          <w:jc w:val="right"/>
        </w:pPr>
        <w:r w:rsidRPr="00EB3B1E">
          <w:rPr>
            <w:i/>
            <w:iCs/>
          </w:rPr>
          <w:t>202</w:t>
        </w:r>
        <w:r w:rsidR="00136AEB">
          <w:rPr>
            <w:i/>
            <w:iCs/>
          </w:rPr>
          <w:t>1</w:t>
        </w:r>
        <w:r w:rsidRPr="00EB3B1E">
          <w:rPr>
            <w:i/>
            <w:iCs/>
          </w:rPr>
          <w:t xml:space="preserve"> Senior Care </w:t>
        </w:r>
        <w:r w:rsidR="001B3153">
          <w:rPr>
            <w:i/>
            <w:iCs/>
          </w:rPr>
          <w:t>Organization</w:t>
        </w:r>
        <w:r w:rsidRPr="00EB3B1E">
          <w:rPr>
            <w:i/>
            <w:iCs/>
          </w:rPr>
          <w:t xml:space="preserve"> </w:t>
        </w:r>
        <w:r w:rsidR="00ED2AC9">
          <w:rPr>
            <w:i/>
            <w:iCs/>
          </w:rPr>
          <w:t xml:space="preserve">External Quality Review </w:t>
        </w:r>
        <w:r w:rsidRPr="00EB3B1E">
          <w:rPr>
            <w:i/>
            <w:iCs/>
          </w:rPr>
          <w:t xml:space="preserve">Technical Report  </w:t>
        </w:r>
        <w:r>
          <w:t xml:space="preserve">                                                            </w:t>
        </w:r>
        <w:r>
          <w:fldChar w:fldCharType="begin"/>
        </w:r>
        <w:r>
          <w:instrText xml:space="preserve"> PAGE   \* MERGEFORMAT </w:instrText>
        </w:r>
        <w:r>
          <w:fldChar w:fldCharType="separate"/>
        </w:r>
        <w:r>
          <w:rPr>
            <w:noProof/>
          </w:rPr>
          <w:t>116</w:t>
        </w:r>
        <w:r>
          <w:rPr>
            <w:noProof/>
          </w:rPr>
          <w:fldChar w:fldCharType="end"/>
        </w:r>
        <w:r>
          <w:t xml:space="preserve"> | </w:t>
        </w:r>
        <w:r w:rsidRPr="00A724D9">
          <w:rPr>
            <w:spacing w:val="60"/>
          </w:rPr>
          <w:t>Page</w:t>
        </w:r>
      </w:p>
    </w:sdtContent>
  </w:sdt>
  <w:p w14:paraId="48D95016" w14:textId="77777777" w:rsidR="00E10795" w:rsidRPr="00E5131A" w:rsidRDefault="00E10795" w:rsidP="00E51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2EBD3" w14:textId="77777777" w:rsidR="00C169B4" w:rsidRDefault="00C169B4" w:rsidP="000E2B07">
      <w:r>
        <w:separator/>
      </w:r>
    </w:p>
  </w:footnote>
  <w:footnote w:type="continuationSeparator" w:id="0">
    <w:p w14:paraId="41EC7349" w14:textId="77777777" w:rsidR="00C169B4" w:rsidRDefault="00C169B4" w:rsidP="000E2B07">
      <w:r>
        <w:continuationSeparator/>
      </w:r>
    </w:p>
  </w:footnote>
  <w:footnote w:id="1">
    <w:p w14:paraId="0EE6EA09" w14:textId="21969598" w:rsidR="00E10795" w:rsidRDefault="00E10795" w:rsidP="008528BA">
      <w:pPr>
        <w:pStyle w:val="FootnoteText"/>
      </w:pPr>
    </w:p>
  </w:footnote>
  <w:footnote w:id="2">
    <w:p w14:paraId="4BAD065A" w14:textId="77777777" w:rsidR="00E10795" w:rsidRDefault="00E10795" w:rsidP="008528BA">
      <w:pPr>
        <w:pStyle w:val="FootnoteText"/>
        <w:rPr>
          <w:rFonts w:ascii="Calibri" w:hAnsi="Calibri" w:cs="Calibri"/>
        </w:rPr>
      </w:pPr>
      <w:r>
        <w:rPr>
          <w:rStyle w:val="FootnoteReference"/>
        </w:rPr>
        <w:t>[1]</w:t>
      </w:r>
      <w:r>
        <w:t xml:space="preserve"> </w:t>
      </w:r>
      <w:r w:rsidRPr="00C61C20">
        <w:rPr>
          <w:sz w:val="20"/>
          <w:szCs w:val="20"/>
        </w:rPr>
        <w:t>SCO-reported membership figures</w:t>
      </w:r>
    </w:p>
  </w:footnote>
  <w:footnote w:id="3">
    <w:p w14:paraId="1E96D394" w14:textId="77777777" w:rsidR="00605C00" w:rsidRDefault="00605C00" w:rsidP="00860A36">
      <w:pPr>
        <w:pStyle w:val="FootnoteText"/>
      </w:pPr>
      <w:r>
        <w:rPr>
          <w:rStyle w:val="FootnoteReference"/>
        </w:rPr>
        <w:footnoteRef/>
      </w:r>
      <w:r>
        <w:t xml:space="preserve"> Census.gov, accessed November 10,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4EA"/>
    <w:multiLevelType w:val="hybridMultilevel"/>
    <w:tmpl w:val="4E569A4C"/>
    <w:lvl w:ilvl="0" w:tplc="04090001">
      <w:start w:val="1"/>
      <w:numFmt w:val="bullet"/>
      <w:lvlText w:val=""/>
      <w:lvlJc w:val="left"/>
      <w:rPr>
        <w:rFonts w:ascii="Symbol" w:hAnsi="Symbol" w:hint="default"/>
        <w:color w:val="auto"/>
        <w:sz w:val="24"/>
        <w:szCs w:val="20"/>
      </w:rPr>
    </w:lvl>
    <w:lvl w:ilvl="1" w:tplc="FFFFFFFF">
      <w:start w:val="1"/>
      <w:numFmt w:val="bullet"/>
      <w:lvlText w:val="o"/>
      <w:lvlJc w:val="left"/>
      <w:pPr>
        <w:ind w:left="1512" w:hanging="360"/>
      </w:pPr>
      <w:rPr>
        <w:rFonts w:ascii="Courier New" w:hAnsi="Courier New" w:cs="Courier New" w:hint="default"/>
      </w:rPr>
    </w:lvl>
    <w:lvl w:ilvl="2" w:tplc="FFFFFFFF">
      <w:start w:val="1"/>
      <w:numFmt w:val="bullet"/>
      <w:lvlText w:val=""/>
      <w:lvlJc w:val="left"/>
      <w:pPr>
        <w:ind w:left="2232" w:hanging="360"/>
      </w:pPr>
      <w:rPr>
        <w:rFonts w:ascii="Wingdings" w:hAnsi="Wingdings" w:hint="default"/>
      </w:rPr>
    </w:lvl>
    <w:lvl w:ilvl="3" w:tplc="FFFFFFFF">
      <w:start w:val="1"/>
      <w:numFmt w:val="bullet"/>
      <w:lvlText w:val=""/>
      <w:lvlJc w:val="left"/>
      <w:pPr>
        <w:ind w:left="2952" w:hanging="360"/>
      </w:pPr>
      <w:rPr>
        <w:rFonts w:ascii="Symbol" w:hAnsi="Symbol" w:hint="default"/>
      </w:rPr>
    </w:lvl>
    <w:lvl w:ilvl="4" w:tplc="FFFFFFFF">
      <w:start w:val="1"/>
      <w:numFmt w:val="bullet"/>
      <w:lvlText w:val="o"/>
      <w:lvlJc w:val="left"/>
      <w:pPr>
        <w:ind w:left="3672" w:hanging="360"/>
      </w:pPr>
      <w:rPr>
        <w:rFonts w:ascii="Courier New" w:hAnsi="Courier New" w:cs="Courier New" w:hint="default"/>
      </w:rPr>
    </w:lvl>
    <w:lvl w:ilvl="5" w:tplc="FFFFFFFF">
      <w:start w:val="1"/>
      <w:numFmt w:val="bullet"/>
      <w:lvlText w:val=""/>
      <w:lvlJc w:val="left"/>
      <w:pPr>
        <w:ind w:left="4392" w:hanging="360"/>
      </w:pPr>
      <w:rPr>
        <w:rFonts w:ascii="Wingdings" w:hAnsi="Wingdings" w:hint="default"/>
      </w:rPr>
    </w:lvl>
    <w:lvl w:ilvl="6" w:tplc="FFFFFFFF">
      <w:start w:val="1"/>
      <w:numFmt w:val="bullet"/>
      <w:lvlText w:val=""/>
      <w:lvlJc w:val="left"/>
      <w:pPr>
        <w:ind w:left="5112" w:hanging="360"/>
      </w:pPr>
      <w:rPr>
        <w:rFonts w:ascii="Symbol" w:hAnsi="Symbol" w:hint="default"/>
      </w:rPr>
    </w:lvl>
    <w:lvl w:ilvl="7" w:tplc="FFFFFFFF">
      <w:start w:val="1"/>
      <w:numFmt w:val="bullet"/>
      <w:lvlText w:val="o"/>
      <w:lvlJc w:val="left"/>
      <w:pPr>
        <w:ind w:left="5832" w:hanging="360"/>
      </w:pPr>
      <w:rPr>
        <w:rFonts w:ascii="Courier New" w:hAnsi="Courier New" w:cs="Courier New" w:hint="default"/>
      </w:rPr>
    </w:lvl>
    <w:lvl w:ilvl="8" w:tplc="FFFFFFFF">
      <w:start w:val="1"/>
      <w:numFmt w:val="bullet"/>
      <w:lvlText w:val=""/>
      <w:lvlJc w:val="left"/>
      <w:pPr>
        <w:ind w:left="6552" w:hanging="360"/>
      </w:pPr>
      <w:rPr>
        <w:rFonts w:ascii="Wingdings" w:hAnsi="Wingdings" w:hint="default"/>
      </w:rPr>
    </w:lvl>
  </w:abstractNum>
  <w:abstractNum w:abstractNumId="1" w15:restartNumberingAfterBreak="0">
    <w:nsid w:val="00556CFC"/>
    <w:multiLevelType w:val="hybridMultilevel"/>
    <w:tmpl w:val="9000C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1C2B31"/>
    <w:multiLevelType w:val="hybridMultilevel"/>
    <w:tmpl w:val="72886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C311F"/>
    <w:multiLevelType w:val="hybridMultilevel"/>
    <w:tmpl w:val="7BDC3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D221D3"/>
    <w:multiLevelType w:val="hybridMultilevel"/>
    <w:tmpl w:val="C2B67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5167F0"/>
    <w:multiLevelType w:val="hybridMultilevel"/>
    <w:tmpl w:val="61F43462"/>
    <w:lvl w:ilvl="0" w:tplc="CD76E4F8">
      <w:start w:val="1"/>
      <w:numFmt w:val="bullet"/>
      <w:lvlText w:val=""/>
      <w:lvlJc w:val="left"/>
      <w:rPr>
        <w:rFonts w:ascii="Symbol" w:hAnsi="Symbol" w:hint="default"/>
        <w:sz w:val="21"/>
        <w:szCs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A5872DA"/>
    <w:multiLevelType w:val="hybridMultilevel"/>
    <w:tmpl w:val="F19A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7E39F0"/>
    <w:multiLevelType w:val="hybridMultilevel"/>
    <w:tmpl w:val="0BDAE5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0A0264"/>
    <w:multiLevelType w:val="hybridMultilevel"/>
    <w:tmpl w:val="55C4D5C8"/>
    <w:lvl w:ilvl="0" w:tplc="E58818A4">
      <w:start w:val="1"/>
      <w:numFmt w:val="bullet"/>
      <w:lvlText w:val=""/>
      <w:lvlJc w:val="left"/>
      <w:pPr>
        <w:ind w:left="-180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0" w15:restartNumberingAfterBreak="0">
    <w:nsid w:val="0FAA2872"/>
    <w:multiLevelType w:val="hybridMultilevel"/>
    <w:tmpl w:val="892CC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1634E1"/>
    <w:multiLevelType w:val="hybridMultilevel"/>
    <w:tmpl w:val="86E45CB0"/>
    <w:lvl w:ilvl="0" w:tplc="A5E61748">
      <w:numFmt w:val="bullet"/>
      <w:pStyle w:val="TableDash"/>
      <w:lvlText w:val="–"/>
      <w:lvlJc w:val="left"/>
      <w:pPr>
        <w:ind w:left="518" w:hanging="360"/>
      </w:pPr>
      <w:rPr>
        <w:rFonts w:ascii="Times New Roman" w:hAnsi="Times New Roman" w:cs="Times New Roman" w:hint="default"/>
        <w:color w:val="auto"/>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4E679E"/>
    <w:multiLevelType w:val="hybridMultilevel"/>
    <w:tmpl w:val="A5C2A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D20529"/>
    <w:multiLevelType w:val="hybridMultilevel"/>
    <w:tmpl w:val="343C5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EB2C6A"/>
    <w:multiLevelType w:val="hybridMultilevel"/>
    <w:tmpl w:val="3552F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360AA8"/>
    <w:multiLevelType w:val="hybridMultilevel"/>
    <w:tmpl w:val="F0241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814480"/>
    <w:multiLevelType w:val="hybridMultilevel"/>
    <w:tmpl w:val="6C86C8C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1CA465D9"/>
    <w:multiLevelType w:val="hybridMultilevel"/>
    <w:tmpl w:val="E6700096"/>
    <w:lvl w:ilvl="0" w:tplc="04090001">
      <w:start w:val="1"/>
      <w:numFmt w:val="bullet"/>
      <w:lvlText w:val=""/>
      <w:lvlJc w:val="left"/>
      <w:rPr>
        <w:rFonts w:ascii="Symbol" w:hAnsi="Symbol" w:hint="default"/>
        <w:color w:val="auto"/>
        <w:sz w:val="24"/>
        <w:szCs w:val="20"/>
      </w:rPr>
    </w:lvl>
    <w:lvl w:ilvl="1" w:tplc="FFFFFFFF">
      <w:start w:val="1"/>
      <w:numFmt w:val="bullet"/>
      <w:lvlText w:val="o"/>
      <w:lvlJc w:val="left"/>
      <w:pPr>
        <w:ind w:left="1512" w:hanging="360"/>
      </w:pPr>
      <w:rPr>
        <w:rFonts w:ascii="Courier New" w:hAnsi="Courier New" w:cs="Courier New" w:hint="default"/>
      </w:rPr>
    </w:lvl>
    <w:lvl w:ilvl="2" w:tplc="FFFFFFFF">
      <w:start w:val="1"/>
      <w:numFmt w:val="bullet"/>
      <w:lvlText w:val=""/>
      <w:lvlJc w:val="left"/>
      <w:pPr>
        <w:ind w:left="2232" w:hanging="360"/>
      </w:pPr>
      <w:rPr>
        <w:rFonts w:ascii="Wingdings" w:hAnsi="Wingdings" w:hint="default"/>
      </w:rPr>
    </w:lvl>
    <w:lvl w:ilvl="3" w:tplc="FFFFFFFF">
      <w:start w:val="1"/>
      <w:numFmt w:val="bullet"/>
      <w:lvlText w:val=""/>
      <w:lvlJc w:val="left"/>
      <w:pPr>
        <w:ind w:left="2952" w:hanging="360"/>
      </w:pPr>
      <w:rPr>
        <w:rFonts w:ascii="Symbol" w:hAnsi="Symbol" w:hint="default"/>
      </w:rPr>
    </w:lvl>
    <w:lvl w:ilvl="4" w:tplc="FFFFFFFF">
      <w:start w:val="1"/>
      <w:numFmt w:val="bullet"/>
      <w:lvlText w:val="o"/>
      <w:lvlJc w:val="left"/>
      <w:pPr>
        <w:ind w:left="3672" w:hanging="360"/>
      </w:pPr>
      <w:rPr>
        <w:rFonts w:ascii="Courier New" w:hAnsi="Courier New" w:cs="Courier New" w:hint="default"/>
      </w:rPr>
    </w:lvl>
    <w:lvl w:ilvl="5" w:tplc="FFFFFFFF">
      <w:start w:val="1"/>
      <w:numFmt w:val="bullet"/>
      <w:lvlText w:val=""/>
      <w:lvlJc w:val="left"/>
      <w:pPr>
        <w:ind w:left="4392" w:hanging="360"/>
      </w:pPr>
      <w:rPr>
        <w:rFonts w:ascii="Wingdings" w:hAnsi="Wingdings" w:hint="default"/>
      </w:rPr>
    </w:lvl>
    <w:lvl w:ilvl="6" w:tplc="FFFFFFFF">
      <w:start w:val="1"/>
      <w:numFmt w:val="bullet"/>
      <w:lvlText w:val=""/>
      <w:lvlJc w:val="left"/>
      <w:pPr>
        <w:ind w:left="5112" w:hanging="360"/>
      </w:pPr>
      <w:rPr>
        <w:rFonts w:ascii="Symbol" w:hAnsi="Symbol" w:hint="default"/>
      </w:rPr>
    </w:lvl>
    <w:lvl w:ilvl="7" w:tplc="FFFFFFFF">
      <w:start w:val="1"/>
      <w:numFmt w:val="bullet"/>
      <w:lvlText w:val="o"/>
      <w:lvlJc w:val="left"/>
      <w:pPr>
        <w:ind w:left="5832" w:hanging="360"/>
      </w:pPr>
      <w:rPr>
        <w:rFonts w:ascii="Courier New" w:hAnsi="Courier New" w:cs="Courier New" w:hint="default"/>
      </w:rPr>
    </w:lvl>
    <w:lvl w:ilvl="8" w:tplc="FFFFFFFF">
      <w:start w:val="1"/>
      <w:numFmt w:val="bullet"/>
      <w:lvlText w:val=""/>
      <w:lvlJc w:val="left"/>
      <w:pPr>
        <w:ind w:left="6552" w:hanging="360"/>
      </w:pPr>
      <w:rPr>
        <w:rFonts w:ascii="Wingdings" w:hAnsi="Wingdings" w:hint="default"/>
      </w:rPr>
    </w:lvl>
  </w:abstractNum>
  <w:abstractNum w:abstractNumId="18" w15:restartNumberingAfterBreak="0">
    <w:nsid w:val="1D4518A7"/>
    <w:multiLevelType w:val="hybridMultilevel"/>
    <w:tmpl w:val="F6BE6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EBA0C00"/>
    <w:multiLevelType w:val="hybridMultilevel"/>
    <w:tmpl w:val="1080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CB4EB4"/>
    <w:multiLevelType w:val="hybridMultilevel"/>
    <w:tmpl w:val="225E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EB0F27"/>
    <w:multiLevelType w:val="hybridMultilevel"/>
    <w:tmpl w:val="1BB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596C60"/>
    <w:multiLevelType w:val="hybridMultilevel"/>
    <w:tmpl w:val="D018E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02343A"/>
    <w:multiLevelType w:val="hybridMultilevel"/>
    <w:tmpl w:val="8F86A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7BC1C75"/>
    <w:multiLevelType w:val="hybridMultilevel"/>
    <w:tmpl w:val="DFAED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8591625"/>
    <w:multiLevelType w:val="hybridMultilevel"/>
    <w:tmpl w:val="A2DA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052B45"/>
    <w:multiLevelType w:val="hybridMultilevel"/>
    <w:tmpl w:val="EB50E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EA6617C"/>
    <w:multiLevelType w:val="hybridMultilevel"/>
    <w:tmpl w:val="18DC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EB34715"/>
    <w:multiLevelType w:val="hybridMultilevel"/>
    <w:tmpl w:val="4AF03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0FB484D"/>
    <w:multiLevelType w:val="hybridMultilevel"/>
    <w:tmpl w:val="DACA13F6"/>
    <w:lvl w:ilvl="0" w:tplc="B0D672C4">
      <w:start w:val="1"/>
      <w:numFmt w:val="decimal"/>
      <w:lvlText w:val="%1."/>
      <w:lvlJc w:val="left"/>
      <w:pPr>
        <w:tabs>
          <w:tab w:val="num" w:pos="576"/>
        </w:tabs>
        <w:ind w:left="936" w:hanging="216"/>
      </w:pPr>
      <w:rPr>
        <w:rFonts w:hint="default"/>
        <w:color w:val="000000"/>
        <w:sz w:val="21"/>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472428B"/>
    <w:multiLevelType w:val="hybridMultilevel"/>
    <w:tmpl w:val="2D36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5E1A38"/>
    <w:multiLevelType w:val="hybridMultilevel"/>
    <w:tmpl w:val="F696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716107"/>
    <w:multiLevelType w:val="hybridMultilevel"/>
    <w:tmpl w:val="3C1C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1453DA"/>
    <w:multiLevelType w:val="hybridMultilevel"/>
    <w:tmpl w:val="2B1AF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7F15273"/>
    <w:multiLevelType w:val="hybridMultilevel"/>
    <w:tmpl w:val="B0A06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BDC2137"/>
    <w:multiLevelType w:val="hybridMultilevel"/>
    <w:tmpl w:val="EBD4E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0233E10"/>
    <w:multiLevelType w:val="hybridMultilevel"/>
    <w:tmpl w:val="37DA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BB0B79"/>
    <w:multiLevelType w:val="hybridMultilevel"/>
    <w:tmpl w:val="9E1C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0D09C2"/>
    <w:multiLevelType w:val="hybridMultilevel"/>
    <w:tmpl w:val="2AB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AE0BCC"/>
    <w:multiLevelType w:val="hybridMultilevel"/>
    <w:tmpl w:val="75942D7A"/>
    <w:lvl w:ilvl="0" w:tplc="FFFFFFFF">
      <w:start w:val="1"/>
      <w:numFmt w:val="bullet"/>
      <w:lvlText w:val=""/>
      <w:lvlJc w:val="left"/>
      <w:pPr>
        <w:ind w:left="720" w:hanging="360"/>
      </w:pPr>
      <w:rPr>
        <w:rFonts w:ascii="Symbol" w:hAnsi="Symbol" w:hint="default"/>
      </w:rPr>
    </w:lvl>
    <w:lvl w:ilvl="1" w:tplc="880E26CA">
      <w:start w:val="1"/>
      <w:numFmt w:val="bullet"/>
      <w:lvlText w:val=""/>
      <w:lvlJc w:val="left"/>
      <w:pPr>
        <w:ind w:left="360" w:hanging="360"/>
      </w:pPr>
      <w:rPr>
        <w:rFonts w:ascii="Symbol" w:hAnsi="Symbol" w:hint="default"/>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D95E4E"/>
    <w:multiLevelType w:val="hybridMultilevel"/>
    <w:tmpl w:val="48BCD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8F8295E"/>
    <w:multiLevelType w:val="hybridMultilevel"/>
    <w:tmpl w:val="63C6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8A5C7E"/>
    <w:multiLevelType w:val="hybridMultilevel"/>
    <w:tmpl w:val="0FFA2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AED200D"/>
    <w:multiLevelType w:val="hybridMultilevel"/>
    <w:tmpl w:val="28EE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F66F2D"/>
    <w:multiLevelType w:val="hybridMultilevel"/>
    <w:tmpl w:val="AB5ED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D5921F4"/>
    <w:multiLevelType w:val="hybridMultilevel"/>
    <w:tmpl w:val="9356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D7C4F8D"/>
    <w:multiLevelType w:val="hybridMultilevel"/>
    <w:tmpl w:val="59DE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6E1861"/>
    <w:multiLevelType w:val="hybridMultilevel"/>
    <w:tmpl w:val="F0242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296082B"/>
    <w:multiLevelType w:val="hybridMultilevel"/>
    <w:tmpl w:val="234E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9A4EC7"/>
    <w:multiLevelType w:val="hybridMultilevel"/>
    <w:tmpl w:val="0124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CA6587"/>
    <w:multiLevelType w:val="hybridMultilevel"/>
    <w:tmpl w:val="580E6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8004521"/>
    <w:multiLevelType w:val="hybridMultilevel"/>
    <w:tmpl w:val="AE068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89169A8"/>
    <w:multiLevelType w:val="hybridMultilevel"/>
    <w:tmpl w:val="59548434"/>
    <w:lvl w:ilvl="0" w:tplc="CD76E4F8">
      <w:start w:val="1"/>
      <w:numFmt w:val="bullet"/>
      <w:lvlText w:val=""/>
      <w:lvlJc w:val="left"/>
      <w:pPr>
        <w:ind w:left="360" w:hanging="360"/>
      </w:pPr>
      <w:rPr>
        <w:rFonts w:ascii="Symbol" w:hAnsi="Symbol" w:hint="default"/>
        <w:sz w:val="21"/>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59172126"/>
    <w:multiLevelType w:val="multilevel"/>
    <w:tmpl w:val="AB70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37637F"/>
    <w:multiLevelType w:val="hybridMultilevel"/>
    <w:tmpl w:val="836EA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A32050A"/>
    <w:multiLevelType w:val="hybridMultilevel"/>
    <w:tmpl w:val="136EBDBA"/>
    <w:lvl w:ilvl="0" w:tplc="84C4D046">
      <w:start w:val="1"/>
      <w:numFmt w:val="bullet"/>
      <w:pStyle w:val="Bullet"/>
      <w:lvlText w:val=""/>
      <w:lvlJc w:val="left"/>
      <w:pPr>
        <w:tabs>
          <w:tab w:val="num" w:pos="-144"/>
        </w:tabs>
        <w:ind w:left="216" w:hanging="216"/>
      </w:pPr>
      <w:rPr>
        <w:rFonts w:ascii="Symbol" w:hAnsi="Symbol"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5BD82A5A"/>
    <w:multiLevelType w:val="hybridMultilevel"/>
    <w:tmpl w:val="8E6A0F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C7C4243"/>
    <w:multiLevelType w:val="hybridMultilevel"/>
    <w:tmpl w:val="8CF4E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931B05"/>
    <w:multiLevelType w:val="hybridMultilevel"/>
    <w:tmpl w:val="6EA2D7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5E3E4216"/>
    <w:multiLevelType w:val="hybridMultilevel"/>
    <w:tmpl w:val="40123DB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F312450"/>
    <w:multiLevelType w:val="hybridMultilevel"/>
    <w:tmpl w:val="7FAEB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41313F"/>
    <w:multiLevelType w:val="hybridMultilevel"/>
    <w:tmpl w:val="AB461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2DF5D8F"/>
    <w:multiLevelType w:val="hybridMultilevel"/>
    <w:tmpl w:val="F266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D6212B"/>
    <w:multiLevelType w:val="hybridMultilevel"/>
    <w:tmpl w:val="3E9C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DC05A0"/>
    <w:multiLevelType w:val="hybridMultilevel"/>
    <w:tmpl w:val="F0E4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6ED5EC8"/>
    <w:multiLevelType w:val="hybridMultilevel"/>
    <w:tmpl w:val="C1FEE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A911DCB"/>
    <w:multiLevelType w:val="hybridMultilevel"/>
    <w:tmpl w:val="7498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C03B36"/>
    <w:multiLevelType w:val="hybridMultilevel"/>
    <w:tmpl w:val="D7567F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A33C3E"/>
    <w:multiLevelType w:val="hybridMultilevel"/>
    <w:tmpl w:val="C0E2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2B211B"/>
    <w:multiLevelType w:val="hybridMultilevel"/>
    <w:tmpl w:val="A6524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3AF4845"/>
    <w:multiLevelType w:val="hybridMultilevel"/>
    <w:tmpl w:val="7F266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8A13EF"/>
    <w:multiLevelType w:val="hybridMultilevel"/>
    <w:tmpl w:val="EB466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57E31D6"/>
    <w:multiLevelType w:val="hybridMultilevel"/>
    <w:tmpl w:val="4592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4C250A"/>
    <w:multiLevelType w:val="hybridMultilevel"/>
    <w:tmpl w:val="6E8EC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7D74631"/>
    <w:multiLevelType w:val="hybridMultilevel"/>
    <w:tmpl w:val="FBDE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E14A18"/>
    <w:multiLevelType w:val="hybridMultilevel"/>
    <w:tmpl w:val="88A0F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8CA315D"/>
    <w:multiLevelType w:val="hybridMultilevel"/>
    <w:tmpl w:val="F27AC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8D13B0C"/>
    <w:multiLevelType w:val="hybridMultilevel"/>
    <w:tmpl w:val="252C64F2"/>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B082D34"/>
    <w:multiLevelType w:val="hybridMultilevel"/>
    <w:tmpl w:val="9D2C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B7639AD"/>
    <w:multiLevelType w:val="hybridMultilevel"/>
    <w:tmpl w:val="E2F45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BA07893"/>
    <w:multiLevelType w:val="hybridMultilevel"/>
    <w:tmpl w:val="06C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370BC6"/>
    <w:multiLevelType w:val="hybridMultilevel"/>
    <w:tmpl w:val="DC78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4B0C08"/>
    <w:multiLevelType w:val="hybridMultilevel"/>
    <w:tmpl w:val="9EC0D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532AD0"/>
    <w:multiLevelType w:val="hybridMultilevel"/>
    <w:tmpl w:val="59D80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5B4B98"/>
    <w:multiLevelType w:val="hybridMultilevel"/>
    <w:tmpl w:val="A0905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E943CAB"/>
    <w:multiLevelType w:val="hybridMultilevel"/>
    <w:tmpl w:val="13F88CAE"/>
    <w:lvl w:ilvl="0" w:tplc="60808342">
      <w:numFmt w:val="bullet"/>
      <w:pStyle w:val="Dash"/>
      <w:lvlText w:val="–"/>
      <w:lvlJc w:val="left"/>
      <w:pPr>
        <w:ind w:left="792" w:hanging="360"/>
      </w:pPr>
      <w:rPr>
        <w:rFonts w:ascii="Times New Roman" w:hAnsi="Times New Roman" w:cs="Times New Roman" w:hint="default"/>
        <w:color w:val="auto"/>
        <w:sz w:val="24"/>
        <w:szCs w:val="20"/>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91" w15:restartNumberingAfterBreak="0">
    <w:nsid w:val="7F9F58A6"/>
    <w:multiLevelType w:val="hybridMultilevel"/>
    <w:tmpl w:val="4A30909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32"/>
  </w:num>
  <w:num w:numId="2">
    <w:abstractNumId w:val="84"/>
  </w:num>
  <w:num w:numId="3">
    <w:abstractNumId w:val="56"/>
  </w:num>
  <w:num w:numId="4">
    <w:abstractNumId w:val="90"/>
  </w:num>
  <w:num w:numId="5">
    <w:abstractNumId w:val="11"/>
  </w:num>
  <w:num w:numId="6">
    <w:abstractNumId w:val="40"/>
  </w:num>
  <w:num w:numId="7">
    <w:abstractNumId w:val="54"/>
  </w:num>
  <w:num w:numId="8">
    <w:abstractNumId w:val="53"/>
  </w:num>
  <w:num w:numId="9">
    <w:abstractNumId w:val="9"/>
  </w:num>
  <w:num w:numId="10">
    <w:abstractNumId w:val="81"/>
  </w:num>
  <w:num w:numId="11">
    <w:abstractNumId w:val="3"/>
  </w:num>
  <w:num w:numId="12">
    <w:abstractNumId w:val="83"/>
  </w:num>
  <w:num w:numId="13">
    <w:abstractNumId w:val="82"/>
  </w:num>
  <w:num w:numId="14">
    <w:abstractNumId w:val="67"/>
  </w:num>
  <w:num w:numId="15">
    <w:abstractNumId w:val="34"/>
  </w:num>
  <w:num w:numId="16">
    <w:abstractNumId w:val="48"/>
  </w:num>
  <w:num w:numId="17">
    <w:abstractNumId w:val="14"/>
  </w:num>
  <w:num w:numId="18">
    <w:abstractNumId w:val="23"/>
  </w:num>
  <w:num w:numId="19">
    <w:abstractNumId w:val="51"/>
  </w:num>
  <w:num w:numId="20">
    <w:abstractNumId w:val="63"/>
  </w:num>
  <w:num w:numId="21">
    <w:abstractNumId w:val="41"/>
  </w:num>
  <w:num w:numId="22">
    <w:abstractNumId w:val="15"/>
  </w:num>
  <w:num w:numId="23">
    <w:abstractNumId w:val="18"/>
  </w:num>
  <w:num w:numId="24">
    <w:abstractNumId w:val="77"/>
  </w:num>
  <w:num w:numId="25">
    <w:abstractNumId w:val="35"/>
  </w:num>
  <w:num w:numId="26">
    <w:abstractNumId w:val="61"/>
  </w:num>
  <w:num w:numId="27">
    <w:abstractNumId w:val="26"/>
  </w:num>
  <w:num w:numId="28">
    <w:abstractNumId w:val="10"/>
  </w:num>
  <w:num w:numId="29">
    <w:abstractNumId w:val="52"/>
  </w:num>
  <w:num w:numId="30">
    <w:abstractNumId w:val="4"/>
  </w:num>
  <w:num w:numId="31">
    <w:abstractNumId w:val="45"/>
  </w:num>
  <w:num w:numId="32">
    <w:abstractNumId w:val="89"/>
  </w:num>
  <w:num w:numId="33">
    <w:abstractNumId w:val="73"/>
  </w:num>
  <w:num w:numId="34">
    <w:abstractNumId w:val="43"/>
  </w:num>
  <w:num w:numId="35">
    <w:abstractNumId w:val="86"/>
  </w:num>
  <w:num w:numId="36">
    <w:abstractNumId w:val="55"/>
  </w:num>
  <w:num w:numId="37">
    <w:abstractNumId w:val="28"/>
  </w:num>
  <w:num w:numId="38">
    <w:abstractNumId w:val="12"/>
  </w:num>
  <w:num w:numId="39">
    <w:abstractNumId w:val="22"/>
  </w:num>
  <w:num w:numId="40">
    <w:abstractNumId w:val="79"/>
  </w:num>
  <w:num w:numId="41">
    <w:abstractNumId w:val="2"/>
  </w:num>
  <w:num w:numId="42">
    <w:abstractNumId w:val="75"/>
  </w:num>
  <w:num w:numId="43">
    <w:abstractNumId w:val="46"/>
  </w:num>
  <w:num w:numId="44">
    <w:abstractNumId w:val="1"/>
  </w:num>
  <w:num w:numId="45">
    <w:abstractNumId w:val="24"/>
  </w:num>
  <w:num w:numId="46">
    <w:abstractNumId w:val="13"/>
  </w:num>
  <w:num w:numId="47">
    <w:abstractNumId w:val="5"/>
  </w:num>
  <w:num w:numId="48">
    <w:abstractNumId w:val="37"/>
  </w:num>
  <w:num w:numId="49">
    <w:abstractNumId w:val="33"/>
  </w:num>
  <w:num w:numId="50">
    <w:abstractNumId w:val="7"/>
  </w:num>
  <w:num w:numId="51">
    <w:abstractNumId w:val="68"/>
  </w:num>
  <w:num w:numId="52">
    <w:abstractNumId w:val="29"/>
  </w:num>
  <w:num w:numId="53">
    <w:abstractNumId w:val="71"/>
  </w:num>
  <w:num w:numId="54">
    <w:abstractNumId w:val="87"/>
  </w:num>
  <w:num w:numId="55">
    <w:abstractNumId w:val="88"/>
  </w:num>
  <w:num w:numId="56">
    <w:abstractNumId w:val="60"/>
  </w:num>
  <w:num w:numId="57">
    <w:abstractNumId w:val="50"/>
  </w:num>
  <w:num w:numId="58">
    <w:abstractNumId w:val="39"/>
  </w:num>
  <w:num w:numId="59">
    <w:abstractNumId w:val="69"/>
  </w:num>
  <w:num w:numId="60">
    <w:abstractNumId w:val="58"/>
  </w:num>
  <w:num w:numId="61">
    <w:abstractNumId w:val="30"/>
  </w:num>
  <w:num w:numId="62">
    <w:abstractNumId w:val="85"/>
  </w:num>
  <w:num w:numId="63">
    <w:abstractNumId w:val="78"/>
  </w:num>
  <w:num w:numId="64">
    <w:abstractNumId w:val="21"/>
  </w:num>
  <w:num w:numId="65">
    <w:abstractNumId w:val="19"/>
  </w:num>
  <w:num w:numId="66">
    <w:abstractNumId w:val="76"/>
  </w:num>
  <w:num w:numId="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6"/>
  </w:num>
  <w:num w:numId="70">
    <w:abstractNumId w:val="0"/>
  </w:num>
  <w:num w:numId="71">
    <w:abstractNumId w:val="91"/>
  </w:num>
  <w:num w:numId="72">
    <w:abstractNumId w:val="17"/>
  </w:num>
  <w:num w:numId="73">
    <w:abstractNumId w:val="16"/>
  </w:num>
  <w:num w:numId="74">
    <w:abstractNumId w:val="66"/>
  </w:num>
  <w:num w:numId="75">
    <w:abstractNumId w:val="38"/>
  </w:num>
  <w:num w:numId="76">
    <w:abstractNumId w:val="31"/>
  </w:num>
  <w:num w:numId="77">
    <w:abstractNumId w:val="72"/>
  </w:num>
  <w:num w:numId="78">
    <w:abstractNumId w:val="64"/>
  </w:num>
  <w:num w:numId="79">
    <w:abstractNumId w:val="36"/>
  </w:num>
  <w:num w:numId="80">
    <w:abstractNumId w:val="65"/>
  </w:num>
  <w:num w:numId="81">
    <w:abstractNumId w:val="42"/>
  </w:num>
  <w:num w:numId="82">
    <w:abstractNumId w:val="20"/>
  </w:num>
  <w:num w:numId="83">
    <w:abstractNumId w:val="25"/>
  </w:num>
  <w:num w:numId="84">
    <w:abstractNumId w:val="49"/>
  </w:num>
  <w:num w:numId="85">
    <w:abstractNumId w:val="59"/>
  </w:num>
  <w:num w:numId="86">
    <w:abstractNumId w:val="74"/>
  </w:num>
  <w:num w:numId="87">
    <w:abstractNumId w:val="47"/>
  </w:num>
  <w:num w:numId="88">
    <w:abstractNumId w:val="44"/>
  </w:num>
  <w:num w:numId="89">
    <w:abstractNumId w:val="70"/>
  </w:num>
  <w:num w:numId="90">
    <w:abstractNumId w:val="8"/>
  </w:num>
  <w:num w:numId="91">
    <w:abstractNumId w:val="57"/>
  </w:num>
  <w:num w:numId="92">
    <w:abstractNumId w:val="80"/>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sandra Eckhof">
    <w15:presenceInfo w15:providerId="AD" w15:userId="S::ceckhof@kepro.com::86a75a32-c67d-45bd-9e6d-0709eff3eb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B07"/>
    <w:rsid w:val="0000122D"/>
    <w:rsid w:val="000018A5"/>
    <w:rsid w:val="00001E67"/>
    <w:rsid w:val="000022F3"/>
    <w:rsid w:val="0000389C"/>
    <w:rsid w:val="00003F5C"/>
    <w:rsid w:val="00004776"/>
    <w:rsid w:val="00004B29"/>
    <w:rsid w:val="00004E0B"/>
    <w:rsid w:val="00005FED"/>
    <w:rsid w:val="00006044"/>
    <w:rsid w:val="0000615F"/>
    <w:rsid w:val="000065EE"/>
    <w:rsid w:val="00006601"/>
    <w:rsid w:val="000103DA"/>
    <w:rsid w:val="00011C7D"/>
    <w:rsid w:val="00013016"/>
    <w:rsid w:val="0001317A"/>
    <w:rsid w:val="00013748"/>
    <w:rsid w:val="00014143"/>
    <w:rsid w:val="000169DE"/>
    <w:rsid w:val="00016B52"/>
    <w:rsid w:val="00016C2C"/>
    <w:rsid w:val="00017F5C"/>
    <w:rsid w:val="00020D6C"/>
    <w:rsid w:val="0002254D"/>
    <w:rsid w:val="0002274A"/>
    <w:rsid w:val="0002293E"/>
    <w:rsid w:val="000230DF"/>
    <w:rsid w:val="00023852"/>
    <w:rsid w:val="00023C48"/>
    <w:rsid w:val="00030B2C"/>
    <w:rsid w:val="00031AB9"/>
    <w:rsid w:val="00031CCD"/>
    <w:rsid w:val="00032B8D"/>
    <w:rsid w:val="00032E93"/>
    <w:rsid w:val="00033052"/>
    <w:rsid w:val="000349AC"/>
    <w:rsid w:val="00034DA6"/>
    <w:rsid w:val="00036A6B"/>
    <w:rsid w:val="00037F8C"/>
    <w:rsid w:val="00040A06"/>
    <w:rsid w:val="000415BC"/>
    <w:rsid w:val="00042765"/>
    <w:rsid w:val="00045C2C"/>
    <w:rsid w:val="00047547"/>
    <w:rsid w:val="00047805"/>
    <w:rsid w:val="00051F01"/>
    <w:rsid w:val="000526AA"/>
    <w:rsid w:val="00052B59"/>
    <w:rsid w:val="00053DA9"/>
    <w:rsid w:val="0005647E"/>
    <w:rsid w:val="00057098"/>
    <w:rsid w:val="0006064D"/>
    <w:rsid w:val="000615D5"/>
    <w:rsid w:val="00062371"/>
    <w:rsid w:val="00062E87"/>
    <w:rsid w:val="000632C8"/>
    <w:rsid w:val="000633DA"/>
    <w:rsid w:val="0006490E"/>
    <w:rsid w:val="000668CE"/>
    <w:rsid w:val="00067574"/>
    <w:rsid w:val="000676F6"/>
    <w:rsid w:val="000717F8"/>
    <w:rsid w:val="00071A00"/>
    <w:rsid w:val="000743CB"/>
    <w:rsid w:val="0007467A"/>
    <w:rsid w:val="00076344"/>
    <w:rsid w:val="00076785"/>
    <w:rsid w:val="00076E37"/>
    <w:rsid w:val="00077F90"/>
    <w:rsid w:val="0008079B"/>
    <w:rsid w:val="0008180D"/>
    <w:rsid w:val="00082691"/>
    <w:rsid w:val="00082FB1"/>
    <w:rsid w:val="0008391D"/>
    <w:rsid w:val="00084988"/>
    <w:rsid w:val="00085B3A"/>
    <w:rsid w:val="00085F4B"/>
    <w:rsid w:val="0008701E"/>
    <w:rsid w:val="00087A81"/>
    <w:rsid w:val="0009022A"/>
    <w:rsid w:val="00090888"/>
    <w:rsid w:val="00090B66"/>
    <w:rsid w:val="00091A12"/>
    <w:rsid w:val="00091EFB"/>
    <w:rsid w:val="000920B9"/>
    <w:rsid w:val="00092B74"/>
    <w:rsid w:val="00092D3B"/>
    <w:rsid w:val="00094458"/>
    <w:rsid w:val="00094BD8"/>
    <w:rsid w:val="0009562D"/>
    <w:rsid w:val="00096C46"/>
    <w:rsid w:val="000976C3"/>
    <w:rsid w:val="000A1303"/>
    <w:rsid w:val="000A1553"/>
    <w:rsid w:val="000A43E4"/>
    <w:rsid w:val="000A5A50"/>
    <w:rsid w:val="000A5AB0"/>
    <w:rsid w:val="000A5D00"/>
    <w:rsid w:val="000A6EA9"/>
    <w:rsid w:val="000B0B90"/>
    <w:rsid w:val="000B1721"/>
    <w:rsid w:val="000B39A3"/>
    <w:rsid w:val="000B4905"/>
    <w:rsid w:val="000B5772"/>
    <w:rsid w:val="000C2729"/>
    <w:rsid w:val="000C2B06"/>
    <w:rsid w:val="000C2D61"/>
    <w:rsid w:val="000C3C88"/>
    <w:rsid w:val="000C3CD9"/>
    <w:rsid w:val="000C3DCD"/>
    <w:rsid w:val="000C625A"/>
    <w:rsid w:val="000C6DF5"/>
    <w:rsid w:val="000C7B5A"/>
    <w:rsid w:val="000D09FF"/>
    <w:rsid w:val="000D0CDB"/>
    <w:rsid w:val="000D1BF3"/>
    <w:rsid w:val="000D386A"/>
    <w:rsid w:val="000D474B"/>
    <w:rsid w:val="000E04CE"/>
    <w:rsid w:val="000E0E52"/>
    <w:rsid w:val="000E2B07"/>
    <w:rsid w:val="000E2B27"/>
    <w:rsid w:val="000E34C5"/>
    <w:rsid w:val="000E3D39"/>
    <w:rsid w:val="000E46D4"/>
    <w:rsid w:val="000E53E9"/>
    <w:rsid w:val="000E54C2"/>
    <w:rsid w:val="000E7C0F"/>
    <w:rsid w:val="000F3173"/>
    <w:rsid w:val="000F3369"/>
    <w:rsid w:val="000F71E1"/>
    <w:rsid w:val="000F7756"/>
    <w:rsid w:val="00100E16"/>
    <w:rsid w:val="00101E68"/>
    <w:rsid w:val="00103194"/>
    <w:rsid w:val="00104374"/>
    <w:rsid w:val="001044BC"/>
    <w:rsid w:val="00104770"/>
    <w:rsid w:val="00104C87"/>
    <w:rsid w:val="00105051"/>
    <w:rsid w:val="00106157"/>
    <w:rsid w:val="00111B96"/>
    <w:rsid w:val="0011203F"/>
    <w:rsid w:val="0011206C"/>
    <w:rsid w:val="0011209F"/>
    <w:rsid w:val="00117A86"/>
    <w:rsid w:val="00117C26"/>
    <w:rsid w:val="00120073"/>
    <w:rsid w:val="001200A2"/>
    <w:rsid w:val="001201E2"/>
    <w:rsid w:val="00120FFE"/>
    <w:rsid w:val="0012113C"/>
    <w:rsid w:val="00124061"/>
    <w:rsid w:val="001264E6"/>
    <w:rsid w:val="00126660"/>
    <w:rsid w:val="001268F0"/>
    <w:rsid w:val="00127B0A"/>
    <w:rsid w:val="00127EA5"/>
    <w:rsid w:val="001302B6"/>
    <w:rsid w:val="00130B34"/>
    <w:rsid w:val="0013450B"/>
    <w:rsid w:val="00134943"/>
    <w:rsid w:val="0013532D"/>
    <w:rsid w:val="00135B66"/>
    <w:rsid w:val="001360DA"/>
    <w:rsid w:val="00136AEB"/>
    <w:rsid w:val="00136BA8"/>
    <w:rsid w:val="0014142D"/>
    <w:rsid w:val="00141805"/>
    <w:rsid w:val="001428A2"/>
    <w:rsid w:val="00143066"/>
    <w:rsid w:val="00144411"/>
    <w:rsid w:val="001458DE"/>
    <w:rsid w:val="00150991"/>
    <w:rsid w:val="00151142"/>
    <w:rsid w:val="00151178"/>
    <w:rsid w:val="001512EF"/>
    <w:rsid w:val="00152565"/>
    <w:rsid w:val="001529FF"/>
    <w:rsid w:val="001558F3"/>
    <w:rsid w:val="00160352"/>
    <w:rsid w:val="00161E1B"/>
    <w:rsid w:val="0016218F"/>
    <w:rsid w:val="001641DE"/>
    <w:rsid w:val="00165F32"/>
    <w:rsid w:val="00166C9D"/>
    <w:rsid w:val="00171338"/>
    <w:rsid w:val="001714ED"/>
    <w:rsid w:val="001718AC"/>
    <w:rsid w:val="00171FD8"/>
    <w:rsid w:val="001726C5"/>
    <w:rsid w:val="00172969"/>
    <w:rsid w:val="00174430"/>
    <w:rsid w:val="00174482"/>
    <w:rsid w:val="001749CB"/>
    <w:rsid w:val="001750B4"/>
    <w:rsid w:val="00175F03"/>
    <w:rsid w:val="00177B1D"/>
    <w:rsid w:val="00187F46"/>
    <w:rsid w:val="00187F89"/>
    <w:rsid w:val="00192E2A"/>
    <w:rsid w:val="001937C9"/>
    <w:rsid w:val="001947A3"/>
    <w:rsid w:val="001968FC"/>
    <w:rsid w:val="001A0183"/>
    <w:rsid w:val="001A150B"/>
    <w:rsid w:val="001A329D"/>
    <w:rsid w:val="001A3935"/>
    <w:rsid w:val="001A5B2B"/>
    <w:rsid w:val="001A5BAC"/>
    <w:rsid w:val="001A6071"/>
    <w:rsid w:val="001A6D58"/>
    <w:rsid w:val="001A7793"/>
    <w:rsid w:val="001A785C"/>
    <w:rsid w:val="001A7CEA"/>
    <w:rsid w:val="001B107D"/>
    <w:rsid w:val="001B1D52"/>
    <w:rsid w:val="001B296B"/>
    <w:rsid w:val="001B3153"/>
    <w:rsid w:val="001B35E5"/>
    <w:rsid w:val="001B447B"/>
    <w:rsid w:val="001B5301"/>
    <w:rsid w:val="001B5F6F"/>
    <w:rsid w:val="001B6DA8"/>
    <w:rsid w:val="001B7523"/>
    <w:rsid w:val="001B785C"/>
    <w:rsid w:val="001C21CD"/>
    <w:rsid w:val="001C22E9"/>
    <w:rsid w:val="001C3071"/>
    <w:rsid w:val="001C327A"/>
    <w:rsid w:val="001C3315"/>
    <w:rsid w:val="001C36AF"/>
    <w:rsid w:val="001C375B"/>
    <w:rsid w:val="001C401C"/>
    <w:rsid w:val="001C407F"/>
    <w:rsid w:val="001C4DD8"/>
    <w:rsid w:val="001C6726"/>
    <w:rsid w:val="001C6AFD"/>
    <w:rsid w:val="001C6ED1"/>
    <w:rsid w:val="001C755C"/>
    <w:rsid w:val="001C7ABC"/>
    <w:rsid w:val="001D11A8"/>
    <w:rsid w:val="001D1EF0"/>
    <w:rsid w:val="001D2686"/>
    <w:rsid w:val="001D436B"/>
    <w:rsid w:val="001D4DC5"/>
    <w:rsid w:val="001D512C"/>
    <w:rsid w:val="001D5BE8"/>
    <w:rsid w:val="001D6A32"/>
    <w:rsid w:val="001D6BF0"/>
    <w:rsid w:val="001D6F45"/>
    <w:rsid w:val="001E087F"/>
    <w:rsid w:val="001E0AF1"/>
    <w:rsid w:val="001E29B0"/>
    <w:rsid w:val="001E33B0"/>
    <w:rsid w:val="001E63CB"/>
    <w:rsid w:val="001E7876"/>
    <w:rsid w:val="001F0977"/>
    <w:rsid w:val="001F0F63"/>
    <w:rsid w:val="001F1919"/>
    <w:rsid w:val="001F4068"/>
    <w:rsid w:val="001F4D8D"/>
    <w:rsid w:val="001F59B3"/>
    <w:rsid w:val="001F66D1"/>
    <w:rsid w:val="001F7A9C"/>
    <w:rsid w:val="0020014E"/>
    <w:rsid w:val="00203454"/>
    <w:rsid w:val="00204C47"/>
    <w:rsid w:val="002060CB"/>
    <w:rsid w:val="00207552"/>
    <w:rsid w:val="0020759E"/>
    <w:rsid w:val="00211D00"/>
    <w:rsid w:val="002125A5"/>
    <w:rsid w:val="002157EA"/>
    <w:rsid w:val="00216B2A"/>
    <w:rsid w:val="00216D62"/>
    <w:rsid w:val="00217164"/>
    <w:rsid w:val="00220A37"/>
    <w:rsid w:val="00222CF6"/>
    <w:rsid w:val="00224293"/>
    <w:rsid w:val="00225B4E"/>
    <w:rsid w:val="002302BC"/>
    <w:rsid w:val="00230D71"/>
    <w:rsid w:val="00236ADB"/>
    <w:rsid w:val="0024116F"/>
    <w:rsid w:val="002423BD"/>
    <w:rsid w:val="002426F7"/>
    <w:rsid w:val="00244017"/>
    <w:rsid w:val="002458B5"/>
    <w:rsid w:val="00247C80"/>
    <w:rsid w:val="00247CD0"/>
    <w:rsid w:val="0025001E"/>
    <w:rsid w:val="00250327"/>
    <w:rsid w:val="00250C09"/>
    <w:rsid w:val="00251001"/>
    <w:rsid w:val="00251951"/>
    <w:rsid w:val="00251FCE"/>
    <w:rsid w:val="00253A0A"/>
    <w:rsid w:val="00255C42"/>
    <w:rsid w:val="00257D34"/>
    <w:rsid w:val="00260557"/>
    <w:rsid w:val="00260DA9"/>
    <w:rsid w:val="00264634"/>
    <w:rsid w:val="00264C03"/>
    <w:rsid w:val="0026606A"/>
    <w:rsid w:val="00267187"/>
    <w:rsid w:val="00267435"/>
    <w:rsid w:val="00272806"/>
    <w:rsid w:val="00273A5F"/>
    <w:rsid w:val="0027406B"/>
    <w:rsid w:val="00275C72"/>
    <w:rsid w:val="002764E9"/>
    <w:rsid w:val="0027661D"/>
    <w:rsid w:val="0027693C"/>
    <w:rsid w:val="00276A50"/>
    <w:rsid w:val="00276D0A"/>
    <w:rsid w:val="002774B5"/>
    <w:rsid w:val="00281842"/>
    <w:rsid w:val="00281ED7"/>
    <w:rsid w:val="00282565"/>
    <w:rsid w:val="002837E9"/>
    <w:rsid w:val="002845B0"/>
    <w:rsid w:val="002868F9"/>
    <w:rsid w:val="00287A6B"/>
    <w:rsid w:val="002904D7"/>
    <w:rsid w:val="00292BBE"/>
    <w:rsid w:val="00292CA8"/>
    <w:rsid w:val="00294BE0"/>
    <w:rsid w:val="00294C78"/>
    <w:rsid w:val="002950E8"/>
    <w:rsid w:val="00295EAF"/>
    <w:rsid w:val="00295FEA"/>
    <w:rsid w:val="002963A4"/>
    <w:rsid w:val="002A07CF"/>
    <w:rsid w:val="002A2D80"/>
    <w:rsid w:val="002A3CBE"/>
    <w:rsid w:val="002B2035"/>
    <w:rsid w:val="002B33D0"/>
    <w:rsid w:val="002B3CD3"/>
    <w:rsid w:val="002B4C3E"/>
    <w:rsid w:val="002B606E"/>
    <w:rsid w:val="002B70AE"/>
    <w:rsid w:val="002C160E"/>
    <w:rsid w:val="002C534B"/>
    <w:rsid w:val="002C6604"/>
    <w:rsid w:val="002C6A32"/>
    <w:rsid w:val="002C7267"/>
    <w:rsid w:val="002C7803"/>
    <w:rsid w:val="002D131A"/>
    <w:rsid w:val="002D6899"/>
    <w:rsid w:val="002D6943"/>
    <w:rsid w:val="002D7B9E"/>
    <w:rsid w:val="002E0D6F"/>
    <w:rsid w:val="002E11DE"/>
    <w:rsid w:val="002E2425"/>
    <w:rsid w:val="002E4035"/>
    <w:rsid w:val="002E55FA"/>
    <w:rsid w:val="002E595D"/>
    <w:rsid w:val="002E73D6"/>
    <w:rsid w:val="002E76A6"/>
    <w:rsid w:val="002F2B8F"/>
    <w:rsid w:val="002F33B8"/>
    <w:rsid w:val="002F5D11"/>
    <w:rsid w:val="002F6359"/>
    <w:rsid w:val="002F6701"/>
    <w:rsid w:val="002F6C45"/>
    <w:rsid w:val="002F6D5B"/>
    <w:rsid w:val="002F797A"/>
    <w:rsid w:val="002F7BC1"/>
    <w:rsid w:val="00300FDB"/>
    <w:rsid w:val="00301677"/>
    <w:rsid w:val="003039F8"/>
    <w:rsid w:val="00304508"/>
    <w:rsid w:val="0030638A"/>
    <w:rsid w:val="003064B8"/>
    <w:rsid w:val="00306999"/>
    <w:rsid w:val="00307EBD"/>
    <w:rsid w:val="00310105"/>
    <w:rsid w:val="003111B1"/>
    <w:rsid w:val="00311238"/>
    <w:rsid w:val="003115C7"/>
    <w:rsid w:val="00312028"/>
    <w:rsid w:val="00313558"/>
    <w:rsid w:val="00313D3E"/>
    <w:rsid w:val="00313E8D"/>
    <w:rsid w:val="003166E3"/>
    <w:rsid w:val="003168BB"/>
    <w:rsid w:val="00316EBD"/>
    <w:rsid w:val="003178FD"/>
    <w:rsid w:val="00317982"/>
    <w:rsid w:val="003202A0"/>
    <w:rsid w:val="0032119B"/>
    <w:rsid w:val="003217AC"/>
    <w:rsid w:val="00321C84"/>
    <w:rsid w:val="003249A9"/>
    <w:rsid w:val="00324AEA"/>
    <w:rsid w:val="00324B6B"/>
    <w:rsid w:val="00330987"/>
    <w:rsid w:val="00330DD0"/>
    <w:rsid w:val="00330DEE"/>
    <w:rsid w:val="00331947"/>
    <w:rsid w:val="0033307C"/>
    <w:rsid w:val="00333316"/>
    <w:rsid w:val="003339F0"/>
    <w:rsid w:val="00334BE5"/>
    <w:rsid w:val="00334FE0"/>
    <w:rsid w:val="0033655B"/>
    <w:rsid w:val="003372AE"/>
    <w:rsid w:val="003405B3"/>
    <w:rsid w:val="0034276A"/>
    <w:rsid w:val="00342CEE"/>
    <w:rsid w:val="00343239"/>
    <w:rsid w:val="003434FC"/>
    <w:rsid w:val="0034462F"/>
    <w:rsid w:val="00344DCC"/>
    <w:rsid w:val="0034666D"/>
    <w:rsid w:val="00350050"/>
    <w:rsid w:val="00350630"/>
    <w:rsid w:val="0035168A"/>
    <w:rsid w:val="00351AA5"/>
    <w:rsid w:val="00352300"/>
    <w:rsid w:val="003527BF"/>
    <w:rsid w:val="00352956"/>
    <w:rsid w:val="0035564F"/>
    <w:rsid w:val="00355674"/>
    <w:rsid w:val="00357BBD"/>
    <w:rsid w:val="00357E15"/>
    <w:rsid w:val="0036410C"/>
    <w:rsid w:val="0036435A"/>
    <w:rsid w:val="00364784"/>
    <w:rsid w:val="00364C45"/>
    <w:rsid w:val="003650C9"/>
    <w:rsid w:val="003665D4"/>
    <w:rsid w:val="00367B3A"/>
    <w:rsid w:val="003702BD"/>
    <w:rsid w:val="00370AE9"/>
    <w:rsid w:val="00371F81"/>
    <w:rsid w:val="0037219A"/>
    <w:rsid w:val="00372851"/>
    <w:rsid w:val="00372E5B"/>
    <w:rsid w:val="00374C0E"/>
    <w:rsid w:val="003755BB"/>
    <w:rsid w:val="00376EE9"/>
    <w:rsid w:val="0038075F"/>
    <w:rsid w:val="0038077B"/>
    <w:rsid w:val="00382619"/>
    <w:rsid w:val="00383A77"/>
    <w:rsid w:val="0038471C"/>
    <w:rsid w:val="00385F5B"/>
    <w:rsid w:val="00386545"/>
    <w:rsid w:val="003867E0"/>
    <w:rsid w:val="00386ABB"/>
    <w:rsid w:val="0038725A"/>
    <w:rsid w:val="00387AC8"/>
    <w:rsid w:val="00391AFE"/>
    <w:rsid w:val="00391C3F"/>
    <w:rsid w:val="003929E3"/>
    <w:rsid w:val="00392ADA"/>
    <w:rsid w:val="00394042"/>
    <w:rsid w:val="003952E0"/>
    <w:rsid w:val="00395A6F"/>
    <w:rsid w:val="003964A7"/>
    <w:rsid w:val="00397D37"/>
    <w:rsid w:val="003A0996"/>
    <w:rsid w:val="003A1017"/>
    <w:rsid w:val="003A35DF"/>
    <w:rsid w:val="003A3622"/>
    <w:rsid w:val="003A36A8"/>
    <w:rsid w:val="003A39F7"/>
    <w:rsid w:val="003A3F45"/>
    <w:rsid w:val="003A71F8"/>
    <w:rsid w:val="003A7327"/>
    <w:rsid w:val="003A7959"/>
    <w:rsid w:val="003A7A31"/>
    <w:rsid w:val="003B4DB3"/>
    <w:rsid w:val="003B6387"/>
    <w:rsid w:val="003C0918"/>
    <w:rsid w:val="003C18CC"/>
    <w:rsid w:val="003C2C18"/>
    <w:rsid w:val="003C2DA3"/>
    <w:rsid w:val="003C3D03"/>
    <w:rsid w:val="003C5E0B"/>
    <w:rsid w:val="003C74E1"/>
    <w:rsid w:val="003D0FB0"/>
    <w:rsid w:val="003D22B2"/>
    <w:rsid w:val="003D2807"/>
    <w:rsid w:val="003D413F"/>
    <w:rsid w:val="003D6D27"/>
    <w:rsid w:val="003E093B"/>
    <w:rsid w:val="003E2A14"/>
    <w:rsid w:val="003E73C1"/>
    <w:rsid w:val="003E75A8"/>
    <w:rsid w:val="003E7BC0"/>
    <w:rsid w:val="003F0EE4"/>
    <w:rsid w:val="003F492F"/>
    <w:rsid w:val="003F49F9"/>
    <w:rsid w:val="003F556B"/>
    <w:rsid w:val="003F5DCB"/>
    <w:rsid w:val="003F72F0"/>
    <w:rsid w:val="00401D21"/>
    <w:rsid w:val="0040352E"/>
    <w:rsid w:val="00403BF2"/>
    <w:rsid w:val="00404BB7"/>
    <w:rsid w:val="00404F5F"/>
    <w:rsid w:val="0040538C"/>
    <w:rsid w:val="0040757F"/>
    <w:rsid w:val="00407672"/>
    <w:rsid w:val="004101CA"/>
    <w:rsid w:val="004109EF"/>
    <w:rsid w:val="004121CC"/>
    <w:rsid w:val="00412579"/>
    <w:rsid w:val="00412AD9"/>
    <w:rsid w:val="00413D82"/>
    <w:rsid w:val="00413F2D"/>
    <w:rsid w:val="00414029"/>
    <w:rsid w:val="004175AD"/>
    <w:rsid w:val="0041773E"/>
    <w:rsid w:val="00417CD6"/>
    <w:rsid w:val="004222C5"/>
    <w:rsid w:val="00423A18"/>
    <w:rsid w:val="0042432B"/>
    <w:rsid w:val="00425CD3"/>
    <w:rsid w:val="00425DC4"/>
    <w:rsid w:val="00426048"/>
    <w:rsid w:val="0042781C"/>
    <w:rsid w:val="00430510"/>
    <w:rsid w:val="00431185"/>
    <w:rsid w:val="00431830"/>
    <w:rsid w:val="00432029"/>
    <w:rsid w:val="0043489D"/>
    <w:rsid w:val="004353A2"/>
    <w:rsid w:val="00435593"/>
    <w:rsid w:val="00437CA3"/>
    <w:rsid w:val="00440C63"/>
    <w:rsid w:val="00441069"/>
    <w:rsid w:val="00441C06"/>
    <w:rsid w:val="00442BCF"/>
    <w:rsid w:val="00443349"/>
    <w:rsid w:val="00445397"/>
    <w:rsid w:val="00447DB9"/>
    <w:rsid w:val="004504C7"/>
    <w:rsid w:val="00451B3E"/>
    <w:rsid w:val="00451E2D"/>
    <w:rsid w:val="00452644"/>
    <w:rsid w:val="00453D53"/>
    <w:rsid w:val="004542F7"/>
    <w:rsid w:val="00457C2F"/>
    <w:rsid w:val="00460253"/>
    <w:rsid w:val="00460B33"/>
    <w:rsid w:val="0046404D"/>
    <w:rsid w:val="00464ABB"/>
    <w:rsid w:val="004659A3"/>
    <w:rsid w:val="004705D6"/>
    <w:rsid w:val="00471A15"/>
    <w:rsid w:val="00472CE9"/>
    <w:rsid w:val="00473692"/>
    <w:rsid w:val="0047580F"/>
    <w:rsid w:val="00476543"/>
    <w:rsid w:val="004767D5"/>
    <w:rsid w:val="00476A14"/>
    <w:rsid w:val="004802C5"/>
    <w:rsid w:val="0048195C"/>
    <w:rsid w:val="004825B6"/>
    <w:rsid w:val="004867C5"/>
    <w:rsid w:val="004873B0"/>
    <w:rsid w:val="00490255"/>
    <w:rsid w:val="004917B7"/>
    <w:rsid w:val="0049392F"/>
    <w:rsid w:val="00493B12"/>
    <w:rsid w:val="0049489D"/>
    <w:rsid w:val="00495B41"/>
    <w:rsid w:val="00496155"/>
    <w:rsid w:val="004A1127"/>
    <w:rsid w:val="004A1565"/>
    <w:rsid w:val="004A1C79"/>
    <w:rsid w:val="004A2AEC"/>
    <w:rsid w:val="004A32FA"/>
    <w:rsid w:val="004A6363"/>
    <w:rsid w:val="004B0173"/>
    <w:rsid w:val="004B061E"/>
    <w:rsid w:val="004B1ED7"/>
    <w:rsid w:val="004B2C29"/>
    <w:rsid w:val="004B32AD"/>
    <w:rsid w:val="004B3CCC"/>
    <w:rsid w:val="004B549A"/>
    <w:rsid w:val="004B5651"/>
    <w:rsid w:val="004B6802"/>
    <w:rsid w:val="004B7A97"/>
    <w:rsid w:val="004C122B"/>
    <w:rsid w:val="004C24CB"/>
    <w:rsid w:val="004C3BDF"/>
    <w:rsid w:val="004C5154"/>
    <w:rsid w:val="004C5D3D"/>
    <w:rsid w:val="004D2051"/>
    <w:rsid w:val="004D2514"/>
    <w:rsid w:val="004D29A6"/>
    <w:rsid w:val="004D3057"/>
    <w:rsid w:val="004D3200"/>
    <w:rsid w:val="004D52CA"/>
    <w:rsid w:val="004D5865"/>
    <w:rsid w:val="004D5C24"/>
    <w:rsid w:val="004D5F92"/>
    <w:rsid w:val="004D6AC6"/>
    <w:rsid w:val="004E101F"/>
    <w:rsid w:val="004E1A68"/>
    <w:rsid w:val="004E7000"/>
    <w:rsid w:val="004E7DB7"/>
    <w:rsid w:val="004F2024"/>
    <w:rsid w:val="004F2F8E"/>
    <w:rsid w:val="004F3173"/>
    <w:rsid w:val="004F3EA5"/>
    <w:rsid w:val="004F4E3C"/>
    <w:rsid w:val="004F5E71"/>
    <w:rsid w:val="004F5FD6"/>
    <w:rsid w:val="004F78F4"/>
    <w:rsid w:val="0050031C"/>
    <w:rsid w:val="00500DAA"/>
    <w:rsid w:val="0050121E"/>
    <w:rsid w:val="00501554"/>
    <w:rsid w:val="00501E39"/>
    <w:rsid w:val="0050216B"/>
    <w:rsid w:val="005021C0"/>
    <w:rsid w:val="00503004"/>
    <w:rsid w:val="0050370F"/>
    <w:rsid w:val="00504750"/>
    <w:rsid w:val="00505A1B"/>
    <w:rsid w:val="00505D40"/>
    <w:rsid w:val="00507C64"/>
    <w:rsid w:val="005103FB"/>
    <w:rsid w:val="00510E5D"/>
    <w:rsid w:val="00513B6E"/>
    <w:rsid w:val="00513DE3"/>
    <w:rsid w:val="005155F1"/>
    <w:rsid w:val="0051664F"/>
    <w:rsid w:val="005179CE"/>
    <w:rsid w:val="00517F2F"/>
    <w:rsid w:val="00520409"/>
    <w:rsid w:val="005209CA"/>
    <w:rsid w:val="00521F99"/>
    <w:rsid w:val="00522687"/>
    <w:rsid w:val="00522A84"/>
    <w:rsid w:val="00524470"/>
    <w:rsid w:val="00525EE2"/>
    <w:rsid w:val="00530740"/>
    <w:rsid w:val="0053074D"/>
    <w:rsid w:val="00530E65"/>
    <w:rsid w:val="005319A1"/>
    <w:rsid w:val="0053535C"/>
    <w:rsid w:val="00535C71"/>
    <w:rsid w:val="005367EF"/>
    <w:rsid w:val="00540466"/>
    <w:rsid w:val="00540776"/>
    <w:rsid w:val="005417B7"/>
    <w:rsid w:val="005419E7"/>
    <w:rsid w:val="00542661"/>
    <w:rsid w:val="0054387A"/>
    <w:rsid w:val="00543C6B"/>
    <w:rsid w:val="00544B93"/>
    <w:rsid w:val="00544FF3"/>
    <w:rsid w:val="00545D27"/>
    <w:rsid w:val="00546316"/>
    <w:rsid w:val="00546958"/>
    <w:rsid w:val="00546D97"/>
    <w:rsid w:val="00551C70"/>
    <w:rsid w:val="00554E77"/>
    <w:rsid w:val="00555C1E"/>
    <w:rsid w:val="00555EF0"/>
    <w:rsid w:val="0055675E"/>
    <w:rsid w:val="00556B1C"/>
    <w:rsid w:val="00557C7B"/>
    <w:rsid w:val="0056044D"/>
    <w:rsid w:val="00561D6D"/>
    <w:rsid w:val="00563815"/>
    <w:rsid w:val="00564B87"/>
    <w:rsid w:val="00565FBF"/>
    <w:rsid w:val="00566656"/>
    <w:rsid w:val="00566E2C"/>
    <w:rsid w:val="00570035"/>
    <w:rsid w:val="00570E7E"/>
    <w:rsid w:val="00572042"/>
    <w:rsid w:val="00574240"/>
    <w:rsid w:val="00574694"/>
    <w:rsid w:val="00576B61"/>
    <w:rsid w:val="00577402"/>
    <w:rsid w:val="00580177"/>
    <w:rsid w:val="005808C4"/>
    <w:rsid w:val="00581E1D"/>
    <w:rsid w:val="00582F16"/>
    <w:rsid w:val="00583180"/>
    <w:rsid w:val="00586B04"/>
    <w:rsid w:val="00586F99"/>
    <w:rsid w:val="00586FA8"/>
    <w:rsid w:val="005870D6"/>
    <w:rsid w:val="00587864"/>
    <w:rsid w:val="005945CC"/>
    <w:rsid w:val="00594698"/>
    <w:rsid w:val="005A0A7F"/>
    <w:rsid w:val="005A314E"/>
    <w:rsid w:val="005A31A4"/>
    <w:rsid w:val="005A3216"/>
    <w:rsid w:val="005A3E3B"/>
    <w:rsid w:val="005A5C2E"/>
    <w:rsid w:val="005A6C44"/>
    <w:rsid w:val="005A6FDA"/>
    <w:rsid w:val="005A73EA"/>
    <w:rsid w:val="005A74F6"/>
    <w:rsid w:val="005B024E"/>
    <w:rsid w:val="005B0372"/>
    <w:rsid w:val="005B128A"/>
    <w:rsid w:val="005B1324"/>
    <w:rsid w:val="005B279E"/>
    <w:rsid w:val="005B42DC"/>
    <w:rsid w:val="005B4E1C"/>
    <w:rsid w:val="005B5B8B"/>
    <w:rsid w:val="005B6BC9"/>
    <w:rsid w:val="005B6CA0"/>
    <w:rsid w:val="005B702A"/>
    <w:rsid w:val="005B74A6"/>
    <w:rsid w:val="005C07F2"/>
    <w:rsid w:val="005C090C"/>
    <w:rsid w:val="005C0D7F"/>
    <w:rsid w:val="005C1B32"/>
    <w:rsid w:val="005C518F"/>
    <w:rsid w:val="005C5C31"/>
    <w:rsid w:val="005C6136"/>
    <w:rsid w:val="005C7257"/>
    <w:rsid w:val="005C7EF9"/>
    <w:rsid w:val="005D1919"/>
    <w:rsid w:val="005D2BB8"/>
    <w:rsid w:val="005D3533"/>
    <w:rsid w:val="005D3BBD"/>
    <w:rsid w:val="005D4B13"/>
    <w:rsid w:val="005D4B18"/>
    <w:rsid w:val="005D4D43"/>
    <w:rsid w:val="005D5034"/>
    <w:rsid w:val="005D5D3E"/>
    <w:rsid w:val="005D5F03"/>
    <w:rsid w:val="005D6E39"/>
    <w:rsid w:val="005E0C20"/>
    <w:rsid w:val="005E1FFC"/>
    <w:rsid w:val="005E28AE"/>
    <w:rsid w:val="005E7FD7"/>
    <w:rsid w:val="005F13D4"/>
    <w:rsid w:val="005F1CF6"/>
    <w:rsid w:val="005F1FF8"/>
    <w:rsid w:val="005F225C"/>
    <w:rsid w:val="005F416C"/>
    <w:rsid w:val="005F4A47"/>
    <w:rsid w:val="005F5677"/>
    <w:rsid w:val="005F708D"/>
    <w:rsid w:val="00601E34"/>
    <w:rsid w:val="0060208F"/>
    <w:rsid w:val="00602FF8"/>
    <w:rsid w:val="006053CF"/>
    <w:rsid w:val="00605C00"/>
    <w:rsid w:val="006107AB"/>
    <w:rsid w:val="00612B40"/>
    <w:rsid w:val="00612B5F"/>
    <w:rsid w:val="00614BF2"/>
    <w:rsid w:val="006153E1"/>
    <w:rsid w:val="0062056E"/>
    <w:rsid w:val="006227FB"/>
    <w:rsid w:val="00623819"/>
    <w:rsid w:val="00623C97"/>
    <w:rsid w:val="00625058"/>
    <w:rsid w:val="00625C6E"/>
    <w:rsid w:val="00626603"/>
    <w:rsid w:val="00626870"/>
    <w:rsid w:val="00627031"/>
    <w:rsid w:val="00631A8C"/>
    <w:rsid w:val="00631F3D"/>
    <w:rsid w:val="00632BB3"/>
    <w:rsid w:val="00633486"/>
    <w:rsid w:val="006339B2"/>
    <w:rsid w:val="00633E64"/>
    <w:rsid w:val="00634788"/>
    <w:rsid w:val="00634BB5"/>
    <w:rsid w:val="00634C32"/>
    <w:rsid w:val="006369C9"/>
    <w:rsid w:val="00636BA6"/>
    <w:rsid w:val="006408D1"/>
    <w:rsid w:val="00641F33"/>
    <w:rsid w:val="006434AF"/>
    <w:rsid w:val="00645393"/>
    <w:rsid w:val="00647C59"/>
    <w:rsid w:val="00651236"/>
    <w:rsid w:val="00652109"/>
    <w:rsid w:val="006528F1"/>
    <w:rsid w:val="00653EA0"/>
    <w:rsid w:val="00655825"/>
    <w:rsid w:val="00655A86"/>
    <w:rsid w:val="00655D55"/>
    <w:rsid w:val="0065620D"/>
    <w:rsid w:val="006571CE"/>
    <w:rsid w:val="00657A78"/>
    <w:rsid w:val="006604D2"/>
    <w:rsid w:val="0066117E"/>
    <w:rsid w:val="00661B04"/>
    <w:rsid w:val="00661D42"/>
    <w:rsid w:val="00662C53"/>
    <w:rsid w:val="0066513A"/>
    <w:rsid w:val="00665FDB"/>
    <w:rsid w:val="00670838"/>
    <w:rsid w:val="00672447"/>
    <w:rsid w:val="006737BD"/>
    <w:rsid w:val="00674B0B"/>
    <w:rsid w:val="00675096"/>
    <w:rsid w:val="00676A4E"/>
    <w:rsid w:val="00676E4B"/>
    <w:rsid w:val="00681607"/>
    <w:rsid w:val="006816D1"/>
    <w:rsid w:val="00681CFC"/>
    <w:rsid w:val="0068339A"/>
    <w:rsid w:val="006839D5"/>
    <w:rsid w:val="00684A08"/>
    <w:rsid w:val="0068526A"/>
    <w:rsid w:val="00686887"/>
    <w:rsid w:val="00686F8B"/>
    <w:rsid w:val="00687B3A"/>
    <w:rsid w:val="00690AB9"/>
    <w:rsid w:val="00690AEC"/>
    <w:rsid w:val="0069124F"/>
    <w:rsid w:val="006915A5"/>
    <w:rsid w:val="00691685"/>
    <w:rsid w:val="00692B14"/>
    <w:rsid w:val="00693323"/>
    <w:rsid w:val="00695B1A"/>
    <w:rsid w:val="0069605C"/>
    <w:rsid w:val="00696B36"/>
    <w:rsid w:val="006978F6"/>
    <w:rsid w:val="006A35A4"/>
    <w:rsid w:val="006A3F74"/>
    <w:rsid w:val="006A4229"/>
    <w:rsid w:val="006A4481"/>
    <w:rsid w:val="006A4B80"/>
    <w:rsid w:val="006A5286"/>
    <w:rsid w:val="006A5D5D"/>
    <w:rsid w:val="006B0E8A"/>
    <w:rsid w:val="006B1D7B"/>
    <w:rsid w:val="006B1D82"/>
    <w:rsid w:val="006B2F08"/>
    <w:rsid w:val="006B33D8"/>
    <w:rsid w:val="006B421A"/>
    <w:rsid w:val="006B6883"/>
    <w:rsid w:val="006B7032"/>
    <w:rsid w:val="006B7123"/>
    <w:rsid w:val="006C112B"/>
    <w:rsid w:val="006C145F"/>
    <w:rsid w:val="006C2050"/>
    <w:rsid w:val="006C21F1"/>
    <w:rsid w:val="006C2958"/>
    <w:rsid w:val="006C3841"/>
    <w:rsid w:val="006C5B22"/>
    <w:rsid w:val="006C5E97"/>
    <w:rsid w:val="006C6118"/>
    <w:rsid w:val="006C639A"/>
    <w:rsid w:val="006C784E"/>
    <w:rsid w:val="006D0BBC"/>
    <w:rsid w:val="006D0D87"/>
    <w:rsid w:val="006D1212"/>
    <w:rsid w:val="006D25CB"/>
    <w:rsid w:val="006D60A1"/>
    <w:rsid w:val="006D6124"/>
    <w:rsid w:val="006D737D"/>
    <w:rsid w:val="006E0EAB"/>
    <w:rsid w:val="006E5D5C"/>
    <w:rsid w:val="006E6ADC"/>
    <w:rsid w:val="006E7436"/>
    <w:rsid w:val="006F3349"/>
    <w:rsid w:val="006F6125"/>
    <w:rsid w:val="006F674C"/>
    <w:rsid w:val="006F7174"/>
    <w:rsid w:val="0070209E"/>
    <w:rsid w:val="00702B55"/>
    <w:rsid w:val="0070355E"/>
    <w:rsid w:val="00703DC4"/>
    <w:rsid w:val="0070421F"/>
    <w:rsid w:val="00706176"/>
    <w:rsid w:val="00711FC5"/>
    <w:rsid w:val="007121F8"/>
    <w:rsid w:val="007123D6"/>
    <w:rsid w:val="00712A7C"/>
    <w:rsid w:val="00713662"/>
    <w:rsid w:val="00713A02"/>
    <w:rsid w:val="00713E1B"/>
    <w:rsid w:val="00716249"/>
    <w:rsid w:val="00716705"/>
    <w:rsid w:val="00717A86"/>
    <w:rsid w:val="007200A5"/>
    <w:rsid w:val="00720336"/>
    <w:rsid w:val="00721271"/>
    <w:rsid w:val="0072259C"/>
    <w:rsid w:val="0072305C"/>
    <w:rsid w:val="00723D13"/>
    <w:rsid w:val="0073186A"/>
    <w:rsid w:val="00732865"/>
    <w:rsid w:val="00732A2F"/>
    <w:rsid w:val="00733C6D"/>
    <w:rsid w:val="00734224"/>
    <w:rsid w:val="00734553"/>
    <w:rsid w:val="0073523A"/>
    <w:rsid w:val="0073599D"/>
    <w:rsid w:val="007400C9"/>
    <w:rsid w:val="00740D10"/>
    <w:rsid w:val="00741BEC"/>
    <w:rsid w:val="007429CB"/>
    <w:rsid w:val="00742FED"/>
    <w:rsid w:val="007454B6"/>
    <w:rsid w:val="007460C1"/>
    <w:rsid w:val="00746194"/>
    <w:rsid w:val="007501DA"/>
    <w:rsid w:val="00751E35"/>
    <w:rsid w:val="00751EFF"/>
    <w:rsid w:val="007524B7"/>
    <w:rsid w:val="00752628"/>
    <w:rsid w:val="00753ECD"/>
    <w:rsid w:val="00760864"/>
    <w:rsid w:val="00760CBB"/>
    <w:rsid w:val="00762C55"/>
    <w:rsid w:val="00764CD7"/>
    <w:rsid w:val="00765CDE"/>
    <w:rsid w:val="007661D2"/>
    <w:rsid w:val="0076687F"/>
    <w:rsid w:val="00767BC7"/>
    <w:rsid w:val="0077037D"/>
    <w:rsid w:val="007712AE"/>
    <w:rsid w:val="00771A8F"/>
    <w:rsid w:val="00772EDD"/>
    <w:rsid w:val="007742BC"/>
    <w:rsid w:val="0077579A"/>
    <w:rsid w:val="0077735E"/>
    <w:rsid w:val="00781D53"/>
    <w:rsid w:val="00782685"/>
    <w:rsid w:val="007837DE"/>
    <w:rsid w:val="00784C94"/>
    <w:rsid w:val="00787CC5"/>
    <w:rsid w:val="00787D6C"/>
    <w:rsid w:val="0079065C"/>
    <w:rsid w:val="00793E3F"/>
    <w:rsid w:val="00795AB5"/>
    <w:rsid w:val="00796FDC"/>
    <w:rsid w:val="00797386"/>
    <w:rsid w:val="007A0C94"/>
    <w:rsid w:val="007A18C5"/>
    <w:rsid w:val="007A1BD7"/>
    <w:rsid w:val="007A1C96"/>
    <w:rsid w:val="007A2FC1"/>
    <w:rsid w:val="007A5541"/>
    <w:rsid w:val="007A7592"/>
    <w:rsid w:val="007A784D"/>
    <w:rsid w:val="007A7C62"/>
    <w:rsid w:val="007B19DF"/>
    <w:rsid w:val="007B1A2F"/>
    <w:rsid w:val="007B2C40"/>
    <w:rsid w:val="007B2CF3"/>
    <w:rsid w:val="007B2ED0"/>
    <w:rsid w:val="007B47D2"/>
    <w:rsid w:val="007B490F"/>
    <w:rsid w:val="007B63F7"/>
    <w:rsid w:val="007B7156"/>
    <w:rsid w:val="007B7C51"/>
    <w:rsid w:val="007C0366"/>
    <w:rsid w:val="007C0DE1"/>
    <w:rsid w:val="007C1CB2"/>
    <w:rsid w:val="007C1D00"/>
    <w:rsid w:val="007C2E92"/>
    <w:rsid w:val="007C6118"/>
    <w:rsid w:val="007C61F6"/>
    <w:rsid w:val="007C74C8"/>
    <w:rsid w:val="007D0CD3"/>
    <w:rsid w:val="007D0D23"/>
    <w:rsid w:val="007D1DD1"/>
    <w:rsid w:val="007D2853"/>
    <w:rsid w:val="007D2B42"/>
    <w:rsid w:val="007D4E6E"/>
    <w:rsid w:val="007D53AB"/>
    <w:rsid w:val="007D5B44"/>
    <w:rsid w:val="007D5FED"/>
    <w:rsid w:val="007D6C87"/>
    <w:rsid w:val="007D6F06"/>
    <w:rsid w:val="007E2CA5"/>
    <w:rsid w:val="007E2F18"/>
    <w:rsid w:val="007E3180"/>
    <w:rsid w:val="007E3236"/>
    <w:rsid w:val="007E3258"/>
    <w:rsid w:val="007E39D3"/>
    <w:rsid w:val="007E6A97"/>
    <w:rsid w:val="007E78F2"/>
    <w:rsid w:val="007F0471"/>
    <w:rsid w:val="007F0542"/>
    <w:rsid w:val="007F13F5"/>
    <w:rsid w:val="007F217B"/>
    <w:rsid w:val="007F2415"/>
    <w:rsid w:val="007F286A"/>
    <w:rsid w:val="007F2E42"/>
    <w:rsid w:val="007F316C"/>
    <w:rsid w:val="007F4418"/>
    <w:rsid w:val="007F4443"/>
    <w:rsid w:val="007F4B5E"/>
    <w:rsid w:val="007F5ACF"/>
    <w:rsid w:val="007F68AE"/>
    <w:rsid w:val="007F7101"/>
    <w:rsid w:val="007F7327"/>
    <w:rsid w:val="007F7376"/>
    <w:rsid w:val="007F7908"/>
    <w:rsid w:val="00800300"/>
    <w:rsid w:val="00800B3B"/>
    <w:rsid w:val="0080108A"/>
    <w:rsid w:val="0080176C"/>
    <w:rsid w:val="00802CC1"/>
    <w:rsid w:val="00803D77"/>
    <w:rsid w:val="0080464F"/>
    <w:rsid w:val="008049FB"/>
    <w:rsid w:val="008073F6"/>
    <w:rsid w:val="00810F5B"/>
    <w:rsid w:val="00811803"/>
    <w:rsid w:val="008134AF"/>
    <w:rsid w:val="00813C6D"/>
    <w:rsid w:val="00813DCB"/>
    <w:rsid w:val="00815304"/>
    <w:rsid w:val="00815713"/>
    <w:rsid w:val="0082003F"/>
    <w:rsid w:val="00820355"/>
    <w:rsid w:val="00825EE8"/>
    <w:rsid w:val="0082647D"/>
    <w:rsid w:val="008271B7"/>
    <w:rsid w:val="008323EA"/>
    <w:rsid w:val="008329D8"/>
    <w:rsid w:val="00834562"/>
    <w:rsid w:val="008360EE"/>
    <w:rsid w:val="00836C94"/>
    <w:rsid w:val="00837888"/>
    <w:rsid w:val="008378E8"/>
    <w:rsid w:val="00840F4C"/>
    <w:rsid w:val="00840F6D"/>
    <w:rsid w:val="00841244"/>
    <w:rsid w:val="00841AB5"/>
    <w:rsid w:val="0084523C"/>
    <w:rsid w:val="0084525A"/>
    <w:rsid w:val="00845822"/>
    <w:rsid w:val="00845C81"/>
    <w:rsid w:val="00845EE3"/>
    <w:rsid w:val="008464C8"/>
    <w:rsid w:val="00846968"/>
    <w:rsid w:val="0084699F"/>
    <w:rsid w:val="00846C7C"/>
    <w:rsid w:val="0084766E"/>
    <w:rsid w:val="008501A0"/>
    <w:rsid w:val="008508AA"/>
    <w:rsid w:val="008512A1"/>
    <w:rsid w:val="008528BA"/>
    <w:rsid w:val="00852A18"/>
    <w:rsid w:val="0085565D"/>
    <w:rsid w:val="0085581E"/>
    <w:rsid w:val="00855824"/>
    <w:rsid w:val="00857876"/>
    <w:rsid w:val="00860A36"/>
    <w:rsid w:val="00861866"/>
    <w:rsid w:val="00862751"/>
    <w:rsid w:val="0086290E"/>
    <w:rsid w:val="00867826"/>
    <w:rsid w:val="00867D38"/>
    <w:rsid w:val="008701ED"/>
    <w:rsid w:val="00873645"/>
    <w:rsid w:val="0087434D"/>
    <w:rsid w:val="00875D88"/>
    <w:rsid w:val="00875ECA"/>
    <w:rsid w:val="008772C8"/>
    <w:rsid w:val="008800EF"/>
    <w:rsid w:val="00880134"/>
    <w:rsid w:val="0088031E"/>
    <w:rsid w:val="0088265E"/>
    <w:rsid w:val="00886369"/>
    <w:rsid w:val="008867A6"/>
    <w:rsid w:val="00886A5C"/>
    <w:rsid w:val="008873E0"/>
    <w:rsid w:val="008903D0"/>
    <w:rsid w:val="00891452"/>
    <w:rsid w:val="00892644"/>
    <w:rsid w:val="00893BEC"/>
    <w:rsid w:val="00893E68"/>
    <w:rsid w:val="0089401B"/>
    <w:rsid w:val="00894570"/>
    <w:rsid w:val="00895A53"/>
    <w:rsid w:val="00896BF3"/>
    <w:rsid w:val="00896D2B"/>
    <w:rsid w:val="00896EB9"/>
    <w:rsid w:val="008A1AA0"/>
    <w:rsid w:val="008A1DE0"/>
    <w:rsid w:val="008A25F3"/>
    <w:rsid w:val="008A369A"/>
    <w:rsid w:val="008A4EF7"/>
    <w:rsid w:val="008A50E0"/>
    <w:rsid w:val="008B1CE0"/>
    <w:rsid w:val="008B2688"/>
    <w:rsid w:val="008B29C6"/>
    <w:rsid w:val="008B3072"/>
    <w:rsid w:val="008B5592"/>
    <w:rsid w:val="008B5A79"/>
    <w:rsid w:val="008B5DD9"/>
    <w:rsid w:val="008B67F1"/>
    <w:rsid w:val="008B6F6F"/>
    <w:rsid w:val="008B6FF9"/>
    <w:rsid w:val="008B7A78"/>
    <w:rsid w:val="008C25BC"/>
    <w:rsid w:val="008C748F"/>
    <w:rsid w:val="008C7D83"/>
    <w:rsid w:val="008D034D"/>
    <w:rsid w:val="008D04DD"/>
    <w:rsid w:val="008D0E38"/>
    <w:rsid w:val="008D1182"/>
    <w:rsid w:val="008D1B24"/>
    <w:rsid w:val="008D4B93"/>
    <w:rsid w:val="008D5E76"/>
    <w:rsid w:val="008D5F36"/>
    <w:rsid w:val="008D61DB"/>
    <w:rsid w:val="008D6CE0"/>
    <w:rsid w:val="008D78EB"/>
    <w:rsid w:val="008D7A50"/>
    <w:rsid w:val="008E0BB5"/>
    <w:rsid w:val="008E0D34"/>
    <w:rsid w:val="008E0D6E"/>
    <w:rsid w:val="008E1F89"/>
    <w:rsid w:val="008E263D"/>
    <w:rsid w:val="008E2ACF"/>
    <w:rsid w:val="008E4886"/>
    <w:rsid w:val="008E5705"/>
    <w:rsid w:val="008E6305"/>
    <w:rsid w:val="008E7C54"/>
    <w:rsid w:val="008F271F"/>
    <w:rsid w:val="008F292A"/>
    <w:rsid w:val="008F2946"/>
    <w:rsid w:val="008F3582"/>
    <w:rsid w:val="008F682D"/>
    <w:rsid w:val="008F6865"/>
    <w:rsid w:val="008F7435"/>
    <w:rsid w:val="008F7EFF"/>
    <w:rsid w:val="00902807"/>
    <w:rsid w:val="00902BB1"/>
    <w:rsid w:val="009033CC"/>
    <w:rsid w:val="009043CF"/>
    <w:rsid w:val="0090657A"/>
    <w:rsid w:val="009074EB"/>
    <w:rsid w:val="00907DFC"/>
    <w:rsid w:val="00907E28"/>
    <w:rsid w:val="0091056C"/>
    <w:rsid w:val="00912683"/>
    <w:rsid w:val="00912BD9"/>
    <w:rsid w:val="0091310C"/>
    <w:rsid w:val="00913F7E"/>
    <w:rsid w:val="00915AAD"/>
    <w:rsid w:val="0091799C"/>
    <w:rsid w:val="00923B6D"/>
    <w:rsid w:val="00923EEE"/>
    <w:rsid w:val="00924811"/>
    <w:rsid w:val="009255FB"/>
    <w:rsid w:val="00926444"/>
    <w:rsid w:val="00926522"/>
    <w:rsid w:val="00926ECB"/>
    <w:rsid w:val="00927346"/>
    <w:rsid w:val="0093010D"/>
    <w:rsid w:val="00930882"/>
    <w:rsid w:val="009309E9"/>
    <w:rsid w:val="00933B95"/>
    <w:rsid w:val="00933C69"/>
    <w:rsid w:val="0093531D"/>
    <w:rsid w:val="0093566A"/>
    <w:rsid w:val="0093579E"/>
    <w:rsid w:val="00935D6D"/>
    <w:rsid w:val="00936670"/>
    <w:rsid w:val="00936965"/>
    <w:rsid w:val="009370A1"/>
    <w:rsid w:val="00940E7B"/>
    <w:rsid w:val="00945044"/>
    <w:rsid w:val="0094632E"/>
    <w:rsid w:val="009463FF"/>
    <w:rsid w:val="00950528"/>
    <w:rsid w:val="00952DD5"/>
    <w:rsid w:val="00952FCE"/>
    <w:rsid w:val="009543B4"/>
    <w:rsid w:val="009550E0"/>
    <w:rsid w:val="00955635"/>
    <w:rsid w:val="009558EA"/>
    <w:rsid w:val="009565DD"/>
    <w:rsid w:val="0095692C"/>
    <w:rsid w:val="00957541"/>
    <w:rsid w:val="00960708"/>
    <w:rsid w:val="00960AC9"/>
    <w:rsid w:val="009610AA"/>
    <w:rsid w:val="00961484"/>
    <w:rsid w:val="0096591A"/>
    <w:rsid w:val="00965E1F"/>
    <w:rsid w:val="00971244"/>
    <w:rsid w:val="009712AB"/>
    <w:rsid w:val="0097294B"/>
    <w:rsid w:val="009729B6"/>
    <w:rsid w:val="0097385F"/>
    <w:rsid w:val="00973C32"/>
    <w:rsid w:val="00974410"/>
    <w:rsid w:val="00974DE0"/>
    <w:rsid w:val="00975273"/>
    <w:rsid w:val="00975DDC"/>
    <w:rsid w:val="00976242"/>
    <w:rsid w:val="00982593"/>
    <w:rsid w:val="00983643"/>
    <w:rsid w:val="009849B3"/>
    <w:rsid w:val="00986F25"/>
    <w:rsid w:val="00987165"/>
    <w:rsid w:val="0098730B"/>
    <w:rsid w:val="00987854"/>
    <w:rsid w:val="009930B1"/>
    <w:rsid w:val="0099365D"/>
    <w:rsid w:val="0099421D"/>
    <w:rsid w:val="009945DF"/>
    <w:rsid w:val="00996ED4"/>
    <w:rsid w:val="00997B85"/>
    <w:rsid w:val="009A05BF"/>
    <w:rsid w:val="009A11FE"/>
    <w:rsid w:val="009A52B3"/>
    <w:rsid w:val="009A57B5"/>
    <w:rsid w:val="009A6798"/>
    <w:rsid w:val="009B107B"/>
    <w:rsid w:val="009B24EE"/>
    <w:rsid w:val="009B3372"/>
    <w:rsid w:val="009B7669"/>
    <w:rsid w:val="009C02D3"/>
    <w:rsid w:val="009C0967"/>
    <w:rsid w:val="009C106A"/>
    <w:rsid w:val="009C2948"/>
    <w:rsid w:val="009C3A1D"/>
    <w:rsid w:val="009C5BCE"/>
    <w:rsid w:val="009C6C63"/>
    <w:rsid w:val="009C7788"/>
    <w:rsid w:val="009D08EA"/>
    <w:rsid w:val="009D1329"/>
    <w:rsid w:val="009D1F7F"/>
    <w:rsid w:val="009D3E42"/>
    <w:rsid w:val="009D4113"/>
    <w:rsid w:val="009D4817"/>
    <w:rsid w:val="009D4D96"/>
    <w:rsid w:val="009D6817"/>
    <w:rsid w:val="009D6887"/>
    <w:rsid w:val="009E189D"/>
    <w:rsid w:val="009E58DD"/>
    <w:rsid w:val="009E722C"/>
    <w:rsid w:val="009F169D"/>
    <w:rsid w:val="009F43BA"/>
    <w:rsid w:val="009F6E81"/>
    <w:rsid w:val="009F6FCA"/>
    <w:rsid w:val="00A0110E"/>
    <w:rsid w:val="00A0180D"/>
    <w:rsid w:val="00A01CCA"/>
    <w:rsid w:val="00A04FCB"/>
    <w:rsid w:val="00A07E7E"/>
    <w:rsid w:val="00A11BE2"/>
    <w:rsid w:val="00A13261"/>
    <w:rsid w:val="00A13DA4"/>
    <w:rsid w:val="00A15793"/>
    <w:rsid w:val="00A219F8"/>
    <w:rsid w:val="00A21F4B"/>
    <w:rsid w:val="00A229A2"/>
    <w:rsid w:val="00A23481"/>
    <w:rsid w:val="00A25411"/>
    <w:rsid w:val="00A258BF"/>
    <w:rsid w:val="00A2758F"/>
    <w:rsid w:val="00A2772B"/>
    <w:rsid w:val="00A3084B"/>
    <w:rsid w:val="00A30D8D"/>
    <w:rsid w:val="00A33E2F"/>
    <w:rsid w:val="00A3644B"/>
    <w:rsid w:val="00A36CB2"/>
    <w:rsid w:val="00A36D5A"/>
    <w:rsid w:val="00A372EB"/>
    <w:rsid w:val="00A40CC0"/>
    <w:rsid w:val="00A41A8C"/>
    <w:rsid w:val="00A41FAA"/>
    <w:rsid w:val="00A42FEB"/>
    <w:rsid w:val="00A43500"/>
    <w:rsid w:val="00A45B5A"/>
    <w:rsid w:val="00A469FB"/>
    <w:rsid w:val="00A476FC"/>
    <w:rsid w:val="00A47A7C"/>
    <w:rsid w:val="00A5009D"/>
    <w:rsid w:val="00A508BB"/>
    <w:rsid w:val="00A50A73"/>
    <w:rsid w:val="00A52FAA"/>
    <w:rsid w:val="00A53997"/>
    <w:rsid w:val="00A54A8E"/>
    <w:rsid w:val="00A551C0"/>
    <w:rsid w:val="00A61A24"/>
    <w:rsid w:val="00A622F9"/>
    <w:rsid w:val="00A62560"/>
    <w:rsid w:val="00A62708"/>
    <w:rsid w:val="00A628A4"/>
    <w:rsid w:val="00A6509B"/>
    <w:rsid w:val="00A65226"/>
    <w:rsid w:val="00A66D25"/>
    <w:rsid w:val="00A67563"/>
    <w:rsid w:val="00A67CB2"/>
    <w:rsid w:val="00A705E5"/>
    <w:rsid w:val="00A724D9"/>
    <w:rsid w:val="00A73D25"/>
    <w:rsid w:val="00A75F7A"/>
    <w:rsid w:val="00A77DDA"/>
    <w:rsid w:val="00A82519"/>
    <w:rsid w:val="00A83622"/>
    <w:rsid w:val="00A844D4"/>
    <w:rsid w:val="00A87056"/>
    <w:rsid w:val="00A87A13"/>
    <w:rsid w:val="00A87E30"/>
    <w:rsid w:val="00A913A8"/>
    <w:rsid w:val="00A91ADF"/>
    <w:rsid w:val="00A94127"/>
    <w:rsid w:val="00A9488B"/>
    <w:rsid w:val="00A97262"/>
    <w:rsid w:val="00A979EC"/>
    <w:rsid w:val="00AA1DA5"/>
    <w:rsid w:val="00AA39E5"/>
    <w:rsid w:val="00AA3D0A"/>
    <w:rsid w:val="00AA482C"/>
    <w:rsid w:val="00AA5254"/>
    <w:rsid w:val="00AA7E25"/>
    <w:rsid w:val="00AB29B4"/>
    <w:rsid w:val="00AB372D"/>
    <w:rsid w:val="00AB3761"/>
    <w:rsid w:val="00AB4401"/>
    <w:rsid w:val="00AB5198"/>
    <w:rsid w:val="00AB5F58"/>
    <w:rsid w:val="00AB6145"/>
    <w:rsid w:val="00AB63E2"/>
    <w:rsid w:val="00AB6D96"/>
    <w:rsid w:val="00AB771E"/>
    <w:rsid w:val="00AC1317"/>
    <w:rsid w:val="00AC1D9C"/>
    <w:rsid w:val="00AC24D4"/>
    <w:rsid w:val="00AC3D41"/>
    <w:rsid w:val="00AC476F"/>
    <w:rsid w:val="00AC5284"/>
    <w:rsid w:val="00AC7BA9"/>
    <w:rsid w:val="00AC7EA1"/>
    <w:rsid w:val="00AD0B4C"/>
    <w:rsid w:val="00AD2077"/>
    <w:rsid w:val="00AD427E"/>
    <w:rsid w:val="00AD7F76"/>
    <w:rsid w:val="00AE057B"/>
    <w:rsid w:val="00AE0973"/>
    <w:rsid w:val="00AE11E0"/>
    <w:rsid w:val="00AE15E0"/>
    <w:rsid w:val="00AE4682"/>
    <w:rsid w:val="00AE5680"/>
    <w:rsid w:val="00AE7D44"/>
    <w:rsid w:val="00AF0F74"/>
    <w:rsid w:val="00AF19D6"/>
    <w:rsid w:val="00AF1D70"/>
    <w:rsid w:val="00AF28CE"/>
    <w:rsid w:val="00AF2DB8"/>
    <w:rsid w:val="00AF381F"/>
    <w:rsid w:val="00AF4B17"/>
    <w:rsid w:val="00AF5F22"/>
    <w:rsid w:val="00AF6EE9"/>
    <w:rsid w:val="00B002FA"/>
    <w:rsid w:val="00B02ABB"/>
    <w:rsid w:val="00B0352B"/>
    <w:rsid w:val="00B03D71"/>
    <w:rsid w:val="00B0630B"/>
    <w:rsid w:val="00B06B37"/>
    <w:rsid w:val="00B07435"/>
    <w:rsid w:val="00B0752C"/>
    <w:rsid w:val="00B10CC5"/>
    <w:rsid w:val="00B13430"/>
    <w:rsid w:val="00B1380C"/>
    <w:rsid w:val="00B1590E"/>
    <w:rsid w:val="00B15B19"/>
    <w:rsid w:val="00B15D28"/>
    <w:rsid w:val="00B163C3"/>
    <w:rsid w:val="00B204BE"/>
    <w:rsid w:val="00B21A67"/>
    <w:rsid w:val="00B22866"/>
    <w:rsid w:val="00B238F5"/>
    <w:rsid w:val="00B2411B"/>
    <w:rsid w:val="00B253BD"/>
    <w:rsid w:val="00B267D6"/>
    <w:rsid w:val="00B31349"/>
    <w:rsid w:val="00B32433"/>
    <w:rsid w:val="00B32893"/>
    <w:rsid w:val="00B3641C"/>
    <w:rsid w:val="00B36490"/>
    <w:rsid w:val="00B3743D"/>
    <w:rsid w:val="00B3786E"/>
    <w:rsid w:val="00B42C27"/>
    <w:rsid w:val="00B42C2A"/>
    <w:rsid w:val="00B42C3C"/>
    <w:rsid w:val="00B454C8"/>
    <w:rsid w:val="00B462EE"/>
    <w:rsid w:val="00B50660"/>
    <w:rsid w:val="00B508D0"/>
    <w:rsid w:val="00B51423"/>
    <w:rsid w:val="00B53280"/>
    <w:rsid w:val="00B54619"/>
    <w:rsid w:val="00B547FA"/>
    <w:rsid w:val="00B562AA"/>
    <w:rsid w:val="00B57C1D"/>
    <w:rsid w:val="00B57C7B"/>
    <w:rsid w:val="00B57FD6"/>
    <w:rsid w:val="00B6105D"/>
    <w:rsid w:val="00B6177A"/>
    <w:rsid w:val="00B6210C"/>
    <w:rsid w:val="00B62129"/>
    <w:rsid w:val="00B6277C"/>
    <w:rsid w:val="00B62B2B"/>
    <w:rsid w:val="00B67DF5"/>
    <w:rsid w:val="00B7131C"/>
    <w:rsid w:val="00B7239E"/>
    <w:rsid w:val="00B73B06"/>
    <w:rsid w:val="00B754BE"/>
    <w:rsid w:val="00B779F7"/>
    <w:rsid w:val="00B81F2B"/>
    <w:rsid w:val="00B848DB"/>
    <w:rsid w:val="00B84E3D"/>
    <w:rsid w:val="00B87411"/>
    <w:rsid w:val="00B901E7"/>
    <w:rsid w:val="00B90CA1"/>
    <w:rsid w:val="00B90CE9"/>
    <w:rsid w:val="00B92513"/>
    <w:rsid w:val="00B925A1"/>
    <w:rsid w:val="00B92634"/>
    <w:rsid w:val="00B931A8"/>
    <w:rsid w:val="00B94811"/>
    <w:rsid w:val="00B9575F"/>
    <w:rsid w:val="00B965B1"/>
    <w:rsid w:val="00B96A0B"/>
    <w:rsid w:val="00B97096"/>
    <w:rsid w:val="00BA0282"/>
    <w:rsid w:val="00BA1E36"/>
    <w:rsid w:val="00BA20FD"/>
    <w:rsid w:val="00BA26D0"/>
    <w:rsid w:val="00BA3BEE"/>
    <w:rsid w:val="00BA4525"/>
    <w:rsid w:val="00BA75BC"/>
    <w:rsid w:val="00BA785A"/>
    <w:rsid w:val="00BB0580"/>
    <w:rsid w:val="00BB1082"/>
    <w:rsid w:val="00BB1633"/>
    <w:rsid w:val="00BB21AC"/>
    <w:rsid w:val="00BB25CC"/>
    <w:rsid w:val="00BB33DA"/>
    <w:rsid w:val="00BB41C3"/>
    <w:rsid w:val="00BB4EAE"/>
    <w:rsid w:val="00BB597C"/>
    <w:rsid w:val="00BB5DEF"/>
    <w:rsid w:val="00BB64A8"/>
    <w:rsid w:val="00BC0B2E"/>
    <w:rsid w:val="00BC0CFC"/>
    <w:rsid w:val="00BC0E65"/>
    <w:rsid w:val="00BC31A0"/>
    <w:rsid w:val="00BC5ACE"/>
    <w:rsid w:val="00BC5B8C"/>
    <w:rsid w:val="00BC6624"/>
    <w:rsid w:val="00BD1CEB"/>
    <w:rsid w:val="00BD2A2B"/>
    <w:rsid w:val="00BD2BC3"/>
    <w:rsid w:val="00BD5750"/>
    <w:rsid w:val="00BD740D"/>
    <w:rsid w:val="00BD7F69"/>
    <w:rsid w:val="00BE04C5"/>
    <w:rsid w:val="00BE347D"/>
    <w:rsid w:val="00BE6526"/>
    <w:rsid w:val="00BF0095"/>
    <w:rsid w:val="00BF0399"/>
    <w:rsid w:val="00BF0AFF"/>
    <w:rsid w:val="00BF185B"/>
    <w:rsid w:val="00BF1A81"/>
    <w:rsid w:val="00BF266B"/>
    <w:rsid w:val="00BF2DAD"/>
    <w:rsid w:val="00BF31A9"/>
    <w:rsid w:val="00BF3F0B"/>
    <w:rsid w:val="00BF406C"/>
    <w:rsid w:val="00BF44AB"/>
    <w:rsid w:val="00BF4757"/>
    <w:rsid w:val="00BF4B25"/>
    <w:rsid w:val="00BF5731"/>
    <w:rsid w:val="00C00C7B"/>
    <w:rsid w:val="00C022E1"/>
    <w:rsid w:val="00C0237F"/>
    <w:rsid w:val="00C02479"/>
    <w:rsid w:val="00C059EC"/>
    <w:rsid w:val="00C06B89"/>
    <w:rsid w:val="00C0747F"/>
    <w:rsid w:val="00C10457"/>
    <w:rsid w:val="00C10944"/>
    <w:rsid w:val="00C13119"/>
    <w:rsid w:val="00C134F3"/>
    <w:rsid w:val="00C149E9"/>
    <w:rsid w:val="00C14C08"/>
    <w:rsid w:val="00C1503F"/>
    <w:rsid w:val="00C153C5"/>
    <w:rsid w:val="00C15EA7"/>
    <w:rsid w:val="00C169B4"/>
    <w:rsid w:val="00C178A9"/>
    <w:rsid w:val="00C178DF"/>
    <w:rsid w:val="00C224E2"/>
    <w:rsid w:val="00C24332"/>
    <w:rsid w:val="00C251CB"/>
    <w:rsid w:val="00C2591F"/>
    <w:rsid w:val="00C25BBC"/>
    <w:rsid w:val="00C271D5"/>
    <w:rsid w:val="00C30B95"/>
    <w:rsid w:val="00C31A9B"/>
    <w:rsid w:val="00C32F7B"/>
    <w:rsid w:val="00C33531"/>
    <w:rsid w:val="00C33C15"/>
    <w:rsid w:val="00C33E65"/>
    <w:rsid w:val="00C3490D"/>
    <w:rsid w:val="00C4215C"/>
    <w:rsid w:val="00C4226E"/>
    <w:rsid w:val="00C435DE"/>
    <w:rsid w:val="00C43B89"/>
    <w:rsid w:val="00C44051"/>
    <w:rsid w:val="00C453F9"/>
    <w:rsid w:val="00C50760"/>
    <w:rsid w:val="00C51334"/>
    <w:rsid w:val="00C5138A"/>
    <w:rsid w:val="00C5275D"/>
    <w:rsid w:val="00C5336C"/>
    <w:rsid w:val="00C556A9"/>
    <w:rsid w:val="00C56AC5"/>
    <w:rsid w:val="00C61AF0"/>
    <w:rsid w:val="00C61C20"/>
    <w:rsid w:val="00C653A2"/>
    <w:rsid w:val="00C73F48"/>
    <w:rsid w:val="00C74057"/>
    <w:rsid w:val="00C74AD1"/>
    <w:rsid w:val="00C7578E"/>
    <w:rsid w:val="00C759A9"/>
    <w:rsid w:val="00C7619F"/>
    <w:rsid w:val="00C80055"/>
    <w:rsid w:val="00C8051A"/>
    <w:rsid w:val="00C81929"/>
    <w:rsid w:val="00C82902"/>
    <w:rsid w:val="00C83877"/>
    <w:rsid w:val="00C8593C"/>
    <w:rsid w:val="00C86DE6"/>
    <w:rsid w:val="00C86F66"/>
    <w:rsid w:val="00C8718B"/>
    <w:rsid w:val="00C87413"/>
    <w:rsid w:val="00C90DDE"/>
    <w:rsid w:val="00C938C4"/>
    <w:rsid w:val="00C94013"/>
    <w:rsid w:val="00C960EE"/>
    <w:rsid w:val="00C96A27"/>
    <w:rsid w:val="00C96EB1"/>
    <w:rsid w:val="00CA0BB6"/>
    <w:rsid w:val="00CA50D5"/>
    <w:rsid w:val="00CA6F79"/>
    <w:rsid w:val="00CA7948"/>
    <w:rsid w:val="00CB01E1"/>
    <w:rsid w:val="00CB2212"/>
    <w:rsid w:val="00CB26FE"/>
    <w:rsid w:val="00CB3363"/>
    <w:rsid w:val="00CB488B"/>
    <w:rsid w:val="00CB5058"/>
    <w:rsid w:val="00CB6A76"/>
    <w:rsid w:val="00CB6CC7"/>
    <w:rsid w:val="00CB70B2"/>
    <w:rsid w:val="00CB73C9"/>
    <w:rsid w:val="00CC0AB9"/>
    <w:rsid w:val="00CC2891"/>
    <w:rsid w:val="00CC3CA3"/>
    <w:rsid w:val="00CC523A"/>
    <w:rsid w:val="00CC63BE"/>
    <w:rsid w:val="00CC6979"/>
    <w:rsid w:val="00CC7BFC"/>
    <w:rsid w:val="00CC7FCD"/>
    <w:rsid w:val="00CD007A"/>
    <w:rsid w:val="00CD1596"/>
    <w:rsid w:val="00CD4D18"/>
    <w:rsid w:val="00CD4F4A"/>
    <w:rsid w:val="00CD503F"/>
    <w:rsid w:val="00CD542A"/>
    <w:rsid w:val="00CD6457"/>
    <w:rsid w:val="00CD6C70"/>
    <w:rsid w:val="00CD6FA1"/>
    <w:rsid w:val="00CD7BFB"/>
    <w:rsid w:val="00CE08A8"/>
    <w:rsid w:val="00CE0988"/>
    <w:rsid w:val="00CE17EF"/>
    <w:rsid w:val="00CE1E63"/>
    <w:rsid w:val="00CE28F4"/>
    <w:rsid w:val="00CE2CC3"/>
    <w:rsid w:val="00CE5BA4"/>
    <w:rsid w:val="00CE7647"/>
    <w:rsid w:val="00CF07B5"/>
    <w:rsid w:val="00CF2A92"/>
    <w:rsid w:val="00CF4062"/>
    <w:rsid w:val="00D0051F"/>
    <w:rsid w:val="00D01DCE"/>
    <w:rsid w:val="00D01E69"/>
    <w:rsid w:val="00D02195"/>
    <w:rsid w:val="00D03C21"/>
    <w:rsid w:val="00D049C7"/>
    <w:rsid w:val="00D067F3"/>
    <w:rsid w:val="00D100AD"/>
    <w:rsid w:val="00D113B7"/>
    <w:rsid w:val="00D118E8"/>
    <w:rsid w:val="00D11AAF"/>
    <w:rsid w:val="00D1225A"/>
    <w:rsid w:val="00D125E2"/>
    <w:rsid w:val="00D12DE5"/>
    <w:rsid w:val="00D1483E"/>
    <w:rsid w:val="00D155BC"/>
    <w:rsid w:val="00D15E51"/>
    <w:rsid w:val="00D167B0"/>
    <w:rsid w:val="00D213D0"/>
    <w:rsid w:val="00D217C0"/>
    <w:rsid w:val="00D22C9F"/>
    <w:rsid w:val="00D262FD"/>
    <w:rsid w:val="00D26FBB"/>
    <w:rsid w:val="00D32DCE"/>
    <w:rsid w:val="00D33A78"/>
    <w:rsid w:val="00D34A21"/>
    <w:rsid w:val="00D34A95"/>
    <w:rsid w:val="00D36DC2"/>
    <w:rsid w:val="00D3775D"/>
    <w:rsid w:val="00D40BC6"/>
    <w:rsid w:val="00D40DFF"/>
    <w:rsid w:val="00D4239E"/>
    <w:rsid w:val="00D429EE"/>
    <w:rsid w:val="00D43545"/>
    <w:rsid w:val="00D43729"/>
    <w:rsid w:val="00D448EC"/>
    <w:rsid w:val="00D454C3"/>
    <w:rsid w:val="00D46106"/>
    <w:rsid w:val="00D47150"/>
    <w:rsid w:val="00D502F1"/>
    <w:rsid w:val="00D50B85"/>
    <w:rsid w:val="00D50C1F"/>
    <w:rsid w:val="00D530DA"/>
    <w:rsid w:val="00D557A5"/>
    <w:rsid w:val="00D564D8"/>
    <w:rsid w:val="00D56F0B"/>
    <w:rsid w:val="00D65A0F"/>
    <w:rsid w:val="00D6658D"/>
    <w:rsid w:val="00D67009"/>
    <w:rsid w:val="00D67E2B"/>
    <w:rsid w:val="00D7037A"/>
    <w:rsid w:val="00D70508"/>
    <w:rsid w:val="00D71340"/>
    <w:rsid w:val="00D74F97"/>
    <w:rsid w:val="00D76EB5"/>
    <w:rsid w:val="00D772E2"/>
    <w:rsid w:val="00D81905"/>
    <w:rsid w:val="00D82D98"/>
    <w:rsid w:val="00D838F9"/>
    <w:rsid w:val="00D8468D"/>
    <w:rsid w:val="00D85BFB"/>
    <w:rsid w:val="00D8692F"/>
    <w:rsid w:val="00D86AF7"/>
    <w:rsid w:val="00D92780"/>
    <w:rsid w:val="00D92901"/>
    <w:rsid w:val="00D92ABF"/>
    <w:rsid w:val="00D95091"/>
    <w:rsid w:val="00D95C36"/>
    <w:rsid w:val="00D96599"/>
    <w:rsid w:val="00D97685"/>
    <w:rsid w:val="00D97A27"/>
    <w:rsid w:val="00D97F96"/>
    <w:rsid w:val="00D97FB9"/>
    <w:rsid w:val="00DA1317"/>
    <w:rsid w:val="00DA1FBB"/>
    <w:rsid w:val="00DA20A8"/>
    <w:rsid w:val="00DA3280"/>
    <w:rsid w:val="00DA3E79"/>
    <w:rsid w:val="00DA7761"/>
    <w:rsid w:val="00DA7875"/>
    <w:rsid w:val="00DB1BD3"/>
    <w:rsid w:val="00DB34ED"/>
    <w:rsid w:val="00DB54DA"/>
    <w:rsid w:val="00DC09B7"/>
    <w:rsid w:val="00DC1508"/>
    <w:rsid w:val="00DC1ECE"/>
    <w:rsid w:val="00DC290F"/>
    <w:rsid w:val="00DC2A99"/>
    <w:rsid w:val="00DC5AFE"/>
    <w:rsid w:val="00DC63E7"/>
    <w:rsid w:val="00DC7B15"/>
    <w:rsid w:val="00DD000B"/>
    <w:rsid w:val="00DD188E"/>
    <w:rsid w:val="00DD448D"/>
    <w:rsid w:val="00DD5378"/>
    <w:rsid w:val="00DD7010"/>
    <w:rsid w:val="00DE0BE9"/>
    <w:rsid w:val="00DE3355"/>
    <w:rsid w:val="00DE3632"/>
    <w:rsid w:val="00DE4F58"/>
    <w:rsid w:val="00DE5FC0"/>
    <w:rsid w:val="00DE6C2A"/>
    <w:rsid w:val="00DF01D6"/>
    <w:rsid w:val="00DF1E55"/>
    <w:rsid w:val="00DF3311"/>
    <w:rsid w:val="00DF3A7B"/>
    <w:rsid w:val="00DF5420"/>
    <w:rsid w:val="00DF5D79"/>
    <w:rsid w:val="00DF697F"/>
    <w:rsid w:val="00DF73CA"/>
    <w:rsid w:val="00E00B19"/>
    <w:rsid w:val="00E02853"/>
    <w:rsid w:val="00E02A98"/>
    <w:rsid w:val="00E03274"/>
    <w:rsid w:val="00E04684"/>
    <w:rsid w:val="00E04F3D"/>
    <w:rsid w:val="00E06E31"/>
    <w:rsid w:val="00E0726C"/>
    <w:rsid w:val="00E10795"/>
    <w:rsid w:val="00E10EC7"/>
    <w:rsid w:val="00E117EA"/>
    <w:rsid w:val="00E11C62"/>
    <w:rsid w:val="00E11D74"/>
    <w:rsid w:val="00E11F36"/>
    <w:rsid w:val="00E13681"/>
    <w:rsid w:val="00E13FE5"/>
    <w:rsid w:val="00E1536B"/>
    <w:rsid w:val="00E15BA6"/>
    <w:rsid w:val="00E15F03"/>
    <w:rsid w:val="00E16070"/>
    <w:rsid w:val="00E161EE"/>
    <w:rsid w:val="00E17062"/>
    <w:rsid w:val="00E1763F"/>
    <w:rsid w:val="00E203EA"/>
    <w:rsid w:val="00E27EE2"/>
    <w:rsid w:val="00E30D4A"/>
    <w:rsid w:val="00E319CC"/>
    <w:rsid w:val="00E3208D"/>
    <w:rsid w:val="00E331F8"/>
    <w:rsid w:val="00E33B85"/>
    <w:rsid w:val="00E35133"/>
    <w:rsid w:val="00E354D7"/>
    <w:rsid w:val="00E363B9"/>
    <w:rsid w:val="00E379EF"/>
    <w:rsid w:val="00E4083F"/>
    <w:rsid w:val="00E40AB7"/>
    <w:rsid w:val="00E40EB8"/>
    <w:rsid w:val="00E4317D"/>
    <w:rsid w:val="00E43F23"/>
    <w:rsid w:val="00E455CB"/>
    <w:rsid w:val="00E45DA1"/>
    <w:rsid w:val="00E463EA"/>
    <w:rsid w:val="00E47A7B"/>
    <w:rsid w:val="00E5131A"/>
    <w:rsid w:val="00E520DC"/>
    <w:rsid w:val="00E524F9"/>
    <w:rsid w:val="00E52FB4"/>
    <w:rsid w:val="00E60D00"/>
    <w:rsid w:val="00E631DA"/>
    <w:rsid w:val="00E6373E"/>
    <w:rsid w:val="00E66A10"/>
    <w:rsid w:val="00E67B2C"/>
    <w:rsid w:val="00E67FE1"/>
    <w:rsid w:val="00E70008"/>
    <w:rsid w:val="00E73D5C"/>
    <w:rsid w:val="00E73E8F"/>
    <w:rsid w:val="00E744FE"/>
    <w:rsid w:val="00E74CA2"/>
    <w:rsid w:val="00E74E49"/>
    <w:rsid w:val="00E75615"/>
    <w:rsid w:val="00E7656F"/>
    <w:rsid w:val="00E774A2"/>
    <w:rsid w:val="00E77DF1"/>
    <w:rsid w:val="00E839A9"/>
    <w:rsid w:val="00E84C68"/>
    <w:rsid w:val="00E85C45"/>
    <w:rsid w:val="00E90207"/>
    <w:rsid w:val="00E9306F"/>
    <w:rsid w:val="00E94CF8"/>
    <w:rsid w:val="00E9528B"/>
    <w:rsid w:val="00E96230"/>
    <w:rsid w:val="00E9692E"/>
    <w:rsid w:val="00E96F96"/>
    <w:rsid w:val="00EA0114"/>
    <w:rsid w:val="00EA05BB"/>
    <w:rsid w:val="00EA2562"/>
    <w:rsid w:val="00EA3D60"/>
    <w:rsid w:val="00EA45B5"/>
    <w:rsid w:val="00EA4765"/>
    <w:rsid w:val="00EA602A"/>
    <w:rsid w:val="00EA640A"/>
    <w:rsid w:val="00EA67A5"/>
    <w:rsid w:val="00EA7485"/>
    <w:rsid w:val="00EB014D"/>
    <w:rsid w:val="00EB25AD"/>
    <w:rsid w:val="00EB275F"/>
    <w:rsid w:val="00EB2997"/>
    <w:rsid w:val="00EB2E91"/>
    <w:rsid w:val="00EB3B1E"/>
    <w:rsid w:val="00EB4626"/>
    <w:rsid w:val="00EB4E31"/>
    <w:rsid w:val="00EB5809"/>
    <w:rsid w:val="00EB7DB8"/>
    <w:rsid w:val="00EC017E"/>
    <w:rsid w:val="00EC439C"/>
    <w:rsid w:val="00EC466A"/>
    <w:rsid w:val="00EC4B90"/>
    <w:rsid w:val="00EC4D95"/>
    <w:rsid w:val="00EC4FFA"/>
    <w:rsid w:val="00EC52A3"/>
    <w:rsid w:val="00EC6DA0"/>
    <w:rsid w:val="00EC7832"/>
    <w:rsid w:val="00ED0FFE"/>
    <w:rsid w:val="00ED1D92"/>
    <w:rsid w:val="00ED2813"/>
    <w:rsid w:val="00ED2AC9"/>
    <w:rsid w:val="00ED3560"/>
    <w:rsid w:val="00ED3BB1"/>
    <w:rsid w:val="00ED576A"/>
    <w:rsid w:val="00ED7504"/>
    <w:rsid w:val="00ED7599"/>
    <w:rsid w:val="00EE2689"/>
    <w:rsid w:val="00EE2891"/>
    <w:rsid w:val="00EE2F50"/>
    <w:rsid w:val="00EE3429"/>
    <w:rsid w:val="00EE47D9"/>
    <w:rsid w:val="00EE6704"/>
    <w:rsid w:val="00EE6EA4"/>
    <w:rsid w:val="00EE77BC"/>
    <w:rsid w:val="00EE7808"/>
    <w:rsid w:val="00EF08E2"/>
    <w:rsid w:val="00EF16B3"/>
    <w:rsid w:val="00EF32E9"/>
    <w:rsid w:val="00EF3861"/>
    <w:rsid w:val="00EF55C5"/>
    <w:rsid w:val="00EF6DC7"/>
    <w:rsid w:val="00EF7781"/>
    <w:rsid w:val="00F00995"/>
    <w:rsid w:val="00F00DFA"/>
    <w:rsid w:val="00F013DE"/>
    <w:rsid w:val="00F01756"/>
    <w:rsid w:val="00F0395C"/>
    <w:rsid w:val="00F060B2"/>
    <w:rsid w:val="00F060D6"/>
    <w:rsid w:val="00F06B29"/>
    <w:rsid w:val="00F1113A"/>
    <w:rsid w:val="00F1169E"/>
    <w:rsid w:val="00F122C1"/>
    <w:rsid w:val="00F1334F"/>
    <w:rsid w:val="00F13AB0"/>
    <w:rsid w:val="00F15FFD"/>
    <w:rsid w:val="00F17194"/>
    <w:rsid w:val="00F17972"/>
    <w:rsid w:val="00F209D1"/>
    <w:rsid w:val="00F20F25"/>
    <w:rsid w:val="00F22E75"/>
    <w:rsid w:val="00F2305E"/>
    <w:rsid w:val="00F257D7"/>
    <w:rsid w:val="00F25FFE"/>
    <w:rsid w:val="00F26E41"/>
    <w:rsid w:val="00F27023"/>
    <w:rsid w:val="00F27903"/>
    <w:rsid w:val="00F314C6"/>
    <w:rsid w:val="00F3178B"/>
    <w:rsid w:val="00F318A2"/>
    <w:rsid w:val="00F34B77"/>
    <w:rsid w:val="00F37C9A"/>
    <w:rsid w:val="00F40B0F"/>
    <w:rsid w:val="00F44909"/>
    <w:rsid w:val="00F471ED"/>
    <w:rsid w:val="00F500F0"/>
    <w:rsid w:val="00F51376"/>
    <w:rsid w:val="00F516DF"/>
    <w:rsid w:val="00F51D12"/>
    <w:rsid w:val="00F51DE3"/>
    <w:rsid w:val="00F534C0"/>
    <w:rsid w:val="00F53FDB"/>
    <w:rsid w:val="00F563FF"/>
    <w:rsid w:val="00F56F87"/>
    <w:rsid w:val="00F57137"/>
    <w:rsid w:val="00F60813"/>
    <w:rsid w:val="00F64B82"/>
    <w:rsid w:val="00F72736"/>
    <w:rsid w:val="00F73A19"/>
    <w:rsid w:val="00F742AF"/>
    <w:rsid w:val="00F75B3E"/>
    <w:rsid w:val="00F77131"/>
    <w:rsid w:val="00F771AF"/>
    <w:rsid w:val="00F849BE"/>
    <w:rsid w:val="00F84B1E"/>
    <w:rsid w:val="00F84FF3"/>
    <w:rsid w:val="00F8519E"/>
    <w:rsid w:val="00F86F17"/>
    <w:rsid w:val="00F90ADC"/>
    <w:rsid w:val="00F9279D"/>
    <w:rsid w:val="00F935A5"/>
    <w:rsid w:val="00F93931"/>
    <w:rsid w:val="00F944D4"/>
    <w:rsid w:val="00F94519"/>
    <w:rsid w:val="00F9553D"/>
    <w:rsid w:val="00F958DA"/>
    <w:rsid w:val="00F95C29"/>
    <w:rsid w:val="00F9710C"/>
    <w:rsid w:val="00F9780E"/>
    <w:rsid w:val="00F97D83"/>
    <w:rsid w:val="00FA041D"/>
    <w:rsid w:val="00FA1335"/>
    <w:rsid w:val="00FA20AD"/>
    <w:rsid w:val="00FA31DF"/>
    <w:rsid w:val="00FA3F68"/>
    <w:rsid w:val="00FA52DE"/>
    <w:rsid w:val="00FA5395"/>
    <w:rsid w:val="00FA6167"/>
    <w:rsid w:val="00FA6AA3"/>
    <w:rsid w:val="00FB0E46"/>
    <w:rsid w:val="00FB353F"/>
    <w:rsid w:val="00FB50B0"/>
    <w:rsid w:val="00FB6591"/>
    <w:rsid w:val="00FC3269"/>
    <w:rsid w:val="00FC4256"/>
    <w:rsid w:val="00FC4D95"/>
    <w:rsid w:val="00FC64FA"/>
    <w:rsid w:val="00FC6933"/>
    <w:rsid w:val="00FC6E4B"/>
    <w:rsid w:val="00FC7330"/>
    <w:rsid w:val="00FC7F1B"/>
    <w:rsid w:val="00FD0C8E"/>
    <w:rsid w:val="00FD1610"/>
    <w:rsid w:val="00FD1CA3"/>
    <w:rsid w:val="00FD2BDF"/>
    <w:rsid w:val="00FD33D1"/>
    <w:rsid w:val="00FD3A13"/>
    <w:rsid w:val="00FD59B3"/>
    <w:rsid w:val="00FE090A"/>
    <w:rsid w:val="00FE0A8A"/>
    <w:rsid w:val="00FE1C1A"/>
    <w:rsid w:val="00FE1D03"/>
    <w:rsid w:val="00FE2040"/>
    <w:rsid w:val="00FE2FE5"/>
    <w:rsid w:val="00FE3BFA"/>
    <w:rsid w:val="00FE4B08"/>
    <w:rsid w:val="00FE4C5D"/>
    <w:rsid w:val="00FE4E74"/>
    <w:rsid w:val="00FE6E62"/>
    <w:rsid w:val="00FE765D"/>
    <w:rsid w:val="00FF0360"/>
    <w:rsid w:val="00FF2D67"/>
    <w:rsid w:val="00FF757D"/>
    <w:rsid w:val="00FF7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617CE"/>
  <w15:docId w15:val="{8BA62D2F-D86A-4515-876C-86C80364A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79D"/>
    <w:pPr>
      <w:spacing w:after="0" w:line="240" w:lineRule="auto"/>
    </w:pPr>
    <w:rPr>
      <w:rFonts w:ascii="Calibri" w:hAnsi="Calibri" w:cs="Calibri"/>
    </w:rPr>
  </w:style>
  <w:style w:type="paragraph" w:styleId="Heading1">
    <w:name w:val="heading 1"/>
    <w:basedOn w:val="Normal"/>
    <w:next w:val="Normal"/>
    <w:link w:val="Heading1Char"/>
    <w:uiPriority w:val="9"/>
    <w:qFormat/>
    <w:rsid w:val="002E55FA"/>
    <w:pPr>
      <w:keepNext/>
      <w:keepLines/>
      <w:spacing w:before="240" w:line="259" w:lineRule="auto"/>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26606A"/>
    <w:pPr>
      <w:keepNext/>
      <w:keepLines/>
      <w:spacing w:before="40" w:line="259" w:lineRule="auto"/>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404BB7"/>
    <w:pPr>
      <w:keepNext/>
      <w:keepLines/>
      <w:spacing w:before="40" w:line="259" w:lineRule="auto"/>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2E55FA"/>
    <w:pPr>
      <w:keepNext/>
      <w:keepLines/>
      <w:spacing w:before="40" w:line="259" w:lineRule="auto"/>
      <w:outlineLvl w:val="3"/>
    </w:pPr>
    <w:rPr>
      <w:rFonts w:asciiTheme="minorHAnsi" w:eastAsiaTheme="majorEastAsia" w:hAnsiTheme="minorHAnsi" w:cstheme="majorBidi"/>
      <w:b/>
      <w:iCs/>
      <w:color w:val="000000" w:themeColor="text1"/>
      <w:sz w:val="24"/>
    </w:rPr>
  </w:style>
  <w:style w:type="paragraph" w:styleId="Heading5">
    <w:name w:val="heading 5"/>
    <w:basedOn w:val="Normal"/>
    <w:next w:val="Normal"/>
    <w:link w:val="Heading5Char"/>
    <w:uiPriority w:val="9"/>
    <w:unhideWhenUsed/>
    <w:qFormat/>
    <w:rsid w:val="000E2B07"/>
    <w:pPr>
      <w:keepNext/>
      <w:keepLines/>
      <w:spacing w:before="40" w:line="259" w:lineRule="auto"/>
      <w:outlineLvl w:val="4"/>
    </w:pPr>
    <w:rPr>
      <w:rFonts w:asciiTheme="majorHAnsi" w:eastAsiaTheme="majorEastAsia" w:hAnsiTheme="majorHAnsi" w:cstheme="majorBidi"/>
      <w:color w:val="2E74B5" w:themeColor="accent1" w:themeShade="BF"/>
      <w:sz w:val="24"/>
    </w:rPr>
  </w:style>
  <w:style w:type="paragraph" w:styleId="Heading6">
    <w:name w:val="heading 6"/>
    <w:basedOn w:val="Normal"/>
    <w:next w:val="Normal"/>
    <w:link w:val="Heading6Char"/>
    <w:uiPriority w:val="9"/>
    <w:unhideWhenUsed/>
    <w:qFormat/>
    <w:rsid w:val="007C0DE1"/>
    <w:pPr>
      <w:keepNext/>
      <w:keepLines/>
      <w:spacing w:before="4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5FA"/>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26606A"/>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404BB7"/>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2E55FA"/>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0E2B07"/>
    <w:rPr>
      <w:rFonts w:asciiTheme="majorHAnsi" w:eastAsiaTheme="majorEastAsia" w:hAnsiTheme="majorHAnsi" w:cstheme="majorBidi"/>
      <w:color w:val="2E74B5" w:themeColor="accent1" w:themeShade="BF"/>
    </w:rPr>
  </w:style>
  <w:style w:type="paragraph" w:styleId="ListParagraph">
    <w:name w:val="List Paragraph"/>
    <w:aliases w:val="Alpha List Paragraph,List Paragraph1"/>
    <w:basedOn w:val="Normal"/>
    <w:link w:val="ListParagraphChar"/>
    <w:uiPriority w:val="34"/>
    <w:qFormat/>
    <w:rsid w:val="000E2B07"/>
    <w:pPr>
      <w:spacing w:after="160" w:line="259" w:lineRule="auto"/>
      <w:ind w:left="720"/>
      <w:contextualSpacing/>
    </w:pPr>
    <w:rPr>
      <w:rFonts w:asciiTheme="minorHAnsi" w:hAnsiTheme="minorHAnsi" w:cstheme="minorBidi"/>
      <w:sz w:val="24"/>
    </w:rPr>
  </w:style>
  <w:style w:type="table" w:styleId="TableGrid">
    <w:name w:val="Table Grid"/>
    <w:basedOn w:val="TableNormal"/>
    <w:uiPriority w:val="39"/>
    <w:rsid w:val="000E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B07"/>
    <w:pPr>
      <w:tabs>
        <w:tab w:val="center" w:pos="4680"/>
        <w:tab w:val="right" w:pos="9360"/>
      </w:tabs>
    </w:pPr>
    <w:rPr>
      <w:rFonts w:asciiTheme="minorHAnsi" w:hAnsiTheme="minorHAnsi" w:cstheme="minorBidi"/>
      <w:sz w:val="24"/>
    </w:rPr>
  </w:style>
  <w:style w:type="character" w:customStyle="1" w:styleId="HeaderChar">
    <w:name w:val="Header Char"/>
    <w:basedOn w:val="DefaultParagraphFont"/>
    <w:link w:val="Header"/>
    <w:uiPriority w:val="99"/>
    <w:rsid w:val="000E2B07"/>
  </w:style>
  <w:style w:type="paragraph" w:styleId="Footer">
    <w:name w:val="footer"/>
    <w:basedOn w:val="Normal"/>
    <w:link w:val="FooterChar"/>
    <w:uiPriority w:val="99"/>
    <w:unhideWhenUsed/>
    <w:rsid w:val="000E2B07"/>
    <w:pPr>
      <w:tabs>
        <w:tab w:val="center" w:pos="4680"/>
        <w:tab w:val="right" w:pos="9360"/>
      </w:tabs>
    </w:pPr>
    <w:rPr>
      <w:rFonts w:asciiTheme="minorHAnsi" w:hAnsiTheme="minorHAnsi" w:cstheme="minorBidi"/>
      <w:sz w:val="24"/>
    </w:rPr>
  </w:style>
  <w:style w:type="character" w:customStyle="1" w:styleId="FooterChar">
    <w:name w:val="Footer Char"/>
    <w:basedOn w:val="DefaultParagraphFont"/>
    <w:link w:val="Footer"/>
    <w:uiPriority w:val="99"/>
    <w:rsid w:val="000E2B07"/>
  </w:style>
  <w:style w:type="paragraph" w:styleId="FootnoteText">
    <w:name w:val="footnote text"/>
    <w:basedOn w:val="Normal"/>
    <w:link w:val="FootnoteTextChar"/>
    <w:uiPriority w:val="99"/>
    <w:unhideWhenUsed/>
    <w:rsid w:val="000E2B07"/>
    <w:rPr>
      <w:rFonts w:asciiTheme="minorHAnsi" w:hAnsiTheme="minorHAnsi" w:cstheme="minorBidi"/>
      <w:sz w:val="24"/>
      <w:szCs w:val="24"/>
    </w:rPr>
  </w:style>
  <w:style w:type="character" w:customStyle="1" w:styleId="FootnoteTextChar">
    <w:name w:val="Footnote Text Char"/>
    <w:basedOn w:val="DefaultParagraphFont"/>
    <w:link w:val="FootnoteText"/>
    <w:uiPriority w:val="99"/>
    <w:rsid w:val="000E2B07"/>
    <w:rPr>
      <w:sz w:val="24"/>
      <w:szCs w:val="24"/>
    </w:rPr>
  </w:style>
  <w:style w:type="character" w:styleId="FootnoteReference">
    <w:name w:val="footnote reference"/>
    <w:basedOn w:val="DefaultParagraphFont"/>
    <w:uiPriority w:val="99"/>
    <w:unhideWhenUsed/>
    <w:qFormat/>
    <w:rsid w:val="000E2B07"/>
    <w:rPr>
      <w:vertAlign w:val="superscript"/>
    </w:rPr>
  </w:style>
  <w:style w:type="paragraph" w:customStyle="1" w:styleId="paragraph">
    <w:name w:val="paragraph"/>
    <w:basedOn w:val="Normal"/>
    <w:rsid w:val="000E2B0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E2B07"/>
  </w:style>
  <w:style w:type="character" w:customStyle="1" w:styleId="apple-converted-space">
    <w:name w:val="apple-converted-space"/>
    <w:basedOn w:val="DefaultParagraphFont"/>
    <w:rsid w:val="000E2B07"/>
  </w:style>
  <w:style w:type="character" w:customStyle="1" w:styleId="eop">
    <w:name w:val="eop"/>
    <w:basedOn w:val="DefaultParagraphFont"/>
    <w:rsid w:val="000E2B07"/>
  </w:style>
  <w:style w:type="paragraph" w:styleId="NormalWeb">
    <w:name w:val="Normal (Web)"/>
    <w:basedOn w:val="Normal"/>
    <w:uiPriority w:val="99"/>
    <w:unhideWhenUsed/>
    <w:rsid w:val="000E2B07"/>
    <w:pPr>
      <w:spacing w:before="100" w:beforeAutospacing="1" w:after="100" w:afterAutospacing="1"/>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rsid w:val="000E2B07"/>
    <w:pPr>
      <w:spacing w:after="100" w:line="259" w:lineRule="auto"/>
      <w:ind w:left="440"/>
    </w:pPr>
    <w:rPr>
      <w:rFonts w:asciiTheme="minorHAnsi" w:hAnsiTheme="minorHAnsi" w:cstheme="minorBidi"/>
      <w:sz w:val="24"/>
    </w:rPr>
  </w:style>
  <w:style w:type="character" w:styleId="Hyperlink">
    <w:name w:val="Hyperlink"/>
    <w:basedOn w:val="DefaultParagraphFont"/>
    <w:uiPriority w:val="99"/>
    <w:unhideWhenUsed/>
    <w:rsid w:val="000E2B07"/>
    <w:rPr>
      <w:color w:val="0563C1" w:themeColor="hyperlink"/>
      <w:u w:val="single"/>
    </w:rPr>
  </w:style>
  <w:style w:type="paragraph" w:styleId="NoSpacing">
    <w:name w:val="No Spacing"/>
    <w:basedOn w:val="Heading1"/>
    <w:uiPriority w:val="1"/>
    <w:qFormat/>
    <w:rsid w:val="000E2B07"/>
  </w:style>
  <w:style w:type="character" w:styleId="CommentReference">
    <w:name w:val="annotation reference"/>
    <w:basedOn w:val="DefaultParagraphFont"/>
    <w:uiPriority w:val="99"/>
    <w:semiHidden/>
    <w:unhideWhenUsed/>
    <w:rsid w:val="000E2B07"/>
    <w:rPr>
      <w:sz w:val="16"/>
      <w:szCs w:val="16"/>
    </w:rPr>
  </w:style>
  <w:style w:type="paragraph" w:styleId="CommentText">
    <w:name w:val="annotation text"/>
    <w:basedOn w:val="Normal"/>
    <w:link w:val="CommentTextChar"/>
    <w:uiPriority w:val="99"/>
    <w:unhideWhenUsed/>
    <w:rsid w:val="000E2B07"/>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0E2B07"/>
    <w:rPr>
      <w:sz w:val="20"/>
      <w:szCs w:val="20"/>
    </w:rPr>
  </w:style>
  <w:style w:type="paragraph" w:styleId="CommentSubject">
    <w:name w:val="annotation subject"/>
    <w:basedOn w:val="CommentText"/>
    <w:next w:val="CommentText"/>
    <w:link w:val="CommentSubjectChar"/>
    <w:uiPriority w:val="99"/>
    <w:semiHidden/>
    <w:unhideWhenUsed/>
    <w:rsid w:val="000E2B07"/>
    <w:rPr>
      <w:b/>
      <w:bCs/>
    </w:rPr>
  </w:style>
  <w:style w:type="character" w:customStyle="1" w:styleId="CommentSubjectChar">
    <w:name w:val="Comment Subject Char"/>
    <w:basedOn w:val="CommentTextChar"/>
    <w:link w:val="CommentSubject"/>
    <w:uiPriority w:val="99"/>
    <w:semiHidden/>
    <w:rsid w:val="000E2B07"/>
    <w:rPr>
      <w:b/>
      <w:bCs/>
      <w:sz w:val="20"/>
      <w:szCs w:val="20"/>
    </w:rPr>
  </w:style>
  <w:style w:type="paragraph" w:styleId="BalloonText">
    <w:name w:val="Balloon Text"/>
    <w:basedOn w:val="Normal"/>
    <w:link w:val="BalloonTextChar"/>
    <w:uiPriority w:val="99"/>
    <w:semiHidden/>
    <w:unhideWhenUsed/>
    <w:rsid w:val="000E2B07"/>
    <w:rPr>
      <w:rFonts w:ascii="Tahoma" w:hAnsi="Tahoma" w:cs="Tahoma"/>
      <w:sz w:val="16"/>
      <w:szCs w:val="16"/>
    </w:rPr>
  </w:style>
  <w:style w:type="character" w:customStyle="1" w:styleId="BalloonTextChar">
    <w:name w:val="Balloon Text Char"/>
    <w:basedOn w:val="DefaultParagraphFont"/>
    <w:link w:val="BalloonText"/>
    <w:uiPriority w:val="99"/>
    <w:semiHidden/>
    <w:rsid w:val="000E2B07"/>
    <w:rPr>
      <w:rFonts w:ascii="Tahoma" w:hAnsi="Tahoma" w:cs="Tahoma"/>
      <w:sz w:val="16"/>
      <w:szCs w:val="16"/>
    </w:rPr>
  </w:style>
  <w:style w:type="paragraph" w:customStyle="1" w:styleId="A-Head5">
    <w:name w:val="A-Head 5"/>
    <w:next w:val="Normal"/>
    <w:rsid w:val="000E2B07"/>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0E2B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0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0E2B07"/>
  </w:style>
  <w:style w:type="character" w:customStyle="1" w:styleId="style2">
    <w:name w:val="style2"/>
    <w:basedOn w:val="DefaultParagraphFont"/>
    <w:rsid w:val="000E2B07"/>
  </w:style>
  <w:style w:type="paragraph" w:customStyle="1" w:styleId="Default">
    <w:name w:val="Default"/>
    <w:link w:val="DefaultChar"/>
    <w:rsid w:val="000E2B0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0E2B07"/>
    <w:rPr>
      <w:rFonts w:ascii="Arial" w:eastAsia="Times New Roman" w:hAnsi="Arial" w:cs="Arial"/>
      <w:color w:val="000000"/>
      <w:sz w:val="24"/>
      <w:szCs w:val="24"/>
    </w:rPr>
  </w:style>
  <w:style w:type="paragraph" w:customStyle="1" w:styleId="reading">
    <w:name w:val="reading"/>
    <w:basedOn w:val="Normal"/>
    <w:rsid w:val="000E2B07"/>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rsid w:val="000E2B07"/>
  </w:style>
  <w:style w:type="paragraph" w:styleId="TOCHeading">
    <w:name w:val="TOC Heading"/>
    <w:basedOn w:val="Heading1"/>
    <w:next w:val="Normal"/>
    <w:uiPriority w:val="39"/>
    <w:unhideWhenUsed/>
    <w:qFormat/>
    <w:rsid w:val="00B62129"/>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4E101F"/>
    <w:pPr>
      <w:tabs>
        <w:tab w:val="right" w:leader="dot" w:pos="9350"/>
      </w:tabs>
      <w:spacing w:after="100" w:line="259" w:lineRule="auto"/>
    </w:pPr>
    <w:rPr>
      <w:rFonts w:ascii="Open Sans" w:hAnsi="Open Sans" w:cs="Open Sans"/>
      <w:b/>
      <w:bCs/>
      <w:noProof/>
      <w:sz w:val="28"/>
      <w:szCs w:val="24"/>
    </w:rPr>
  </w:style>
  <w:style w:type="paragraph" w:styleId="TOC2">
    <w:name w:val="toc 2"/>
    <w:basedOn w:val="Normal"/>
    <w:next w:val="Normal"/>
    <w:autoRedefine/>
    <w:uiPriority w:val="39"/>
    <w:unhideWhenUsed/>
    <w:rsid w:val="002764E9"/>
    <w:pPr>
      <w:tabs>
        <w:tab w:val="right" w:leader="dot" w:pos="9350"/>
      </w:tabs>
      <w:spacing w:after="100" w:line="259" w:lineRule="auto"/>
      <w:ind w:left="720" w:hanging="480"/>
    </w:pPr>
    <w:rPr>
      <w:rFonts w:asciiTheme="minorHAnsi" w:hAnsiTheme="minorHAnsi" w:cstheme="minorBidi"/>
      <w:sz w:val="24"/>
    </w:rPr>
  </w:style>
  <w:style w:type="character" w:customStyle="1" w:styleId="Heading6Char">
    <w:name w:val="Heading 6 Char"/>
    <w:basedOn w:val="DefaultParagraphFont"/>
    <w:link w:val="Heading6"/>
    <w:uiPriority w:val="9"/>
    <w:rsid w:val="007C0DE1"/>
    <w:rPr>
      <w:rFonts w:asciiTheme="majorHAnsi" w:eastAsiaTheme="majorEastAsia" w:hAnsiTheme="majorHAnsi" w:cstheme="majorBidi"/>
      <w:color w:val="1F4D78" w:themeColor="accent1" w:themeShade="7F"/>
    </w:rPr>
  </w:style>
  <w:style w:type="paragraph" w:customStyle="1" w:styleId="Body">
    <w:name w:val="Body"/>
    <w:link w:val="BodyChar1"/>
    <w:qFormat/>
    <w:rsid w:val="00CD503F"/>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CD503F"/>
    <w:rPr>
      <w:rFonts w:ascii="Arial" w:eastAsia="Times New Roman" w:hAnsi="Arial" w:cs="Times New Roman"/>
      <w:sz w:val="20"/>
      <w:szCs w:val="24"/>
    </w:rPr>
  </w:style>
  <w:style w:type="paragraph" w:customStyle="1" w:styleId="TableParagraph">
    <w:name w:val="Table Paragraph"/>
    <w:basedOn w:val="Normal"/>
    <w:uiPriority w:val="1"/>
    <w:qFormat/>
    <w:rsid w:val="005B74A6"/>
    <w:pPr>
      <w:widowControl w:val="0"/>
      <w:autoSpaceDE w:val="0"/>
      <w:autoSpaceDN w:val="0"/>
    </w:pPr>
    <w:rPr>
      <w:rFonts w:eastAsia="Calibri"/>
      <w:lang w:bidi="en-US"/>
    </w:rPr>
  </w:style>
  <w:style w:type="character" w:styleId="Emphasis">
    <w:name w:val="Emphasis"/>
    <w:basedOn w:val="DefaultParagraphFont"/>
    <w:uiPriority w:val="20"/>
    <w:qFormat/>
    <w:rsid w:val="005B74A6"/>
    <w:rPr>
      <w:i/>
      <w:iCs/>
    </w:rPr>
  </w:style>
  <w:style w:type="character" w:customStyle="1" w:styleId="ListParagraphChar">
    <w:name w:val="List Paragraph Char"/>
    <w:aliases w:val="Alpha List Paragraph Char,List Paragraph1 Char"/>
    <w:link w:val="ListParagraph"/>
    <w:uiPriority w:val="34"/>
    <w:locked/>
    <w:rsid w:val="001B107D"/>
    <w:rPr>
      <w:sz w:val="24"/>
    </w:rPr>
  </w:style>
  <w:style w:type="character" w:customStyle="1" w:styleId="BulletChar">
    <w:name w:val="Bullet Char"/>
    <w:basedOn w:val="DefaultParagraphFont"/>
    <w:link w:val="Bullet"/>
    <w:locked/>
    <w:rsid w:val="00090888"/>
    <w:rPr>
      <w:rFonts w:ascii="Arial" w:eastAsia="Times New Roman" w:hAnsi="Arial" w:cs="Times New Roman"/>
      <w:sz w:val="20"/>
      <w:szCs w:val="24"/>
    </w:rPr>
  </w:style>
  <w:style w:type="paragraph" w:customStyle="1" w:styleId="Bullet">
    <w:name w:val="Bullet"/>
    <w:link w:val="BulletChar"/>
    <w:qFormat/>
    <w:rsid w:val="00090888"/>
    <w:pPr>
      <w:numPr>
        <w:numId w:val="3"/>
      </w:numPr>
      <w:spacing w:before="120" w:after="0" w:line="240" w:lineRule="auto"/>
      <w:ind w:left="576"/>
    </w:pPr>
    <w:rPr>
      <w:rFonts w:ascii="Arial" w:eastAsia="Times New Roman" w:hAnsi="Arial" w:cs="Times New Roman"/>
      <w:sz w:val="20"/>
      <w:szCs w:val="24"/>
    </w:rPr>
  </w:style>
  <w:style w:type="paragraph" w:customStyle="1" w:styleId="Dash">
    <w:name w:val="Dash"/>
    <w:qFormat/>
    <w:rsid w:val="00090888"/>
    <w:pPr>
      <w:numPr>
        <w:numId w:val="4"/>
      </w:numPr>
      <w:spacing w:before="30" w:after="0" w:line="240" w:lineRule="auto"/>
      <w:ind w:hanging="216"/>
    </w:pPr>
    <w:rPr>
      <w:rFonts w:ascii="Arial" w:eastAsia="Times New Roman" w:hAnsi="Arial" w:cs="Times New Roman"/>
      <w:sz w:val="21"/>
      <w:szCs w:val="20"/>
    </w:rPr>
  </w:style>
  <w:style w:type="paragraph" w:customStyle="1" w:styleId="TableDash">
    <w:name w:val="Table Dash"/>
    <w:rsid w:val="00090888"/>
    <w:pPr>
      <w:numPr>
        <w:numId w:val="5"/>
      </w:numPr>
      <w:spacing w:before="30" w:after="0" w:line="216" w:lineRule="auto"/>
      <w:ind w:left="316" w:hanging="158"/>
    </w:pPr>
    <w:rPr>
      <w:rFonts w:ascii="Arial Narrow" w:eastAsia="Times New Roman" w:hAnsi="Arial Narrow" w:cs="Times New Roman"/>
      <w:sz w:val="21"/>
      <w:szCs w:val="20"/>
    </w:rPr>
  </w:style>
  <w:style w:type="paragraph" w:styleId="Revision">
    <w:name w:val="Revision"/>
    <w:hidden/>
    <w:uiPriority w:val="99"/>
    <w:semiHidden/>
    <w:rsid w:val="00AA7E25"/>
    <w:pPr>
      <w:spacing w:after="0" w:line="240" w:lineRule="auto"/>
    </w:pPr>
    <w:rPr>
      <w:sz w:val="24"/>
    </w:rPr>
  </w:style>
  <w:style w:type="paragraph" w:customStyle="1" w:styleId="EQRMarkforExhibitWORKSHEET">
    <w:name w:val="EQR Mark for Exhibit WORKSHEET"/>
    <w:basedOn w:val="Normal"/>
    <w:next w:val="EQRNormalSS"/>
    <w:qFormat/>
    <w:rsid w:val="009B7669"/>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9B7669"/>
    <w:pPr>
      <w:spacing w:after="240" w:line="280" w:lineRule="exact"/>
    </w:pPr>
    <w:rPr>
      <w:rFonts w:ascii="Arial" w:eastAsia="Calibri" w:hAnsi="Arial" w:cs="Times New Roman"/>
      <w:szCs w:val="23"/>
    </w:rPr>
  </w:style>
  <w:style w:type="paragraph" w:customStyle="1" w:styleId="EQRTableText">
    <w:name w:val="EQR Table Text"/>
    <w:basedOn w:val="Normal"/>
    <w:qFormat/>
    <w:rsid w:val="009B7669"/>
    <w:pPr>
      <w:spacing w:before="60" w:after="60"/>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9B7669"/>
    <w:pPr>
      <w:spacing w:before="120"/>
    </w:pPr>
    <w:rPr>
      <w:b/>
      <w:color w:val="FFFFFF" w:themeColor="background1"/>
    </w:rPr>
  </w:style>
  <w:style w:type="paragraph" w:customStyle="1" w:styleId="EQRTableHeaderCenter">
    <w:name w:val="EQR Table Header Center"/>
    <w:basedOn w:val="EQRTableHeaderLeft"/>
    <w:qFormat/>
    <w:rsid w:val="009B7669"/>
    <w:pPr>
      <w:jc w:val="center"/>
    </w:pPr>
  </w:style>
  <w:style w:type="character" w:customStyle="1" w:styleId="EQRNormalSSChar">
    <w:name w:val="EQR NormalSS Char"/>
    <w:basedOn w:val="DefaultParagraphFont"/>
    <w:link w:val="EQRNormalSS"/>
    <w:rsid w:val="009B7669"/>
    <w:rPr>
      <w:rFonts w:ascii="Arial" w:eastAsia="Calibri" w:hAnsi="Arial" w:cs="Times New Roman"/>
      <w:szCs w:val="23"/>
    </w:rPr>
  </w:style>
  <w:style w:type="paragraph" w:customStyle="1" w:styleId="EQRMarkforExhibitWSsubsection">
    <w:name w:val="EQR Mark for Exhibit WS subsection"/>
    <w:basedOn w:val="EQRNormalSS"/>
    <w:qFormat/>
    <w:rsid w:val="009B7669"/>
    <w:pPr>
      <w:keepNext/>
      <w:spacing w:before="240" w:after="60"/>
      <w:outlineLvl w:val="4"/>
    </w:pPr>
    <w:rPr>
      <w:b/>
      <w:color w:val="006981"/>
      <w:sz w:val="20"/>
      <w:szCs w:val="18"/>
    </w:rPr>
  </w:style>
  <w:style w:type="character" w:styleId="Strong">
    <w:name w:val="Strong"/>
    <w:basedOn w:val="DefaultParagraphFont"/>
    <w:uiPriority w:val="22"/>
    <w:qFormat/>
    <w:rsid w:val="00105051"/>
    <w:rPr>
      <w:b/>
      <w:bCs/>
    </w:rPr>
  </w:style>
  <w:style w:type="character" w:customStyle="1" w:styleId="superscript">
    <w:name w:val="superscript"/>
    <w:basedOn w:val="DefaultParagraphFont"/>
    <w:rsid w:val="00C96EB1"/>
  </w:style>
  <w:style w:type="character" w:customStyle="1" w:styleId="BodyChar">
    <w:name w:val="Body Char"/>
    <w:rsid w:val="000022F3"/>
    <w:rPr>
      <w:rFonts w:eastAsia="Times New Roman" w:cs="Times New Roman"/>
      <w:snapToGrid w:val="0"/>
      <w:szCs w:val="20"/>
    </w:rPr>
  </w:style>
  <w:style w:type="paragraph" w:customStyle="1" w:styleId="CoverReport">
    <w:name w:val="Cover_Report"/>
    <w:basedOn w:val="ListBullet"/>
    <w:qFormat/>
    <w:rsid w:val="00895A53"/>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895A53"/>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895A53"/>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895A53"/>
    <w:pPr>
      <w:numPr>
        <w:numId w:val="10"/>
      </w:numPr>
      <w:spacing w:after="160" w:line="259" w:lineRule="auto"/>
      <w:contextualSpacing/>
    </w:pPr>
    <w:rPr>
      <w:rFonts w:asciiTheme="minorHAnsi" w:hAnsiTheme="minorHAnsi" w:cstheme="minorBidi"/>
      <w:sz w:val="24"/>
    </w:rPr>
  </w:style>
  <w:style w:type="paragraph" w:customStyle="1" w:styleId="BasicParagraph">
    <w:name w:val="[Basic Paragraph]"/>
    <w:basedOn w:val="Normal"/>
    <w:uiPriority w:val="99"/>
    <w:rsid w:val="00895A53"/>
    <w:pPr>
      <w:autoSpaceDE w:val="0"/>
      <w:autoSpaceDN w:val="0"/>
      <w:adjustRightInd w:val="0"/>
      <w:spacing w:line="288" w:lineRule="auto"/>
      <w:textAlignment w:val="center"/>
    </w:pPr>
    <w:rPr>
      <w:rFonts w:ascii="Open Sans" w:hAnsi="Open Sans" w:cs="Minion Pro"/>
      <w:color w:val="000000"/>
      <w:szCs w:val="24"/>
    </w:rPr>
  </w:style>
  <w:style w:type="paragraph" w:customStyle="1" w:styleId="HeadingSection">
    <w:name w:val="//Heading Section"/>
    <w:basedOn w:val="Normal"/>
    <w:uiPriority w:val="99"/>
    <w:rsid w:val="00895A53"/>
    <w:pPr>
      <w:spacing w:after="200"/>
    </w:pPr>
    <w:rPr>
      <w:rFonts w:ascii="Raleway" w:hAnsi="Raleway" w:cs="Raleway"/>
      <w:b/>
      <w:bCs/>
      <w:sz w:val="72"/>
      <w:szCs w:val="72"/>
      <w:lang w:val="ru-RU"/>
    </w:rPr>
  </w:style>
  <w:style w:type="table" w:styleId="PlainTable2">
    <w:name w:val="Plain Table 2"/>
    <w:basedOn w:val="TableNormal"/>
    <w:uiPriority w:val="42"/>
    <w:rsid w:val="006C11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0A1303"/>
    <w:pPr>
      <w:spacing w:before="200" w:after="160" w:line="259" w:lineRule="auto"/>
      <w:ind w:left="864" w:right="864"/>
      <w:jc w:val="center"/>
    </w:pPr>
    <w:rPr>
      <w:rFonts w:ascii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0A1303"/>
    <w:rPr>
      <w:i/>
      <w:iCs/>
      <w:color w:val="404040" w:themeColor="text1" w:themeTint="BF"/>
      <w:sz w:val="24"/>
    </w:rPr>
  </w:style>
  <w:style w:type="paragraph" w:styleId="EndnoteText">
    <w:name w:val="endnote text"/>
    <w:basedOn w:val="Normal"/>
    <w:link w:val="EndnoteTextChar"/>
    <w:uiPriority w:val="99"/>
    <w:semiHidden/>
    <w:unhideWhenUsed/>
    <w:rsid w:val="0050121E"/>
    <w:rPr>
      <w:sz w:val="20"/>
      <w:szCs w:val="20"/>
    </w:rPr>
  </w:style>
  <w:style w:type="character" w:customStyle="1" w:styleId="EndnoteTextChar">
    <w:name w:val="Endnote Text Char"/>
    <w:basedOn w:val="DefaultParagraphFont"/>
    <w:link w:val="EndnoteText"/>
    <w:uiPriority w:val="99"/>
    <w:semiHidden/>
    <w:rsid w:val="0050121E"/>
    <w:rPr>
      <w:sz w:val="20"/>
      <w:szCs w:val="20"/>
    </w:rPr>
  </w:style>
  <w:style w:type="character" w:styleId="EndnoteReference">
    <w:name w:val="endnote reference"/>
    <w:basedOn w:val="DefaultParagraphFont"/>
    <w:uiPriority w:val="99"/>
    <w:semiHidden/>
    <w:unhideWhenUsed/>
    <w:rsid w:val="0050121E"/>
    <w:rPr>
      <w:vertAlign w:val="superscript"/>
    </w:rPr>
  </w:style>
  <w:style w:type="paragraph" w:customStyle="1" w:styleId="marginbullet">
    <w:name w:val="margin bullet"/>
    <w:basedOn w:val="Normal"/>
    <w:rsid w:val="00AF381F"/>
    <w:pPr>
      <w:spacing w:before="80"/>
      <w:ind w:left="720" w:hanging="360"/>
    </w:pPr>
    <w:rPr>
      <w:rFonts w:ascii="Arial" w:eastAsia="Times New Roman" w:hAnsi="Arial" w:cs="Times New Roman"/>
      <w:sz w:val="21"/>
      <w:szCs w:val="20"/>
    </w:rPr>
  </w:style>
  <w:style w:type="paragraph" w:customStyle="1" w:styleId="GraphicAnchor">
    <w:name w:val="Graphic Anchor"/>
    <w:basedOn w:val="Normal"/>
    <w:uiPriority w:val="7"/>
    <w:qFormat/>
    <w:rsid w:val="00F01756"/>
    <w:rPr>
      <w:rFonts w:asciiTheme="minorHAnsi" w:hAnsiTheme="minorHAnsi" w:cstheme="minorBidi"/>
      <w:sz w:val="10"/>
      <w:szCs w:val="24"/>
    </w:rPr>
  </w:style>
  <w:style w:type="character" w:styleId="FollowedHyperlink">
    <w:name w:val="FollowedHyperlink"/>
    <w:basedOn w:val="DefaultParagraphFont"/>
    <w:uiPriority w:val="99"/>
    <w:semiHidden/>
    <w:unhideWhenUsed/>
    <w:rsid w:val="00A97262"/>
    <w:rPr>
      <w:color w:val="954F72" w:themeColor="followedHyperlink"/>
      <w:u w:val="single"/>
    </w:rPr>
  </w:style>
  <w:style w:type="character" w:customStyle="1" w:styleId="tabchar">
    <w:name w:val="tabchar"/>
    <w:basedOn w:val="DefaultParagraphFont"/>
    <w:rsid w:val="00500DAA"/>
  </w:style>
  <w:style w:type="character" w:styleId="UnresolvedMention">
    <w:name w:val="Unresolved Mention"/>
    <w:basedOn w:val="DefaultParagraphFont"/>
    <w:uiPriority w:val="99"/>
    <w:semiHidden/>
    <w:unhideWhenUsed/>
    <w:rsid w:val="002E2425"/>
    <w:rPr>
      <w:color w:val="605E5C"/>
      <w:shd w:val="clear" w:color="auto" w:fill="E1DFDD"/>
    </w:rPr>
  </w:style>
  <w:style w:type="paragraph" w:customStyle="1" w:styleId="xmsolistparagraph">
    <w:name w:val="x_msolistparagraph"/>
    <w:basedOn w:val="Normal"/>
    <w:rsid w:val="001268F0"/>
    <w:pPr>
      <w:spacing w:before="100" w:beforeAutospacing="1" w:after="100" w:afterAutospacing="1"/>
    </w:pPr>
  </w:style>
  <w:style w:type="paragraph" w:customStyle="1" w:styleId="psection-2">
    <w:name w:val="psection-2"/>
    <w:basedOn w:val="Normal"/>
    <w:rsid w:val="001268F0"/>
    <w:pPr>
      <w:spacing w:before="100" w:beforeAutospacing="1" w:after="100" w:afterAutospacing="1"/>
    </w:pPr>
  </w:style>
  <w:style w:type="character" w:customStyle="1" w:styleId="enumxml">
    <w:name w:val="enumxml"/>
    <w:basedOn w:val="DefaultParagraphFont"/>
    <w:rsid w:val="00126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1633">
      <w:bodyDiv w:val="1"/>
      <w:marLeft w:val="0"/>
      <w:marRight w:val="0"/>
      <w:marTop w:val="0"/>
      <w:marBottom w:val="0"/>
      <w:divBdr>
        <w:top w:val="none" w:sz="0" w:space="0" w:color="auto"/>
        <w:left w:val="none" w:sz="0" w:space="0" w:color="auto"/>
        <w:bottom w:val="none" w:sz="0" w:space="0" w:color="auto"/>
        <w:right w:val="none" w:sz="0" w:space="0" w:color="auto"/>
      </w:divBdr>
    </w:div>
    <w:div w:id="64839075">
      <w:bodyDiv w:val="1"/>
      <w:marLeft w:val="0"/>
      <w:marRight w:val="0"/>
      <w:marTop w:val="0"/>
      <w:marBottom w:val="0"/>
      <w:divBdr>
        <w:top w:val="none" w:sz="0" w:space="0" w:color="auto"/>
        <w:left w:val="none" w:sz="0" w:space="0" w:color="auto"/>
        <w:bottom w:val="none" w:sz="0" w:space="0" w:color="auto"/>
        <w:right w:val="none" w:sz="0" w:space="0" w:color="auto"/>
      </w:divBdr>
    </w:div>
    <w:div w:id="80492724">
      <w:bodyDiv w:val="1"/>
      <w:marLeft w:val="0"/>
      <w:marRight w:val="0"/>
      <w:marTop w:val="0"/>
      <w:marBottom w:val="0"/>
      <w:divBdr>
        <w:top w:val="none" w:sz="0" w:space="0" w:color="auto"/>
        <w:left w:val="none" w:sz="0" w:space="0" w:color="auto"/>
        <w:bottom w:val="none" w:sz="0" w:space="0" w:color="auto"/>
        <w:right w:val="none" w:sz="0" w:space="0" w:color="auto"/>
      </w:divBdr>
    </w:div>
    <w:div w:id="89009002">
      <w:bodyDiv w:val="1"/>
      <w:marLeft w:val="0"/>
      <w:marRight w:val="0"/>
      <w:marTop w:val="0"/>
      <w:marBottom w:val="0"/>
      <w:divBdr>
        <w:top w:val="none" w:sz="0" w:space="0" w:color="auto"/>
        <w:left w:val="none" w:sz="0" w:space="0" w:color="auto"/>
        <w:bottom w:val="none" w:sz="0" w:space="0" w:color="auto"/>
        <w:right w:val="none" w:sz="0" w:space="0" w:color="auto"/>
      </w:divBdr>
    </w:div>
    <w:div w:id="89277560">
      <w:bodyDiv w:val="1"/>
      <w:marLeft w:val="0"/>
      <w:marRight w:val="0"/>
      <w:marTop w:val="0"/>
      <w:marBottom w:val="0"/>
      <w:divBdr>
        <w:top w:val="none" w:sz="0" w:space="0" w:color="auto"/>
        <w:left w:val="none" w:sz="0" w:space="0" w:color="auto"/>
        <w:bottom w:val="none" w:sz="0" w:space="0" w:color="auto"/>
        <w:right w:val="none" w:sz="0" w:space="0" w:color="auto"/>
      </w:divBdr>
    </w:div>
    <w:div w:id="106699909">
      <w:bodyDiv w:val="1"/>
      <w:marLeft w:val="0"/>
      <w:marRight w:val="0"/>
      <w:marTop w:val="0"/>
      <w:marBottom w:val="0"/>
      <w:divBdr>
        <w:top w:val="none" w:sz="0" w:space="0" w:color="auto"/>
        <w:left w:val="none" w:sz="0" w:space="0" w:color="auto"/>
        <w:bottom w:val="none" w:sz="0" w:space="0" w:color="auto"/>
        <w:right w:val="none" w:sz="0" w:space="0" w:color="auto"/>
      </w:divBdr>
    </w:div>
    <w:div w:id="112024389">
      <w:bodyDiv w:val="1"/>
      <w:marLeft w:val="0"/>
      <w:marRight w:val="0"/>
      <w:marTop w:val="0"/>
      <w:marBottom w:val="0"/>
      <w:divBdr>
        <w:top w:val="none" w:sz="0" w:space="0" w:color="auto"/>
        <w:left w:val="none" w:sz="0" w:space="0" w:color="auto"/>
        <w:bottom w:val="none" w:sz="0" w:space="0" w:color="auto"/>
        <w:right w:val="none" w:sz="0" w:space="0" w:color="auto"/>
      </w:divBdr>
    </w:div>
    <w:div w:id="149642170">
      <w:bodyDiv w:val="1"/>
      <w:marLeft w:val="0"/>
      <w:marRight w:val="0"/>
      <w:marTop w:val="0"/>
      <w:marBottom w:val="0"/>
      <w:divBdr>
        <w:top w:val="none" w:sz="0" w:space="0" w:color="auto"/>
        <w:left w:val="none" w:sz="0" w:space="0" w:color="auto"/>
        <w:bottom w:val="none" w:sz="0" w:space="0" w:color="auto"/>
        <w:right w:val="none" w:sz="0" w:space="0" w:color="auto"/>
      </w:divBdr>
    </w:div>
    <w:div w:id="166945237">
      <w:bodyDiv w:val="1"/>
      <w:marLeft w:val="0"/>
      <w:marRight w:val="0"/>
      <w:marTop w:val="0"/>
      <w:marBottom w:val="0"/>
      <w:divBdr>
        <w:top w:val="none" w:sz="0" w:space="0" w:color="auto"/>
        <w:left w:val="none" w:sz="0" w:space="0" w:color="auto"/>
        <w:bottom w:val="none" w:sz="0" w:space="0" w:color="auto"/>
        <w:right w:val="none" w:sz="0" w:space="0" w:color="auto"/>
      </w:divBdr>
      <w:divsChild>
        <w:div w:id="25838648">
          <w:marLeft w:val="0"/>
          <w:marRight w:val="0"/>
          <w:marTop w:val="0"/>
          <w:marBottom w:val="0"/>
          <w:divBdr>
            <w:top w:val="none" w:sz="0" w:space="0" w:color="auto"/>
            <w:left w:val="none" w:sz="0" w:space="0" w:color="auto"/>
            <w:bottom w:val="none" w:sz="0" w:space="0" w:color="auto"/>
            <w:right w:val="none" w:sz="0" w:space="0" w:color="auto"/>
          </w:divBdr>
          <w:divsChild>
            <w:div w:id="108864678">
              <w:marLeft w:val="0"/>
              <w:marRight w:val="0"/>
              <w:marTop w:val="0"/>
              <w:marBottom w:val="0"/>
              <w:divBdr>
                <w:top w:val="none" w:sz="0" w:space="0" w:color="auto"/>
                <w:left w:val="none" w:sz="0" w:space="0" w:color="auto"/>
                <w:bottom w:val="none" w:sz="0" w:space="0" w:color="auto"/>
                <w:right w:val="none" w:sz="0" w:space="0" w:color="auto"/>
              </w:divBdr>
            </w:div>
          </w:divsChild>
        </w:div>
        <w:div w:id="45226561">
          <w:marLeft w:val="0"/>
          <w:marRight w:val="0"/>
          <w:marTop w:val="0"/>
          <w:marBottom w:val="0"/>
          <w:divBdr>
            <w:top w:val="none" w:sz="0" w:space="0" w:color="auto"/>
            <w:left w:val="none" w:sz="0" w:space="0" w:color="auto"/>
            <w:bottom w:val="none" w:sz="0" w:space="0" w:color="auto"/>
            <w:right w:val="none" w:sz="0" w:space="0" w:color="auto"/>
          </w:divBdr>
          <w:divsChild>
            <w:div w:id="1766027345">
              <w:marLeft w:val="0"/>
              <w:marRight w:val="0"/>
              <w:marTop w:val="0"/>
              <w:marBottom w:val="0"/>
              <w:divBdr>
                <w:top w:val="none" w:sz="0" w:space="0" w:color="auto"/>
                <w:left w:val="none" w:sz="0" w:space="0" w:color="auto"/>
                <w:bottom w:val="none" w:sz="0" w:space="0" w:color="auto"/>
                <w:right w:val="none" w:sz="0" w:space="0" w:color="auto"/>
              </w:divBdr>
            </w:div>
          </w:divsChild>
        </w:div>
        <w:div w:id="49155620">
          <w:marLeft w:val="0"/>
          <w:marRight w:val="0"/>
          <w:marTop w:val="0"/>
          <w:marBottom w:val="0"/>
          <w:divBdr>
            <w:top w:val="none" w:sz="0" w:space="0" w:color="auto"/>
            <w:left w:val="none" w:sz="0" w:space="0" w:color="auto"/>
            <w:bottom w:val="none" w:sz="0" w:space="0" w:color="auto"/>
            <w:right w:val="none" w:sz="0" w:space="0" w:color="auto"/>
          </w:divBdr>
          <w:divsChild>
            <w:div w:id="59061845">
              <w:marLeft w:val="0"/>
              <w:marRight w:val="0"/>
              <w:marTop w:val="0"/>
              <w:marBottom w:val="0"/>
              <w:divBdr>
                <w:top w:val="none" w:sz="0" w:space="0" w:color="auto"/>
                <w:left w:val="none" w:sz="0" w:space="0" w:color="auto"/>
                <w:bottom w:val="none" w:sz="0" w:space="0" w:color="auto"/>
                <w:right w:val="none" w:sz="0" w:space="0" w:color="auto"/>
              </w:divBdr>
            </w:div>
          </w:divsChild>
        </w:div>
        <w:div w:id="186528858">
          <w:marLeft w:val="0"/>
          <w:marRight w:val="0"/>
          <w:marTop w:val="0"/>
          <w:marBottom w:val="0"/>
          <w:divBdr>
            <w:top w:val="none" w:sz="0" w:space="0" w:color="auto"/>
            <w:left w:val="none" w:sz="0" w:space="0" w:color="auto"/>
            <w:bottom w:val="none" w:sz="0" w:space="0" w:color="auto"/>
            <w:right w:val="none" w:sz="0" w:space="0" w:color="auto"/>
          </w:divBdr>
          <w:divsChild>
            <w:div w:id="1324772500">
              <w:marLeft w:val="0"/>
              <w:marRight w:val="0"/>
              <w:marTop w:val="0"/>
              <w:marBottom w:val="0"/>
              <w:divBdr>
                <w:top w:val="none" w:sz="0" w:space="0" w:color="auto"/>
                <w:left w:val="none" w:sz="0" w:space="0" w:color="auto"/>
                <w:bottom w:val="none" w:sz="0" w:space="0" w:color="auto"/>
                <w:right w:val="none" w:sz="0" w:space="0" w:color="auto"/>
              </w:divBdr>
            </w:div>
          </w:divsChild>
        </w:div>
        <w:div w:id="199242411">
          <w:marLeft w:val="0"/>
          <w:marRight w:val="0"/>
          <w:marTop w:val="0"/>
          <w:marBottom w:val="0"/>
          <w:divBdr>
            <w:top w:val="none" w:sz="0" w:space="0" w:color="auto"/>
            <w:left w:val="none" w:sz="0" w:space="0" w:color="auto"/>
            <w:bottom w:val="none" w:sz="0" w:space="0" w:color="auto"/>
            <w:right w:val="none" w:sz="0" w:space="0" w:color="auto"/>
          </w:divBdr>
          <w:divsChild>
            <w:div w:id="338042077">
              <w:marLeft w:val="0"/>
              <w:marRight w:val="0"/>
              <w:marTop w:val="0"/>
              <w:marBottom w:val="0"/>
              <w:divBdr>
                <w:top w:val="none" w:sz="0" w:space="0" w:color="auto"/>
                <w:left w:val="none" w:sz="0" w:space="0" w:color="auto"/>
                <w:bottom w:val="none" w:sz="0" w:space="0" w:color="auto"/>
                <w:right w:val="none" w:sz="0" w:space="0" w:color="auto"/>
              </w:divBdr>
            </w:div>
            <w:div w:id="1499079699">
              <w:marLeft w:val="0"/>
              <w:marRight w:val="0"/>
              <w:marTop w:val="0"/>
              <w:marBottom w:val="0"/>
              <w:divBdr>
                <w:top w:val="none" w:sz="0" w:space="0" w:color="auto"/>
                <w:left w:val="none" w:sz="0" w:space="0" w:color="auto"/>
                <w:bottom w:val="none" w:sz="0" w:space="0" w:color="auto"/>
                <w:right w:val="none" w:sz="0" w:space="0" w:color="auto"/>
              </w:divBdr>
            </w:div>
          </w:divsChild>
        </w:div>
        <w:div w:id="229779969">
          <w:marLeft w:val="0"/>
          <w:marRight w:val="0"/>
          <w:marTop w:val="0"/>
          <w:marBottom w:val="0"/>
          <w:divBdr>
            <w:top w:val="none" w:sz="0" w:space="0" w:color="auto"/>
            <w:left w:val="none" w:sz="0" w:space="0" w:color="auto"/>
            <w:bottom w:val="none" w:sz="0" w:space="0" w:color="auto"/>
            <w:right w:val="none" w:sz="0" w:space="0" w:color="auto"/>
          </w:divBdr>
          <w:divsChild>
            <w:div w:id="970016757">
              <w:marLeft w:val="0"/>
              <w:marRight w:val="0"/>
              <w:marTop w:val="0"/>
              <w:marBottom w:val="0"/>
              <w:divBdr>
                <w:top w:val="none" w:sz="0" w:space="0" w:color="auto"/>
                <w:left w:val="none" w:sz="0" w:space="0" w:color="auto"/>
                <w:bottom w:val="none" w:sz="0" w:space="0" w:color="auto"/>
                <w:right w:val="none" w:sz="0" w:space="0" w:color="auto"/>
              </w:divBdr>
            </w:div>
          </w:divsChild>
        </w:div>
        <w:div w:id="233705151">
          <w:marLeft w:val="0"/>
          <w:marRight w:val="0"/>
          <w:marTop w:val="0"/>
          <w:marBottom w:val="0"/>
          <w:divBdr>
            <w:top w:val="none" w:sz="0" w:space="0" w:color="auto"/>
            <w:left w:val="none" w:sz="0" w:space="0" w:color="auto"/>
            <w:bottom w:val="none" w:sz="0" w:space="0" w:color="auto"/>
            <w:right w:val="none" w:sz="0" w:space="0" w:color="auto"/>
          </w:divBdr>
          <w:divsChild>
            <w:div w:id="1752459659">
              <w:marLeft w:val="0"/>
              <w:marRight w:val="0"/>
              <w:marTop w:val="0"/>
              <w:marBottom w:val="0"/>
              <w:divBdr>
                <w:top w:val="none" w:sz="0" w:space="0" w:color="auto"/>
                <w:left w:val="none" w:sz="0" w:space="0" w:color="auto"/>
                <w:bottom w:val="none" w:sz="0" w:space="0" w:color="auto"/>
                <w:right w:val="none" w:sz="0" w:space="0" w:color="auto"/>
              </w:divBdr>
            </w:div>
          </w:divsChild>
        </w:div>
        <w:div w:id="271018132">
          <w:marLeft w:val="0"/>
          <w:marRight w:val="0"/>
          <w:marTop w:val="0"/>
          <w:marBottom w:val="0"/>
          <w:divBdr>
            <w:top w:val="none" w:sz="0" w:space="0" w:color="auto"/>
            <w:left w:val="none" w:sz="0" w:space="0" w:color="auto"/>
            <w:bottom w:val="none" w:sz="0" w:space="0" w:color="auto"/>
            <w:right w:val="none" w:sz="0" w:space="0" w:color="auto"/>
          </w:divBdr>
          <w:divsChild>
            <w:div w:id="1818568610">
              <w:marLeft w:val="0"/>
              <w:marRight w:val="0"/>
              <w:marTop w:val="0"/>
              <w:marBottom w:val="0"/>
              <w:divBdr>
                <w:top w:val="none" w:sz="0" w:space="0" w:color="auto"/>
                <w:left w:val="none" w:sz="0" w:space="0" w:color="auto"/>
                <w:bottom w:val="none" w:sz="0" w:space="0" w:color="auto"/>
                <w:right w:val="none" w:sz="0" w:space="0" w:color="auto"/>
              </w:divBdr>
            </w:div>
          </w:divsChild>
        </w:div>
        <w:div w:id="279797085">
          <w:marLeft w:val="0"/>
          <w:marRight w:val="0"/>
          <w:marTop w:val="0"/>
          <w:marBottom w:val="0"/>
          <w:divBdr>
            <w:top w:val="none" w:sz="0" w:space="0" w:color="auto"/>
            <w:left w:val="none" w:sz="0" w:space="0" w:color="auto"/>
            <w:bottom w:val="none" w:sz="0" w:space="0" w:color="auto"/>
            <w:right w:val="none" w:sz="0" w:space="0" w:color="auto"/>
          </w:divBdr>
          <w:divsChild>
            <w:div w:id="133723898">
              <w:marLeft w:val="0"/>
              <w:marRight w:val="0"/>
              <w:marTop w:val="0"/>
              <w:marBottom w:val="0"/>
              <w:divBdr>
                <w:top w:val="none" w:sz="0" w:space="0" w:color="auto"/>
                <w:left w:val="none" w:sz="0" w:space="0" w:color="auto"/>
                <w:bottom w:val="none" w:sz="0" w:space="0" w:color="auto"/>
                <w:right w:val="none" w:sz="0" w:space="0" w:color="auto"/>
              </w:divBdr>
            </w:div>
          </w:divsChild>
        </w:div>
        <w:div w:id="348069117">
          <w:marLeft w:val="0"/>
          <w:marRight w:val="0"/>
          <w:marTop w:val="0"/>
          <w:marBottom w:val="0"/>
          <w:divBdr>
            <w:top w:val="none" w:sz="0" w:space="0" w:color="auto"/>
            <w:left w:val="none" w:sz="0" w:space="0" w:color="auto"/>
            <w:bottom w:val="none" w:sz="0" w:space="0" w:color="auto"/>
            <w:right w:val="none" w:sz="0" w:space="0" w:color="auto"/>
          </w:divBdr>
          <w:divsChild>
            <w:div w:id="1867325186">
              <w:marLeft w:val="0"/>
              <w:marRight w:val="0"/>
              <w:marTop w:val="0"/>
              <w:marBottom w:val="0"/>
              <w:divBdr>
                <w:top w:val="none" w:sz="0" w:space="0" w:color="auto"/>
                <w:left w:val="none" w:sz="0" w:space="0" w:color="auto"/>
                <w:bottom w:val="none" w:sz="0" w:space="0" w:color="auto"/>
                <w:right w:val="none" w:sz="0" w:space="0" w:color="auto"/>
              </w:divBdr>
            </w:div>
          </w:divsChild>
        </w:div>
        <w:div w:id="505167811">
          <w:marLeft w:val="0"/>
          <w:marRight w:val="0"/>
          <w:marTop w:val="0"/>
          <w:marBottom w:val="0"/>
          <w:divBdr>
            <w:top w:val="none" w:sz="0" w:space="0" w:color="auto"/>
            <w:left w:val="none" w:sz="0" w:space="0" w:color="auto"/>
            <w:bottom w:val="none" w:sz="0" w:space="0" w:color="auto"/>
            <w:right w:val="none" w:sz="0" w:space="0" w:color="auto"/>
          </w:divBdr>
          <w:divsChild>
            <w:div w:id="963270136">
              <w:marLeft w:val="0"/>
              <w:marRight w:val="0"/>
              <w:marTop w:val="0"/>
              <w:marBottom w:val="0"/>
              <w:divBdr>
                <w:top w:val="none" w:sz="0" w:space="0" w:color="auto"/>
                <w:left w:val="none" w:sz="0" w:space="0" w:color="auto"/>
                <w:bottom w:val="none" w:sz="0" w:space="0" w:color="auto"/>
                <w:right w:val="none" w:sz="0" w:space="0" w:color="auto"/>
              </w:divBdr>
            </w:div>
          </w:divsChild>
        </w:div>
        <w:div w:id="529996703">
          <w:marLeft w:val="0"/>
          <w:marRight w:val="0"/>
          <w:marTop w:val="0"/>
          <w:marBottom w:val="0"/>
          <w:divBdr>
            <w:top w:val="none" w:sz="0" w:space="0" w:color="auto"/>
            <w:left w:val="none" w:sz="0" w:space="0" w:color="auto"/>
            <w:bottom w:val="none" w:sz="0" w:space="0" w:color="auto"/>
            <w:right w:val="none" w:sz="0" w:space="0" w:color="auto"/>
          </w:divBdr>
          <w:divsChild>
            <w:div w:id="1170099436">
              <w:marLeft w:val="0"/>
              <w:marRight w:val="0"/>
              <w:marTop w:val="0"/>
              <w:marBottom w:val="0"/>
              <w:divBdr>
                <w:top w:val="none" w:sz="0" w:space="0" w:color="auto"/>
                <w:left w:val="none" w:sz="0" w:space="0" w:color="auto"/>
                <w:bottom w:val="none" w:sz="0" w:space="0" w:color="auto"/>
                <w:right w:val="none" w:sz="0" w:space="0" w:color="auto"/>
              </w:divBdr>
            </w:div>
          </w:divsChild>
        </w:div>
        <w:div w:id="539786400">
          <w:marLeft w:val="0"/>
          <w:marRight w:val="0"/>
          <w:marTop w:val="0"/>
          <w:marBottom w:val="0"/>
          <w:divBdr>
            <w:top w:val="none" w:sz="0" w:space="0" w:color="auto"/>
            <w:left w:val="none" w:sz="0" w:space="0" w:color="auto"/>
            <w:bottom w:val="none" w:sz="0" w:space="0" w:color="auto"/>
            <w:right w:val="none" w:sz="0" w:space="0" w:color="auto"/>
          </w:divBdr>
          <w:divsChild>
            <w:div w:id="35812147">
              <w:marLeft w:val="0"/>
              <w:marRight w:val="0"/>
              <w:marTop w:val="0"/>
              <w:marBottom w:val="0"/>
              <w:divBdr>
                <w:top w:val="none" w:sz="0" w:space="0" w:color="auto"/>
                <w:left w:val="none" w:sz="0" w:space="0" w:color="auto"/>
                <w:bottom w:val="none" w:sz="0" w:space="0" w:color="auto"/>
                <w:right w:val="none" w:sz="0" w:space="0" w:color="auto"/>
              </w:divBdr>
            </w:div>
            <w:div w:id="1544637902">
              <w:marLeft w:val="0"/>
              <w:marRight w:val="0"/>
              <w:marTop w:val="0"/>
              <w:marBottom w:val="0"/>
              <w:divBdr>
                <w:top w:val="none" w:sz="0" w:space="0" w:color="auto"/>
                <w:left w:val="none" w:sz="0" w:space="0" w:color="auto"/>
                <w:bottom w:val="none" w:sz="0" w:space="0" w:color="auto"/>
                <w:right w:val="none" w:sz="0" w:space="0" w:color="auto"/>
              </w:divBdr>
            </w:div>
          </w:divsChild>
        </w:div>
        <w:div w:id="619923200">
          <w:marLeft w:val="0"/>
          <w:marRight w:val="0"/>
          <w:marTop w:val="0"/>
          <w:marBottom w:val="0"/>
          <w:divBdr>
            <w:top w:val="none" w:sz="0" w:space="0" w:color="auto"/>
            <w:left w:val="none" w:sz="0" w:space="0" w:color="auto"/>
            <w:bottom w:val="none" w:sz="0" w:space="0" w:color="auto"/>
            <w:right w:val="none" w:sz="0" w:space="0" w:color="auto"/>
          </w:divBdr>
          <w:divsChild>
            <w:div w:id="1834491623">
              <w:marLeft w:val="0"/>
              <w:marRight w:val="0"/>
              <w:marTop w:val="0"/>
              <w:marBottom w:val="0"/>
              <w:divBdr>
                <w:top w:val="none" w:sz="0" w:space="0" w:color="auto"/>
                <w:left w:val="none" w:sz="0" w:space="0" w:color="auto"/>
                <w:bottom w:val="none" w:sz="0" w:space="0" w:color="auto"/>
                <w:right w:val="none" w:sz="0" w:space="0" w:color="auto"/>
              </w:divBdr>
            </w:div>
          </w:divsChild>
        </w:div>
        <w:div w:id="622469257">
          <w:marLeft w:val="0"/>
          <w:marRight w:val="0"/>
          <w:marTop w:val="0"/>
          <w:marBottom w:val="0"/>
          <w:divBdr>
            <w:top w:val="none" w:sz="0" w:space="0" w:color="auto"/>
            <w:left w:val="none" w:sz="0" w:space="0" w:color="auto"/>
            <w:bottom w:val="none" w:sz="0" w:space="0" w:color="auto"/>
            <w:right w:val="none" w:sz="0" w:space="0" w:color="auto"/>
          </w:divBdr>
          <w:divsChild>
            <w:div w:id="671370493">
              <w:marLeft w:val="0"/>
              <w:marRight w:val="0"/>
              <w:marTop w:val="0"/>
              <w:marBottom w:val="0"/>
              <w:divBdr>
                <w:top w:val="none" w:sz="0" w:space="0" w:color="auto"/>
                <w:left w:val="none" w:sz="0" w:space="0" w:color="auto"/>
                <w:bottom w:val="none" w:sz="0" w:space="0" w:color="auto"/>
                <w:right w:val="none" w:sz="0" w:space="0" w:color="auto"/>
              </w:divBdr>
            </w:div>
          </w:divsChild>
        </w:div>
        <w:div w:id="648021890">
          <w:marLeft w:val="0"/>
          <w:marRight w:val="0"/>
          <w:marTop w:val="0"/>
          <w:marBottom w:val="0"/>
          <w:divBdr>
            <w:top w:val="none" w:sz="0" w:space="0" w:color="auto"/>
            <w:left w:val="none" w:sz="0" w:space="0" w:color="auto"/>
            <w:bottom w:val="none" w:sz="0" w:space="0" w:color="auto"/>
            <w:right w:val="none" w:sz="0" w:space="0" w:color="auto"/>
          </w:divBdr>
          <w:divsChild>
            <w:div w:id="579407580">
              <w:marLeft w:val="0"/>
              <w:marRight w:val="0"/>
              <w:marTop w:val="0"/>
              <w:marBottom w:val="0"/>
              <w:divBdr>
                <w:top w:val="none" w:sz="0" w:space="0" w:color="auto"/>
                <w:left w:val="none" w:sz="0" w:space="0" w:color="auto"/>
                <w:bottom w:val="none" w:sz="0" w:space="0" w:color="auto"/>
                <w:right w:val="none" w:sz="0" w:space="0" w:color="auto"/>
              </w:divBdr>
            </w:div>
          </w:divsChild>
        </w:div>
        <w:div w:id="677922989">
          <w:marLeft w:val="0"/>
          <w:marRight w:val="0"/>
          <w:marTop w:val="0"/>
          <w:marBottom w:val="0"/>
          <w:divBdr>
            <w:top w:val="none" w:sz="0" w:space="0" w:color="auto"/>
            <w:left w:val="none" w:sz="0" w:space="0" w:color="auto"/>
            <w:bottom w:val="none" w:sz="0" w:space="0" w:color="auto"/>
            <w:right w:val="none" w:sz="0" w:space="0" w:color="auto"/>
          </w:divBdr>
          <w:divsChild>
            <w:div w:id="2000225992">
              <w:marLeft w:val="0"/>
              <w:marRight w:val="0"/>
              <w:marTop w:val="0"/>
              <w:marBottom w:val="0"/>
              <w:divBdr>
                <w:top w:val="none" w:sz="0" w:space="0" w:color="auto"/>
                <w:left w:val="none" w:sz="0" w:space="0" w:color="auto"/>
                <w:bottom w:val="none" w:sz="0" w:space="0" w:color="auto"/>
                <w:right w:val="none" w:sz="0" w:space="0" w:color="auto"/>
              </w:divBdr>
            </w:div>
          </w:divsChild>
        </w:div>
        <w:div w:id="754057531">
          <w:marLeft w:val="0"/>
          <w:marRight w:val="0"/>
          <w:marTop w:val="0"/>
          <w:marBottom w:val="0"/>
          <w:divBdr>
            <w:top w:val="none" w:sz="0" w:space="0" w:color="auto"/>
            <w:left w:val="none" w:sz="0" w:space="0" w:color="auto"/>
            <w:bottom w:val="none" w:sz="0" w:space="0" w:color="auto"/>
            <w:right w:val="none" w:sz="0" w:space="0" w:color="auto"/>
          </w:divBdr>
          <w:divsChild>
            <w:div w:id="500774960">
              <w:marLeft w:val="0"/>
              <w:marRight w:val="0"/>
              <w:marTop w:val="0"/>
              <w:marBottom w:val="0"/>
              <w:divBdr>
                <w:top w:val="none" w:sz="0" w:space="0" w:color="auto"/>
                <w:left w:val="none" w:sz="0" w:space="0" w:color="auto"/>
                <w:bottom w:val="none" w:sz="0" w:space="0" w:color="auto"/>
                <w:right w:val="none" w:sz="0" w:space="0" w:color="auto"/>
              </w:divBdr>
            </w:div>
          </w:divsChild>
        </w:div>
        <w:div w:id="856849116">
          <w:marLeft w:val="0"/>
          <w:marRight w:val="0"/>
          <w:marTop w:val="0"/>
          <w:marBottom w:val="0"/>
          <w:divBdr>
            <w:top w:val="none" w:sz="0" w:space="0" w:color="auto"/>
            <w:left w:val="none" w:sz="0" w:space="0" w:color="auto"/>
            <w:bottom w:val="none" w:sz="0" w:space="0" w:color="auto"/>
            <w:right w:val="none" w:sz="0" w:space="0" w:color="auto"/>
          </w:divBdr>
          <w:divsChild>
            <w:div w:id="722295138">
              <w:marLeft w:val="0"/>
              <w:marRight w:val="0"/>
              <w:marTop w:val="0"/>
              <w:marBottom w:val="0"/>
              <w:divBdr>
                <w:top w:val="none" w:sz="0" w:space="0" w:color="auto"/>
                <w:left w:val="none" w:sz="0" w:space="0" w:color="auto"/>
                <w:bottom w:val="none" w:sz="0" w:space="0" w:color="auto"/>
                <w:right w:val="none" w:sz="0" w:space="0" w:color="auto"/>
              </w:divBdr>
            </w:div>
          </w:divsChild>
        </w:div>
        <w:div w:id="862673295">
          <w:marLeft w:val="0"/>
          <w:marRight w:val="0"/>
          <w:marTop w:val="0"/>
          <w:marBottom w:val="0"/>
          <w:divBdr>
            <w:top w:val="none" w:sz="0" w:space="0" w:color="auto"/>
            <w:left w:val="none" w:sz="0" w:space="0" w:color="auto"/>
            <w:bottom w:val="none" w:sz="0" w:space="0" w:color="auto"/>
            <w:right w:val="none" w:sz="0" w:space="0" w:color="auto"/>
          </w:divBdr>
          <w:divsChild>
            <w:div w:id="628753012">
              <w:marLeft w:val="0"/>
              <w:marRight w:val="0"/>
              <w:marTop w:val="0"/>
              <w:marBottom w:val="0"/>
              <w:divBdr>
                <w:top w:val="none" w:sz="0" w:space="0" w:color="auto"/>
                <w:left w:val="none" w:sz="0" w:space="0" w:color="auto"/>
                <w:bottom w:val="none" w:sz="0" w:space="0" w:color="auto"/>
                <w:right w:val="none" w:sz="0" w:space="0" w:color="auto"/>
              </w:divBdr>
            </w:div>
          </w:divsChild>
        </w:div>
        <w:div w:id="899750050">
          <w:marLeft w:val="0"/>
          <w:marRight w:val="0"/>
          <w:marTop w:val="0"/>
          <w:marBottom w:val="0"/>
          <w:divBdr>
            <w:top w:val="none" w:sz="0" w:space="0" w:color="auto"/>
            <w:left w:val="none" w:sz="0" w:space="0" w:color="auto"/>
            <w:bottom w:val="none" w:sz="0" w:space="0" w:color="auto"/>
            <w:right w:val="none" w:sz="0" w:space="0" w:color="auto"/>
          </w:divBdr>
          <w:divsChild>
            <w:div w:id="785201671">
              <w:marLeft w:val="0"/>
              <w:marRight w:val="0"/>
              <w:marTop w:val="0"/>
              <w:marBottom w:val="0"/>
              <w:divBdr>
                <w:top w:val="none" w:sz="0" w:space="0" w:color="auto"/>
                <w:left w:val="none" w:sz="0" w:space="0" w:color="auto"/>
                <w:bottom w:val="none" w:sz="0" w:space="0" w:color="auto"/>
                <w:right w:val="none" w:sz="0" w:space="0" w:color="auto"/>
              </w:divBdr>
            </w:div>
          </w:divsChild>
        </w:div>
        <w:div w:id="918750975">
          <w:marLeft w:val="0"/>
          <w:marRight w:val="0"/>
          <w:marTop w:val="0"/>
          <w:marBottom w:val="0"/>
          <w:divBdr>
            <w:top w:val="none" w:sz="0" w:space="0" w:color="auto"/>
            <w:left w:val="none" w:sz="0" w:space="0" w:color="auto"/>
            <w:bottom w:val="none" w:sz="0" w:space="0" w:color="auto"/>
            <w:right w:val="none" w:sz="0" w:space="0" w:color="auto"/>
          </w:divBdr>
          <w:divsChild>
            <w:div w:id="471364704">
              <w:marLeft w:val="0"/>
              <w:marRight w:val="0"/>
              <w:marTop w:val="0"/>
              <w:marBottom w:val="0"/>
              <w:divBdr>
                <w:top w:val="none" w:sz="0" w:space="0" w:color="auto"/>
                <w:left w:val="none" w:sz="0" w:space="0" w:color="auto"/>
                <w:bottom w:val="none" w:sz="0" w:space="0" w:color="auto"/>
                <w:right w:val="none" w:sz="0" w:space="0" w:color="auto"/>
              </w:divBdr>
            </w:div>
          </w:divsChild>
        </w:div>
        <w:div w:id="922765494">
          <w:marLeft w:val="0"/>
          <w:marRight w:val="0"/>
          <w:marTop w:val="0"/>
          <w:marBottom w:val="0"/>
          <w:divBdr>
            <w:top w:val="none" w:sz="0" w:space="0" w:color="auto"/>
            <w:left w:val="none" w:sz="0" w:space="0" w:color="auto"/>
            <w:bottom w:val="none" w:sz="0" w:space="0" w:color="auto"/>
            <w:right w:val="none" w:sz="0" w:space="0" w:color="auto"/>
          </w:divBdr>
          <w:divsChild>
            <w:div w:id="1710954472">
              <w:marLeft w:val="0"/>
              <w:marRight w:val="0"/>
              <w:marTop w:val="0"/>
              <w:marBottom w:val="0"/>
              <w:divBdr>
                <w:top w:val="none" w:sz="0" w:space="0" w:color="auto"/>
                <w:left w:val="none" w:sz="0" w:space="0" w:color="auto"/>
                <w:bottom w:val="none" w:sz="0" w:space="0" w:color="auto"/>
                <w:right w:val="none" w:sz="0" w:space="0" w:color="auto"/>
              </w:divBdr>
            </w:div>
          </w:divsChild>
        </w:div>
        <w:div w:id="1021200261">
          <w:marLeft w:val="0"/>
          <w:marRight w:val="0"/>
          <w:marTop w:val="0"/>
          <w:marBottom w:val="0"/>
          <w:divBdr>
            <w:top w:val="none" w:sz="0" w:space="0" w:color="auto"/>
            <w:left w:val="none" w:sz="0" w:space="0" w:color="auto"/>
            <w:bottom w:val="none" w:sz="0" w:space="0" w:color="auto"/>
            <w:right w:val="none" w:sz="0" w:space="0" w:color="auto"/>
          </w:divBdr>
          <w:divsChild>
            <w:div w:id="1249003293">
              <w:marLeft w:val="0"/>
              <w:marRight w:val="0"/>
              <w:marTop w:val="0"/>
              <w:marBottom w:val="0"/>
              <w:divBdr>
                <w:top w:val="none" w:sz="0" w:space="0" w:color="auto"/>
                <w:left w:val="none" w:sz="0" w:space="0" w:color="auto"/>
                <w:bottom w:val="none" w:sz="0" w:space="0" w:color="auto"/>
                <w:right w:val="none" w:sz="0" w:space="0" w:color="auto"/>
              </w:divBdr>
            </w:div>
            <w:div w:id="1335455831">
              <w:marLeft w:val="0"/>
              <w:marRight w:val="0"/>
              <w:marTop w:val="0"/>
              <w:marBottom w:val="0"/>
              <w:divBdr>
                <w:top w:val="none" w:sz="0" w:space="0" w:color="auto"/>
                <w:left w:val="none" w:sz="0" w:space="0" w:color="auto"/>
                <w:bottom w:val="none" w:sz="0" w:space="0" w:color="auto"/>
                <w:right w:val="none" w:sz="0" w:space="0" w:color="auto"/>
              </w:divBdr>
            </w:div>
            <w:div w:id="1599824818">
              <w:marLeft w:val="0"/>
              <w:marRight w:val="0"/>
              <w:marTop w:val="0"/>
              <w:marBottom w:val="0"/>
              <w:divBdr>
                <w:top w:val="none" w:sz="0" w:space="0" w:color="auto"/>
                <w:left w:val="none" w:sz="0" w:space="0" w:color="auto"/>
                <w:bottom w:val="none" w:sz="0" w:space="0" w:color="auto"/>
                <w:right w:val="none" w:sz="0" w:space="0" w:color="auto"/>
              </w:divBdr>
            </w:div>
          </w:divsChild>
        </w:div>
        <w:div w:id="1171064207">
          <w:marLeft w:val="0"/>
          <w:marRight w:val="0"/>
          <w:marTop w:val="0"/>
          <w:marBottom w:val="0"/>
          <w:divBdr>
            <w:top w:val="none" w:sz="0" w:space="0" w:color="auto"/>
            <w:left w:val="none" w:sz="0" w:space="0" w:color="auto"/>
            <w:bottom w:val="none" w:sz="0" w:space="0" w:color="auto"/>
            <w:right w:val="none" w:sz="0" w:space="0" w:color="auto"/>
          </w:divBdr>
          <w:divsChild>
            <w:div w:id="1978493394">
              <w:marLeft w:val="0"/>
              <w:marRight w:val="0"/>
              <w:marTop w:val="0"/>
              <w:marBottom w:val="0"/>
              <w:divBdr>
                <w:top w:val="none" w:sz="0" w:space="0" w:color="auto"/>
                <w:left w:val="none" w:sz="0" w:space="0" w:color="auto"/>
                <w:bottom w:val="none" w:sz="0" w:space="0" w:color="auto"/>
                <w:right w:val="none" w:sz="0" w:space="0" w:color="auto"/>
              </w:divBdr>
            </w:div>
          </w:divsChild>
        </w:div>
        <w:div w:id="1192305604">
          <w:marLeft w:val="0"/>
          <w:marRight w:val="0"/>
          <w:marTop w:val="0"/>
          <w:marBottom w:val="0"/>
          <w:divBdr>
            <w:top w:val="none" w:sz="0" w:space="0" w:color="auto"/>
            <w:left w:val="none" w:sz="0" w:space="0" w:color="auto"/>
            <w:bottom w:val="none" w:sz="0" w:space="0" w:color="auto"/>
            <w:right w:val="none" w:sz="0" w:space="0" w:color="auto"/>
          </w:divBdr>
          <w:divsChild>
            <w:div w:id="614143897">
              <w:marLeft w:val="0"/>
              <w:marRight w:val="0"/>
              <w:marTop w:val="0"/>
              <w:marBottom w:val="0"/>
              <w:divBdr>
                <w:top w:val="none" w:sz="0" w:space="0" w:color="auto"/>
                <w:left w:val="none" w:sz="0" w:space="0" w:color="auto"/>
                <w:bottom w:val="none" w:sz="0" w:space="0" w:color="auto"/>
                <w:right w:val="none" w:sz="0" w:space="0" w:color="auto"/>
              </w:divBdr>
            </w:div>
          </w:divsChild>
        </w:div>
        <w:div w:id="1218202272">
          <w:marLeft w:val="0"/>
          <w:marRight w:val="0"/>
          <w:marTop w:val="0"/>
          <w:marBottom w:val="0"/>
          <w:divBdr>
            <w:top w:val="none" w:sz="0" w:space="0" w:color="auto"/>
            <w:left w:val="none" w:sz="0" w:space="0" w:color="auto"/>
            <w:bottom w:val="none" w:sz="0" w:space="0" w:color="auto"/>
            <w:right w:val="none" w:sz="0" w:space="0" w:color="auto"/>
          </w:divBdr>
          <w:divsChild>
            <w:div w:id="404379899">
              <w:marLeft w:val="0"/>
              <w:marRight w:val="0"/>
              <w:marTop w:val="0"/>
              <w:marBottom w:val="0"/>
              <w:divBdr>
                <w:top w:val="none" w:sz="0" w:space="0" w:color="auto"/>
                <w:left w:val="none" w:sz="0" w:space="0" w:color="auto"/>
                <w:bottom w:val="none" w:sz="0" w:space="0" w:color="auto"/>
                <w:right w:val="none" w:sz="0" w:space="0" w:color="auto"/>
              </w:divBdr>
            </w:div>
          </w:divsChild>
        </w:div>
        <w:div w:id="1322810975">
          <w:marLeft w:val="0"/>
          <w:marRight w:val="0"/>
          <w:marTop w:val="0"/>
          <w:marBottom w:val="0"/>
          <w:divBdr>
            <w:top w:val="none" w:sz="0" w:space="0" w:color="auto"/>
            <w:left w:val="none" w:sz="0" w:space="0" w:color="auto"/>
            <w:bottom w:val="none" w:sz="0" w:space="0" w:color="auto"/>
            <w:right w:val="none" w:sz="0" w:space="0" w:color="auto"/>
          </w:divBdr>
          <w:divsChild>
            <w:div w:id="1172377116">
              <w:marLeft w:val="0"/>
              <w:marRight w:val="0"/>
              <w:marTop w:val="0"/>
              <w:marBottom w:val="0"/>
              <w:divBdr>
                <w:top w:val="none" w:sz="0" w:space="0" w:color="auto"/>
                <w:left w:val="none" w:sz="0" w:space="0" w:color="auto"/>
                <w:bottom w:val="none" w:sz="0" w:space="0" w:color="auto"/>
                <w:right w:val="none" w:sz="0" w:space="0" w:color="auto"/>
              </w:divBdr>
            </w:div>
          </w:divsChild>
        </w:div>
        <w:div w:id="1440681239">
          <w:marLeft w:val="0"/>
          <w:marRight w:val="0"/>
          <w:marTop w:val="0"/>
          <w:marBottom w:val="0"/>
          <w:divBdr>
            <w:top w:val="none" w:sz="0" w:space="0" w:color="auto"/>
            <w:left w:val="none" w:sz="0" w:space="0" w:color="auto"/>
            <w:bottom w:val="none" w:sz="0" w:space="0" w:color="auto"/>
            <w:right w:val="none" w:sz="0" w:space="0" w:color="auto"/>
          </w:divBdr>
          <w:divsChild>
            <w:div w:id="142625990">
              <w:marLeft w:val="0"/>
              <w:marRight w:val="0"/>
              <w:marTop w:val="0"/>
              <w:marBottom w:val="0"/>
              <w:divBdr>
                <w:top w:val="none" w:sz="0" w:space="0" w:color="auto"/>
                <w:left w:val="none" w:sz="0" w:space="0" w:color="auto"/>
                <w:bottom w:val="none" w:sz="0" w:space="0" w:color="auto"/>
                <w:right w:val="none" w:sz="0" w:space="0" w:color="auto"/>
              </w:divBdr>
            </w:div>
          </w:divsChild>
        </w:div>
        <w:div w:id="1458987792">
          <w:marLeft w:val="0"/>
          <w:marRight w:val="0"/>
          <w:marTop w:val="0"/>
          <w:marBottom w:val="0"/>
          <w:divBdr>
            <w:top w:val="none" w:sz="0" w:space="0" w:color="auto"/>
            <w:left w:val="none" w:sz="0" w:space="0" w:color="auto"/>
            <w:bottom w:val="none" w:sz="0" w:space="0" w:color="auto"/>
            <w:right w:val="none" w:sz="0" w:space="0" w:color="auto"/>
          </w:divBdr>
          <w:divsChild>
            <w:div w:id="1129127663">
              <w:marLeft w:val="0"/>
              <w:marRight w:val="0"/>
              <w:marTop w:val="0"/>
              <w:marBottom w:val="0"/>
              <w:divBdr>
                <w:top w:val="none" w:sz="0" w:space="0" w:color="auto"/>
                <w:left w:val="none" w:sz="0" w:space="0" w:color="auto"/>
                <w:bottom w:val="none" w:sz="0" w:space="0" w:color="auto"/>
                <w:right w:val="none" w:sz="0" w:space="0" w:color="auto"/>
              </w:divBdr>
            </w:div>
          </w:divsChild>
        </w:div>
        <w:div w:id="1493371848">
          <w:marLeft w:val="0"/>
          <w:marRight w:val="0"/>
          <w:marTop w:val="0"/>
          <w:marBottom w:val="0"/>
          <w:divBdr>
            <w:top w:val="none" w:sz="0" w:space="0" w:color="auto"/>
            <w:left w:val="none" w:sz="0" w:space="0" w:color="auto"/>
            <w:bottom w:val="none" w:sz="0" w:space="0" w:color="auto"/>
            <w:right w:val="none" w:sz="0" w:space="0" w:color="auto"/>
          </w:divBdr>
          <w:divsChild>
            <w:div w:id="220294094">
              <w:marLeft w:val="0"/>
              <w:marRight w:val="0"/>
              <w:marTop w:val="0"/>
              <w:marBottom w:val="0"/>
              <w:divBdr>
                <w:top w:val="none" w:sz="0" w:space="0" w:color="auto"/>
                <w:left w:val="none" w:sz="0" w:space="0" w:color="auto"/>
                <w:bottom w:val="none" w:sz="0" w:space="0" w:color="auto"/>
                <w:right w:val="none" w:sz="0" w:space="0" w:color="auto"/>
              </w:divBdr>
            </w:div>
          </w:divsChild>
        </w:div>
        <w:div w:id="1512910686">
          <w:marLeft w:val="0"/>
          <w:marRight w:val="0"/>
          <w:marTop w:val="0"/>
          <w:marBottom w:val="0"/>
          <w:divBdr>
            <w:top w:val="none" w:sz="0" w:space="0" w:color="auto"/>
            <w:left w:val="none" w:sz="0" w:space="0" w:color="auto"/>
            <w:bottom w:val="none" w:sz="0" w:space="0" w:color="auto"/>
            <w:right w:val="none" w:sz="0" w:space="0" w:color="auto"/>
          </w:divBdr>
          <w:divsChild>
            <w:div w:id="424347264">
              <w:marLeft w:val="0"/>
              <w:marRight w:val="0"/>
              <w:marTop w:val="0"/>
              <w:marBottom w:val="0"/>
              <w:divBdr>
                <w:top w:val="none" w:sz="0" w:space="0" w:color="auto"/>
                <w:left w:val="none" w:sz="0" w:space="0" w:color="auto"/>
                <w:bottom w:val="none" w:sz="0" w:space="0" w:color="auto"/>
                <w:right w:val="none" w:sz="0" w:space="0" w:color="auto"/>
              </w:divBdr>
            </w:div>
          </w:divsChild>
        </w:div>
        <w:div w:id="1533834780">
          <w:marLeft w:val="0"/>
          <w:marRight w:val="0"/>
          <w:marTop w:val="0"/>
          <w:marBottom w:val="0"/>
          <w:divBdr>
            <w:top w:val="none" w:sz="0" w:space="0" w:color="auto"/>
            <w:left w:val="none" w:sz="0" w:space="0" w:color="auto"/>
            <w:bottom w:val="none" w:sz="0" w:space="0" w:color="auto"/>
            <w:right w:val="none" w:sz="0" w:space="0" w:color="auto"/>
          </w:divBdr>
          <w:divsChild>
            <w:div w:id="1163818124">
              <w:marLeft w:val="0"/>
              <w:marRight w:val="0"/>
              <w:marTop w:val="0"/>
              <w:marBottom w:val="0"/>
              <w:divBdr>
                <w:top w:val="none" w:sz="0" w:space="0" w:color="auto"/>
                <w:left w:val="none" w:sz="0" w:space="0" w:color="auto"/>
                <w:bottom w:val="none" w:sz="0" w:space="0" w:color="auto"/>
                <w:right w:val="none" w:sz="0" w:space="0" w:color="auto"/>
              </w:divBdr>
            </w:div>
          </w:divsChild>
        </w:div>
        <w:div w:id="1553689931">
          <w:marLeft w:val="0"/>
          <w:marRight w:val="0"/>
          <w:marTop w:val="0"/>
          <w:marBottom w:val="0"/>
          <w:divBdr>
            <w:top w:val="none" w:sz="0" w:space="0" w:color="auto"/>
            <w:left w:val="none" w:sz="0" w:space="0" w:color="auto"/>
            <w:bottom w:val="none" w:sz="0" w:space="0" w:color="auto"/>
            <w:right w:val="none" w:sz="0" w:space="0" w:color="auto"/>
          </w:divBdr>
          <w:divsChild>
            <w:div w:id="1750158200">
              <w:marLeft w:val="0"/>
              <w:marRight w:val="0"/>
              <w:marTop w:val="0"/>
              <w:marBottom w:val="0"/>
              <w:divBdr>
                <w:top w:val="none" w:sz="0" w:space="0" w:color="auto"/>
                <w:left w:val="none" w:sz="0" w:space="0" w:color="auto"/>
                <w:bottom w:val="none" w:sz="0" w:space="0" w:color="auto"/>
                <w:right w:val="none" w:sz="0" w:space="0" w:color="auto"/>
              </w:divBdr>
            </w:div>
          </w:divsChild>
        </w:div>
        <w:div w:id="1572693992">
          <w:marLeft w:val="0"/>
          <w:marRight w:val="0"/>
          <w:marTop w:val="0"/>
          <w:marBottom w:val="0"/>
          <w:divBdr>
            <w:top w:val="none" w:sz="0" w:space="0" w:color="auto"/>
            <w:left w:val="none" w:sz="0" w:space="0" w:color="auto"/>
            <w:bottom w:val="none" w:sz="0" w:space="0" w:color="auto"/>
            <w:right w:val="none" w:sz="0" w:space="0" w:color="auto"/>
          </w:divBdr>
          <w:divsChild>
            <w:div w:id="340855191">
              <w:marLeft w:val="0"/>
              <w:marRight w:val="0"/>
              <w:marTop w:val="0"/>
              <w:marBottom w:val="0"/>
              <w:divBdr>
                <w:top w:val="none" w:sz="0" w:space="0" w:color="auto"/>
                <w:left w:val="none" w:sz="0" w:space="0" w:color="auto"/>
                <w:bottom w:val="none" w:sz="0" w:space="0" w:color="auto"/>
                <w:right w:val="none" w:sz="0" w:space="0" w:color="auto"/>
              </w:divBdr>
            </w:div>
          </w:divsChild>
        </w:div>
        <w:div w:id="1633822937">
          <w:marLeft w:val="0"/>
          <w:marRight w:val="0"/>
          <w:marTop w:val="0"/>
          <w:marBottom w:val="0"/>
          <w:divBdr>
            <w:top w:val="none" w:sz="0" w:space="0" w:color="auto"/>
            <w:left w:val="none" w:sz="0" w:space="0" w:color="auto"/>
            <w:bottom w:val="none" w:sz="0" w:space="0" w:color="auto"/>
            <w:right w:val="none" w:sz="0" w:space="0" w:color="auto"/>
          </w:divBdr>
          <w:divsChild>
            <w:div w:id="914053576">
              <w:marLeft w:val="0"/>
              <w:marRight w:val="0"/>
              <w:marTop w:val="0"/>
              <w:marBottom w:val="0"/>
              <w:divBdr>
                <w:top w:val="none" w:sz="0" w:space="0" w:color="auto"/>
                <w:left w:val="none" w:sz="0" w:space="0" w:color="auto"/>
                <w:bottom w:val="none" w:sz="0" w:space="0" w:color="auto"/>
                <w:right w:val="none" w:sz="0" w:space="0" w:color="auto"/>
              </w:divBdr>
            </w:div>
          </w:divsChild>
        </w:div>
        <w:div w:id="1641492724">
          <w:marLeft w:val="0"/>
          <w:marRight w:val="0"/>
          <w:marTop w:val="0"/>
          <w:marBottom w:val="0"/>
          <w:divBdr>
            <w:top w:val="none" w:sz="0" w:space="0" w:color="auto"/>
            <w:left w:val="none" w:sz="0" w:space="0" w:color="auto"/>
            <w:bottom w:val="none" w:sz="0" w:space="0" w:color="auto"/>
            <w:right w:val="none" w:sz="0" w:space="0" w:color="auto"/>
          </w:divBdr>
          <w:divsChild>
            <w:div w:id="1089540223">
              <w:marLeft w:val="0"/>
              <w:marRight w:val="0"/>
              <w:marTop w:val="0"/>
              <w:marBottom w:val="0"/>
              <w:divBdr>
                <w:top w:val="none" w:sz="0" w:space="0" w:color="auto"/>
                <w:left w:val="none" w:sz="0" w:space="0" w:color="auto"/>
                <w:bottom w:val="none" w:sz="0" w:space="0" w:color="auto"/>
                <w:right w:val="none" w:sz="0" w:space="0" w:color="auto"/>
              </w:divBdr>
            </w:div>
          </w:divsChild>
        </w:div>
        <w:div w:id="1747216500">
          <w:marLeft w:val="0"/>
          <w:marRight w:val="0"/>
          <w:marTop w:val="0"/>
          <w:marBottom w:val="0"/>
          <w:divBdr>
            <w:top w:val="none" w:sz="0" w:space="0" w:color="auto"/>
            <w:left w:val="none" w:sz="0" w:space="0" w:color="auto"/>
            <w:bottom w:val="none" w:sz="0" w:space="0" w:color="auto"/>
            <w:right w:val="none" w:sz="0" w:space="0" w:color="auto"/>
          </w:divBdr>
          <w:divsChild>
            <w:div w:id="935599108">
              <w:marLeft w:val="0"/>
              <w:marRight w:val="0"/>
              <w:marTop w:val="0"/>
              <w:marBottom w:val="0"/>
              <w:divBdr>
                <w:top w:val="none" w:sz="0" w:space="0" w:color="auto"/>
                <w:left w:val="none" w:sz="0" w:space="0" w:color="auto"/>
                <w:bottom w:val="none" w:sz="0" w:space="0" w:color="auto"/>
                <w:right w:val="none" w:sz="0" w:space="0" w:color="auto"/>
              </w:divBdr>
            </w:div>
          </w:divsChild>
        </w:div>
        <w:div w:id="1747847436">
          <w:marLeft w:val="0"/>
          <w:marRight w:val="0"/>
          <w:marTop w:val="0"/>
          <w:marBottom w:val="0"/>
          <w:divBdr>
            <w:top w:val="none" w:sz="0" w:space="0" w:color="auto"/>
            <w:left w:val="none" w:sz="0" w:space="0" w:color="auto"/>
            <w:bottom w:val="none" w:sz="0" w:space="0" w:color="auto"/>
            <w:right w:val="none" w:sz="0" w:space="0" w:color="auto"/>
          </w:divBdr>
          <w:divsChild>
            <w:div w:id="1007514475">
              <w:marLeft w:val="0"/>
              <w:marRight w:val="0"/>
              <w:marTop w:val="0"/>
              <w:marBottom w:val="0"/>
              <w:divBdr>
                <w:top w:val="none" w:sz="0" w:space="0" w:color="auto"/>
                <w:left w:val="none" w:sz="0" w:space="0" w:color="auto"/>
                <w:bottom w:val="none" w:sz="0" w:space="0" w:color="auto"/>
                <w:right w:val="none" w:sz="0" w:space="0" w:color="auto"/>
              </w:divBdr>
            </w:div>
          </w:divsChild>
        </w:div>
        <w:div w:id="1799684784">
          <w:marLeft w:val="0"/>
          <w:marRight w:val="0"/>
          <w:marTop w:val="0"/>
          <w:marBottom w:val="0"/>
          <w:divBdr>
            <w:top w:val="none" w:sz="0" w:space="0" w:color="auto"/>
            <w:left w:val="none" w:sz="0" w:space="0" w:color="auto"/>
            <w:bottom w:val="none" w:sz="0" w:space="0" w:color="auto"/>
            <w:right w:val="none" w:sz="0" w:space="0" w:color="auto"/>
          </w:divBdr>
          <w:divsChild>
            <w:div w:id="1862474146">
              <w:marLeft w:val="0"/>
              <w:marRight w:val="0"/>
              <w:marTop w:val="0"/>
              <w:marBottom w:val="0"/>
              <w:divBdr>
                <w:top w:val="none" w:sz="0" w:space="0" w:color="auto"/>
                <w:left w:val="none" w:sz="0" w:space="0" w:color="auto"/>
                <w:bottom w:val="none" w:sz="0" w:space="0" w:color="auto"/>
                <w:right w:val="none" w:sz="0" w:space="0" w:color="auto"/>
              </w:divBdr>
            </w:div>
          </w:divsChild>
        </w:div>
        <w:div w:id="1849635650">
          <w:marLeft w:val="0"/>
          <w:marRight w:val="0"/>
          <w:marTop w:val="0"/>
          <w:marBottom w:val="0"/>
          <w:divBdr>
            <w:top w:val="none" w:sz="0" w:space="0" w:color="auto"/>
            <w:left w:val="none" w:sz="0" w:space="0" w:color="auto"/>
            <w:bottom w:val="none" w:sz="0" w:space="0" w:color="auto"/>
            <w:right w:val="none" w:sz="0" w:space="0" w:color="auto"/>
          </w:divBdr>
          <w:divsChild>
            <w:div w:id="1152678993">
              <w:marLeft w:val="0"/>
              <w:marRight w:val="0"/>
              <w:marTop w:val="0"/>
              <w:marBottom w:val="0"/>
              <w:divBdr>
                <w:top w:val="none" w:sz="0" w:space="0" w:color="auto"/>
                <w:left w:val="none" w:sz="0" w:space="0" w:color="auto"/>
                <w:bottom w:val="none" w:sz="0" w:space="0" w:color="auto"/>
                <w:right w:val="none" w:sz="0" w:space="0" w:color="auto"/>
              </w:divBdr>
            </w:div>
          </w:divsChild>
        </w:div>
        <w:div w:id="1864245725">
          <w:marLeft w:val="0"/>
          <w:marRight w:val="0"/>
          <w:marTop w:val="0"/>
          <w:marBottom w:val="0"/>
          <w:divBdr>
            <w:top w:val="none" w:sz="0" w:space="0" w:color="auto"/>
            <w:left w:val="none" w:sz="0" w:space="0" w:color="auto"/>
            <w:bottom w:val="none" w:sz="0" w:space="0" w:color="auto"/>
            <w:right w:val="none" w:sz="0" w:space="0" w:color="auto"/>
          </w:divBdr>
          <w:divsChild>
            <w:div w:id="1556896457">
              <w:marLeft w:val="0"/>
              <w:marRight w:val="0"/>
              <w:marTop w:val="0"/>
              <w:marBottom w:val="0"/>
              <w:divBdr>
                <w:top w:val="none" w:sz="0" w:space="0" w:color="auto"/>
                <w:left w:val="none" w:sz="0" w:space="0" w:color="auto"/>
                <w:bottom w:val="none" w:sz="0" w:space="0" w:color="auto"/>
                <w:right w:val="none" w:sz="0" w:space="0" w:color="auto"/>
              </w:divBdr>
            </w:div>
          </w:divsChild>
        </w:div>
        <w:div w:id="1867212666">
          <w:marLeft w:val="0"/>
          <w:marRight w:val="0"/>
          <w:marTop w:val="0"/>
          <w:marBottom w:val="0"/>
          <w:divBdr>
            <w:top w:val="none" w:sz="0" w:space="0" w:color="auto"/>
            <w:left w:val="none" w:sz="0" w:space="0" w:color="auto"/>
            <w:bottom w:val="none" w:sz="0" w:space="0" w:color="auto"/>
            <w:right w:val="none" w:sz="0" w:space="0" w:color="auto"/>
          </w:divBdr>
          <w:divsChild>
            <w:div w:id="714812008">
              <w:marLeft w:val="0"/>
              <w:marRight w:val="0"/>
              <w:marTop w:val="0"/>
              <w:marBottom w:val="0"/>
              <w:divBdr>
                <w:top w:val="none" w:sz="0" w:space="0" w:color="auto"/>
                <w:left w:val="none" w:sz="0" w:space="0" w:color="auto"/>
                <w:bottom w:val="none" w:sz="0" w:space="0" w:color="auto"/>
                <w:right w:val="none" w:sz="0" w:space="0" w:color="auto"/>
              </w:divBdr>
            </w:div>
            <w:div w:id="1029913949">
              <w:marLeft w:val="0"/>
              <w:marRight w:val="0"/>
              <w:marTop w:val="0"/>
              <w:marBottom w:val="0"/>
              <w:divBdr>
                <w:top w:val="none" w:sz="0" w:space="0" w:color="auto"/>
                <w:left w:val="none" w:sz="0" w:space="0" w:color="auto"/>
                <w:bottom w:val="none" w:sz="0" w:space="0" w:color="auto"/>
                <w:right w:val="none" w:sz="0" w:space="0" w:color="auto"/>
              </w:divBdr>
            </w:div>
          </w:divsChild>
        </w:div>
        <w:div w:id="1893036162">
          <w:marLeft w:val="0"/>
          <w:marRight w:val="0"/>
          <w:marTop w:val="0"/>
          <w:marBottom w:val="0"/>
          <w:divBdr>
            <w:top w:val="none" w:sz="0" w:space="0" w:color="auto"/>
            <w:left w:val="none" w:sz="0" w:space="0" w:color="auto"/>
            <w:bottom w:val="none" w:sz="0" w:space="0" w:color="auto"/>
            <w:right w:val="none" w:sz="0" w:space="0" w:color="auto"/>
          </w:divBdr>
          <w:divsChild>
            <w:div w:id="677536247">
              <w:marLeft w:val="0"/>
              <w:marRight w:val="0"/>
              <w:marTop w:val="0"/>
              <w:marBottom w:val="0"/>
              <w:divBdr>
                <w:top w:val="none" w:sz="0" w:space="0" w:color="auto"/>
                <w:left w:val="none" w:sz="0" w:space="0" w:color="auto"/>
                <w:bottom w:val="none" w:sz="0" w:space="0" w:color="auto"/>
                <w:right w:val="none" w:sz="0" w:space="0" w:color="auto"/>
              </w:divBdr>
            </w:div>
          </w:divsChild>
        </w:div>
        <w:div w:id="1949654707">
          <w:marLeft w:val="0"/>
          <w:marRight w:val="0"/>
          <w:marTop w:val="0"/>
          <w:marBottom w:val="0"/>
          <w:divBdr>
            <w:top w:val="none" w:sz="0" w:space="0" w:color="auto"/>
            <w:left w:val="none" w:sz="0" w:space="0" w:color="auto"/>
            <w:bottom w:val="none" w:sz="0" w:space="0" w:color="auto"/>
            <w:right w:val="none" w:sz="0" w:space="0" w:color="auto"/>
          </w:divBdr>
          <w:divsChild>
            <w:div w:id="324628881">
              <w:marLeft w:val="0"/>
              <w:marRight w:val="0"/>
              <w:marTop w:val="0"/>
              <w:marBottom w:val="0"/>
              <w:divBdr>
                <w:top w:val="none" w:sz="0" w:space="0" w:color="auto"/>
                <w:left w:val="none" w:sz="0" w:space="0" w:color="auto"/>
                <w:bottom w:val="none" w:sz="0" w:space="0" w:color="auto"/>
                <w:right w:val="none" w:sz="0" w:space="0" w:color="auto"/>
              </w:divBdr>
            </w:div>
          </w:divsChild>
        </w:div>
        <w:div w:id="1977449499">
          <w:marLeft w:val="0"/>
          <w:marRight w:val="0"/>
          <w:marTop w:val="0"/>
          <w:marBottom w:val="0"/>
          <w:divBdr>
            <w:top w:val="none" w:sz="0" w:space="0" w:color="auto"/>
            <w:left w:val="none" w:sz="0" w:space="0" w:color="auto"/>
            <w:bottom w:val="none" w:sz="0" w:space="0" w:color="auto"/>
            <w:right w:val="none" w:sz="0" w:space="0" w:color="auto"/>
          </w:divBdr>
          <w:divsChild>
            <w:div w:id="108747929">
              <w:marLeft w:val="0"/>
              <w:marRight w:val="0"/>
              <w:marTop w:val="0"/>
              <w:marBottom w:val="0"/>
              <w:divBdr>
                <w:top w:val="none" w:sz="0" w:space="0" w:color="auto"/>
                <w:left w:val="none" w:sz="0" w:space="0" w:color="auto"/>
                <w:bottom w:val="none" w:sz="0" w:space="0" w:color="auto"/>
                <w:right w:val="none" w:sz="0" w:space="0" w:color="auto"/>
              </w:divBdr>
            </w:div>
          </w:divsChild>
        </w:div>
        <w:div w:id="1983190954">
          <w:marLeft w:val="0"/>
          <w:marRight w:val="0"/>
          <w:marTop w:val="0"/>
          <w:marBottom w:val="0"/>
          <w:divBdr>
            <w:top w:val="none" w:sz="0" w:space="0" w:color="auto"/>
            <w:left w:val="none" w:sz="0" w:space="0" w:color="auto"/>
            <w:bottom w:val="none" w:sz="0" w:space="0" w:color="auto"/>
            <w:right w:val="none" w:sz="0" w:space="0" w:color="auto"/>
          </w:divBdr>
          <w:divsChild>
            <w:div w:id="347870609">
              <w:marLeft w:val="0"/>
              <w:marRight w:val="0"/>
              <w:marTop w:val="0"/>
              <w:marBottom w:val="0"/>
              <w:divBdr>
                <w:top w:val="none" w:sz="0" w:space="0" w:color="auto"/>
                <w:left w:val="none" w:sz="0" w:space="0" w:color="auto"/>
                <w:bottom w:val="none" w:sz="0" w:space="0" w:color="auto"/>
                <w:right w:val="none" w:sz="0" w:space="0" w:color="auto"/>
              </w:divBdr>
            </w:div>
          </w:divsChild>
        </w:div>
        <w:div w:id="2104105269">
          <w:marLeft w:val="0"/>
          <w:marRight w:val="0"/>
          <w:marTop w:val="0"/>
          <w:marBottom w:val="0"/>
          <w:divBdr>
            <w:top w:val="none" w:sz="0" w:space="0" w:color="auto"/>
            <w:left w:val="none" w:sz="0" w:space="0" w:color="auto"/>
            <w:bottom w:val="none" w:sz="0" w:space="0" w:color="auto"/>
            <w:right w:val="none" w:sz="0" w:space="0" w:color="auto"/>
          </w:divBdr>
          <w:divsChild>
            <w:div w:id="1539007551">
              <w:marLeft w:val="0"/>
              <w:marRight w:val="0"/>
              <w:marTop w:val="0"/>
              <w:marBottom w:val="0"/>
              <w:divBdr>
                <w:top w:val="none" w:sz="0" w:space="0" w:color="auto"/>
                <w:left w:val="none" w:sz="0" w:space="0" w:color="auto"/>
                <w:bottom w:val="none" w:sz="0" w:space="0" w:color="auto"/>
                <w:right w:val="none" w:sz="0" w:space="0" w:color="auto"/>
              </w:divBdr>
            </w:div>
          </w:divsChild>
        </w:div>
        <w:div w:id="2131429931">
          <w:marLeft w:val="0"/>
          <w:marRight w:val="0"/>
          <w:marTop w:val="0"/>
          <w:marBottom w:val="0"/>
          <w:divBdr>
            <w:top w:val="none" w:sz="0" w:space="0" w:color="auto"/>
            <w:left w:val="none" w:sz="0" w:space="0" w:color="auto"/>
            <w:bottom w:val="none" w:sz="0" w:space="0" w:color="auto"/>
            <w:right w:val="none" w:sz="0" w:space="0" w:color="auto"/>
          </w:divBdr>
          <w:divsChild>
            <w:div w:id="18823766">
              <w:marLeft w:val="0"/>
              <w:marRight w:val="0"/>
              <w:marTop w:val="0"/>
              <w:marBottom w:val="0"/>
              <w:divBdr>
                <w:top w:val="none" w:sz="0" w:space="0" w:color="auto"/>
                <w:left w:val="none" w:sz="0" w:space="0" w:color="auto"/>
                <w:bottom w:val="none" w:sz="0" w:space="0" w:color="auto"/>
                <w:right w:val="none" w:sz="0" w:space="0" w:color="auto"/>
              </w:divBdr>
            </w:div>
          </w:divsChild>
        </w:div>
        <w:div w:id="2146042893">
          <w:marLeft w:val="0"/>
          <w:marRight w:val="0"/>
          <w:marTop w:val="0"/>
          <w:marBottom w:val="0"/>
          <w:divBdr>
            <w:top w:val="none" w:sz="0" w:space="0" w:color="auto"/>
            <w:left w:val="none" w:sz="0" w:space="0" w:color="auto"/>
            <w:bottom w:val="none" w:sz="0" w:space="0" w:color="auto"/>
            <w:right w:val="none" w:sz="0" w:space="0" w:color="auto"/>
          </w:divBdr>
          <w:divsChild>
            <w:div w:id="266549769">
              <w:marLeft w:val="0"/>
              <w:marRight w:val="0"/>
              <w:marTop w:val="0"/>
              <w:marBottom w:val="0"/>
              <w:divBdr>
                <w:top w:val="none" w:sz="0" w:space="0" w:color="auto"/>
                <w:left w:val="none" w:sz="0" w:space="0" w:color="auto"/>
                <w:bottom w:val="none" w:sz="0" w:space="0" w:color="auto"/>
                <w:right w:val="none" w:sz="0" w:space="0" w:color="auto"/>
              </w:divBdr>
            </w:div>
            <w:div w:id="1688362958">
              <w:marLeft w:val="0"/>
              <w:marRight w:val="0"/>
              <w:marTop w:val="0"/>
              <w:marBottom w:val="0"/>
              <w:divBdr>
                <w:top w:val="none" w:sz="0" w:space="0" w:color="auto"/>
                <w:left w:val="none" w:sz="0" w:space="0" w:color="auto"/>
                <w:bottom w:val="none" w:sz="0" w:space="0" w:color="auto"/>
                <w:right w:val="none" w:sz="0" w:space="0" w:color="auto"/>
              </w:divBdr>
            </w:div>
            <w:div w:id="21326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221">
      <w:bodyDiv w:val="1"/>
      <w:marLeft w:val="0"/>
      <w:marRight w:val="0"/>
      <w:marTop w:val="0"/>
      <w:marBottom w:val="0"/>
      <w:divBdr>
        <w:top w:val="none" w:sz="0" w:space="0" w:color="auto"/>
        <w:left w:val="none" w:sz="0" w:space="0" w:color="auto"/>
        <w:bottom w:val="none" w:sz="0" w:space="0" w:color="auto"/>
        <w:right w:val="none" w:sz="0" w:space="0" w:color="auto"/>
      </w:divBdr>
      <w:divsChild>
        <w:div w:id="46030302">
          <w:marLeft w:val="0"/>
          <w:marRight w:val="0"/>
          <w:marTop w:val="0"/>
          <w:marBottom w:val="0"/>
          <w:divBdr>
            <w:top w:val="none" w:sz="0" w:space="0" w:color="auto"/>
            <w:left w:val="none" w:sz="0" w:space="0" w:color="auto"/>
            <w:bottom w:val="none" w:sz="0" w:space="0" w:color="auto"/>
            <w:right w:val="none" w:sz="0" w:space="0" w:color="auto"/>
          </w:divBdr>
          <w:divsChild>
            <w:div w:id="1845629927">
              <w:marLeft w:val="0"/>
              <w:marRight w:val="0"/>
              <w:marTop w:val="0"/>
              <w:marBottom w:val="0"/>
              <w:divBdr>
                <w:top w:val="none" w:sz="0" w:space="0" w:color="auto"/>
                <w:left w:val="none" w:sz="0" w:space="0" w:color="auto"/>
                <w:bottom w:val="none" w:sz="0" w:space="0" w:color="auto"/>
                <w:right w:val="none" w:sz="0" w:space="0" w:color="auto"/>
              </w:divBdr>
            </w:div>
          </w:divsChild>
        </w:div>
        <w:div w:id="67000821">
          <w:marLeft w:val="0"/>
          <w:marRight w:val="0"/>
          <w:marTop w:val="0"/>
          <w:marBottom w:val="0"/>
          <w:divBdr>
            <w:top w:val="none" w:sz="0" w:space="0" w:color="auto"/>
            <w:left w:val="none" w:sz="0" w:space="0" w:color="auto"/>
            <w:bottom w:val="none" w:sz="0" w:space="0" w:color="auto"/>
            <w:right w:val="none" w:sz="0" w:space="0" w:color="auto"/>
          </w:divBdr>
          <w:divsChild>
            <w:div w:id="942496741">
              <w:marLeft w:val="0"/>
              <w:marRight w:val="0"/>
              <w:marTop w:val="0"/>
              <w:marBottom w:val="0"/>
              <w:divBdr>
                <w:top w:val="none" w:sz="0" w:space="0" w:color="auto"/>
                <w:left w:val="none" w:sz="0" w:space="0" w:color="auto"/>
                <w:bottom w:val="none" w:sz="0" w:space="0" w:color="auto"/>
                <w:right w:val="none" w:sz="0" w:space="0" w:color="auto"/>
              </w:divBdr>
            </w:div>
          </w:divsChild>
        </w:div>
        <w:div w:id="134836380">
          <w:marLeft w:val="0"/>
          <w:marRight w:val="0"/>
          <w:marTop w:val="0"/>
          <w:marBottom w:val="0"/>
          <w:divBdr>
            <w:top w:val="none" w:sz="0" w:space="0" w:color="auto"/>
            <w:left w:val="none" w:sz="0" w:space="0" w:color="auto"/>
            <w:bottom w:val="none" w:sz="0" w:space="0" w:color="auto"/>
            <w:right w:val="none" w:sz="0" w:space="0" w:color="auto"/>
          </w:divBdr>
          <w:divsChild>
            <w:div w:id="1260721310">
              <w:marLeft w:val="0"/>
              <w:marRight w:val="0"/>
              <w:marTop w:val="0"/>
              <w:marBottom w:val="0"/>
              <w:divBdr>
                <w:top w:val="none" w:sz="0" w:space="0" w:color="auto"/>
                <w:left w:val="none" w:sz="0" w:space="0" w:color="auto"/>
                <w:bottom w:val="none" w:sz="0" w:space="0" w:color="auto"/>
                <w:right w:val="none" w:sz="0" w:space="0" w:color="auto"/>
              </w:divBdr>
            </w:div>
          </w:divsChild>
        </w:div>
        <w:div w:id="308748589">
          <w:marLeft w:val="0"/>
          <w:marRight w:val="0"/>
          <w:marTop w:val="0"/>
          <w:marBottom w:val="0"/>
          <w:divBdr>
            <w:top w:val="none" w:sz="0" w:space="0" w:color="auto"/>
            <w:left w:val="none" w:sz="0" w:space="0" w:color="auto"/>
            <w:bottom w:val="none" w:sz="0" w:space="0" w:color="auto"/>
            <w:right w:val="none" w:sz="0" w:space="0" w:color="auto"/>
          </w:divBdr>
          <w:divsChild>
            <w:div w:id="175996076">
              <w:marLeft w:val="0"/>
              <w:marRight w:val="0"/>
              <w:marTop w:val="0"/>
              <w:marBottom w:val="0"/>
              <w:divBdr>
                <w:top w:val="none" w:sz="0" w:space="0" w:color="auto"/>
                <w:left w:val="none" w:sz="0" w:space="0" w:color="auto"/>
                <w:bottom w:val="none" w:sz="0" w:space="0" w:color="auto"/>
                <w:right w:val="none" w:sz="0" w:space="0" w:color="auto"/>
              </w:divBdr>
            </w:div>
          </w:divsChild>
        </w:div>
        <w:div w:id="337851568">
          <w:marLeft w:val="0"/>
          <w:marRight w:val="0"/>
          <w:marTop w:val="0"/>
          <w:marBottom w:val="0"/>
          <w:divBdr>
            <w:top w:val="none" w:sz="0" w:space="0" w:color="auto"/>
            <w:left w:val="none" w:sz="0" w:space="0" w:color="auto"/>
            <w:bottom w:val="none" w:sz="0" w:space="0" w:color="auto"/>
            <w:right w:val="none" w:sz="0" w:space="0" w:color="auto"/>
          </w:divBdr>
          <w:divsChild>
            <w:div w:id="1768038209">
              <w:marLeft w:val="0"/>
              <w:marRight w:val="0"/>
              <w:marTop w:val="0"/>
              <w:marBottom w:val="0"/>
              <w:divBdr>
                <w:top w:val="none" w:sz="0" w:space="0" w:color="auto"/>
                <w:left w:val="none" w:sz="0" w:space="0" w:color="auto"/>
                <w:bottom w:val="none" w:sz="0" w:space="0" w:color="auto"/>
                <w:right w:val="none" w:sz="0" w:space="0" w:color="auto"/>
              </w:divBdr>
            </w:div>
          </w:divsChild>
        </w:div>
        <w:div w:id="401685772">
          <w:marLeft w:val="0"/>
          <w:marRight w:val="0"/>
          <w:marTop w:val="0"/>
          <w:marBottom w:val="0"/>
          <w:divBdr>
            <w:top w:val="none" w:sz="0" w:space="0" w:color="auto"/>
            <w:left w:val="none" w:sz="0" w:space="0" w:color="auto"/>
            <w:bottom w:val="none" w:sz="0" w:space="0" w:color="auto"/>
            <w:right w:val="none" w:sz="0" w:space="0" w:color="auto"/>
          </w:divBdr>
          <w:divsChild>
            <w:div w:id="1024013089">
              <w:marLeft w:val="0"/>
              <w:marRight w:val="0"/>
              <w:marTop w:val="0"/>
              <w:marBottom w:val="0"/>
              <w:divBdr>
                <w:top w:val="none" w:sz="0" w:space="0" w:color="auto"/>
                <w:left w:val="none" w:sz="0" w:space="0" w:color="auto"/>
                <w:bottom w:val="none" w:sz="0" w:space="0" w:color="auto"/>
                <w:right w:val="none" w:sz="0" w:space="0" w:color="auto"/>
              </w:divBdr>
            </w:div>
          </w:divsChild>
        </w:div>
        <w:div w:id="426118297">
          <w:marLeft w:val="0"/>
          <w:marRight w:val="0"/>
          <w:marTop w:val="0"/>
          <w:marBottom w:val="0"/>
          <w:divBdr>
            <w:top w:val="none" w:sz="0" w:space="0" w:color="auto"/>
            <w:left w:val="none" w:sz="0" w:space="0" w:color="auto"/>
            <w:bottom w:val="none" w:sz="0" w:space="0" w:color="auto"/>
            <w:right w:val="none" w:sz="0" w:space="0" w:color="auto"/>
          </w:divBdr>
          <w:divsChild>
            <w:div w:id="263850062">
              <w:marLeft w:val="0"/>
              <w:marRight w:val="0"/>
              <w:marTop w:val="0"/>
              <w:marBottom w:val="0"/>
              <w:divBdr>
                <w:top w:val="none" w:sz="0" w:space="0" w:color="auto"/>
                <w:left w:val="none" w:sz="0" w:space="0" w:color="auto"/>
                <w:bottom w:val="none" w:sz="0" w:space="0" w:color="auto"/>
                <w:right w:val="none" w:sz="0" w:space="0" w:color="auto"/>
              </w:divBdr>
            </w:div>
          </w:divsChild>
        </w:div>
        <w:div w:id="519507925">
          <w:marLeft w:val="0"/>
          <w:marRight w:val="0"/>
          <w:marTop w:val="0"/>
          <w:marBottom w:val="0"/>
          <w:divBdr>
            <w:top w:val="none" w:sz="0" w:space="0" w:color="auto"/>
            <w:left w:val="none" w:sz="0" w:space="0" w:color="auto"/>
            <w:bottom w:val="none" w:sz="0" w:space="0" w:color="auto"/>
            <w:right w:val="none" w:sz="0" w:space="0" w:color="auto"/>
          </w:divBdr>
          <w:divsChild>
            <w:div w:id="1229801484">
              <w:marLeft w:val="0"/>
              <w:marRight w:val="0"/>
              <w:marTop w:val="0"/>
              <w:marBottom w:val="0"/>
              <w:divBdr>
                <w:top w:val="none" w:sz="0" w:space="0" w:color="auto"/>
                <w:left w:val="none" w:sz="0" w:space="0" w:color="auto"/>
                <w:bottom w:val="none" w:sz="0" w:space="0" w:color="auto"/>
                <w:right w:val="none" w:sz="0" w:space="0" w:color="auto"/>
              </w:divBdr>
            </w:div>
          </w:divsChild>
        </w:div>
        <w:div w:id="562719196">
          <w:marLeft w:val="0"/>
          <w:marRight w:val="0"/>
          <w:marTop w:val="0"/>
          <w:marBottom w:val="0"/>
          <w:divBdr>
            <w:top w:val="none" w:sz="0" w:space="0" w:color="auto"/>
            <w:left w:val="none" w:sz="0" w:space="0" w:color="auto"/>
            <w:bottom w:val="none" w:sz="0" w:space="0" w:color="auto"/>
            <w:right w:val="none" w:sz="0" w:space="0" w:color="auto"/>
          </w:divBdr>
          <w:divsChild>
            <w:div w:id="1802456514">
              <w:marLeft w:val="0"/>
              <w:marRight w:val="0"/>
              <w:marTop w:val="0"/>
              <w:marBottom w:val="0"/>
              <w:divBdr>
                <w:top w:val="none" w:sz="0" w:space="0" w:color="auto"/>
                <w:left w:val="none" w:sz="0" w:space="0" w:color="auto"/>
                <w:bottom w:val="none" w:sz="0" w:space="0" w:color="auto"/>
                <w:right w:val="none" w:sz="0" w:space="0" w:color="auto"/>
              </w:divBdr>
            </w:div>
          </w:divsChild>
        </w:div>
        <w:div w:id="595673027">
          <w:marLeft w:val="0"/>
          <w:marRight w:val="0"/>
          <w:marTop w:val="0"/>
          <w:marBottom w:val="0"/>
          <w:divBdr>
            <w:top w:val="none" w:sz="0" w:space="0" w:color="auto"/>
            <w:left w:val="none" w:sz="0" w:space="0" w:color="auto"/>
            <w:bottom w:val="none" w:sz="0" w:space="0" w:color="auto"/>
            <w:right w:val="none" w:sz="0" w:space="0" w:color="auto"/>
          </w:divBdr>
          <w:divsChild>
            <w:div w:id="553658068">
              <w:marLeft w:val="0"/>
              <w:marRight w:val="0"/>
              <w:marTop w:val="0"/>
              <w:marBottom w:val="0"/>
              <w:divBdr>
                <w:top w:val="none" w:sz="0" w:space="0" w:color="auto"/>
                <w:left w:val="none" w:sz="0" w:space="0" w:color="auto"/>
                <w:bottom w:val="none" w:sz="0" w:space="0" w:color="auto"/>
                <w:right w:val="none" w:sz="0" w:space="0" w:color="auto"/>
              </w:divBdr>
            </w:div>
          </w:divsChild>
        </w:div>
        <w:div w:id="626617787">
          <w:marLeft w:val="0"/>
          <w:marRight w:val="0"/>
          <w:marTop w:val="0"/>
          <w:marBottom w:val="0"/>
          <w:divBdr>
            <w:top w:val="none" w:sz="0" w:space="0" w:color="auto"/>
            <w:left w:val="none" w:sz="0" w:space="0" w:color="auto"/>
            <w:bottom w:val="none" w:sz="0" w:space="0" w:color="auto"/>
            <w:right w:val="none" w:sz="0" w:space="0" w:color="auto"/>
          </w:divBdr>
          <w:divsChild>
            <w:div w:id="1088038492">
              <w:marLeft w:val="0"/>
              <w:marRight w:val="0"/>
              <w:marTop w:val="0"/>
              <w:marBottom w:val="0"/>
              <w:divBdr>
                <w:top w:val="none" w:sz="0" w:space="0" w:color="auto"/>
                <w:left w:val="none" w:sz="0" w:space="0" w:color="auto"/>
                <w:bottom w:val="none" w:sz="0" w:space="0" w:color="auto"/>
                <w:right w:val="none" w:sz="0" w:space="0" w:color="auto"/>
              </w:divBdr>
            </w:div>
          </w:divsChild>
        </w:div>
        <w:div w:id="626738392">
          <w:marLeft w:val="0"/>
          <w:marRight w:val="0"/>
          <w:marTop w:val="0"/>
          <w:marBottom w:val="0"/>
          <w:divBdr>
            <w:top w:val="none" w:sz="0" w:space="0" w:color="auto"/>
            <w:left w:val="none" w:sz="0" w:space="0" w:color="auto"/>
            <w:bottom w:val="none" w:sz="0" w:space="0" w:color="auto"/>
            <w:right w:val="none" w:sz="0" w:space="0" w:color="auto"/>
          </w:divBdr>
          <w:divsChild>
            <w:div w:id="1190410255">
              <w:marLeft w:val="0"/>
              <w:marRight w:val="0"/>
              <w:marTop w:val="0"/>
              <w:marBottom w:val="0"/>
              <w:divBdr>
                <w:top w:val="none" w:sz="0" w:space="0" w:color="auto"/>
                <w:left w:val="none" w:sz="0" w:space="0" w:color="auto"/>
                <w:bottom w:val="none" w:sz="0" w:space="0" w:color="auto"/>
                <w:right w:val="none" w:sz="0" w:space="0" w:color="auto"/>
              </w:divBdr>
            </w:div>
          </w:divsChild>
        </w:div>
        <w:div w:id="643900045">
          <w:marLeft w:val="0"/>
          <w:marRight w:val="0"/>
          <w:marTop w:val="0"/>
          <w:marBottom w:val="0"/>
          <w:divBdr>
            <w:top w:val="none" w:sz="0" w:space="0" w:color="auto"/>
            <w:left w:val="none" w:sz="0" w:space="0" w:color="auto"/>
            <w:bottom w:val="none" w:sz="0" w:space="0" w:color="auto"/>
            <w:right w:val="none" w:sz="0" w:space="0" w:color="auto"/>
          </w:divBdr>
          <w:divsChild>
            <w:div w:id="1337070558">
              <w:marLeft w:val="0"/>
              <w:marRight w:val="0"/>
              <w:marTop w:val="0"/>
              <w:marBottom w:val="0"/>
              <w:divBdr>
                <w:top w:val="none" w:sz="0" w:space="0" w:color="auto"/>
                <w:left w:val="none" w:sz="0" w:space="0" w:color="auto"/>
                <w:bottom w:val="none" w:sz="0" w:space="0" w:color="auto"/>
                <w:right w:val="none" w:sz="0" w:space="0" w:color="auto"/>
              </w:divBdr>
            </w:div>
          </w:divsChild>
        </w:div>
        <w:div w:id="650207740">
          <w:marLeft w:val="0"/>
          <w:marRight w:val="0"/>
          <w:marTop w:val="0"/>
          <w:marBottom w:val="0"/>
          <w:divBdr>
            <w:top w:val="none" w:sz="0" w:space="0" w:color="auto"/>
            <w:left w:val="none" w:sz="0" w:space="0" w:color="auto"/>
            <w:bottom w:val="none" w:sz="0" w:space="0" w:color="auto"/>
            <w:right w:val="none" w:sz="0" w:space="0" w:color="auto"/>
          </w:divBdr>
          <w:divsChild>
            <w:div w:id="2087878332">
              <w:marLeft w:val="0"/>
              <w:marRight w:val="0"/>
              <w:marTop w:val="0"/>
              <w:marBottom w:val="0"/>
              <w:divBdr>
                <w:top w:val="none" w:sz="0" w:space="0" w:color="auto"/>
                <w:left w:val="none" w:sz="0" w:space="0" w:color="auto"/>
                <w:bottom w:val="none" w:sz="0" w:space="0" w:color="auto"/>
                <w:right w:val="none" w:sz="0" w:space="0" w:color="auto"/>
              </w:divBdr>
            </w:div>
          </w:divsChild>
        </w:div>
        <w:div w:id="681131027">
          <w:marLeft w:val="0"/>
          <w:marRight w:val="0"/>
          <w:marTop w:val="0"/>
          <w:marBottom w:val="0"/>
          <w:divBdr>
            <w:top w:val="none" w:sz="0" w:space="0" w:color="auto"/>
            <w:left w:val="none" w:sz="0" w:space="0" w:color="auto"/>
            <w:bottom w:val="none" w:sz="0" w:space="0" w:color="auto"/>
            <w:right w:val="none" w:sz="0" w:space="0" w:color="auto"/>
          </w:divBdr>
          <w:divsChild>
            <w:div w:id="1075249353">
              <w:marLeft w:val="0"/>
              <w:marRight w:val="0"/>
              <w:marTop w:val="0"/>
              <w:marBottom w:val="0"/>
              <w:divBdr>
                <w:top w:val="none" w:sz="0" w:space="0" w:color="auto"/>
                <w:left w:val="none" w:sz="0" w:space="0" w:color="auto"/>
                <w:bottom w:val="none" w:sz="0" w:space="0" w:color="auto"/>
                <w:right w:val="none" w:sz="0" w:space="0" w:color="auto"/>
              </w:divBdr>
            </w:div>
          </w:divsChild>
        </w:div>
        <w:div w:id="730009297">
          <w:marLeft w:val="0"/>
          <w:marRight w:val="0"/>
          <w:marTop w:val="0"/>
          <w:marBottom w:val="0"/>
          <w:divBdr>
            <w:top w:val="none" w:sz="0" w:space="0" w:color="auto"/>
            <w:left w:val="none" w:sz="0" w:space="0" w:color="auto"/>
            <w:bottom w:val="none" w:sz="0" w:space="0" w:color="auto"/>
            <w:right w:val="none" w:sz="0" w:space="0" w:color="auto"/>
          </w:divBdr>
          <w:divsChild>
            <w:div w:id="374935674">
              <w:marLeft w:val="0"/>
              <w:marRight w:val="0"/>
              <w:marTop w:val="0"/>
              <w:marBottom w:val="0"/>
              <w:divBdr>
                <w:top w:val="none" w:sz="0" w:space="0" w:color="auto"/>
                <w:left w:val="none" w:sz="0" w:space="0" w:color="auto"/>
                <w:bottom w:val="none" w:sz="0" w:space="0" w:color="auto"/>
                <w:right w:val="none" w:sz="0" w:space="0" w:color="auto"/>
              </w:divBdr>
            </w:div>
          </w:divsChild>
        </w:div>
        <w:div w:id="767309835">
          <w:marLeft w:val="0"/>
          <w:marRight w:val="0"/>
          <w:marTop w:val="0"/>
          <w:marBottom w:val="0"/>
          <w:divBdr>
            <w:top w:val="none" w:sz="0" w:space="0" w:color="auto"/>
            <w:left w:val="none" w:sz="0" w:space="0" w:color="auto"/>
            <w:bottom w:val="none" w:sz="0" w:space="0" w:color="auto"/>
            <w:right w:val="none" w:sz="0" w:space="0" w:color="auto"/>
          </w:divBdr>
          <w:divsChild>
            <w:div w:id="1340617556">
              <w:marLeft w:val="0"/>
              <w:marRight w:val="0"/>
              <w:marTop w:val="0"/>
              <w:marBottom w:val="0"/>
              <w:divBdr>
                <w:top w:val="none" w:sz="0" w:space="0" w:color="auto"/>
                <w:left w:val="none" w:sz="0" w:space="0" w:color="auto"/>
                <w:bottom w:val="none" w:sz="0" w:space="0" w:color="auto"/>
                <w:right w:val="none" w:sz="0" w:space="0" w:color="auto"/>
              </w:divBdr>
            </w:div>
          </w:divsChild>
        </w:div>
        <w:div w:id="802387303">
          <w:marLeft w:val="0"/>
          <w:marRight w:val="0"/>
          <w:marTop w:val="0"/>
          <w:marBottom w:val="0"/>
          <w:divBdr>
            <w:top w:val="none" w:sz="0" w:space="0" w:color="auto"/>
            <w:left w:val="none" w:sz="0" w:space="0" w:color="auto"/>
            <w:bottom w:val="none" w:sz="0" w:space="0" w:color="auto"/>
            <w:right w:val="none" w:sz="0" w:space="0" w:color="auto"/>
          </w:divBdr>
          <w:divsChild>
            <w:div w:id="805204551">
              <w:marLeft w:val="0"/>
              <w:marRight w:val="0"/>
              <w:marTop w:val="0"/>
              <w:marBottom w:val="0"/>
              <w:divBdr>
                <w:top w:val="none" w:sz="0" w:space="0" w:color="auto"/>
                <w:left w:val="none" w:sz="0" w:space="0" w:color="auto"/>
                <w:bottom w:val="none" w:sz="0" w:space="0" w:color="auto"/>
                <w:right w:val="none" w:sz="0" w:space="0" w:color="auto"/>
              </w:divBdr>
            </w:div>
          </w:divsChild>
        </w:div>
        <w:div w:id="852305849">
          <w:marLeft w:val="0"/>
          <w:marRight w:val="0"/>
          <w:marTop w:val="0"/>
          <w:marBottom w:val="0"/>
          <w:divBdr>
            <w:top w:val="none" w:sz="0" w:space="0" w:color="auto"/>
            <w:left w:val="none" w:sz="0" w:space="0" w:color="auto"/>
            <w:bottom w:val="none" w:sz="0" w:space="0" w:color="auto"/>
            <w:right w:val="none" w:sz="0" w:space="0" w:color="auto"/>
          </w:divBdr>
          <w:divsChild>
            <w:div w:id="874461943">
              <w:marLeft w:val="0"/>
              <w:marRight w:val="0"/>
              <w:marTop w:val="0"/>
              <w:marBottom w:val="0"/>
              <w:divBdr>
                <w:top w:val="none" w:sz="0" w:space="0" w:color="auto"/>
                <w:left w:val="none" w:sz="0" w:space="0" w:color="auto"/>
                <w:bottom w:val="none" w:sz="0" w:space="0" w:color="auto"/>
                <w:right w:val="none" w:sz="0" w:space="0" w:color="auto"/>
              </w:divBdr>
            </w:div>
          </w:divsChild>
        </w:div>
        <w:div w:id="886380118">
          <w:marLeft w:val="0"/>
          <w:marRight w:val="0"/>
          <w:marTop w:val="0"/>
          <w:marBottom w:val="0"/>
          <w:divBdr>
            <w:top w:val="none" w:sz="0" w:space="0" w:color="auto"/>
            <w:left w:val="none" w:sz="0" w:space="0" w:color="auto"/>
            <w:bottom w:val="none" w:sz="0" w:space="0" w:color="auto"/>
            <w:right w:val="none" w:sz="0" w:space="0" w:color="auto"/>
          </w:divBdr>
          <w:divsChild>
            <w:div w:id="1964386852">
              <w:marLeft w:val="0"/>
              <w:marRight w:val="0"/>
              <w:marTop w:val="0"/>
              <w:marBottom w:val="0"/>
              <w:divBdr>
                <w:top w:val="none" w:sz="0" w:space="0" w:color="auto"/>
                <w:left w:val="none" w:sz="0" w:space="0" w:color="auto"/>
                <w:bottom w:val="none" w:sz="0" w:space="0" w:color="auto"/>
                <w:right w:val="none" w:sz="0" w:space="0" w:color="auto"/>
              </w:divBdr>
            </w:div>
          </w:divsChild>
        </w:div>
        <w:div w:id="891770589">
          <w:marLeft w:val="0"/>
          <w:marRight w:val="0"/>
          <w:marTop w:val="0"/>
          <w:marBottom w:val="0"/>
          <w:divBdr>
            <w:top w:val="none" w:sz="0" w:space="0" w:color="auto"/>
            <w:left w:val="none" w:sz="0" w:space="0" w:color="auto"/>
            <w:bottom w:val="none" w:sz="0" w:space="0" w:color="auto"/>
            <w:right w:val="none" w:sz="0" w:space="0" w:color="auto"/>
          </w:divBdr>
          <w:divsChild>
            <w:div w:id="1471441779">
              <w:marLeft w:val="0"/>
              <w:marRight w:val="0"/>
              <w:marTop w:val="0"/>
              <w:marBottom w:val="0"/>
              <w:divBdr>
                <w:top w:val="none" w:sz="0" w:space="0" w:color="auto"/>
                <w:left w:val="none" w:sz="0" w:space="0" w:color="auto"/>
                <w:bottom w:val="none" w:sz="0" w:space="0" w:color="auto"/>
                <w:right w:val="none" w:sz="0" w:space="0" w:color="auto"/>
              </w:divBdr>
            </w:div>
          </w:divsChild>
        </w:div>
        <w:div w:id="948664817">
          <w:marLeft w:val="0"/>
          <w:marRight w:val="0"/>
          <w:marTop w:val="0"/>
          <w:marBottom w:val="0"/>
          <w:divBdr>
            <w:top w:val="none" w:sz="0" w:space="0" w:color="auto"/>
            <w:left w:val="none" w:sz="0" w:space="0" w:color="auto"/>
            <w:bottom w:val="none" w:sz="0" w:space="0" w:color="auto"/>
            <w:right w:val="none" w:sz="0" w:space="0" w:color="auto"/>
          </w:divBdr>
          <w:divsChild>
            <w:div w:id="129832920">
              <w:marLeft w:val="0"/>
              <w:marRight w:val="0"/>
              <w:marTop w:val="0"/>
              <w:marBottom w:val="0"/>
              <w:divBdr>
                <w:top w:val="none" w:sz="0" w:space="0" w:color="auto"/>
                <w:left w:val="none" w:sz="0" w:space="0" w:color="auto"/>
                <w:bottom w:val="none" w:sz="0" w:space="0" w:color="auto"/>
                <w:right w:val="none" w:sz="0" w:space="0" w:color="auto"/>
              </w:divBdr>
            </w:div>
          </w:divsChild>
        </w:div>
        <w:div w:id="1126198342">
          <w:marLeft w:val="0"/>
          <w:marRight w:val="0"/>
          <w:marTop w:val="0"/>
          <w:marBottom w:val="0"/>
          <w:divBdr>
            <w:top w:val="none" w:sz="0" w:space="0" w:color="auto"/>
            <w:left w:val="none" w:sz="0" w:space="0" w:color="auto"/>
            <w:bottom w:val="none" w:sz="0" w:space="0" w:color="auto"/>
            <w:right w:val="none" w:sz="0" w:space="0" w:color="auto"/>
          </w:divBdr>
          <w:divsChild>
            <w:div w:id="1383140631">
              <w:marLeft w:val="0"/>
              <w:marRight w:val="0"/>
              <w:marTop w:val="0"/>
              <w:marBottom w:val="0"/>
              <w:divBdr>
                <w:top w:val="none" w:sz="0" w:space="0" w:color="auto"/>
                <w:left w:val="none" w:sz="0" w:space="0" w:color="auto"/>
                <w:bottom w:val="none" w:sz="0" w:space="0" w:color="auto"/>
                <w:right w:val="none" w:sz="0" w:space="0" w:color="auto"/>
              </w:divBdr>
            </w:div>
          </w:divsChild>
        </w:div>
        <w:div w:id="1136871950">
          <w:marLeft w:val="0"/>
          <w:marRight w:val="0"/>
          <w:marTop w:val="0"/>
          <w:marBottom w:val="0"/>
          <w:divBdr>
            <w:top w:val="none" w:sz="0" w:space="0" w:color="auto"/>
            <w:left w:val="none" w:sz="0" w:space="0" w:color="auto"/>
            <w:bottom w:val="none" w:sz="0" w:space="0" w:color="auto"/>
            <w:right w:val="none" w:sz="0" w:space="0" w:color="auto"/>
          </w:divBdr>
          <w:divsChild>
            <w:div w:id="1056855414">
              <w:marLeft w:val="0"/>
              <w:marRight w:val="0"/>
              <w:marTop w:val="0"/>
              <w:marBottom w:val="0"/>
              <w:divBdr>
                <w:top w:val="none" w:sz="0" w:space="0" w:color="auto"/>
                <w:left w:val="none" w:sz="0" w:space="0" w:color="auto"/>
                <w:bottom w:val="none" w:sz="0" w:space="0" w:color="auto"/>
                <w:right w:val="none" w:sz="0" w:space="0" w:color="auto"/>
              </w:divBdr>
            </w:div>
          </w:divsChild>
        </w:div>
        <w:div w:id="1189222532">
          <w:marLeft w:val="0"/>
          <w:marRight w:val="0"/>
          <w:marTop w:val="0"/>
          <w:marBottom w:val="0"/>
          <w:divBdr>
            <w:top w:val="none" w:sz="0" w:space="0" w:color="auto"/>
            <w:left w:val="none" w:sz="0" w:space="0" w:color="auto"/>
            <w:bottom w:val="none" w:sz="0" w:space="0" w:color="auto"/>
            <w:right w:val="none" w:sz="0" w:space="0" w:color="auto"/>
          </w:divBdr>
          <w:divsChild>
            <w:div w:id="47267890">
              <w:marLeft w:val="0"/>
              <w:marRight w:val="0"/>
              <w:marTop w:val="0"/>
              <w:marBottom w:val="0"/>
              <w:divBdr>
                <w:top w:val="none" w:sz="0" w:space="0" w:color="auto"/>
                <w:left w:val="none" w:sz="0" w:space="0" w:color="auto"/>
                <w:bottom w:val="none" w:sz="0" w:space="0" w:color="auto"/>
                <w:right w:val="none" w:sz="0" w:space="0" w:color="auto"/>
              </w:divBdr>
            </w:div>
          </w:divsChild>
        </w:div>
        <w:div w:id="1313871795">
          <w:marLeft w:val="0"/>
          <w:marRight w:val="0"/>
          <w:marTop w:val="0"/>
          <w:marBottom w:val="0"/>
          <w:divBdr>
            <w:top w:val="none" w:sz="0" w:space="0" w:color="auto"/>
            <w:left w:val="none" w:sz="0" w:space="0" w:color="auto"/>
            <w:bottom w:val="none" w:sz="0" w:space="0" w:color="auto"/>
            <w:right w:val="none" w:sz="0" w:space="0" w:color="auto"/>
          </w:divBdr>
          <w:divsChild>
            <w:div w:id="335956929">
              <w:marLeft w:val="0"/>
              <w:marRight w:val="0"/>
              <w:marTop w:val="0"/>
              <w:marBottom w:val="0"/>
              <w:divBdr>
                <w:top w:val="none" w:sz="0" w:space="0" w:color="auto"/>
                <w:left w:val="none" w:sz="0" w:space="0" w:color="auto"/>
                <w:bottom w:val="none" w:sz="0" w:space="0" w:color="auto"/>
                <w:right w:val="none" w:sz="0" w:space="0" w:color="auto"/>
              </w:divBdr>
            </w:div>
            <w:div w:id="1264459281">
              <w:marLeft w:val="0"/>
              <w:marRight w:val="0"/>
              <w:marTop w:val="0"/>
              <w:marBottom w:val="0"/>
              <w:divBdr>
                <w:top w:val="none" w:sz="0" w:space="0" w:color="auto"/>
                <w:left w:val="none" w:sz="0" w:space="0" w:color="auto"/>
                <w:bottom w:val="none" w:sz="0" w:space="0" w:color="auto"/>
                <w:right w:val="none" w:sz="0" w:space="0" w:color="auto"/>
              </w:divBdr>
            </w:div>
          </w:divsChild>
        </w:div>
        <w:div w:id="1325666822">
          <w:marLeft w:val="0"/>
          <w:marRight w:val="0"/>
          <w:marTop w:val="0"/>
          <w:marBottom w:val="0"/>
          <w:divBdr>
            <w:top w:val="none" w:sz="0" w:space="0" w:color="auto"/>
            <w:left w:val="none" w:sz="0" w:space="0" w:color="auto"/>
            <w:bottom w:val="none" w:sz="0" w:space="0" w:color="auto"/>
            <w:right w:val="none" w:sz="0" w:space="0" w:color="auto"/>
          </w:divBdr>
          <w:divsChild>
            <w:div w:id="2037342107">
              <w:marLeft w:val="0"/>
              <w:marRight w:val="0"/>
              <w:marTop w:val="0"/>
              <w:marBottom w:val="0"/>
              <w:divBdr>
                <w:top w:val="none" w:sz="0" w:space="0" w:color="auto"/>
                <w:left w:val="none" w:sz="0" w:space="0" w:color="auto"/>
                <w:bottom w:val="none" w:sz="0" w:space="0" w:color="auto"/>
                <w:right w:val="none" w:sz="0" w:space="0" w:color="auto"/>
              </w:divBdr>
            </w:div>
          </w:divsChild>
        </w:div>
        <w:div w:id="1333411312">
          <w:marLeft w:val="0"/>
          <w:marRight w:val="0"/>
          <w:marTop w:val="0"/>
          <w:marBottom w:val="0"/>
          <w:divBdr>
            <w:top w:val="none" w:sz="0" w:space="0" w:color="auto"/>
            <w:left w:val="none" w:sz="0" w:space="0" w:color="auto"/>
            <w:bottom w:val="none" w:sz="0" w:space="0" w:color="auto"/>
            <w:right w:val="none" w:sz="0" w:space="0" w:color="auto"/>
          </w:divBdr>
          <w:divsChild>
            <w:div w:id="1198810448">
              <w:marLeft w:val="0"/>
              <w:marRight w:val="0"/>
              <w:marTop w:val="0"/>
              <w:marBottom w:val="0"/>
              <w:divBdr>
                <w:top w:val="none" w:sz="0" w:space="0" w:color="auto"/>
                <w:left w:val="none" w:sz="0" w:space="0" w:color="auto"/>
                <w:bottom w:val="none" w:sz="0" w:space="0" w:color="auto"/>
                <w:right w:val="none" w:sz="0" w:space="0" w:color="auto"/>
              </w:divBdr>
            </w:div>
          </w:divsChild>
        </w:div>
        <w:div w:id="1364937937">
          <w:marLeft w:val="0"/>
          <w:marRight w:val="0"/>
          <w:marTop w:val="0"/>
          <w:marBottom w:val="0"/>
          <w:divBdr>
            <w:top w:val="none" w:sz="0" w:space="0" w:color="auto"/>
            <w:left w:val="none" w:sz="0" w:space="0" w:color="auto"/>
            <w:bottom w:val="none" w:sz="0" w:space="0" w:color="auto"/>
            <w:right w:val="none" w:sz="0" w:space="0" w:color="auto"/>
          </w:divBdr>
          <w:divsChild>
            <w:div w:id="548761203">
              <w:marLeft w:val="0"/>
              <w:marRight w:val="0"/>
              <w:marTop w:val="0"/>
              <w:marBottom w:val="0"/>
              <w:divBdr>
                <w:top w:val="none" w:sz="0" w:space="0" w:color="auto"/>
                <w:left w:val="none" w:sz="0" w:space="0" w:color="auto"/>
                <w:bottom w:val="none" w:sz="0" w:space="0" w:color="auto"/>
                <w:right w:val="none" w:sz="0" w:space="0" w:color="auto"/>
              </w:divBdr>
            </w:div>
          </w:divsChild>
        </w:div>
        <w:div w:id="1379090198">
          <w:marLeft w:val="0"/>
          <w:marRight w:val="0"/>
          <w:marTop w:val="0"/>
          <w:marBottom w:val="0"/>
          <w:divBdr>
            <w:top w:val="none" w:sz="0" w:space="0" w:color="auto"/>
            <w:left w:val="none" w:sz="0" w:space="0" w:color="auto"/>
            <w:bottom w:val="none" w:sz="0" w:space="0" w:color="auto"/>
            <w:right w:val="none" w:sz="0" w:space="0" w:color="auto"/>
          </w:divBdr>
          <w:divsChild>
            <w:div w:id="649793526">
              <w:marLeft w:val="0"/>
              <w:marRight w:val="0"/>
              <w:marTop w:val="0"/>
              <w:marBottom w:val="0"/>
              <w:divBdr>
                <w:top w:val="none" w:sz="0" w:space="0" w:color="auto"/>
                <w:left w:val="none" w:sz="0" w:space="0" w:color="auto"/>
                <w:bottom w:val="none" w:sz="0" w:space="0" w:color="auto"/>
                <w:right w:val="none" w:sz="0" w:space="0" w:color="auto"/>
              </w:divBdr>
            </w:div>
          </w:divsChild>
        </w:div>
        <w:div w:id="1385567879">
          <w:marLeft w:val="0"/>
          <w:marRight w:val="0"/>
          <w:marTop w:val="0"/>
          <w:marBottom w:val="0"/>
          <w:divBdr>
            <w:top w:val="none" w:sz="0" w:space="0" w:color="auto"/>
            <w:left w:val="none" w:sz="0" w:space="0" w:color="auto"/>
            <w:bottom w:val="none" w:sz="0" w:space="0" w:color="auto"/>
            <w:right w:val="none" w:sz="0" w:space="0" w:color="auto"/>
          </w:divBdr>
          <w:divsChild>
            <w:div w:id="1271202618">
              <w:marLeft w:val="0"/>
              <w:marRight w:val="0"/>
              <w:marTop w:val="0"/>
              <w:marBottom w:val="0"/>
              <w:divBdr>
                <w:top w:val="none" w:sz="0" w:space="0" w:color="auto"/>
                <w:left w:val="none" w:sz="0" w:space="0" w:color="auto"/>
                <w:bottom w:val="none" w:sz="0" w:space="0" w:color="auto"/>
                <w:right w:val="none" w:sz="0" w:space="0" w:color="auto"/>
              </w:divBdr>
            </w:div>
          </w:divsChild>
        </w:div>
        <w:div w:id="1396396468">
          <w:marLeft w:val="0"/>
          <w:marRight w:val="0"/>
          <w:marTop w:val="0"/>
          <w:marBottom w:val="0"/>
          <w:divBdr>
            <w:top w:val="none" w:sz="0" w:space="0" w:color="auto"/>
            <w:left w:val="none" w:sz="0" w:space="0" w:color="auto"/>
            <w:bottom w:val="none" w:sz="0" w:space="0" w:color="auto"/>
            <w:right w:val="none" w:sz="0" w:space="0" w:color="auto"/>
          </w:divBdr>
          <w:divsChild>
            <w:div w:id="872425614">
              <w:marLeft w:val="0"/>
              <w:marRight w:val="0"/>
              <w:marTop w:val="0"/>
              <w:marBottom w:val="0"/>
              <w:divBdr>
                <w:top w:val="none" w:sz="0" w:space="0" w:color="auto"/>
                <w:left w:val="none" w:sz="0" w:space="0" w:color="auto"/>
                <w:bottom w:val="none" w:sz="0" w:space="0" w:color="auto"/>
                <w:right w:val="none" w:sz="0" w:space="0" w:color="auto"/>
              </w:divBdr>
            </w:div>
          </w:divsChild>
        </w:div>
        <w:div w:id="1445618233">
          <w:marLeft w:val="0"/>
          <w:marRight w:val="0"/>
          <w:marTop w:val="0"/>
          <w:marBottom w:val="0"/>
          <w:divBdr>
            <w:top w:val="none" w:sz="0" w:space="0" w:color="auto"/>
            <w:left w:val="none" w:sz="0" w:space="0" w:color="auto"/>
            <w:bottom w:val="none" w:sz="0" w:space="0" w:color="auto"/>
            <w:right w:val="none" w:sz="0" w:space="0" w:color="auto"/>
          </w:divBdr>
          <w:divsChild>
            <w:div w:id="32853266">
              <w:marLeft w:val="0"/>
              <w:marRight w:val="0"/>
              <w:marTop w:val="0"/>
              <w:marBottom w:val="0"/>
              <w:divBdr>
                <w:top w:val="none" w:sz="0" w:space="0" w:color="auto"/>
                <w:left w:val="none" w:sz="0" w:space="0" w:color="auto"/>
                <w:bottom w:val="none" w:sz="0" w:space="0" w:color="auto"/>
                <w:right w:val="none" w:sz="0" w:space="0" w:color="auto"/>
              </w:divBdr>
            </w:div>
          </w:divsChild>
        </w:div>
        <w:div w:id="1447460256">
          <w:marLeft w:val="0"/>
          <w:marRight w:val="0"/>
          <w:marTop w:val="0"/>
          <w:marBottom w:val="0"/>
          <w:divBdr>
            <w:top w:val="none" w:sz="0" w:space="0" w:color="auto"/>
            <w:left w:val="none" w:sz="0" w:space="0" w:color="auto"/>
            <w:bottom w:val="none" w:sz="0" w:space="0" w:color="auto"/>
            <w:right w:val="none" w:sz="0" w:space="0" w:color="auto"/>
          </w:divBdr>
          <w:divsChild>
            <w:div w:id="1307197106">
              <w:marLeft w:val="0"/>
              <w:marRight w:val="0"/>
              <w:marTop w:val="0"/>
              <w:marBottom w:val="0"/>
              <w:divBdr>
                <w:top w:val="none" w:sz="0" w:space="0" w:color="auto"/>
                <w:left w:val="none" w:sz="0" w:space="0" w:color="auto"/>
                <w:bottom w:val="none" w:sz="0" w:space="0" w:color="auto"/>
                <w:right w:val="none" w:sz="0" w:space="0" w:color="auto"/>
              </w:divBdr>
            </w:div>
          </w:divsChild>
        </w:div>
        <w:div w:id="1481267151">
          <w:marLeft w:val="0"/>
          <w:marRight w:val="0"/>
          <w:marTop w:val="0"/>
          <w:marBottom w:val="0"/>
          <w:divBdr>
            <w:top w:val="none" w:sz="0" w:space="0" w:color="auto"/>
            <w:left w:val="none" w:sz="0" w:space="0" w:color="auto"/>
            <w:bottom w:val="none" w:sz="0" w:space="0" w:color="auto"/>
            <w:right w:val="none" w:sz="0" w:space="0" w:color="auto"/>
          </w:divBdr>
          <w:divsChild>
            <w:div w:id="1924072477">
              <w:marLeft w:val="0"/>
              <w:marRight w:val="0"/>
              <w:marTop w:val="0"/>
              <w:marBottom w:val="0"/>
              <w:divBdr>
                <w:top w:val="none" w:sz="0" w:space="0" w:color="auto"/>
                <w:left w:val="none" w:sz="0" w:space="0" w:color="auto"/>
                <w:bottom w:val="none" w:sz="0" w:space="0" w:color="auto"/>
                <w:right w:val="none" w:sz="0" w:space="0" w:color="auto"/>
              </w:divBdr>
            </w:div>
          </w:divsChild>
        </w:div>
        <w:div w:id="1509177807">
          <w:marLeft w:val="0"/>
          <w:marRight w:val="0"/>
          <w:marTop w:val="0"/>
          <w:marBottom w:val="0"/>
          <w:divBdr>
            <w:top w:val="none" w:sz="0" w:space="0" w:color="auto"/>
            <w:left w:val="none" w:sz="0" w:space="0" w:color="auto"/>
            <w:bottom w:val="none" w:sz="0" w:space="0" w:color="auto"/>
            <w:right w:val="none" w:sz="0" w:space="0" w:color="auto"/>
          </w:divBdr>
          <w:divsChild>
            <w:div w:id="274215388">
              <w:marLeft w:val="0"/>
              <w:marRight w:val="0"/>
              <w:marTop w:val="0"/>
              <w:marBottom w:val="0"/>
              <w:divBdr>
                <w:top w:val="none" w:sz="0" w:space="0" w:color="auto"/>
                <w:left w:val="none" w:sz="0" w:space="0" w:color="auto"/>
                <w:bottom w:val="none" w:sz="0" w:space="0" w:color="auto"/>
                <w:right w:val="none" w:sz="0" w:space="0" w:color="auto"/>
              </w:divBdr>
            </w:div>
          </w:divsChild>
        </w:div>
        <w:div w:id="1549607006">
          <w:marLeft w:val="0"/>
          <w:marRight w:val="0"/>
          <w:marTop w:val="0"/>
          <w:marBottom w:val="0"/>
          <w:divBdr>
            <w:top w:val="none" w:sz="0" w:space="0" w:color="auto"/>
            <w:left w:val="none" w:sz="0" w:space="0" w:color="auto"/>
            <w:bottom w:val="none" w:sz="0" w:space="0" w:color="auto"/>
            <w:right w:val="none" w:sz="0" w:space="0" w:color="auto"/>
          </w:divBdr>
          <w:divsChild>
            <w:div w:id="181432280">
              <w:marLeft w:val="0"/>
              <w:marRight w:val="0"/>
              <w:marTop w:val="0"/>
              <w:marBottom w:val="0"/>
              <w:divBdr>
                <w:top w:val="none" w:sz="0" w:space="0" w:color="auto"/>
                <w:left w:val="none" w:sz="0" w:space="0" w:color="auto"/>
                <w:bottom w:val="none" w:sz="0" w:space="0" w:color="auto"/>
                <w:right w:val="none" w:sz="0" w:space="0" w:color="auto"/>
              </w:divBdr>
            </w:div>
          </w:divsChild>
        </w:div>
        <w:div w:id="1637295750">
          <w:marLeft w:val="0"/>
          <w:marRight w:val="0"/>
          <w:marTop w:val="0"/>
          <w:marBottom w:val="0"/>
          <w:divBdr>
            <w:top w:val="none" w:sz="0" w:space="0" w:color="auto"/>
            <w:left w:val="none" w:sz="0" w:space="0" w:color="auto"/>
            <w:bottom w:val="none" w:sz="0" w:space="0" w:color="auto"/>
            <w:right w:val="none" w:sz="0" w:space="0" w:color="auto"/>
          </w:divBdr>
          <w:divsChild>
            <w:div w:id="67776284">
              <w:marLeft w:val="0"/>
              <w:marRight w:val="0"/>
              <w:marTop w:val="0"/>
              <w:marBottom w:val="0"/>
              <w:divBdr>
                <w:top w:val="none" w:sz="0" w:space="0" w:color="auto"/>
                <w:left w:val="none" w:sz="0" w:space="0" w:color="auto"/>
                <w:bottom w:val="none" w:sz="0" w:space="0" w:color="auto"/>
                <w:right w:val="none" w:sz="0" w:space="0" w:color="auto"/>
              </w:divBdr>
            </w:div>
          </w:divsChild>
        </w:div>
        <w:div w:id="1703941072">
          <w:marLeft w:val="0"/>
          <w:marRight w:val="0"/>
          <w:marTop w:val="0"/>
          <w:marBottom w:val="0"/>
          <w:divBdr>
            <w:top w:val="none" w:sz="0" w:space="0" w:color="auto"/>
            <w:left w:val="none" w:sz="0" w:space="0" w:color="auto"/>
            <w:bottom w:val="none" w:sz="0" w:space="0" w:color="auto"/>
            <w:right w:val="none" w:sz="0" w:space="0" w:color="auto"/>
          </w:divBdr>
          <w:divsChild>
            <w:div w:id="979772928">
              <w:marLeft w:val="0"/>
              <w:marRight w:val="0"/>
              <w:marTop w:val="0"/>
              <w:marBottom w:val="0"/>
              <w:divBdr>
                <w:top w:val="none" w:sz="0" w:space="0" w:color="auto"/>
                <w:left w:val="none" w:sz="0" w:space="0" w:color="auto"/>
                <w:bottom w:val="none" w:sz="0" w:space="0" w:color="auto"/>
                <w:right w:val="none" w:sz="0" w:space="0" w:color="auto"/>
              </w:divBdr>
            </w:div>
            <w:div w:id="1057822223">
              <w:marLeft w:val="0"/>
              <w:marRight w:val="0"/>
              <w:marTop w:val="0"/>
              <w:marBottom w:val="0"/>
              <w:divBdr>
                <w:top w:val="none" w:sz="0" w:space="0" w:color="auto"/>
                <w:left w:val="none" w:sz="0" w:space="0" w:color="auto"/>
                <w:bottom w:val="none" w:sz="0" w:space="0" w:color="auto"/>
                <w:right w:val="none" w:sz="0" w:space="0" w:color="auto"/>
              </w:divBdr>
            </w:div>
            <w:div w:id="1135878665">
              <w:marLeft w:val="0"/>
              <w:marRight w:val="0"/>
              <w:marTop w:val="0"/>
              <w:marBottom w:val="0"/>
              <w:divBdr>
                <w:top w:val="none" w:sz="0" w:space="0" w:color="auto"/>
                <w:left w:val="none" w:sz="0" w:space="0" w:color="auto"/>
                <w:bottom w:val="none" w:sz="0" w:space="0" w:color="auto"/>
                <w:right w:val="none" w:sz="0" w:space="0" w:color="auto"/>
              </w:divBdr>
            </w:div>
          </w:divsChild>
        </w:div>
        <w:div w:id="1738700563">
          <w:marLeft w:val="0"/>
          <w:marRight w:val="0"/>
          <w:marTop w:val="0"/>
          <w:marBottom w:val="0"/>
          <w:divBdr>
            <w:top w:val="none" w:sz="0" w:space="0" w:color="auto"/>
            <w:left w:val="none" w:sz="0" w:space="0" w:color="auto"/>
            <w:bottom w:val="none" w:sz="0" w:space="0" w:color="auto"/>
            <w:right w:val="none" w:sz="0" w:space="0" w:color="auto"/>
          </w:divBdr>
          <w:divsChild>
            <w:div w:id="1520240883">
              <w:marLeft w:val="0"/>
              <w:marRight w:val="0"/>
              <w:marTop w:val="0"/>
              <w:marBottom w:val="0"/>
              <w:divBdr>
                <w:top w:val="none" w:sz="0" w:space="0" w:color="auto"/>
                <w:left w:val="none" w:sz="0" w:space="0" w:color="auto"/>
                <w:bottom w:val="none" w:sz="0" w:space="0" w:color="auto"/>
                <w:right w:val="none" w:sz="0" w:space="0" w:color="auto"/>
              </w:divBdr>
            </w:div>
          </w:divsChild>
        </w:div>
        <w:div w:id="1782414856">
          <w:marLeft w:val="0"/>
          <w:marRight w:val="0"/>
          <w:marTop w:val="0"/>
          <w:marBottom w:val="0"/>
          <w:divBdr>
            <w:top w:val="none" w:sz="0" w:space="0" w:color="auto"/>
            <w:left w:val="none" w:sz="0" w:space="0" w:color="auto"/>
            <w:bottom w:val="none" w:sz="0" w:space="0" w:color="auto"/>
            <w:right w:val="none" w:sz="0" w:space="0" w:color="auto"/>
          </w:divBdr>
          <w:divsChild>
            <w:div w:id="941645376">
              <w:marLeft w:val="0"/>
              <w:marRight w:val="0"/>
              <w:marTop w:val="0"/>
              <w:marBottom w:val="0"/>
              <w:divBdr>
                <w:top w:val="none" w:sz="0" w:space="0" w:color="auto"/>
                <w:left w:val="none" w:sz="0" w:space="0" w:color="auto"/>
                <w:bottom w:val="none" w:sz="0" w:space="0" w:color="auto"/>
                <w:right w:val="none" w:sz="0" w:space="0" w:color="auto"/>
              </w:divBdr>
            </w:div>
          </w:divsChild>
        </w:div>
        <w:div w:id="1877694904">
          <w:marLeft w:val="0"/>
          <w:marRight w:val="0"/>
          <w:marTop w:val="0"/>
          <w:marBottom w:val="0"/>
          <w:divBdr>
            <w:top w:val="none" w:sz="0" w:space="0" w:color="auto"/>
            <w:left w:val="none" w:sz="0" w:space="0" w:color="auto"/>
            <w:bottom w:val="none" w:sz="0" w:space="0" w:color="auto"/>
            <w:right w:val="none" w:sz="0" w:space="0" w:color="auto"/>
          </w:divBdr>
          <w:divsChild>
            <w:div w:id="705181889">
              <w:marLeft w:val="0"/>
              <w:marRight w:val="0"/>
              <w:marTop w:val="0"/>
              <w:marBottom w:val="0"/>
              <w:divBdr>
                <w:top w:val="none" w:sz="0" w:space="0" w:color="auto"/>
                <w:left w:val="none" w:sz="0" w:space="0" w:color="auto"/>
                <w:bottom w:val="none" w:sz="0" w:space="0" w:color="auto"/>
                <w:right w:val="none" w:sz="0" w:space="0" w:color="auto"/>
              </w:divBdr>
            </w:div>
            <w:div w:id="1347630954">
              <w:marLeft w:val="0"/>
              <w:marRight w:val="0"/>
              <w:marTop w:val="0"/>
              <w:marBottom w:val="0"/>
              <w:divBdr>
                <w:top w:val="none" w:sz="0" w:space="0" w:color="auto"/>
                <w:left w:val="none" w:sz="0" w:space="0" w:color="auto"/>
                <w:bottom w:val="none" w:sz="0" w:space="0" w:color="auto"/>
                <w:right w:val="none" w:sz="0" w:space="0" w:color="auto"/>
              </w:divBdr>
            </w:div>
          </w:divsChild>
        </w:div>
        <w:div w:id="1914272438">
          <w:marLeft w:val="0"/>
          <w:marRight w:val="0"/>
          <w:marTop w:val="0"/>
          <w:marBottom w:val="0"/>
          <w:divBdr>
            <w:top w:val="none" w:sz="0" w:space="0" w:color="auto"/>
            <w:left w:val="none" w:sz="0" w:space="0" w:color="auto"/>
            <w:bottom w:val="none" w:sz="0" w:space="0" w:color="auto"/>
            <w:right w:val="none" w:sz="0" w:space="0" w:color="auto"/>
          </w:divBdr>
          <w:divsChild>
            <w:div w:id="233010439">
              <w:marLeft w:val="0"/>
              <w:marRight w:val="0"/>
              <w:marTop w:val="0"/>
              <w:marBottom w:val="0"/>
              <w:divBdr>
                <w:top w:val="none" w:sz="0" w:space="0" w:color="auto"/>
                <w:left w:val="none" w:sz="0" w:space="0" w:color="auto"/>
                <w:bottom w:val="none" w:sz="0" w:space="0" w:color="auto"/>
                <w:right w:val="none" w:sz="0" w:space="0" w:color="auto"/>
              </w:divBdr>
            </w:div>
            <w:div w:id="598804674">
              <w:marLeft w:val="0"/>
              <w:marRight w:val="0"/>
              <w:marTop w:val="0"/>
              <w:marBottom w:val="0"/>
              <w:divBdr>
                <w:top w:val="none" w:sz="0" w:space="0" w:color="auto"/>
                <w:left w:val="none" w:sz="0" w:space="0" w:color="auto"/>
                <w:bottom w:val="none" w:sz="0" w:space="0" w:color="auto"/>
                <w:right w:val="none" w:sz="0" w:space="0" w:color="auto"/>
              </w:divBdr>
            </w:div>
            <w:div w:id="764227862">
              <w:marLeft w:val="0"/>
              <w:marRight w:val="0"/>
              <w:marTop w:val="0"/>
              <w:marBottom w:val="0"/>
              <w:divBdr>
                <w:top w:val="none" w:sz="0" w:space="0" w:color="auto"/>
                <w:left w:val="none" w:sz="0" w:space="0" w:color="auto"/>
                <w:bottom w:val="none" w:sz="0" w:space="0" w:color="auto"/>
                <w:right w:val="none" w:sz="0" w:space="0" w:color="auto"/>
              </w:divBdr>
            </w:div>
          </w:divsChild>
        </w:div>
        <w:div w:id="1925798177">
          <w:marLeft w:val="0"/>
          <w:marRight w:val="0"/>
          <w:marTop w:val="0"/>
          <w:marBottom w:val="0"/>
          <w:divBdr>
            <w:top w:val="none" w:sz="0" w:space="0" w:color="auto"/>
            <w:left w:val="none" w:sz="0" w:space="0" w:color="auto"/>
            <w:bottom w:val="none" w:sz="0" w:space="0" w:color="auto"/>
            <w:right w:val="none" w:sz="0" w:space="0" w:color="auto"/>
          </w:divBdr>
          <w:divsChild>
            <w:div w:id="1508789640">
              <w:marLeft w:val="0"/>
              <w:marRight w:val="0"/>
              <w:marTop w:val="0"/>
              <w:marBottom w:val="0"/>
              <w:divBdr>
                <w:top w:val="none" w:sz="0" w:space="0" w:color="auto"/>
                <w:left w:val="none" w:sz="0" w:space="0" w:color="auto"/>
                <w:bottom w:val="none" w:sz="0" w:space="0" w:color="auto"/>
                <w:right w:val="none" w:sz="0" w:space="0" w:color="auto"/>
              </w:divBdr>
            </w:div>
          </w:divsChild>
        </w:div>
        <w:div w:id="1955595127">
          <w:marLeft w:val="0"/>
          <w:marRight w:val="0"/>
          <w:marTop w:val="0"/>
          <w:marBottom w:val="0"/>
          <w:divBdr>
            <w:top w:val="none" w:sz="0" w:space="0" w:color="auto"/>
            <w:left w:val="none" w:sz="0" w:space="0" w:color="auto"/>
            <w:bottom w:val="none" w:sz="0" w:space="0" w:color="auto"/>
            <w:right w:val="none" w:sz="0" w:space="0" w:color="auto"/>
          </w:divBdr>
          <w:divsChild>
            <w:div w:id="1005858699">
              <w:marLeft w:val="0"/>
              <w:marRight w:val="0"/>
              <w:marTop w:val="0"/>
              <w:marBottom w:val="0"/>
              <w:divBdr>
                <w:top w:val="none" w:sz="0" w:space="0" w:color="auto"/>
                <w:left w:val="none" w:sz="0" w:space="0" w:color="auto"/>
                <w:bottom w:val="none" w:sz="0" w:space="0" w:color="auto"/>
                <w:right w:val="none" w:sz="0" w:space="0" w:color="auto"/>
              </w:divBdr>
            </w:div>
          </w:divsChild>
        </w:div>
        <w:div w:id="2028477547">
          <w:marLeft w:val="0"/>
          <w:marRight w:val="0"/>
          <w:marTop w:val="0"/>
          <w:marBottom w:val="0"/>
          <w:divBdr>
            <w:top w:val="none" w:sz="0" w:space="0" w:color="auto"/>
            <w:left w:val="none" w:sz="0" w:space="0" w:color="auto"/>
            <w:bottom w:val="none" w:sz="0" w:space="0" w:color="auto"/>
            <w:right w:val="none" w:sz="0" w:space="0" w:color="auto"/>
          </w:divBdr>
          <w:divsChild>
            <w:div w:id="1402826646">
              <w:marLeft w:val="0"/>
              <w:marRight w:val="0"/>
              <w:marTop w:val="0"/>
              <w:marBottom w:val="0"/>
              <w:divBdr>
                <w:top w:val="none" w:sz="0" w:space="0" w:color="auto"/>
                <w:left w:val="none" w:sz="0" w:space="0" w:color="auto"/>
                <w:bottom w:val="none" w:sz="0" w:space="0" w:color="auto"/>
                <w:right w:val="none" w:sz="0" w:space="0" w:color="auto"/>
              </w:divBdr>
            </w:div>
          </w:divsChild>
        </w:div>
        <w:div w:id="2035382192">
          <w:marLeft w:val="0"/>
          <w:marRight w:val="0"/>
          <w:marTop w:val="0"/>
          <w:marBottom w:val="0"/>
          <w:divBdr>
            <w:top w:val="none" w:sz="0" w:space="0" w:color="auto"/>
            <w:left w:val="none" w:sz="0" w:space="0" w:color="auto"/>
            <w:bottom w:val="none" w:sz="0" w:space="0" w:color="auto"/>
            <w:right w:val="none" w:sz="0" w:space="0" w:color="auto"/>
          </w:divBdr>
          <w:divsChild>
            <w:div w:id="37898488">
              <w:marLeft w:val="0"/>
              <w:marRight w:val="0"/>
              <w:marTop w:val="0"/>
              <w:marBottom w:val="0"/>
              <w:divBdr>
                <w:top w:val="none" w:sz="0" w:space="0" w:color="auto"/>
                <w:left w:val="none" w:sz="0" w:space="0" w:color="auto"/>
                <w:bottom w:val="none" w:sz="0" w:space="0" w:color="auto"/>
                <w:right w:val="none" w:sz="0" w:space="0" w:color="auto"/>
              </w:divBdr>
            </w:div>
            <w:div w:id="1269266841">
              <w:marLeft w:val="0"/>
              <w:marRight w:val="0"/>
              <w:marTop w:val="0"/>
              <w:marBottom w:val="0"/>
              <w:divBdr>
                <w:top w:val="none" w:sz="0" w:space="0" w:color="auto"/>
                <w:left w:val="none" w:sz="0" w:space="0" w:color="auto"/>
                <w:bottom w:val="none" w:sz="0" w:space="0" w:color="auto"/>
                <w:right w:val="none" w:sz="0" w:space="0" w:color="auto"/>
              </w:divBdr>
            </w:div>
          </w:divsChild>
        </w:div>
        <w:div w:id="2078939071">
          <w:marLeft w:val="0"/>
          <w:marRight w:val="0"/>
          <w:marTop w:val="0"/>
          <w:marBottom w:val="0"/>
          <w:divBdr>
            <w:top w:val="none" w:sz="0" w:space="0" w:color="auto"/>
            <w:left w:val="none" w:sz="0" w:space="0" w:color="auto"/>
            <w:bottom w:val="none" w:sz="0" w:space="0" w:color="auto"/>
            <w:right w:val="none" w:sz="0" w:space="0" w:color="auto"/>
          </w:divBdr>
          <w:divsChild>
            <w:div w:id="17660012">
              <w:marLeft w:val="0"/>
              <w:marRight w:val="0"/>
              <w:marTop w:val="0"/>
              <w:marBottom w:val="0"/>
              <w:divBdr>
                <w:top w:val="none" w:sz="0" w:space="0" w:color="auto"/>
                <w:left w:val="none" w:sz="0" w:space="0" w:color="auto"/>
                <w:bottom w:val="none" w:sz="0" w:space="0" w:color="auto"/>
                <w:right w:val="none" w:sz="0" w:space="0" w:color="auto"/>
              </w:divBdr>
            </w:div>
          </w:divsChild>
        </w:div>
        <w:div w:id="2124494321">
          <w:marLeft w:val="0"/>
          <w:marRight w:val="0"/>
          <w:marTop w:val="0"/>
          <w:marBottom w:val="0"/>
          <w:divBdr>
            <w:top w:val="none" w:sz="0" w:space="0" w:color="auto"/>
            <w:left w:val="none" w:sz="0" w:space="0" w:color="auto"/>
            <w:bottom w:val="none" w:sz="0" w:space="0" w:color="auto"/>
            <w:right w:val="none" w:sz="0" w:space="0" w:color="auto"/>
          </w:divBdr>
          <w:divsChild>
            <w:div w:id="390080731">
              <w:marLeft w:val="0"/>
              <w:marRight w:val="0"/>
              <w:marTop w:val="0"/>
              <w:marBottom w:val="0"/>
              <w:divBdr>
                <w:top w:val="none" w:sz="0" w:space="0" w:color="auto"/>
                <w:left w:val="none" w:sz="0" w:space="0" w:color="auto"/>
                <w:bottom w:val="none" w:sz="0" w:space="0" w:color="auto"/>
                <w:right w:val="none" w:sz="0" w:space="0" w:color="auto"/>
              </w:divBdr>
            </w:div>
          </w:divsChild>
        </w:div>
        <w:div w:id="2133789314">
          <w:marLeft w:val="0"/>
          <w:marRight w:val="0"/>
          <w:marTop w:val="0"/>
          <w:marBottom w:val="0"/>
          <w:divBdr>
            <w:top w:val="none" w:sz="0" w:space="0" w:color="auto"/>
            <w:left w:val="none" w:sz="0" w:space="0" w:color="auto"/>
            <w:bottom w:val="none" w:sz="0" w:space="0" w:color="auto"/>
            <w:right w:val="none" w:sz="0" w:space="0" w:color="auto"/>
          </w:divBdr>
          <w:divsChild>
            <w:div w:id="8895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083">
      <w:bodyDiv w:val="1"/>
      <w:marLeft w:val="0"/>
      <w:marRight w:val="0"/>
      <w:marTop w:val="0"/>
      <w:marBottom w:val="0"/>
      <w:divBdr>
        <w:top w:val="none" w:sz="0" w:space="0" w:color="auto"/>
        <w:left w:val="none" w:sz="0" w:space="0" w:color="auto"/>
        <w:bottom w:val="none" w:sz="0" w:space="0" w:color="auto"/>
        <w:right w:val="none" w:sz="0" w:space="0" w:color="auto"/>
      </w:divBdr>
    </w:div>
    <w:div w:id="186875596">
      <w:bodyDiv w:val="1"/>
      <w:marLeft w:val="0"/>
      <w:marRight w:val="0"/>
      <w:marTop w:val="0"/>
      <w:marBottom w:val="0"/>
      <w:divBdr>
        <w:top w:val="none" w:sz="0" w:space="0" w:color="auto"/>
        <w:left w:val="none" w:sz="0" w:space="0" w:color="auto"/>
        <w:bottom w:val="none" w:sz="0" w:space="0" w:color="auto"/>
        <w:right w:val="none" w:sz="0" w:space="0" w:color="auto"/>
      </w:divBdr>
    </w:div>
    <w:div w:id="188567064">
      <w:bodyDiv w:val="1"/>
      <w:marLeft w:val="0"/>
      <w:marRight w:val="0"/>
      <w:marTop w:val="0"/>
      <w:marBottom w:val="0"/>
      <w:divBdr>
        <w:top w:val="none" w:sz="0" w:space="0" w:color="auto"/>
        <w:left w:val="none" w:sz="0" w:space="0" w:color="auto"/>
        <w:bottom w:val="none" w:sz="0" w:space="0" w:color="auto"/>
        <w:right w:val="none" w:sz="0" w:space="0" w:color="auto"/>
      </w:divBdr>
    </w:div>
    <w:div w:id="189146846">
      <w:bodyDiv w:val="1"/>
      <w:marLeft w:val="0"/>
      <w:marRight w:val="0"/>
      <w:marTop w:val="0"/>
      <w:marBottom w:val="0"/>
      <w:divBdr>
        <w:top w:val="none" w:sz="0" w:space="0" w:color="auto"/>
        <w:left w:val="none" w:sz="0" w:space="0" w:color="auto"/>
        <w:bottom w:val="none" w:sz="0" w:space="0" w:color="auto"/>
        <w:right w:val="none" w:sz="0" w:space="0" w:color="auto"/>
      </w:divBdr>
    </w:div>
    <w:div w:id="214195374">
      <w:bodyDiv w:val="1"/>
      <w:marLeft w:val="0"/>
      <w:marRight w:val="0"/>
      <w:marTop w:val="0"/>
      <w:marBottom w:val="0"/>
      <w:divBdr>
        <w:top w:val="none" w:sz="0" w:space="0" w:color="auto"/>
        <w:left w:val="none" w:sz="0" w:space="0" w:color="auto"/>
        <w:bottom w:val="none" w:sz="0" w:space="0" w:color="auto"/>
        <w:right w:val="none" w:sz="0" w:space="0" w:color="auto"/>
      </w:divBdr>
      <w:divsChild>
        <w:div w:id="15467644">
          <w:marLeft w:val="0"/>
          <w:marRight w:val="0"/>
          <w:marTop w:val="0"/>
          <w:marBottom w:val="0"/>
          <w:divBdr>
            <w:top w:val="none" w:sz="0" w:space="0" w:color="auto"/>
            <w:left w:val="none" w:sz="0" w:space="0" w:color="auto"/>
            <w:bottom w:val="none" w:sz="0" w:space="0" w:color="auto"/>
            <w:right w:val="none" w:sz="0" w:space="0" w:color="auto"/>
          </w:divBdr>
          <w:divsChild>
            <w:div w:id="1216086750">
              <w:marLeft w:val="0"/>
              <w:marRight w:val="0"/>
              <w:marTop w:val="0"/>
              <w:marBottom w:val="0"/>
              <w:divBdr>
                <w:top w:val="none" w:sz="0" w:space="0" w:color="auto"/>
                <w:left w:val="none" w:sz="0" w:space="0" w:color="auto"/>
                <w:bottom w:val="none" w:sz="0" w:space="0" w:color="auto"/>
                <w:right w:val="none" w:sz="0" w:space="0" w:color="auto"/>
              </w:divBdr>
            </w:div>
          </w:divsChild>
        </w:div>
        <w:div w:id="93093189">
          <w:marLeft w:val="0"/>
          <w:marRight w:val="0"/>
          <w:marTop w:val="0"/>
          <w:marBottom w:val="0"/>
          <w:divBdr>
            <w:top w:val="none" w:sz="0" w:space="0" w:color="auto"/>
            <w:left w:val="none" w:sz="0" w:space="0" w:color="auto"/>
            <w:bottom w:val="none" w:sz="0" w:space="0" w:color="auto"/>
            <w:right w:val="none" w:sz="0" w:space="0" w:color="auto"/>
          </w:divBdr>
          <w:divsChild>
            <w:div w:id="335425306">
              <w:marLeft w:val="0"/>
              <w:marRight w:val="0"/>
              <w:marTop w:val="0"/>
              <w:marBottom w:val="0"/>
              <w:divBdr>
                <w:top w:val="none" w:sz="0" w:space="0" w:color="auto"/>
                <w:left w:val="none" w:sz="0" w:space="0" w:color="auto"/>
                <w:bottom w:val="none" w:sz="0" w:space="0" w:color="auto"/>
                <w:right w:val="none" w:sz="0" w:space="0" w:color="auto"/>
              </w:divBdr>
            </w:div>
          </w:divsChild>
        </w:div>
        <w:div w:id="104350420">
          <w:marLeft w:val="0"/>
          <w:marRight w:val="0"/>
          <w:marTop w:val="0"/>
          <w:marBottom w:val="0"/>
          <w:divBdr>
            <w:top w:val="none" w:sz="0" w:space="0" w:color="auto"/>
            <w:left w:val="none" w:sz="0" w:space="0" w:color="auto"/>
            <w:bottom w:val="none" w:sz="0" w:space="0" w:color="auto"/>
            <w:right w:val="none" w:sz="0" w:space="0" w:color="auto"/>
          </w:divBdr>
          <w:divsChild>
            <w:div w:id="219831012">
              <w:marLeft w:val="0"/>
              <w:marRight w:val="0"/>
              <w:marTop w:val="0"/>
              <w:marBottom w:val="0"/>
              <w:divBdr>
                <w:top w:val="none" w:sz="0" w:space="0" w:color="auto"/>
                <w:left w:val="none" w:sz="0" w:space="0" w:color="auto"/>
                <w:bottom w:val="none" w:sz="0" w:space="0" w:color="auto"/>
                <w:right w:val="none" w:sz="0" w:space="0" w:color="auto"/>
              </w:divBdr>
            </w:div>
          </w:divsChild>
        </w:div>
        <w:div w:id="184297303">
          <w:marLeft w:val="0"/>
          <w:marRight w:val="0"/>
          <w:marTop w:val="0"/>
          <w:marBottom w:val="0"/>
          <w:divBdr>
            <w:top w:val="none" w:sz="0" w:space="0" w:color="auto"/>
            <w:left w:val="none" w:sz="0" w:space="0" w:color="auto"/>
            <w:bottom w:val="none" w:sz="0" w:space="0" w:color="auto"/>
            <w:right w:val="none" w:sz="0" w:space="0" w:color="auto"/>
          </w:divBdr>
          <w:divsChild>
            <w:div w:id="1059478037">
              <w:marLeft w:val="0"/>
              <w:marRight w:val="0"/>
              <w:marTop w:val="0"/>
              <w:marBottom w:val="0"/>
              <w:divBdr>
                <w:top w:val="none" w:sz="0" w:space="0" w:color="auto"/>
                <w:left w:val="none" w:sz="0" w:space="0" w:color="auto"/>
                <w:bottom w:val="none" w:sz="0" w:space="0" w:color="auto"/>
                <w:right w:val="none" w:sz="0" w:space="0" w:color="auto"/>
              </w:divBdr>
            </w:div>
          </w:divsChild>
        </w:div>
        <w:div w:id="353533912">
          <w:marLeft w:val="0"/>
          <w:marRight w:val="0"/>
          <w:marTop w:val="0"/>
          <w:marBottom w:val="0"/>
          <w:divBdr>
            <w:top w:val="none" w:sz="0" w:space="0" w:color="auto"/>
            <w:left w:val="none" w:sz="0" w:space="0" w:color="auto"/>
            <w:bottom w:val="none" w:sz="0" w:space="0" w:color="auto"/>
            <w:right w:val="none" w:sz="0" w:space="0" w:color="auto"/>
          </w:divBdr>
          <w:divsChild>
            <w:div w:id="1742748380">
              <w:marLeft w:val="0"/>
              <w:marRight w:val="0"/>
              <w:marTop w:val="0"/>
              <w:marBottom w:val="0"/>
              <w:divBdr>
                <w:top w:val="none" w:sz="0" w:space="0" w:color="auto"/>
                <w:left w:val="none" w:sz="0" w:space="0" w:color="auto"/>
                <w:bottom w:val="none" w:sz="0" w:space="0" w:color="auto"/>
                <w:right w:val="none" w:sz="0" w:space="0" w:color="auto"/>
              </w:divBdr>
            </w:div>
          </w:divsChild>
        </w:div>
        <w:div w:id="443889515">
          <w:marLeft w:val="0"/>
          <w:marRight w:val="0"/>
          <w:marTop w:val="0"/>
          <w:marBottom w:val="0"/>
          <w:divBdr>
            <w:top w:val="none" w:sz="0" w:space="0" w:color="auto"/>
            <w:left w:val="none" w:sz="0" w:space="0" w:color="auto"/>
            <w:bottom w:val="none" w:sz="0" w:space="0" w:color="auto"/>
            <w:right w:val="none" w:sz="0" w:space="0" w:color="auto"/>
          </w:divBdr>
          <w:divsChild>
            <w:div w:id="33236778">
              <w:marLeft w:val="0"/>
              <w:marRight w:val="0"/>
              <w:marTop w:val="0"/>
              <w:marBottom w:val="0"/>
              <w:divBdr>
                <w:top w:val="none" w:sz="0" w:space="0" w:color="auto"/>
                <w:left w:val="none" w:sz="0" w:space="0" w:color="auto"/>
                <w:bottom w:val="none" w:sz="0" w:space="0" w:color="auto"/>
                <w:right w:val="none" w:sz="0" w:space="0" w:color="auto"/>
              </w:divBdr>
            </w:div>
            <w:div w:id="982001323">
              <w:marLeft w:val="0"/>
              <w:marRight w:val="0"/>
              <w:marTop w:val="0"/>
              <w:marBottom w:val="0"/>
              <w:divBdr>
                <w:top w:val="none" w:sz="0" w:space="0" w:color="auto"/>
                <w:left w:val="none" w:sz="0" w:space="0" w:color="auto"/>
                <w:bottom w:val="none" w:sz="0" w:space="0" w:color="auto"/>
                <w:right w:val="none" w:sz="0" w:space="0" w:color="auto"/>
              </w:divBdr>
            </w:div>
          </w:divsChild>
        </w:div>
        <w:div w:id="455758170">
          <w:marLeft w:val="0"/>
          <w:marRight w:val="0"/>
          <w:marTop w:val="0"/>
          <w:marBottom w:val="0"/>
          <w:divBdr>
            <w:top w:val="none" w:sz="0" w:space="0" w:color="auto"/>
            <w:left w:val="none" w:sz="0" w:space="0" w:color="auto"/>
            <w:bottom w:val="none" w:sz="0" w:space="0" w:color="auto"/>
            <w:right w:val="none" w:sz="0" w:space="0" w:color="auto"/>
          </w:divBdr>
          <w:divsChild>
            <w:div w:id="517277167">
              <w:marLeft w:val="0"/>
              <w:marRight w:val="0"/>
              <w:marTop w:val="0"/>
              <w:marBottom w:val="0"/>
              <w:divBdr>
                <w:top w:val="none" w:sz="0" w:space="0" w:color="auto"/>
                <w:left w:val="none" w:sz="0" w:space="0" w:color="auto"/>
                <w:bottom w:val="none" w:sz="0" w:space="0" w:color="auto"/>
                <w:right w:val="none" w:sz="0" w:space="0" w:color="auto"/>
              </w:divBdr>
            </w:div>
          </w:divsChild>
        </w:div>
        <w:div w:id="505947952">
          <w:marLeft w:val="0"/>
          <w:marRight w:val="0"/>
          <w:marTop w:val="0"/>
          <w:marBottom w:val="0"/>
          <w:divBdr>
            <w:top w:val="none" w:sz="0" w:space="0" w:color="auto"/>
            <w:left w:val="none" w:sz="0" w:space="0" w:color="auto"/>
            <w:bottom w:val="none" w:sz="0" w:space="0" w:color="auto"/>
            <w:right w:val="none" w:sz="0" w:space="0" w:color="auto"/>
          </w:divBdr>
          <w:divsChild>
            <w:div w:id="1707021127">
              <w:marLeft w:val="0"/>
              <w:marRight w:val="0"/>
              <w:marTop w:val="0"/>
              <w:marBottom w:val="0"/>
              <w:divBdr>
                <w:top w:val="none" w:sz="0" w:space="0" w:color="auto"/>
                <w:left w:val="none" w:sz="0" w:space="0" w:color="auto"/>
                <w:bottom w:val="none" w:sz="0" w:space="0" w:color="auto"/>
                <w:right w:val="none" w:sz="0" w:space="0" w:color="auto"/>
              </w:divBdr>
            </w:div>
          </w:divsChild>
        </w:div>
        <w:div w:id="584075698">
          <w:marLeft w:val="0"/>
          <w:marRight w:val="0"/>
          <w:marTop w:val="0"/>
          <w:marBottom w:val="0"/>
          <w:divBdr>
            <w:top w:val="none" w:sz="0" w:space="0" w:color="auto"/>
            <w:left w:val="none" w:sz="0" w:space="0" w:color="auto"/>
            <w:bottom w:val="none" w:sz="0" w:space="0" w:color="auto"/>
            <w:right w:val="none" w:sz="0" w:space="0" w:color="auto"/>
          </w:divBdr>
          <w:divsChild>
            <w:div w:id="1299845142">
              <w:marLeft w:val="0"/>
              <w:marRight w:val="0"/>
              <w:marTop w:val="0"/>
              <w:marBottom w:val="0"/>
              <w:divBdr>
                <w:top w:val="none" w:sz="0" w:space="0" w:color="auto"/>
                <w:left w:val="none" w:sz="0" w:space="0" w:color="auto"/>
                <w:bottom w:val="none" w:sz="0" w:space="0" w:color="auto"/>
                <w:right w:val="none" w:sz="0" w:space="0" w:color="auto"/>
              </w:divBdr>
            </w:div>
          </w:divsChild>
        </w:div>
        <w:div w:id="644316672">
          <w:marLeft w:val="0"/>
          <w:marRight w:val="0"/>
          <w:marTop w:val="0"/>
          <w:marBottom w:val="0"/>
          <w:divBdr>
            <w:top w:val="none" w:sz="0" w:space="0" w:color="auto"/>
            <w:left w:val="none" w:sz="0" w:space="0" w:color="auto"/>
            <w:bottom w:val="none" w:sz="0" w:space="0" w:color="auto"/>
            <w:right w:val="none" w:sz="0" w:space="0" w:color="auto"/>
          </w:divBdr>
          <w:divsChild>
            <w:div w:id="171602232">
              <w:marLeft w:val="0"/>
              <w:marRight w:val="0"/>
              <w:marTop w:val="0"/>
              <w:marBottom w:val="0"/>
              <w:divBdr>
                <w:top w:val="none" w:sz="0" w:space="0" w:color="auto"/>
                <w:left w:val="none" w:sz="0" w:space="0" w:color="auto"/>
                <w:bottom w:val="none" w:sz="0" w:space="0" w:color="auto"/>
                <w:right w:val="none" w:sz="0" w:space="0" w:color="auto"/>
              </w:divBdr>
            </w:div>
          </w:divsChild>
        </w:div>
        <w:div w:id="757141379">
          <w:marLeft w:val="0"/>
          <w:marRight w:val="0"/>
          <w:marTop w:val="0"/>
          <w:marBottom w:val="0"/>
          <w:divBdr>
            <w:top w:val="none" w:sz="0" w:space="0" w:color="auto"/>
            <w:left w:val="none" w:sz="0" w:space="0" w:color="auto"/>
            <w:bottom w:val="none" w:sz="0" w:space="0" w:color="auto"/>
            <w:right w:val="none" w:sz="0" w:space="0" w:color="auto"/>
          </w:divBdr>
          <w:divsChild>
            <w:div w:id="363940846">
              <w:marLeft w:val="0"/>
              <w:marRight w:val="0"/>
              <w:marTop w:val="0"/>
              <w:marBottom w:val="0"/>
              <w:divBdr>
                <w:top w:val="none" w:sz="0" w:space="0" w:color="auto"/>
                <w:left w:val="none" w:sz="0" w:space="0" w:color="auto"/>
                <w:bottom w:val="none" w:sz="0" w:space="0" w:color="auto"/>
                <w:right w:val="none" w:sz="0" w:space="0" w:color="auto"/>
              </w:divBdr>
            </w:div>
            <w:div w:id="391730680">
              <w:marLeft w:val="0"/>
              <w:marRight w:val="0"/>
              <w:marTop w:val="0"/>
              <w:marBottom w:val="0"/>
              <w:divBdr>
                <w:top w:val="none" w:sz="0" w:space="0" w:color="auto"/>
                <w:left w:val="none" w:sz="0" w:space="0" w:color="auto"/>
                <w:bottom w:val="none" w:sz="0" w:space="0" w:color="auto"/>
                <w:right w:val="none" w:sz="0" w:space="0" w:color="auto"/>
              </w:divBdr>
            </w:div>
            <w:div w:id="1985545607">
              <w:marLeft w:val="0"/>
              <w:marRight w:val="0"/>
              <w:marTop w:val="0"/>
              <w:marBottom w:val="0"/>
              <w:divBdr>
                <w:top w:val="none" w:sz="0" w:space="0" w:color="auto"/>
                <w:left w:val="none" w:sz="0" w:space="0" w:color="auto"/>
                <w:bottom w:val="none" w:sz="0" w:space="0" w:color="auto"/>
                <w:right w:val="none" w:sz="0" w:space="0" w:color="auto"/>
              </w:divBdr>
            </w:div>
          </w:divsChild>
        </w:div>
        <w:div w:id="779229883">
          <w:marLeft w:val="0"/>
          <w:marRight w:val="0"/>
          <w:marTop w:val="0"/>
          <w:marBottom w:val="0"/>
          <w:divBdr>
            <w:top w:val="none" w:sz="0" w:space="0" w:color="auto"/>
            <w:left w:val="none" w:sz="0" w:space="0" w:color="auto"/>
            <w:bottom w:val="none" w:sz="0" w:space="0" w:color="auto"/>
            <w:right w:val="none" w:sz="0" w:space="0" w:color="auto"/>
          </w:divBdr>
          <w:divsChild>
            <w:div w:id="591204334">
              <w:marLeft w:val="0"/>
              <w:marRight w:val="0"/>
              <w:marTop w:val="0"/>
              <w:marBottom w:val="0"/>
              <w:divBdr>
                <w:top w:val="none" w:sz="0" w:space="0" w:color="auto"/>
                <w:left w:val="none" w:sz="0" w:space="0" w:color="auto"/>
                <w:bottom w:val="none" w:sz="0" w:space="0" w:color="auto"/>
                <w:right w:val="none" w:sz="0" w:space="0" w:color="auto"/>
              </w:divBdr>
            </w:div>
          </w:divsChild>
        </w:div>
        <w:div w:id="919949636">
          <w:marLeft w:val="0"/>
          <w:marRight w:val="0"/>
          <w:marTop w:val="0"/>
          <w:marBottom w:val="0"/>
          <w:divBdr>
            <w:top w:val="none" w:sz="0" w:space="0" w:color="auto"/>
            <w:left w:val="none" w:sz="0" w:space="0" w:color="auto"/>
            <w:bottom w:val="none" w:sz="0" w:space="0" w:color="auto"/>
            <w:right w:val="none" w:sz="0" w:space="0" w:color="auto"/>
          </w:divBdr>
          <w:divsChild>
            <w:div w:id="715465929">
              <w:marLeft w:val="0"/>
              <w:marRight w:val="0"/>
              <w:marTop w:val="0"/>
              <w:marBottom w:val="0"/>
              <w:divBdr>
                <w:top w:val="none" w:sz="0" w:space="0" w:color="auto"/>
                <w:left w:val="none" w:sz="0" w:space="0" w:color="auto"/>
                <w:bottom w:val="none" w:sz="0" w:space="0" w:color="auto"/>
                <w:right w:val="none" w:sz="0" w:space="0" w:color="auto"/>
              </w:divBdr>
            </w:div>
          </w:divsChild>
        </w:div>
        <w:div w:id="1014460769">
          <w:marLeft w:val="0"/>
          <w:marRight w:val="0"/>
          <w:marTop w:val="0"/>
          <w:marBottom w:val="0"/>
          <w:divBdr>
            <w:top w:val="none" w:sz="0" w:space="0" w:color="auto"/>
            <w:left w:val="none" w:sz="0" w:space="0" w:color="auto"/>
            <w:bottom w:val="none" w:sz="0" w:space="0" w:color="auto"/>
            <w:right w:val="none" w:sz="0" w:space="0" w:color="auto"/>
          </w:divBdr>
          <w:divsChild>
            <w:div w:id="263459399">
              <w:marLeft w:val="0"/>
              <w:marRight w:val="0"/>
              <w:marTop w:val="0"/>
              <w:marBottom w:val="0"/>
              <w:divBdr>
                <w:top w:val="none" w:sz="0" w:space="0" w:color="auto"/>
                <w:left w:val="none" w:sz="0" w:space="0" w:color="auto"/>
                <w:bottom w:val="none" w:sz="0" w:space="0" w:color="auto"/>
                <w:right w:val="none" w:sz="0" w:space="0" w:color="auto"/>
              </w:divBdr>
            </w:div>
            <w:div w:id="1067611946">
              <w:marLeft w:val="0"/>
              <w:marRight w:val="0"/>
              <w:marTop w:val="0"/>
              <w:marBottom w:val="0"/>
              <w:divBdr>
                <w:top w:val="none" w:sz="0" w:space="0" w:color="auto"/>
                <w:left w:val="none" w:sz="0" w:space="0" w:color="auto"/>
                <w:bottom w:val="none" w:sz="0" w:space="0" w:color="auto"/>
                <w:right w:val="none" w:sz="0" w:space="0" w:color="auto"/>
              </w:divBdr>
            </w:div>
            <w:div w:id="1294796649">
              <w:marLeft w:val="0"/>
              <w:marRight w:val="0"/>
              <w:marTop w:val="0"/>
              <w:marBottom w:val="0"/>
              <w:divBdr>
                <w:top w:val="none" w:sz="0" w:space="0" w:color="auto"/>
                <w:left w:val="none" w:sz="0" w:space="0" w:color="auto"/>
                <w:bottom w:val="none" w:sz="0" w:space="0" w:color="auto"/>
                <w:right w:val="none" w:sz="0" w:space="0" w:color="auto"/>
              </w:divBdr>
            </w:div>
          </w:divsChild>
        </w:div>
        <w:div w:id="1051995485">
          <w:marLeft w:val="0"/>
          <w:marRight w:val="0"/>
          <w:marTop w:val="0"/>
          <w:marBottom w:val="0"/>
          <w:divBdr>
            <w:top w:val="none" w:sz="0" w:space="0" w:color="auto"/>
            <w:left w:val="none" w:sz="0" w:space="0" w:color="auto"/>
            <w:bottom w:val="none" w:sz="0" w:space="0" w:color="auto"/>
            <w:right w:val="none" w:sz="0" w:space="0" w:color="auto"/>
          </w:divBdr>
          <w:divsChild>
            <w:div w:id="363286141">
              <w:marLeft w:val="0"/>
              <w:marRight w:val="0"/>
              <w:marTop w:val="0"/>
              <w:marBottom w:val="0"/>
              <w:divBdr>
                <w:top w:val="none" w:sz="0" w:space="0" w:color="auto"/>
                <w:left w:val="none" w:sz="0" w:space="0" w:color="auto"/>
                <w:bottom w:val="none" w:sz="0" w:space="0" w:color="auto"/>
                <w:right w:val="none" w:sz="0" w:space="0" w:color="auto"/>
              </w:divBdr>
            </w:div>
          </w:divsChild>
        </w:div>
        <w:div w:id="1087724978">
          <w:marLeft w:val="0"/>
          <w:marRight w:val="0"/>
          <w:marTop w:val="0"/>
          <w:marBottom w:val="0"/>
          <w:divBdr>
            <w:top w:val="none" w:sz="0" w:space="0" w:color="auto"/>
            <w:left w:val="none" w:sz="0" w:space="0" w:color="auto"/>
            <w:bottom w:val="none" w:sz="0" w:space="0" w:color="auto"/>
            <w:right w:val="none" w:sz="0" w:space="0" w:color="auto"/>
          </w:divBdr>
          <w:divsChild>
            <w:div w:id="1252155784">
              <w:marLeft w:val="0"/>
              <w:marRight w:val="0"/>
              <w:marTop w:val="0"/>
              <w:marBottom w:val="0"/>
              <w:divBdr>
                <w:top w:val="none" w:sz="0" w:space="0" w:color="auto"/>
                <w:left w:val="none" w:sz="0" w:space="0" w:color="auto"/>
                <w:bottom w:val="none" w:sz="0" w:space="0" w:color="auto"/>
                <w:right w:val="none" w:sz="0" w:space="0" w:color="auto"/>
              </w:divBdr>
            </w:div>
          </w:divsChild>
        </w:div>
        <w:div w:id="1138568450">
          <w:marLeft w:val="0"/>
          <w:marRight w:val="0"/>
          <w:marTop w:val="0"/>
          <w:marBottom w:val="0"/>
          <w:divBdr>
            <w:top w:val="none" w:sz="0" w:space="0" w:color="auto"/>
            <w:left w:val="none" w:sz="0" w:space="0" w:color="auto"/>
            <w:bottom w:val="none" w:sz="0" w:space="0" w:color="auto"/>
            <w:right w:val="none" w:sz="0" w:space="0" w:color="auto"/>
          </w:divBdr>
          <w:divsChild>
            <w:div w:id="957418635">
              <w:marLeft w:val="0"/>
              <w:marRight w:val="0"/>
              <w:marTop w:val="0"/>
              <w:marBottom w:val="0"/>
              <w:divBdr>
                <w:top w:val="none" w:sz="0" w:space="0" w:color="auto"/>
                <w:left w:val="none" w:sz="0" w:space="0" w:color="auto"/>
                <w:bottom w:val="none" w:sz="0" w:space="0" w:color="auto"/>
                <w:right w:val="none" w:sz="0" w:space="0" w:color="auto"/>
              </w:divBdr>
            </w:div>
          </w:divsChild>
        </w:div>
        <w:div w:id="1150051395">
          <w:marLeft w:val="0"/>
          <w:marRight w:val="0"/>
          <w:marTop w:val="0"/>
          <w:marBottom w:val="0"/>
          <w:divBdr>
            <w:top w:val="none" w:sz="0" w:space="0" w:color="auto"/>
            <w:left w:val="none" w:sz="0" w:space="0" w:color="auto"/>
            <w:bottom w:val="none" w:sz="0" w:space="0" w:color="auto"/>
            <w:right w:val="none" w:sz="0" w:space="0" w:color="auto"/>
          </w:divBdr>
          <w:divsChild>
            <w:div w:id="1857577616">
              <w:marLeft w:val="0"/>
              <w:marRight w:val="0"/>
              <w:marTop w:val="0"/>
              <w:marBottom w:val="0"/>
              <w:divBdr>
                <w:top w:val="none" w:sz="0" w:space="0" w:color="auto"/>
                <w:left w:val="none" w:sz="0" w:space="0" w:color="auto"/>
                <w:bottom w:val="none" w:sz="0" w:space="0" w:color="auto"/>
                <w:right w:val="none" w:sz="0" w:space="0" w:color="auto"/>
              </w:divBdr>
            </w:div>
          </w:divsChild>
        </w:div>
        <w:div w:id="1190029275">
          <w:marLeft w:val="0"/>
          <w:marRight w:val="0"/>
          <w:marTop w:val="0"/>
          <w:marBottom w:val="0"/>
          <w:divBdr>
            <w:top w:val="none" w:sz="0" w:space="0" w:color="auto"/>
            <w:left w:val="none" w:sz="0" w:space="0" w:color="auto"/>
            <w:bottom w:val="none" w:sz="0" w:space="0" w:color="auto"/>
            <w:right w:val="none" w:sz="0" w:space="0" w:color="auto"/>
          </w:divBdr>
          <w:divsChild>
            <w:div w:id="1690638469">
              <w:marLeft w:val="0"/>
              <w:marRight w:val="0"/>
              <w:marTop w:val="0"/>
              <w:marBottom w:val="0"/>
              <w:divBdr>
                <w:top w:val="none" w:sz="0" w:space="0" w:color="auto"/>
                <w:left w:val="none" w:sz="0" w:space="0" w:color="auto"/>
                <w:bottom w:val="none" w:sz="0" w:space="0" w:color="auto"/>
                <w:right w:val="none" w:sz="0" w:space="0" w:color="auto"/>
              </w:divBdr>
            </w:div>
          </w:divsChild>
        </w:div>
        <w:div w:id="1219434049">
          <w:marLeft w:val="0"/>
          <w:marRight w:val="0"/>
          <w:marTop w:val="0"/>
          <w:marBottom w:val="0"/>
          <w:divBdr>
            <w:top w:val="none" w:sz="0" w:space="0" w:color="auto"/>
            <w:left w:val="none" w:sz="0" w:space="0" w:color="auto"/>
            <w:bottom w:val="none" w:sz="0" w:space="0" w:color="auto"/>
            <w:right w:val="none" w:sz="0" w:space="0" w:color="auto"/>
          </w:divBdr>
          <w:divsChild>
            <w:div w:id="1426151786">
              <w:marLeft w:val="0"/>
              <w:marRight w:val="0"/>
              <w:marTop w:val="0"/>
              <w:marBottom w:val="0"/>
              <w:divBdr>
                <w:top w:val="none" w:sz="0" w:space="0" w:color="auto"/>
                <w:left w:val="none" w:sz="0" w:space="0" w:color="auto"/>
                <w:bottom w:val="none" w:sz="0" w:space="0" w:color="auto"/>
                <w:right w:val="none" w:sz="0" w:space="0" w:color="auto"/>
              </w:divBdr>
            </w:div>
          </w:divsChild>
        </w:div>
        <w:div w:id="1276012720">
          <w:marLeft w:val="0"/>
          <w:marRight w:val="0"/>
          <w:marTop w:val="0"/>
          <w:marBottom w:val="0"/>
          <w:divBdr>
            <w:top w:val="none" w:sz="0" w:space="0" w:color="auto"/>
            <w:left w:val="none" w:sz="0" w:space="0" w:color="auto"/>
            <w:bottom w:val="none" w:sz="0" w:space="0" w:color="auto"/>
            <w:right w:val="none" w:sz="0" w:space="0" w:color="auto"/>
          </w:divBdr>
          <w:divsChild>
            <w:div w:id="600794214">
              <w:marLeft w:val="0"/>
              <w:marRight w:val="0"/>
              <w:marTop w:val="0"/>
              <w:marBottom w:val="0"/>
              <w:divBdr>
                <w:top w:val="none" w:sz="0" w:space="0" w:color="auto"/>
                <w:left w:val="none" w:sz="0" w:space="0" w:color="auto"/>
                <w:bottom w:val="none" w:sz="0" w:space="0" w:color="auto"/>
                <w:right w:val="none" w:sz="0" w:space="0" w:color="auto"/>
              </w:divBdr>
            </w:div>
          </w:divsChild>
        </w:div>
        <w:div w:id="1280146951">
          <w:marLeft w:val="0"/>
          <w:marRight w:val="0"/>
          <w:marTop w:val="0"/>
          <w:marBottom w:val="0"/>
          <w:divBdr>
            <w:top w:val="none" w:sz="0" w:space="0" w:color="auto"/>
            <w:left w:val="none" w:sz="0" w:space="0" w:color="auto"/>
            <w:bottom w:val="none" w:sz="0" w:space="0" w:color="auto"/>
            <w:right w:val="none" w:sz="0" w:space="0" w:color="auto"/>
          </w:divBdr>
          <w:divsChild>
            <w:div w:id="741760892">
              <w:marLeft w:val="0"/>
              <w:marRight w:val="0"/>
              <w:marTop w:val="0"/>
              <w:marBottom w:val="0"/>
              <w:divBdr>
                <w:top w:val="none" w:sz="0" w:space="0" w:color="auto"/>
                <w:left w:val="none" w:sz="0" w:space="0" w:color="auto"/>
                <w:bottom w:val="none" w:sz="0" w:space="0" w:color="auto"/>
                <w:right w:val="none" w:sz="0" w:space="0" w:color="auto"/>
              </w:divBdr>
            </w:div>
          </w:divsChild>
        </w:div>
        <w:div w:id="1288002927">
          <w:marLeft w:val="0"/>
          <w:marRight w:val="0"/>
          <w:marTop w:val="0"/>
          <w:marBottom w:val="0"/>
          <w:divBdr>
            <w:top w:val="none" w:sz="0" w:space="0" w:color="auto"/>
            <w:left w:val="none" w:sz="0" w:space="0" w:color="auto"/>
            <w:bottom w:val="none" w:sz="0" w:space="0" w:color="auto"/>
            <w:right w:val="none" w:sz="0" w:space="0" w:color="auto"/>
          </w:divBdr>
          <w:divsChild>
            <w:div w:id="450786985">
              <w:marLeft w:val="0"/>
              <w:marRight w:val="0"/>
              <w:marTop w:val="0"/>
              <w:marBottom w:val="0"/>
              <w:divBdr>
                <w:top w:val="none" w:sz="0" w:space="0" w:color="auto"/>
                <w:left w:val="none" w:sz="0" w:space="0" w:color="auto"/>
                <w:bottom w:val="none" w:sz="0" w:space="0" w:color="auto"/>
                <w:right w:val="none" w:sz="0" w:space="0" w:color="auto"/>
              </w:divBdr>
            </w:div>
          </w:divsChild>
        </w:div>
        <w:div w:id="1336030320">
          <w:marLeft w:val="0"/>
          <w:marRight w:val="0"/>
          <w:marTop w:val="0"/>
          <w:marBottom w:val="0"/>
          <w:divBdr>
            <w:top w:val="none" w:sz="0" w:space="0" w:color="auto"/>
            <w:left w:val="none" w:sz="0" w:space="0" w:color="auto"/>
            <w:bottom w:val="none" w:sz="0" w:space="0" w:color="auto"/>
            <w:right w:val="none" w:sz="0" w:space="0" w:color="auto"/>
          </w:divBdr>
          <w:divsChild>
            <w:div w:id="1492452438">
              <w:marLeft w:val="0"/>
              <w:marRight w:val="0"/>
              <w:marTop w:val="0"/>
              <w:marBottom w:val="0"/>
              <w:divBdr>
                <w:top w:val="none" w:sz="0" w:space="0" w:color="auto"/>
                <w:left w:val="none" w:sz="0" w:space="0" w:color="auto"/>
                <w:bottom w:val="none" w:sz="0" w:space="0" w:color="auto"/>
                <w:right w:val="none" w:sz="0" w:space="0" w:color="auto"/>
              </w:divBdr>
            </w:div>
          </w:divsChild>
        </w:div>
        <w:div w:id="1341202787">
          <w:marLeft w:val="0"/>
          <w:marRight w:val="0"/>
          <w:marTop w:val="0"/>
          <w:marBottom w:val="0"/>
          <w:divBdr>
            <w:top w:val="none" w:sz="0" w:space="0" w:color="auto"/>
            <w:left w:val="none" w:sz="0" w:space="0" w:color="auto"/>
            <w:bottom w:val="none" w:sz="0" w:space="0" w:color="auto"/>
            <w:right w:val="none" w:sz="0" w:space="0" w:color="auto"/>
          </w:divBdr>
          <w:divsChild>
            <w:div w:id="211960816">
              <w:marLeft w:val="0"/>
              <w:marRight w:val="0"/>
              <w:marTop w:val="0"/>
              <w:marBottom w:val="0"/>
              <w:divBdr>
                <w:top w:val="none" w:sz="0" w:space="0" w:color="auto"/>
                <w:left w:val="none" w:sz="0" w:space="0" w:color="auto"/>
                <w:bottom w:val="none" w:sz="0" w:space="0" w:color="auto"/>
                <w:right w:val="none" w:sz="0" w:space="0" w:color="auto"/>
              </w:divBdr>
            </w:div>
            <w:div w:id="1734307590">
              <w:marLeft w:val="0"/>
              <w:marRight w:val="0"/>
              <w:marTop w:val="0"/>
              <w:marBottom w:val="0"/>
              <w:divBdr>
                <w:top w:val="none" w:sz="0" w:space="0" w:color="auto"/>
                <w:left w:val="none" w:sz="0" w:space="0" w:color="auto"/>
                <w:bottom w:val="none" w:sz="0" w:space="0" w:color="auto"/>
                <w:right w:val="none" w:sz="0" w:space="0" w:color="auto"/>
              </w:divBdr>
            </w:div>
          </w:divsChild>
        </w:div>
        <w:div w:id="1343361694">
          <w:marLeft w:val="0"/>
          <w:marRight w:val="0"/>
          <w:marTop w:val="0"/>
          <w:marBottom w:val="0"/>
          <w:divBdr>
            <w:top w:val="none" w:sz="0" w:space="0" w:color="auto"/>
            <w:left w:val="none" w:sz="0" w:space="0" w:color="auto"/>
            <w:bottom w:val="none" w:sz="0" w:space="0" w:color="auto"/>
            <w:right w:val="none" w:sz="0" w:space="0" w:color="auto"/>
          </w:divBdr>
          <w:divsChild>
            <w:div w:id="2087720830">
              <w:marLeft w:val="0"/>
              <w:marRight w:val="0"/>
              <w:marTop w:val="0"/>
              <w:marBottom w:val="0"/>
              <w:divBdr>
                <w:top w:val="none" w:sz="0" w:space="0" w:color="auto"/>
                <w:left w:val="none" w:sz="0" w:space="0" w:color="auto"/>
                <w:bottom w:val="none" w:sz="0" w:space="0" w:color="auto"/>
                <w:right w:val="none" w:sz="0" w:space="0" w:color="auto"/>
              </w:divBdr>
            </w:div>
          </w:divsChild>
        </w:div>
        <w:div w:id="1347828070">
          <w:marLeft w:val="0"/>
          <w:marRight w:val="0"/>
          <w:marTop w:val="0"/>
          <w:marBottom w:val="0"/>
          <w:divBdr>
            <w:top w:val="none" w:sz="0" w:space="0" w:color="auto"/>
            <w:left w:val="none" w:sz="0" w:space="0" w:color="auto"/>
            <w:bottom w:val="none" w:sz="0" w:space="0" w:color="auto"/>
            <w:right w:val="none" w:sz="0" w:space="0" w:color="auto"/>
          </w:divBdr>
          <w:divsChild>
            <w:div w:id="1148932828">
              <w:marLeft w:val="0"/>
              <w:marRight w:val="0"/>
              <w:marTop w:val="0"/>
              <w:marBottom w:val="0"/>
              <w:divBdr>
                <w:top w:val="none" w:sz="0" w:space="0" w:color="auto"/>
                <w:left w:val="none" w:sz="0" w:space="0" w:color="auto"/>
                <w:bottom w:val="none" w:sz="0" w:space="0" w:color="auto"/>
                <w:right w:val="none" w:sz="0" w:space="0" w:color="auto"/>
              </w:divBdr>
            </w:div>
          </w:divsChild>
        </w:div>
        <w:div w:id="1348606186">
          <w:marLeft w:val="0"/>
          <w:marRight w:val="0"/>
          <w:marTop w:val="0"/>
          <w:marBottom w:val="0"/>
          <w:divBdr>
            <w:top w:val="none" w:sz="0" w:space="0" w:color="auto"/>
            <w:left w:val="none" w:sz="0" w:space="0" w:color="auto"/>
            <w:bottom w:val="none" w:sz="0" w:space="0" w:color="auto"/>
            <w:right w:val="none" w:sz="0" w:space="0" w:color="auto"/>
          </w:divBdr>
          <w:divsChild>
            <w:div w:id="111218277">
              <w:marLeft w:val="0"/>
              <w:marRight w:val="0"/>
              <w:marTop w:val="0"/>
              <w:marBottom w:val="0"/>
              <w:divBdr>
                <w:top w:val="none" w:sz="0" w:space="0" w:color="auto"/>
                <w:left w:val="none" w:sz="0" w:space="0" w:color="auto"/>
                <w:bottom w:val="none" w:sz="0" w:space="0" w:color="auto"/>
                <w:right w:val="none" w:sz="0" w:space="0" w:color="auto"/>
              </w:divBdr>
            </w:div>
          </w:divsChild>
        </w:div>
        <w:div w:id="1485120125">
          <w:marLeft w:val="0"/>
          <w:marRight w:val="0"/>
          <w:marTop w:val="0"/>
          <w:marBottom w:val="0"/>
          <w:divBdr>
            <w:top w:val="none" w:sz="0" w:space="0" w:color="auto"/>
            <w:left w:val="none" w:sz="0" w:space="0" w:color="auto"/>
            <w:bottom w:val="none" w:sz="0" w:space="0" w:color="auto"/>
            <w:right w:val="none" w:sz="0" w:space="0" w:color="auto"/>
          </w:divBdr>
          <w:divsChild>
            <w:div w:id="1625621870">
              <w:marLeft w:val="0"/>
              <w:marRight w:val="0"/>
              <w:marTop w:val="0"/>
              <w:marBottom w:val="0"/>
              <w:divBdr>
                <w:top w:val="none" w:sz="0" w:space="0" w:color="auto"/>
                <w:left w:val="none" w:sz="0" w:space="0" w:color="auto"/>
                <w:bottom w:val="none" w:sz="0" w:space="0" w:color="auto"/>
                <w:right w:val="none" w:sz="0" w:space="0" w:color="auto"/>
              </w:divBdr>
            </w:div>
          </w:divsChild>
        </w:div>
        <w:div w:id="1510561038">
          <w:marLeft w:val="0"/>
          <w:marRight w:val="0"/>
          <w:marTop w:val="0"/>
          <w:marBottom w:val="0"/>
          <w:divBdr>
            <w:top w:val="none" w:sz="0" w:space="0" w:color="auto"/>
            <w:left w:val="none" w:sz="0" w:space="0" w:color="auto"/>
            <w:bottom w:val="none" w:sz="0" w:space="0" w:color="auto"/>
            <w:right w:val="none" w:sz="0" w:space="0" w:color="auto"/>
          </w:divBdr>
          <w:divsChild>
            <w:div w:id="511799399">
              <w:marLeft w:val="0"/>
              <w:marRight w:val="0"/>
              <w:marTop w:val="0"/>
              <w:marBottom w:val="0"/>
              <w:divBdr>
                <w:top w:val="none" w:sz="0" w:space="0" w:color="auto"/>
                <w:left w:val="none" w:sz="0" w:space="0" w:color="auto"/>
                <w:bottom w:val="none" w:sz="0" w:space="0" w:color="auto"/>
                <w:right w:val="none" w:sz="0" w:space="0" w:color="auto"/>
              </w:divBdr>
            </w:div>
          </w:divsChild>
        </w:div>
        <w:div w:id="1524247402">
          <w:marLeft w:val="0"/>
          <w:marRight w:val="0"/>
          <w:marTop w:val="0"/>
          <w:marBottom w:val="0"/>
          <w:divBdr>
            <w:top w:val="none" w:sz="0" w:space="0" w:color="auto"/>
            <w:left w:val="none" w:sz="0" w:space="0" w:color="auto"/>
            <w:bottom w:val="none" w:sz="0" w:space="0" w:color="auto"/>
            <w:right w:val="none" w:sz="0" w:space="0" w:color="auto"/>
          </w:divBdr>
          <w:divsChild>
            <w:div w:id="1523788885">
              <w:marLeft w:val="0"/>
              <w:marRight w:val="0"/>
              <w:marTop w:val="0"/>
              <w:marBottom w:val="0"/>
              <w:divBdr>
                <w:top w:val="none" w:sz="0" w:space="0" w:color="auto"/>
                <w:left w:val="none" w:sz="0" w:space="0" w:color="auto"/>
                <w:bottom w:val="none" w:sz="0" w:space="0" w:color="auto"/>
                <w:right w:val="none" w:sz="0" w:space="0" w:color="auto"/>
              </w:divBdr>
            </w:div>
          </w:divsChild>
        </w:div>
        <w:div w:id="1599824093">
          <w:marLeft w:val="0"/>
          <w:marRight w:val="0"/>
          <w:marTop w:val="0"/>
          <w:marBottom w:val="0"/>
          <w:divBdr>
            <w:top w:val="none" w:sz="0" w:space="0" w:color="auto"/>
            <w:left w:val="none" w:sz="0" w:space="0" w:color="auto"/>
            <w:bottom w:val="none" w:sz="0" w:space="0" w:color="auto"/>
            <w:right w:val="none" w:sz="0" w:space="0" w:color="auto"/>
          </w:divBdr>
          <w:divsChild>
            <w:div w:id="950670236">
              <w:marLeft w:val="0"/>
              <w:marRight w:val="0"/>
              <w:marTop w:val="0"/>
              <w:marBottom w:val="0"/>
              <w:divBdr>
                <w:top w:val="none" w:sz="0" w:space="0" w:color="auto"/>
                <w:left w:val="none" w:sz="0" w:space="0" w:color="auto"/>
                <w:bottom w:val="none" w:sz="0" w:space="0" w:color="auto"/>
                <w:right w:val="none" w:sz="0" w:space="0" w:color="auto"/>
              </w:divBdr>
            </w:div>
          </w:divsChild>
        </w:div>
        <w:div w:id="1771242523">
          <w:marLeft w:val="0"/>
          <w:marRight w:val="0"/>
          <w:marTop w:val="0"/>
          <w:marBottom w:val="0"/>
          <w:divBdr>
            <w:top w:val="none" w:sz="0" w:space="0" w:color="auto"/>
            <w:left w:val="none" w:sz="0" w:space="0" w:color="auto"/>
            <w:bottom w:val="none" w:sz="0" w:space="0" w:color="auto"/>
            <w:right w:val="none" w:sz="0" w:space="0" w:color="auto"/>
          </w:divBdr>
          <w:divsChild>
            <w:div w:id="1948654209">
              <w:marLeft w:val="0"/>
              <w:marRight w:val="0"/>
              <w:marTop w:val="0"/>
              <w:marBottom w:val="0"/>
              <w:divBdr>
                <w:top w:val="none" w:sz="0" w:space="0" w:color="auto"/>
                <w:left w:val="none" w:sz="0" w:space="0" w:color="auto"/>
                <w:bottom w:val="none" w:sz="0" w:space="0" w:color="auto"/>
                <w:right w:val="none" w:sz="0" w:space="0" w:color="auto"/>
              </w:divBdr>
            </w:div>
          </w:divsChild>
        </w:div>
        <w:div w:id="1784381054">
          <w:marLeft w:val="0"/>
          <w:marRight w:val="0"/>
          <w:marTop w:val="0"/>
          <w:marBottom w:val="0"/>
          <w:divBdr>
            <w:top w:val="none" w:sz="0" w:space="0" w:color="auto"/>
            <w:left w:val="none" w:sz="0" w:space="0" w:color="auto"/>
            <w:bottom w:val="none" w:sz="0" w:space="0" w:color="auto"/>
            <w:right w:val="none" w:sz="0" w:space="0" w:color="auto"/>
          </w:divBdr>
          <w:divsChild>
            <w:div w:id="1949121786">
              <w:marLeft w:val="0"/>
              <w:marRight w:val="0"/>
              <w:marTop w:val="0"/>
              <w:marBottom w:val="0"/>
              <w:divBdr>
                <w:top w:val="none" w:sz="0" w:space="0" w:color="auto"/>
                <w:left w:val="none" w:sz="0" w:space="0" w:color="auto"/>
                <w:bottom w:val="none" w:sz="0" w:space="0" w:color="auto"/>
                <w:right w:val="none" w:sz="0" w:space="0" w:color="auto"/>
              </w:divBdr>
            </w:div>
          </w:divsChild>
        </w:div>
        <w:div w:id="1814131899">
          <w:marLeft w:val="0"/>
          <w:marRight w:val="0"/>
          <w:marTop w:val="0"/>
          <w:marBottom w:val="0"/>
          <w:divBdr>
            <w:top w:val="none" w:sz="0" w:space="0" w:color="auto"/>
            <w:left w:val="none" w:sz="0" w:space="0" w:color="auto"/>
            <w:bottom w:val="none" w:sz="0" w:space="0" w:color="auto"/>
            <w:right w:val="none" w:sz="0" w:space="0" w:color="auto"/>
          </w:divBdr>
          <w:divsChild>
            <w:div w:id="1362826044">
              <w:marLeft w:val="0"/>
              <w:marRight w:val="0"/>
              <w:marTop w:val="0"/>
              <w:marBottom w:val="0"/>
              <w:divBdr>
                <w:top w:val="none" w:sz="0" w:space="0" w:color="auto"/>
                <w:left w:val="none" w:sz="0" w:space="0" w:color="auto"/>
                <w:bottom w:val="none" w:sz="0" w:space="0" w:color="auto"/>
                <w:right w:val="none" w:sz="0" w:space="0" w:color="auto"/>
              </w:divBdr>
            </w:div>
          </w:divsChild>
        </w:div>
        <w:div w:id="1838762332">
          <w:marLeft w:val="0"/>
          <w:marRight w:val="0"/>
          <w:marTop w:val="0"/>
          <w:marBottom w:val="0"/>
          <w:divBdr>
            <w:top w:val="none" w:sz="0" w:space="0" w:color="auto"/>
            <w:left w:val="none" w:sz="0" w:space="0" w:color="auto"/>
            <w:bottom w:val="none" w:sz="0" w:space="0" w:color="auto"/>
            <w:right w:val="none" w:sz="0" w:space="0" w:color="auto"/>
          </w:divBdr>
          <w:divsChild>
            <w:div w:id="451368765">
              <w:marLeft w:val="0"/>
              <w:marRight w:val="0"/>
              <w:marTop w:val="0"/>
              <w:marBottom w:val="0"/>
              <w:divBdr>
                <w:top w:val="none" w:sz="0" w:space="0" w:color="auto"/>
                <w:left w:val="none" w:sz="0" w:space="0" w:color="auto"/>
                <w:bottom w:val="none" w:sz="0" w:space="0" w:color="auto"/>
                <w:right w:val="none" w:sz="0" w:space="0" w:color="auto"/>
              </w:divBdr>
            </w:div>
            <w:div w:id="1418553278">
              <w:marLeft w:val="0"/>
              <w:marRight w:val="0"/>
              <w:marTop w:val="0"/>
              <w:marBottom w:val="0"/>
              <w:divBdr>
                <w:top w:val="none" w:sz="0" w:space="0" w:color="auto"/>
                <w:left w:val="none" w:sz="0" w:space="0" w:color="auto"/>
                <w:bottom w:val="none" w:sz="0" w:space="0" w:color="auto"/>
                <w:right w:val="none" w:sz="0" w:space="0" w:color="auto"/>
              </w:divBdr>
            </w:div>
          </w:divsChild>
        </w:div>
        <w:div w:id="1850024250">
          <w:marLeft w:val="0"/>
          <w:marRight w:val="0"/>
          <w:marTop w:val="0"/>
          <w:marBottom w:val="0"/>
          <w:divBdr>
            <w:top w:val="none" w:sz="0" w:space="0" w:color="auto"/>
            <w:left w:val="none" w:sz="0" w:space="0" w:color="auto"/>
            <w:bottom w:val="none" w:sz="0" w:space="0" w:color="auto"/>
            <w:right w:val="none" w:sz="0" w:space="0" w:color="auto"/>
          </w:divBdr>
          <w:divsChild>
            <w:div w:id="90636538">
              <w:marLeft w:val="0"/>
              <w:marRight w:val="0"/>
              <w:marTop w:val="0"/>
              <w:marBottom w:val="0"/>
              <w:divBdr>
                <w:top w:val="none" w:sz="0" w:space="0" w:color="auto"/>
                <w:left w:val="none" w:sz="0" w:space="0" w:color="auto"/>
                <w:bottom w:val="none" w:sz="0" w:space="0" w:color="auto"/>
                <w:right w:val="none" w:sz="0" w:space="0" w:color="auto"/>
              </w:divBdr>
            </w:div>
          </w:divsChild>
        </w:div>
        <w:div w:id="1889338113">
          <w:marLeft w:val="0"/>
          <w:marRight w:val="0"/>
          <w:marTop w:val="0"/>
          <w:marBottom w:val="0"/>
          <w:divBdr>
            <w:top w:val="none" w:sz="0" w:space="0" w:color="auto"/>
            <w:left w:val="none" w:sz="0" w:space="0" w:color="auto"/>
            <w:bottom w:val="none" w:sz="0" w:space="0" w:color="auto"/>
            <w:right w:val="none" w:sz="0" w:space="0" w:color="auto"/>
          </w:divBdr>
          <w:divsChild>
            <w:div w:id="1154759277">
              <w:marLeft w:val="0"/>
              <w:marRight w:val="0"/>
              <w:marTop w:val="0"/>
              <w:marBottom w:val="0"/>
              <w:divBdr>
                <w:top w:val="none" w:sz="0" w:space="0" w:color="auto"/>
                <w:left w:val="none" w:sz="0" w:space="0" w:color="auto"/>
                <w:bottom w:val="none" w:sz="0" w:space="0" w:color="auto"/>
                <w:right w:val="none" w:sz="0" w:space="0" w:color="auto"/>
              </w:divBdr>
            </w:div>
          </w:divsChild>
        </w:div>
        <w:div w:id="1914580867">
          <w:marLeft w:val="0"/>
          <w:marRight w:val="0"/>
          <w:marTop w:val="0"/>
          <w:marBottom w:val="0"/>
          <w:divBdr>
            <w:top w:val="none" w:sz="0" w:space="0" w:color="auto"/>
            <w:left w:val="none" w:sz="0" w:space="0" w:color="auto"/>
            <w:bottom w:val="none" w:sz="0" w:space="0" w:color="auto"/>
            <w:right w:val="none" w:sz="0" w:space="0" w:color="auto"/>
          </w:divBdr>
          <w:divsChild>
            <w:div w:id="1510097634">
              <w:marLeft w:val="0"/>
              <w:marRight w:val="0"/>
              <w:marTop w:val="0"/>
              <w:marBottom w:val="0"/>
              <w:divBdr>
                <w:top w:val="none" w:sz="0" w:space="0" w:color="auto"/>
                <w:left w:val="none" w:sz="0" w:space="0" w:color="auto"/>
                <w:bottom w:val="none" w:sz="0" w:space="0" w:color="auto"/>
                <w:right w:val="none" w:sz="0" w:space="0" w:color="auto"/>
              </w:divBdr>
            </w:div>
          </w:divsChild>
        </w:div>
        <w:div w:id="1968388072">
          <w:marLeft w:val="0"/>
          <w:marRight w:val="0"/>
          <w:marTop w:val="0"/>
          <w:marBottom w:val="0"/>
          <w:divBdr>
            <w:top w:val="none" w:sz="0" w:space="0" w:color="auto"/>
            <w:left w:val="none" w:sz="0" w:space="0" w:color="auto"/>
            <w:bottom w:val="none" w:sz="0" w:space="0" w:color="auto"/>
            <w:right w:val="none" w:sz="0" w:space="0" w:color="auto"/>
          </w:divBdr>
          <w:divsChild>
            <w:div w:id="609893647">
              <w:marLeft w:val="0"/>
              <w:marRight w:val="0"/>
              <w:marTop w:val="0"/>
              <w:marBottom w:val="0"/>
              <w:divBdr>
                <w:top w:val="none" w:sz="0" w:space="0" w:color="auto"/>
                <w:left w:val="none" w:sz="0" w:space="0" w:color="auto"/>
                <w:bottom w:val="none" w:sz="0" w:space="0" w:color="auto"/>
                <w:right w:val="none" w:sz="0" w:space="0" w:color="auto"/>
              </w:divBdr>
            </w:div>
          </w:divsChild>
        </w:div>
        <w:div w:id="1969773794">
          <w:marLeft w:val="0"/>
          <w:marRight w:val="0"/>
          <w:marTop w:val="0"/>
          <w:marBottom w:val="0"/>
          <w:divBdr>
            <w:top w:val="none" w:sz="0" w:space="0" w:color="auto"/>
            <w:left w:val="none" w:sz="0" w:space="0" w:color="auto"/>
            <w:bottom w:val="none" w:sz="0" w:space="0" w:color="auto"/>
            <w:right w:val="none" w:sz="0" w:space="0" w:color="auto"/>
          </w:divBdr>
          <w:divsChild>
            <w:div w:id="1214610323">
              <w:marLeft w:val="0"/>
              <w:marRight w:val="0"/>
              <w:marTop w:val="0"/>
              <w:marBottom w:val="0"/>
              <w:divBdr>
                <w:top w:val="none" w:sz="0" w:space="0" w:color="auto"/>
                <w:left w:val="none" w:sz="0" w:space="0" w:color="auto"/>
                <w:bottom w:val="none" w:sz="0" w:space="0" w:color="auto"/>
                <w:right w:val="none" w:sz="0" w:space="0" w:color="auto"/>
              </w:divBdr>
            </w:div>
          </w:divsChild>
        </w:div>
        <w:div w:id="1990162395">
          <w:marLeft w:val="0"/>
          <w:marRight w:val="0"/>
          <w:marTop w:val="0"/>
          <w:marBottom w:val="0"/>
          <w:divBdr>
            <w:top w:val="none" w:sz="0" w:space="0" w:color="auto"/>
            <w:left w:val="none" w:sz="0" w:space="0" w:color="auto"/>
            <w:bottom w:val="none" w:sz="0" w:space="0" w:color="auto"/>
            <w:right w:val="none" w:sz="0" w:space="0" w:color="auto"/>
          </w:divBdr>
          <w:divsChild>
            <w:div w:id="934629261">
              <w:marLeft w:val="0"/>
              <w:marRight w:val="0"/>
              <w:marTop w:val="0"/>
              <w:marBottom w:val="0"/>
              <w:divBdr>
                <w:top w:val="none" w:sz="0" w:space="0" w:color="auto"/>
                <w:left w:val="none" w:sz="0" w:space="0" w:color="auto"/>
                <w:bottom w:val="none" w:sz="0" w:space="0" w:color="auto"/>
                <w:right w:val="none" w:sz="0" w:space="0" w:color="auto"/>
              </w:divBdr>
            </w:div>
          </w:divsChild>
        </w:div>
        <w:div w:id="1991473816">
          <w:marLeft w:val="0"/>
          <w:marRight w:val="0"/>
          <w:marTop w:val="0"/>
          <w:marBottom w:val="0"/>
          <w:divBdr>
            <w:top w:val="none" w:sz="0" w:space="0" w:color="auto"/>
            <w:left w:val="none" w:sz="0" w:space="0" w:color="auto"/>
            <w:bottom w:val="none" w:sz="0" w:space="0" w:color="auto"/>
            <w:right w:val="none" w:sz="0" w:space="0" w:color="auto"/>
          </w:divBdr>
          <w:divsChild>
            <w:div w:id="1592394949">
              <w:marLeft w:val="0"/>
              <w:marRight w:val="0"/>
              <w:marTop w:val="0"/>
              <w:marBottom w:val="0"/>
              <w:divBdr>
                <w:top w:val="none" w:sz="0" w:space="0" w:color="auto"/>
                <w:left w:val="none" w:sz="0" w:space="0" w:color="auto"/>
                <w:bottom w:val="none" w:sz="0" w:space="0" w:color="auto"/>
                <w:right w:val="none" w:sz="0" w:space="0" w:color="auto"/>
              </w:divBdr>
            </w:div>
          </w:divsChild>
        </w:div>
        <w:div w:id="1993216312">
          <w:marLeft w:val="0"/>
          <w:marRight w:val="0"/>
          <w:marTop w:val="0"/>
          <w:marBottom w:val="0"/>
          <w:divBdr>
            <w:top w:val="none" w:sz="0" w:space="0" w:color="auto"/>
            <w:left w:val="none" w:sz="0" w:space="0" w:color="auto"/>
            <w:bottom w:val="none" w:sz="0" w:space="0" w:color="auto"/>
            <w:right w:val="none" w:sz="0" w:space="0" w:color="auto"/>
          </w:divBdr>
          <w:divsChild>
            <w:div w:id="837773009">
              <w:marLeft w:val="0"/>
              <w:marRight w:val="0"/>
              <w:marTop w:val="0"/>
              <w:marBottom w:val="0"/>
              <w:divBdr>
                <w:top w:val="none" w:sz="0" w:space="0" w:color="auto"/>
                <w:left w:val="none" w:sz="0" w:space="0" w:color="auto"/>
                <w:bottom w:val="none" w:sz="0" w:space="0" w:color="auto"/>
                <w:right w:val="none" w:sz="0" w:space="0" w:color="auto"/>
              </w:divBdr>
            </w:div>
          </w:divsChild>
        </w:div>
        <w:div w:id="2004552431">
          <w:marLeft w:val="0"/>
          <w:marRight w:val="0"/>
          <w:marTop w:val="0"/>
          <w:marBottom w:val="0"/>
          <w:divBdr>
            <w:top w:val="none" w:sz="0" w:space="0" w:color="auto"/>
            <w:left w:val="none" w:sz="0" w:space="0" w:color="auto"/>
            <w:bottom w:val="none" w:sz="0" w:space="0" w:color="auto"/>
            <w:right w:val="none" w:sz="0" w:space="0" w:color="auto"/>
          </w:divBdr>
          <w:divsChild>
            <w:div w:id="1241133466">
              <w:marLeft w:val="0"/>
              <w:marRight w:val="0"/>
              <w:marTop w:val="0"/>
              <w:marBottom w:val="0"/>
              <w:divBdr>
                <w:top w:val="none" w:sz="0" w:space="0" w:color="auto"/>
                <w:left w:val="none" w:sz="0" w:space="0" w:color="auto"/>
                <w:bottom w:val="none" w:sz="0" w:space="0" w:color="auto"/>
                <w:right w:val="none" w:sz="0" w:space="0" w:color="auto"/>
              </w:divBdr>
            </w:div>
          </w:divsChild>
        </w:div>
        <w:div w:id="2005622718">
          <w:marLeft w:val="0"/>
          <w:marRight w:val="0"/>
          <w:marTop w:val="0"/>
          <w:marBottom w:val="0"/>
          <w:divBdr>
            <w:top w:val="none" w:sz="0" w:space="0" w:color="auto"/>
            <w:left w:val="none" w:sz="0" w:space="0" w:color="auto"/>
            <w:bottom w:val="none" w:sz="0" w:space="0" w:color="auto"/>
            <w:right w:val="none" w:sz="0" w:space="0" w:color="auto"/>
          </w:divBdr>
          <w:divsChild>
            <w:div w:id="2087914530">
              <w:marLeft w:val="0"/>
              <w:marRight w:val="0"/>
              <w:marTop w:val="0"/>
              <w:marBottom w:val="0"/>
              <w:divBdr>
                <w:top w:val="none" w:sz="0" w:space="0" w:color="auto"/>
                <w:left w:val="none" w:sz="0" w:space="0" w:color="auto"/>
                <w:bottom w:val="none" w:sz="0" w:space="0" w:color="auto"/>
                <w:right w:val="none" w:sz="0" w:space="0" w:color="auto"/>
              </w:divBdr>
            </w:div>
          </w:divsChild>
        </w:div>
        <w:div w:id="2043941725">
          <w:marLeft w:val="0"/>
          <w:marRight w:val="0"/>
          <w:marTop w:val="0"/>
          <w:marBottom w:val="0"/>
          <w:divBdr>
            <w:top w:val="none" w:sz="0" w:space="0" w:color="auto"/>
            <w:left w:val="none" w:sz="0" w:space="0" w:color="auto"/>
            <w:bottom w:val="none" w:sz="0" w:space="0" w:color="auto"/>
            <w:right w:val="none" w:sz="0" w:space="0" w:color="auto"/>
          </w:divBdr>
          <w:divsChild>
            <w:div w:id="551505698">
              <w:marLeft w:val="0"/>
              <w:marRight w:val="0"/>
              <w:marTop w:val="0"/>
              <w:marBottom w:val="0"/>
              <w:divBdr>
                <w:top w:val="none" w:sz="0" w:space="0" w:color="auto"/>
                <w:left w:val="none" w:sz="0" w:space="0" w:color="auto"/>
                <w:bottom w:val="none" w:sz="0" w:space="0" w:color="auto"/>
                <w:right w:val="none" w:sz="0" w:space="0" w:color="auto"/>
              </w:divBdr>
            </w:div>
          </w:divsChild>
        </w:div>
        <w:div w:id="2045053291">
          <w:marLeft w:val="0"/>
          <w:marRight w:val="0"/>
          <w:marTop w:val="0"/>
          <w:marBottom w:val="0"/>
          <w:divBdr>
            <w:top w:val="none" w:sz="0" w:space="0" w:color="auto"/>
            <w:left w:val="none" w:sz="0" w:space="0" w:color="auto"/>
            <w:bottom w:val="none" w:sz="0" w:space="0" w:color="auto"/>
            <w:right w:val="none" w:sz="0" w:space="0" w:color="auto"/>
          </w:divBdr>
          <w:divsChild>
            <w:div w:id="1778409248">
              <w:marLeft w:val="0"/>
              <w:marRight w:val="0"/>
              <w:marTop w:val="0"/>
              <w:marBottom w:val="0"/>
              <w:divBdr>
                <w:top w:val="none" w:sz="0" w:space="0" w:color="auto"/>
                <w:left w:val="none" w:sz="0" w:space="0" w:color="auto"/>
                <w:bottom w:val="none" w:sz="0" w:space="0" w:color="auto"/>
                <w:right w:val="none" w:sz="0" w:space="0" w:color="auto"/>
              </w:divBdr>
            </w:div>
          </w:divsChild>
        </w:div>
        <w:div w:id="2076312447">
          <w:marLeft w:val="0"/>
          <w:marRight w:val="0"/>
          <w:marTop w:val="0"/>
          <w:marBottom w:val="0"/>
          <w:divBdr>
            <w:top w:val="none" w:sz="0" w:space="0" w:color="auto"/>
            <w:left w:val="none" w:sz="0" w:space="0" w:color="auto"/>
            <w:bottom w:val="none" w:sz="0" w:space="0" w:color="auto"/>
            <w:right w:val="none" w:sz="0" w:space="0" w:color="auto"/>
          </w:divBdr>
          <w:divsChild>
            <w:div w:id="1821074599">
              <w:marLeft w:val="0"/>
              <w:marRight w:val="0"/>
              <w:marTop w:val="0"/>
              <w:marBottom w:val="0"/>
              <w:divBdr>
                <w:top w:val="none" w:sz="0" w:space="0" w:color="auto"/>
                <w:left w:val="none" w:sz="0" w:space="0" w:color="auto"/>
                <w:bottom w:val="none" w:sz="0" w:space="0" w:color="auto"/>
                <w:right w:val="none" w:sz="0" w:space="0" w:color="auto"/>
              </w:divBdr>
            </w:div>
          </w:divsChild>
        </w:div>
        <w:div w:id="2105607403">
          <w:marLeft w:val="0"/>
          <w:marRight w:val="0"/>
          <w:marTop w:val="0"/>
          <w:marBottom w:val="0"/>
          <w:divBdr>
            <w:top w:val="none" w:sz="0" w:space="0" w:color="auto"/>
            <w:left w:val="none" w:sz="0" w:space="0" w:color="auto"/>
            <w:bottom w:val="none" w:sz="0" w:space="0" w:color="auto"/>
            <w:right w:val="none" w:sz="0" w:space="0" w:color="auto"/>
          </w:divBdr>
          <w:divsChild>
            <w:div w:id="14590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141">
      <w:bodyDiv w:val="1"/>
      <w:marLeft w:val="0"/>
      <w:marRight w:val="0"/>
      <w:marTop w:val="0"/>
      <w:marBottom w:val="0"/>
      <w:divBdr>
        <w:top w:val="none" w:sz="0" w:space="0" w:color="auto"/>
        <w:left w:val="none" w:sz="0" w:space="0" w:color="auto"/>
        <w:bottom w:val="none" w:sz="0" w:space="0" w:color="auto"/>
        <w:right w:val="none" w:sz="0" w:space="0" w:color="auto"/>
      </w:divBdr>
    </w:div>
    <w:div w:id="232279709">
      <w:bodyDiv w:val="1"/>
      <w:marLeft w:val="0"/>
      <w:marRight w:val="0"/>
      <w:marTop w:val="0"/>
      <w:marBottom w:val="0"/>
      <w:divBdr>
        <w:top w:val="none" w:sz="0" w:space="0" w:color="auto"/>
        <w:left w:val="none" w:sz="0" w:space="0" w:color="auto"/>
        <w:bottom w:val="none" w:sz="0" w:space="0" w:color="auto"/>
        <w:right w:val="none" w:sz="0" w:space="0" w:color="auto"/>
      </w:divBdr>
    </w:div>
    <w:div w:id="243228334">
      <w:bodyDiv w:val="1"/>
      <w:marLeft w:val="0"/>
      <w:marRight w:val="0"/>
      <w:marTop w:val="0"/>
      <w:marBottom w:val="0"/>
      <w:divBdr>
        <w:top w:val="none" w:sz="0" w:space="0" w:color="auto"/>
        <w:left w:val="none" w:sz="0" w:space="0" w:color="auto"/>
        <w:bottom w:val="none" w:sz="0" w:space="0" w:color="auto"/>
        <w:right w:val="none" w:sz="0" w:space="0" w:color="auto"/>
      </w:divBdr>
    </w:div>
    <w:div w:id="268896711">
      <w:bodyDiv w:val="1"/>
      <w:marLeft w:val="0"/>
      <w:marRight w:val="0"/>
      <w:marTop w:val="0"/>
      <w:marBottom w:val="0"/>
      <w:divBdr>
        <w:top w:val="none" w:sz="0" w:space="0" w:color="auto"/>
        <w:left w:val="none" w:sz="0" w:space="0" w:color="auto"/>
        <w:bottom w:val="none" w:sz="0" w:space="0" w:color="auto"/>
        <w:right w:val="none" w:sz="0" w:space="0" w:color="auto"/>
      </w:divBdr>
    </w:div>
    <w:div w:id="287781217">
      <w:bodyDiv w:val="1"/>
      <w:marLeft w:val="0"/>
      <w:marRight w:val="0"/>
      <w:marTop w:val="0"/>
      <w:marBottom w:val="0"/>
      <w:divBdr>
        <w:top w:val="none" w:sz="0" w:space="0" w:color="auto"/>
        <w:left w:val="none" w:sz="0" w:space="0" w:color="auto"/>
        <w:bottom w:val="none" w:sz="0" w:space="0" w:color="auto"/>
        <w:right w:val="none" w:sz="0" w:space="0" w:color="auto"/>
      </w:divBdr>
    </w:div>
    <w:div w:id="290401726">
      <w:bodyDiv w:val="1"/>
      <w:marLeft w:val="0"/>
      <w:marRight w:val="0"/>
      <w:marTop w:val="0"/>
      <w:marBottom w:val="0"/>
      <w:divBdr>
        <w:top w:val="none" w:sz="0" w:space="0" w:color="auto"/>
        <w:left w:val="none" w:sz="0" w:space="0" w:color="auto"/>
        <w:bottom w:val="none" w:sz="0" w:space="0" w:color="auto"/>
        <w:right w:val="none" w:sz="0" w:space="0" w:color="auto"/>
      </w:divBdr>
    </w:div>
    <w:div w:id="302853519">
      <w:bodyDiv w:val="1"/>
      <w:marLeft w:val="0"/>
      <w:marRight w:val="0"/>
      <w:marTop w:val="0"/>
      <w:marBottom w:val="0"/>
      <w:divBdr>
        <w:top w:val="none" w:sz="0" w:space="0" w:color="auto"/>
        <w:left w:val="none" w:sz="0" w:space="0" w:color="auto"/>
        <w:bottom w:val="none" w:sz="0" w:space="0" w:color="auto"/>
        <w:right w:val="none" w:sz="0" w:space="0" w:color="auto"/>
      </w:divBdr>
    </w:div>
    <w:div w:id="313072944">
      <w:bodyDiv w:val="1"/>
      <w:marLeft w:val="0"/>
      <w:marRight w:val="0"/>
      <w:marTop w:val="0"/>
      <w:marBottom w:val="0"/>
      <w:divBdr>
        <w:top w:val="none" w:sz="0" w:space="0" w:color="auto"/>
        <w:left w:val="none" w:sz="0" w:space="0" w:color="auto"/>
        <w:bottom w:val="none" w:sz="0" w:space="0" w:color="auto"/>
        <w:right w:val="none" w:sz="0" w:space="0" w:color="auto"/>
      </w:divBdr>
    </w:div>
    <w:div w:id="314381727">
      <w:bodyDiv w:val="1"/>
      <w:marLeft w:val="0"/>
      <w:marRight w:val="0"/>
      <w:marTop w:val="0"/>
      <w:marBottom w:val="0"/>
      <w:divBdr>
        <w:top w:val="none" w:sz="0" w:space="0" w:color="auto"/>
        <w:left w:val="none" w:sz="0" w:space="0" w:color="auto"/>
        <w:bottom w:val="none" w:sz="0" w:space="0" w:color="auto"/>
        <w:right w:val="none" w:sz="0" w:space="0" w:color="auto"/>
      </w:divBdr>
    </w:div>
    <w:div w:id="331878139">
      <w:bodyDiv w:val="1"/>
      <w:marLeft w:val="0"/>
      <w:marRight w:val="0"/>
      <w:marTop w:val="0"/>
      <w:marBottom w:val="0"/>
      <w:divBdr>
        <w:top w:val="none" w:sz="0" w:space="0" w:color="auto"/>
        <w:left w:val="none" w:sz="0" w:space="0" w:color="auto"/>
        <w:bottom w:val="none" w:sz="0" w:space="0" w:color="auto"/>
        <w:right w:val="none" w:sz="0" w:space="0" w:color="auto"/>
      </w:divBdr>
    </w:div>
    <w:div w:id="332994106">
      <w:bodyDiv w:val="1"/>
      <w:marLeft w:val="0"/>
      <w:marRight w:val="0"/>
      <w:marTop w:val="0"/>
      <w:marBottom w:val="0"/>
      <w:divBdr>
        <w:top w:val="none" w:sz="0" w:space="0" w:color="auto"/>
        <w:left w:val="none" w:sz="0" w:space="0" w:color="auto"/>
        <w:bottom w:val="none" w:sz="0" w:space="0" w:color="auto"/>
        <w:right w:val="none" w:sz="0" w:space="0" w:color="auto"/>
      </w:divBdr>
    </w:div>
    <w:div w:id="335697617">
      <w:bodyDiv w:val="1"/>
      <w:marLeft w:val="0"/>
      <w:marRight w:val="0"/>
      <w:marTop w:val="0"/>
      <w:marBottom w:val="0"/>
      <w:divBdr>
        <w:top w:val="none" w:sz="0" w:space="0" w:color="auto"/>
        <w:left w:val="none" w:sz="0" w:space="0" w:color="auto"/>
        <w:bottom w:val="none" w:sz="0" w:space="0" w:color="auto"/>
        <w:right w:val="none" w:sz="0" w:space="0" w:color="auto"/>
      </w:divBdr>
    </w:div>
    <w:div w:id="346059011">
      <w:bodyDiv w:val="1"/>
      <w:marLeft w:val="0"/>
      <w:marRight w:val="0"/>
      <w:marTop w:val="0"/>
      <w:marBottom w:val="0"/>
      <w:divBdr>
        <w:top w:val="none" w:sz="0" w:space="0" w:color="auto"/>
        <w:left w:val="none" w:sz="0" w:space="0" w:color="auto"/>
        <w:bottom w:val="none" w:sz="0" w:space="0" w:color="auto"/>
        <w:right w:val="none" w:sz="0" w:space="0" w:color="auto"/>
      </w:divBdr>
    </w:div>
    <w:div w:id="371005450">
      <w:bodyDiv w:val="1"/>
      <w:marLeft w:val="0"/>
      <w:marRight w:val="0"/>
      <w:marTop w:val="0"/>
      <w:marBottom w:val="0"/>
      <w:divBdr>
        <w:top w:val="none" w:sz="0" w:space="0" w:color="auto"/>
        <w:left w:val="none" w:sz="0" w:space="0" w:color="auto"/>
        <w:bottom w:val="none" w:sz="0" w:space="0" w:color="auto"/>
        <w:right w:val="none" w:sz="0" w:space="0" w:color="auto"/>
      </w:divBdr>
    </w:div>
    <w:div w:id="381246026">
      <w:bodyDiv w:val="1"/>
      <w:marLeft w:val="0"/>
      <w:marRight w:val="0"/>
      <w:marTop w:val="0"/>
      <w:marBottom w:val="0"/>
      <w:divBdr>
        <w:top w:val="none" w:sz="0" w:space="0" w:color="auto"/>
        <w:left w:val="none" w:sz="0" w:space="0" w:color="auto"/>
        <w:bottom w:val="none" w:sz="0" w:space="0" w:color="auto"/>
        <w:right w:val="none" w:sz="0" w:space="0" w:color="auto"/>
      </w:divBdr>
      <w:divsChild>
        <w:div w:id="74861076">
          <w:marLeft w:val="0"/>
          <w:marRight w:val="0"/>
          <w:marTop w:val="0"/>
          <w:marBottom w:val="0"/>
          <w:divBdr>
            <w:top w:val="none" w:sz="0" w:space="0" w:color="auto"/>
            <w:left w:val="none" w:sz="0" w:space="0" w:color="auto"/>
            <w:bottom w:val="none" w:sz="0" w:space="0" w:color="auto"/>
            <w:right w:val="none" w:sz="0" w:space="0" w:color="auto"/>
          </w:divBdr>
          <w:divsChild>
            <w:div w:id="1494683492">
              <w:marLeft w:val="0"/>
              <w:marRight w:val="0"/>
              <w:marTop w:val="0"/>
              <w:marBottom w:val="0"/>
              <w:divBdr>
                <w:top w:val="none" w:sz="0" w:space="0" w:color="auto"/>
                <w:left w:val="none" w:sz="0" w:space="0" w:color="auto"/>
                <w:bottom w:val="none" w:sz="0" w:space="0" w:color="auto"/>
                <w:right w:val="none" w:sz="0" w:space="0" w:color="auto"/>
              </w:divBdr>
            </w:div>
          </w:divsChild>
        </w:div>
        <w:div w:id="77218862">
          <w:marLeft w:val="0"/>
          <w:marRight w:val="0"/>
          <w:marTop w:val="0"/>
          <w:marBottom w:val="0"/>
          <w:divBdr>
            <w:top w:val="none" w:sz="0" w:space="0" w:color="auto"/>
            <w:left w:val="none" w:sz="0" w:space="0" w:color="auto"/>
            <w:bottom w:val="none" w:sz="0" w:space="0" w:color="auto"/>
            <w:right w:val="none" w:sz="0" w:space="0" w:color="auto"/>
          </w:divBdr>
          <w:divsChild>
            <w:div w:id="1776553972">
              <w:marLeft w:val="0"/>
              <w:marRight w:val="0"/>
              <w:marTop w:val="0"/>
              <w:marBottom w:val="0"/>
              <w:divBdr>
                <w:top w:val="none" w:sz="0" w:space="0" w:color="auto"/>
                <w:left w:val="none" w:sz="0" w:space="0" w:color="auto"/>
                <w:bottom w:val="none" w:sz="0" w:space="0" w:color="auto"/>
                <w:right w:val="none" w:sz="0" w:space="0" w:color="auto"/>
              </w:divBdr>
            </w:div>
          </w:divsChild>
        </w:div>
        <w:div w:id="135954033">
          <w:marLeft w:val="0"/>
          <w:marRight w:val="0"/>
          <w:marTop w:val="0"/>
          <w:marBottom w:val="0"/>
          <w:divBdr>
            <w:top w:val="none" w:sz="0" w:space="0" w:color="auto"/>
            <w:left w:val="none" w:sz="0" w:space="0" w:color="auto"/>
            <w:bottom w:val="none" w:sz="0" w:space="0" w:color="auto"/>
            <w:right w:val="none" w:sz="0" w:space="0" w:color="auto"/>
          </w:divBdr>
          <w:divsChild>
            <w:div w:id="1258177147">
              <w:marLeft w:val="0"/>
              <w:marRight w:val="0"/>
              <w:marTop w:val="0"/>
              <w:marBottom w:val="0"/>
              <w:divBdr>
                <w:top w:val="none" w:sz="0" w:space="0" w:color="auto"/>
                <w:left w:val="none" w:sz="0" w:space="0" w:color="auto"/>
                <w:bottom w:val="none" w:sz="0" w:space="0" w:color="auto"/>
                <w:right w:val="none" w:sz="0" w:space="0" w:color="auto"/>
              </w:divBdr>
            </w:div>
          </w:divsChild>
        </w:div>
        <w:div w:id="183175237">
          <w:marLeft w:val="0"/>
          <w:marRight w:val="0"/>
          <w:marTop w:val="0"/>
          <w:marBottom w:val="0"/>
          <w:divBdr>
            <w:top w:val="none" w:sz="0" w:space="0" w:color="auto"/>
            <w:left w:val="none" w:sz="0" w:space="0" w:color="auto"/>
            <w:bottom w:val="none" w:sz="0" w:space="0" w:color="auto"/>
            <w:right w:val="none" w:sz="0" w:space="0" w:color="auto"/>
          </w:divBdr>
          <w:divsChild>
            <w:div w:id="389158974">
              <w:marLeft w:val="0"/>
              <w:marRight w:val="0"/>
              <w:marTop w:val="0"/>
              <w:marBottom w:val="0"/>
              <w:divBdr>
                <w:top w:val="none" w:sz="0" w:space="0" w:color="auto"/>
                <w:left w:val="none" w:sz="0" w:space="0" w:color="auto"/>
                <w:bottom w:val="none" w:sz="0" w:space="0" w:color="auto"/>
                <w:right w:val="none" w:sz="0" w:space="0" w:color="auto"/>
              </w:divBdr>
            </w:div>
          </w:divsChild>
        </w:div>
        <w:div w:id="229657492">
          <w:marLeft w:val="0"/>
          <w:marRight w:val="0"/>
          <w:marTop w:val="0"/>
          <w:marBottom w:val="0"/>
          <w:divBdr>
            <w:top w:val="none" w:sz="0" w:space="0" w:color="auto"/>
            <w:left w:val="none" w:sz="0" w:space="0" w:color="auto"/>
            <w:bottom w:val="none" w:sz="0" w:space="0" w:color="auto"/>
            <w:right w:val="none" w:sz="0" w:space="0" w:color="auto"/>
          </w:divBdr>
          <w:divsChild>
            <w:div w:id="1401443171">
              <w:marLeft w:val="0"/>
              <w:marRight w:val="0"/>
              <w:marTop w:val="0"/>
              <w:marBottom w:val="0"/>
              <w:divBdr>
                <w:top w:val="none" w:sz="0" w:space="0" w:color="auto"/>
                <w:left w:val="none" w:sz="0" w:space="0" w:color="auto"/>
                <w:bottom w:val="none" w:sz="0" w:space="0" w:color="auto"/>
                <w:right w:val="none" w:sz="0" w:space="0" w:color="auto"/>
              </w:divBdr>
            </w:div>
          </w:divsChild>
        </w:div>
        <w:div w:id="267661269">
          <w:marLeft w:val="0"/>
          <w:marRight w:val="0"/>
          <w:marTop w:val="0"/>
          <w:marBottom w:val="0"/>
          <w:divBdr>
            <w:top w:val="none" w:sz="0" w:space="0" w:color="auto"/>
            <w:left w:val="none" w:sz="0" w:space="0" w:color="auto"/>
            <w:bottom w:val="none" w:sz="0" w:space="0" w:color="auto"/>
            <w:right w:val="none" w:sz="0" w:space="0" w:color="auto"/>
          </w:divBdr>
          <w:divsChild>
            <w:div w:id="337119403">
              <w:marLeft w:val="0"/>
              <w:marRight w:val="0"/>
              <w:marTop w:val="0"/>
              <w:marBottom w:val="0"/>
              <w:divBdr>
                <w:top w:val="none" w:sz="0" w:space="0" w:color="auto"/>
                <w:left w:val="none" w:sz="0" w:space="0" w:color="auto"/>
                <w:bottom w:val="none" w:sz="0" w:space="0" w:color="auto"/>
                <w:right w:val="none" w:sz="0" w:space="0" w:color="auto"/>
              </w:divBdr>
            </w:div>
          </w:divsChild>
        </w:div>
        <w:div w:id="294724806">
          <w:marLeft w:val="0"/>
          <w:marRight w:val="0"/>
          <w:marTop w:val="0"/>
          <w:marBottom w:val="0"/>
          <w:divBdr>
            <w:top w:val="none" w:sz="0" w:space="0" w:color="auto"/>
            <w:left w:val="none" w:sz="0" w:space="0" w:color="auto"/>
            <w:bottom w:val="none" w:sz="0" w:space="0" w:color="auto"/>
            <w:right w:val="none" w:sz="0" w:space="0" w:color="auto"/>
          </w:divBdr>
          <w:divsChild>
            <w:div w:id="1537817308">
              <w:marLeft w:val="0"/>
              <w:marRight w:val="0"/>
              <w:marTop w:val="0"/>
              <w:marBottom w:val="0"/>
              <w:divBdr>
                <w:top w:val="none" w:sz="0" w:space="0" w:color="auto"/>
                <w:left w:val="none" w:sz="0" w:space="0" w:color="auto"/>
                <w:bottom w:val="none" w:sz="0" w:space="0" w:color="auto"/>
                <w:right w:val="none" w:sz="0" w:space="0" w:color="auto"/>
              </w:divBdr>
            </w:div>
          </w:divsChild>
        </w:div>
        <w:div w:id="307055568">
          <w:marLeft w:val="0"/>
          <w:marRight w:val="0"/>
          <w:marTop w:val="0"/>
          <w:marBottom w:val="0"/>
          <w:divBdr>
            <w:top w:val="none" w:sz="0" w:space="0" w:color="auto"/>
            <w:left w:val="none" w:sz="0" w:space="0" w:color="auto"/>
            <w:bottom w:val="none" w:sz="0" w:space="0" w:color="auto"/>
            <w:right w:val="none" w:sz="0" w:space="0" w:color="auto"/>
          </w:divBdr>
          <w:divsChild>
            <w:div w:id="307395646">
              <w:marLeft w:val="0"/>
              <w:marRight w:val="0"/>
              <w:marTop w:val="0"/>
              <w:marBottom w:val="0"/>
              <w:divBdr>
                <w:top w:val="none" w:sz="0" w:space="0" w:color="auto"/>
                <w:left w:val="none" w:sz="0" w:space="0" w:color="auto"/>
                <w:bottom w:val="none" w:sz="0" w:space="0" w:color="auto"/>
                <w:right w:val="none" w:sz="0" w:space="0" w:color="auto"/>
              </w:divBdr>
            </w:div>
          </w:divsChild>
        </w:div>
        <w:div w:id="334579841">
          <w:marLeft w:val="0"/>
          <w:marRight w:val="0"/>
          <w:marTop w:val="0"/>
          <w:marBottom w:val="0"/>
          <w:divBdr>
            <w:top w:val="none" w:sz="0" w:space="0" w:color="auto"/>
            <w:left w:val="none" w:sz="0" w:space="0" w:color="auto"/>
            <w:bottom w:val="none" w:sz="0" w:space="0" w:color="auto"/>
            <w:right w:val="none" w:sz="0" w:space="0" w:color="auto"/>
          </w:divBdr>
          <w:divsChild>
            <w:div w:id="1400324178">
              <w:marLeft w:val="0"/>
              <w:marRight w:val="0"/>
              <w:marTop w:val="0"/>
              <w:marBottom w:val="0"/>
              <w:divBdr>
                <w:top w:val="none" w:sz="0" w:space="0" w:color="auto"/>
                <w:left w:val="none" w:sz="0" w:space="0" w:color="auto"/>
                <w:bottom w:val="none" w:sz="0" w:space="0" w:color="auto"/>
                <w:right w:val="none" w:sz="0" w:space="0" w:color="auto"/>
              </w:divBdr>
            </w:div>
          </w:divsChild>
        </w:div>
        <w:div w:id="356122681">
          <w:marLeft w:val="0"/>
          <w:marRight w:val="0"/>
          <w:marTop w:val="0"/>
          <w:marBottom w:val="0"/>
          <w:divBdr>
            <w:top w:val="none" w:sz="0" w:space="0" w:color="auto"/>
            <w:left w:val="none" w:sz="0" w:space="0" w:color="auto"/>
            <w:bottom w:val="none" w:sz="0" w:space="0" w:color="auto"/>
            <w:right w:val="none" w:sz="0" w:space="0" w:color="auto"/>
          </w:divBdr>
          <w:divsChild>
            <w:div w:id="1606689084">
              <w:marLeft w:val="0"/>
              <w:marRight w:val="0"/>
              <w:marTop w:val="0"/>
              <w:marBottom w:val="0"/>
              <w:divBdr>
                <w:top w:val="none" w:sz="0" w:space="0" w:color="auto"/>
                <w:left w:val="none" w:sz="0" w:space="0" w:color="auto"/>
                <w:bottom w:val="none" w:sz="0" w:space="0" w:color="auto"/>
                <w:right w:val="none" w:sz="0" w:space="0" w:color="auto"/>
              </w:divBdr>
            </w:div>
          </w:divsChild>
        </w:div>
        <w:div w:id="455291430">
          <w:marLeft w:val="0"/>
          <w:marRight w:val="0"/>
          <w:marTop w:val="0"/>
          <w:marBottom w:val="0"/>
          <w:divBdr>
            <w:top w:val="none" w:sz="0" w:space="0" w:color="auto"/>
            <w:left w:val="none" w:sz="0" w:space="0" w:color="auto"/>
            <w:bottom w:val="none" w:sz="0" w:space="0" w:color="auto"/>
            <w:right w:val="none" w:sz="0" w:space="0" w:color="auto"/>
          </w:divBdr>
          <w:divsChild>
            <w:div w:id="332152367">
              <w:marLeft w:val="0"/>
              <w:marRight w:val="0"/>
              <w:marTop w:val="0"/>
              <w:marBottom w:val="0"/>
              <w:divBdr>
                <w:top w:val="none" w:sz="0" w:space="0" w:color="auto"/>
                <w:left w:val="none" w:sz="0" w:space="0" w:color="auto"/>
                <w:bottom w:val="none" w:sz="0" w:space="0" w:color="auto"/>
                <w:right w:val="none" w:sz="0" w:space="0" w:color="auto"/>
              </w:divBdr>
            </w:div>
          </w:divsChild>
        </w:div>
        <w:div w:id="569390483">
          <w:marLeft w:val="0"/>
          <w:marRight w:val="0"/>
          <w:marTop w:val="0"/>
          <w:marBottom w:val="0"/>
          <w:divBdr>
            <w:top w:val="none" w:sz="0" w:space="0" w:color="auto"/>
            <w:left w:val="none" w:sz="0" w:space="0" w:color="auto"/>
            <w:bottom w:val="none" w:sz="0" w:space="0" w:color="auto"/>
            <w:right w:val="none" w:sz="0" w:space="0" w:color="auto"/>
          </w:divBdr>
          <w:divsChild>
            <w:div w:id="442457072">
              <w:marLeft w:val="0"/>
              <w:marRight w:val="0"/>
              <w:marTop w:val="0"/>
              <w:marBottom w:val="0"/>
              <w:divBdr>
                <w:top w:val="none" w:sz="0" w:space="0" w:color="auto"/>
                <w:left w:val="none" w:sz="0" w:space="0" w:color="auto"/>
                <w:bottom w:val="none" w:sz="0" w:space="0" w:color="auto"/>
                <w:right w:val="none" w:sz="0" w:space="0" w:color="auto"/>
              </w:divBdr>
            </w:div>
          </w:divsChild>
        </w:div>
        <w:div w:id="588931132">
          <w:marLeft w:val="0"/>
          <w:marRight w:val="0"/>
          <w:marTop w:val="0"/>
          <w:marBottom w:val="0"/>
          <w:divBdr>
            <w:top w:val="none" w:sz="0" w:space="0" w:color="auto"/>
            <w:left w:val="none" w:sz="0" w:space="0" w:color="auto"/>
            <w:bottom w:val="none" w:sz="0" w:space="0" w:color="auto"/>
            <w:right w:val="none" w:sz="0" w:space="0" w:color="auto"/>
          </w:divBdr>
          <w:divsChild>
            <w:div w:id="2079550936">
              <w:marLeft w:val="0"/>
              <w:marRight w:val="0"/>
              <w:marTop w:val="0"/>
              <w:marBottom w:val="0"/>
              <w:divBdr>
                <w:top w:val="none" w:sz="0" w:space="0" w:color="auto"/>
                <w:left w:val="none" w:sz="0" w:space="0" w:color="auto"/>
                <w:bottom w:val="none" w:sz="0" w:space="0" w:color="auto"/>
                <w:right w:val="none" w:sz="0" w:space="0" w:color="auto"/>
              </w:divBdr>
            </w:div>
          </w:divsChild>
        </w:div>
        <w:div w:id="645622710">
          <w:marLeft w:val="0"/>
          <w:marRight w:val="0"/>
          <w:marTop w:val="0"/>
          <w:marBottom w:val="0"/>
          <w:divBdr>
            <w:top w:val="none" w:sz="0" w:space="0" w:color="auto"/>
            <w:left w:val="none" w:sz="0" w:space="0" w:color="auto"/>
            <w:bottom w:val="none" w:sz="0" w:space="0" w:color="auto"/>
            <w:right w:val="none" w:sz="0" w:space="0" w:color="auto"/>
          </w:divBdr>
          <w:divsChild>
            <w:div w:id="1133984493">
              <w:marLeft w:val="0"/>
              <w:marRight w:val="0"/>
              <w:marTop w:val="0"/>
              <w:marBottom w:val="0"/>
              <w:divBdr>
                <w:top w:val="none" w:sz="0" w:space="0" w:color="auto"/>
                <w:left w:val="none" w:sz="0" w:space="0" w:color="auto"/>
                <w:bottom w:val="none" w:sz="0" w:space="0" w:color="auto"/>
                <w:right w:val="none" w:sz="0" w:space="0" w:color="auto"/>
              </w:divBdr>
            </w:div>
          </w:divsChild>
        </w:div>
        <w:div w:id="707877789">
          <w:marLeft w:val="0"/>
          <w:marRight w:val="0"/>
          <w:marTop w:val="0"/>
          <w:marBottom w:val="0"/>
          <w:divBdr>
            <w:top w:val="none" w:sz="0" w:space="0" w:color="auto"/>
            <w:left w:val="none" w:sz="0" w:space="0" w:color="auto"/>
            <w:bottom w:val="none" w:sz="0" w:space="0" w:color="auto"/>
            <w:right w:val="none" w:sz="0" w:space="0" w:color="auto"/>
          </w:divBdr>
          <w:divsChild>
            <w:div w:id="1562788940">
              <w:marLeft w:val="0"/>
              <w:marRight w:val="0"/>
              <w:marTop w:val="0"/>
              <w:marBottom w:val="0"/>
              <w:divBdr>
                <w:top w:val="none" w:sz="0" w:space="0" w:color="auto"/>
                <w:left w:val="none" w:sz="0" w:space="0" w:color="auto"/>
                <w:bottom w:val="none" w:sz="0" w:space="0" w:color="auto"/>
                <w:right w:val="none" w:sz="0" w:space="0" w:color="auto"/>
              </w:divBdr>
            </w:div>
          </w:divsChild>
        </w:div>
        <w:div w:id="737485868">
          <w:marLeft w:val="0"/>
          <w:marRight w:val="0"/>
          <w:marTop w:val="0"/>
          <w:marBottom w:val="0"/>
          <w:divBdr>
            <w:top w:val="none" w:sz="0" w:space="0" w:color="auto"/>
            <w:left w:val="none" w:sz="0" w:space="0" w:color="auto"/>
            <w:bottom w:val="none" w:sz="0" w:space="0" w:color="auto"/>
            <w:right w:val="none" w:sz="0" w:space="0" w:color="auto"/>
          </w:divBdr>
          <w:divsChild>
            <w:div w:id="2063213144">
              <w:marLeft w:val="0"/>
              <w:marRight w:val="0"/>
              <w:marTop w:val="0"/>
              <w:marBottom w:val="0"/>
              <w:divBdr>
                <w:top w:val="none" w:sz="0" w:space="0" w:color="auto"/>
                <w:left w:val="none" w:sz="0" w:space="0" w:color="auto"/>
                <w:bottom w:val="none" w:sz="0" w:space="0" w:color="auto"/>
                <w:right w:val="none" w:sz="0" w:space="0" w:color="auto"/>
              </w:divBdr>
            </w:div>
          </w:divsChild>
        </w:div>
        <w:div w:id="841090836">
          <w:marLeft w:val="0"/>
          <w:marRight w:val="0"/>
          <w:marTop w:val="0"/>
          <w:marBottom w:val="0"/>
          <w:divBdr>
            <w:top w:val="none" w:sz="0" w:space="0" w:color="auto"/>
            <w:left w:val="none" w:sz="0" w:space="0" w:color="auto"/>
            <w:bottom w:val="none" w:sz="0" w:space="0" w:color="auto"/>
            <w:right w:val="none" w:sz="0" w:space="0" w:color="auto"/>
          </w:divBdr>
          <w:divsChild>
            <w:div w:id="1147746172">
              <w:marLeft w:val="0"/>
              <w:marRight w:val="0"/>
              <w:marTop w:val="0"/>
              <w:marBottom w:val="0"/>
              <w:divBdr>
                <w:top w:val="none" w:sz="0" w:space="0" w:color="auto"/>
                <w:left w:val="none" w:sz="0" w:space="0" w:color="auto"/>
                <w:bottom w:val="none" w:sz="0" w:space="0" w:color="auto"/>
                <w:right w:val="none" w:sz="0" w:space="0" w:color="auto"/>
              </w:divBdr>
            </w:div>
            <w:div w:id="2053915314">
              <w:marLeft w:val="0"/>
              <w:marRight w:val="0"/>
              <w:marTop w:val="0"/>
              <w:marBottom w:val="0"/>
              <w:divBdr>
                <w:top w:val="none" w:sz="0" w:space="0" w:color="auto"/>
                <w:left w:val="none" w:sz="0" w:space="0" w:color="auto"/>
                <w:bottom w:val="none" w:sz="0" w:space="0" w:color="auto"/>
                <w:right w:val="none" w:sz="0" w:space="0" w:color="auto"/>
              </w:divBdr>
            </w:div>
          </w:divsChild>
        </w:div>
        <w:div w:id="901604535">
          <w:marLeft w:val="0"/>
          <w:marRight w:val="0"/>
          <w:marTop w:val="0"/>
          <w:marBottom w:val="0"/>
          <w:divBdr>
            <w:top w:val="none" w:sz="0" w:space="0" w:color="auto"/>
            <w:left w:val="none" w:sz="0" w:space="0" w:color="auto"/>
            <w:bottom w:val="none" w:sz="0" w:space="0" w:color="auto"/>
            <w:right w:val="none" w:sz="0" w:space="0" w:color="auto"/>
          </w:divBdr>
          <w:divsChild>
            <w:div w:id="1068114791">
              <w:marLeft w:val="0"/>
              <w:marRight w:val="0"/>
              <w:marTop w:val="0"/>
              <w:marBottom w:val="0"/>
              <w:divBdr>
                <w:top w:val="none" w:sz="0" w:space="0" w:color="auto"/>
                <w:left w:val="none" w:sz="0" w:space="0" w:color="auto"/>
                <w:bottom w:val="none" w:sz="0" w:space="0" w:color="auto"/>
                <w:right w:val="none" w:sz="0" w:space="0" w:color="auto"/>
              </w:divBdr>
            </w:div>
          </w:divsChild>
        </w:div>
        <w:div w:id="916748933">
          <w:marLeft w:val="0"/>
          <w:marRight w:val="0"/>
          <w:marTop w:val="0"/>
          <w:marBottom w:val="0"/>
          <w:divBdr>
            <w:top w:val="none" w:sz="0" w:space="0" w:color="auto"/>
            <w:left w:val="none" w:sz="0" w:space="0" w:color="auto"/>
            <w:bottom w:val="none" w:sz="0" w:space="0" w:color="auto"/>
            <w:right w:val="none" w:sz="0" w:space="0" w:color="auto"/>
          </w:divBdr>
          <w:divsChild>
            <w:div w:id="1156606711">
              <w:marLeft w:val="0"/>
              <w:marRight w:val="0"/>
              <w:marTop w:val="0"/>
              <w:marBottom w:val="0"/>
              <w:divBdr>
                <w:top w:val="none" w:sz="0" w:space="0" w:color="auto"/>
                <w:left w:val="none" w:sz="0" w:space="0" w:color="auto"/>
                <w:bottom w:val="none" w:sz="0" w:space="0" w:color="auto"/>
                <w:right w:val="none" w:sz="0" w:space="0" w:color="auto"/>
              </w:divBdr>
            </w:div>
          </w:divsChild>
        </w:div>
        <w:div w:id="920678776">
          <w:marLeft w:val="0"/>
          <w:marRight w:val="0"/>
          <w:marTop w:val="0"/>
          <w:marBottom w:val="0"/>
          <w:divBdr>
            <w:top w:val="none" w:sz="0" w:space="0" w:color="auto"/>
            <w:left w:val="none" w:sz="0" w:space="0" w:color="auto"/>
            <w:bottom w:val="none" w:sz="0" w:space="0" w:color="auto"/>
            <w:right w:val="none" w:sz="0" w:space="0" w:color="auto"/>
          </w:divBdr>
          <w:divsChild>
            <w:div w:id="1437212836">
              <w:marLeft w:val="0"/>
              <w:marRight w:val="0"/>
              <w:marTop w:val="0"/>
              <w:marBottom w:val="0"/>
              <w:divBdr>
                <w:top w:val="none" w:sz="0" w:space="0" w:color="auto"/>
                <w:left w:val="none" w:sz="0" w:space="0" w:color="auto"/>
                <w:bottom w:val="none" w:sz="0" w:space="0" w:color="auto"/>
                <w:right w:val="none" w:sz="0" w:space="0" w:color="auto"/>
              </w:divBdr>
            </w:div>
          </w:divsChild>
        </w:div>
        <w:div w:id="969171287">
          <w:marLeft w:val="0"/>
          <w:marRight w:val="0"/>
          <w:marTop w:val="0"/>
          <w:marBottom w:val="0"/>
          <w:divBdr>
            <w:top w:val="none" w:sz="0" w:space="0" w:color="auto"/>
            <w:left w:val="none" w:sz="0" w:space="0" w:color="auto"/>
            <w:bottom w:val="none" w:sz="0" w:space="0" w:color="auto"/>
            <w:right w:val="none" w:sz="0" w:space="0" w:color="auto"/>
          </w:divBdr>
          <w:divsChild>
            <w:div w:id="2143381846">
              <w:marLeft w:val="0"/>
              <w:marRight w:val="0"/>
              <w:marTop w:val="0"/>
              <w:marBottom w:val="0"/>
              <w:divBdr>
                <w:top w:val="none" w:sz="0" w:space="0" w:color="auto"/>
                <w:left w:val="none" w:sz="0" w:space="0" w:color="auto"/>
                <w:bottom w:val="none" w:sz="0" w:space="0" w:color="auto"/>
                <w:right w:val="none" w:sz="0" w:space="0" w:color="auto"/>
              </w:divBdr>
            </w:div>
          </w:divsChild>
        </w:div>
        <w:div w:id="991444923">
          <w:marLeft w:val="0"/>
          <w:marRight w:val="0"/>
          <w:marTop w:val="0"/>
          <w:marBottom w:val="0"/>
          <w:divBdr>
            <w:top w:val="none" w:sz="0" w:space="0" w:color="auto"/>
            <w:left w:val="none" w:sz="0" w:space="0" w:color="auto"/>
            <w:bottom w:val="none" w:sz="0" w:space="0" w:color="auto"/>
            <w:right w:val="none" w:sz="0" w:space="0" w:color="auto"/>
          </w:divBdr>
          <w:divsChild>
            <w:div w:id="1005861423">
              <w:marLeft w:val="0"/>
              <w:marRight w:val="0"/>
              <w:marTop w:val="0"/>
              <w:marBottom w:val="0"/>
              <w:divBdr>
                <w:top w:val="none" w:sz="0" w:space="0" w:color="auto"/>
                <w:left w:val="none" w:sz="0" w:space="0" w:color="auto"/>
                <w:bottom w:val="none" w:sz="0" w:space="0" w:color="auto"/>
                <w:right w:val="none" w:sz="0" w:space="0" w:color="auto"/>
              </w:divBdr>
            </w:div>
          </w:divsChild>
        </w:div>
        <w:div w:id="1033307562">
          <w:marLeft w:val="0"/>
          <w:marRight w:val="0"/>
          <w:marTop w:val="0"/>
          <w:marBottom w:val="0"/>
          <w:divBdr>
            <w:top w:val="none" w:sz="0" w:space="0" w:color="auto"/>
            <w:left w:val="none" w:sz="0" w:space="0" w:color="auto"/>
            <w:bottom w:val="none" w:sz="0" w:space="0" w:color="auto"/>
            <w:right w:val="none" w:sz="0" w:space="0" w:color="auto"/>
          </w:divBdr>
          <w:divsChild>
            <w:div w:id="805783635">
              <w:marLeft w:val="0"/>
              <w:marRight w:val="0"/>
              <w:marTop w:val="0"/>
              <w:marBottom w:val="0"/>
              <w:divBdr>
                <w:top w:val="none" w:sz="0" w:space="0" w:color="auto"/>
                <w:left w:val="none" w:sz="0" w:space="0" w:color="auto"/>
                <w:bottom w:val="none" w:sz="0" w:space="0" w:color="auto"/>
                <w:right w:val="none" w:sz="0" w:space="0" w:color="auto"/>
              </w:divBdr>
            </w:div>
          </w:divsChild>
        </w:div>
        <w:div w:id="1039546289">
          <w:marLeft w:val="0"/>
          <w:marRight w:val="0"/>
          <w:marTop w:val="0"/>
          <w:marBottom w:val="0"/>
          <w:divBdr>
            <w:top w:val="none" w:sz="0" w:space="0" w:color="auto"/>
            <w:left w:val="none" w:sz="0" w:space="0" w:color="auto"/>
            <w:bottom w:val="none" w:sz="0" w:space="0" w:color="auto"/>
            <w:right w:val="none" w:sz="0" w:space="0" w:color="auto"/>
          </w:divBdr>
          <w:divsChild>
            <w:div w:id="97600962">
              <w:marLeft w:val="0"/>
              <w:marRight w:val="0"/>
              <w:marTop w:val="0"/>
              <w:marBottom w:val="0"/>
              <w:divBdr>
                <w:top w:val="none" w:sz="0" w:space="0" w:color="auto"/>
                <w:left w:val="none" w:sz="0" w:space="0" w:color="auto"/>
                <w:bottom w:val="none" w:sz="0" w:space="0" w:color="auto"/>
                <w:right w:val="none" w:sz="0" w:space="0" w:color="auto"/>
              </w:divBdr>
            </w:div>
          </w:divsChild>
        </w:div>
        <w:div w:id="1068575000">
          <w:marLeft w:val="0"/>
          <w:marRight w:val="0"/>
          <w:marTop w:val="0"/>
          <w:marBottom w:val="0"/>
          <w:divBdr>
            <w:top w:val="none" w:sz="0" w:space="0" w:color="auto"/>
            <w:left w:val="none" w:sz="0" w:space="0" w:color="auto"/>
            <w:bottom w:val="none" w:sz="0" w:space="0" w:color="auto"/>
            <w:right w:val="none" w:sz="0" w:space="0" w:color="auto"/>
          </w:divBdr>
          <w:divsChild>
            <w:div w:id="1033772162">
              <w:marLeft w:val="0"/>
              <w:marRight w:val="0"/>
              <w:marTop w:val="0"/>
              <w:marBottom w:val="0"/>
              <w:divBdr>
                <w:top w:val="none" w:sz="0" w:space="0" w:color="auto"/>
                <w:left w:val="none" w:sz="0" w:space="0" w:color="auto"/>
                <w:bottom w:val="none" w:sz="0" w:space="0" w:color="auto"/>
                <w:right w:val="none" w:sz="0" w:space="0" w:color="auto"/>
              </w:divBdr>
            </w:div>
          </w:divsChild>
        </w:div>
        <w:div w:id="1084647101">
          <w:marLeft w:val="0"/>
          <w:marRight w:val="0"/>
          <w:marTop w:val="0"/>
          <w:marBottom w:val="0"/>
          <w:divBdr>
            <w:top w:val="none" w:sz="0" w:space="0" w:color="auto"/>
            <w:left w:val="none" w:sz="0" w:space="0" w:color="auto"/>
            <w:bottom w:val="none" w:sz="0" w:space="0" w:color="auto"/>
            <w:right w:val="none" w:sz="0" w:space="0" w:color="auto"/>
          </w:divBdr>
          <w:divsChild>
            <w:div w:id="950742985">
              <w:marLeft w:val="0"/>
              <w:marRight w:val="0"/>
              <w:marTop w:val="0"/>
              <w:marBottom w:val="0"/>
              <w:divBdr>
                <w:top w:val="none" w:sz="0" w:space="0" w:color="auto"/>
                <w:left w:val="none" w:sz="0" w:space="0" w:color="auto"/>
                <w:bottom w:val="none" w:sz="0" w:space="0" w:color="auto"/>
                <w:right w:val="none" w:sz="0" w:space="0" w:color="auto"/>
              </w:divBdr>
            </w:div>
          </w:divsChild>
        </w:div>
        <w:div w:id="1201668300">
          <w:marLeft w:val="0"/>
          <w:marRight w:val="0"/>
          <w:marTop w:val="0"/>
          <w:marBottom w:val="0"/>
          <w:divBdr>
            <w:top w:val="none" w:sz="0" w:space="0" w:color="auto"/>
            <w:left w:val="none" w:sz="0" w:space="0" w:color="auto"/>
            <w:bottom w:val="none" w:sz="0" w:space="0" w:color="auto"/>
            <w:right w:val="none" w:sz="0" w:space="0" w:color="auto"/>
          </w:divBdr>
          <w:divsChild>
            <w:div w:id="2117165915">
              <w:marLeft w:val="0"/>
              <w:marRight w:val="0"/>
              <w:marTop w:val="0"/>
              <w:marBottom w:val="0"/>
              <w:divBdr>
                <w:top w:val="none" w:sz="0" w:space="0" w:color="auto"/>
                <w:left w:val="none" w:sz="0" w:space="0" w:color="auto"/>
                <w:bottom w:val="none" w:sz="0" w:space="0" w:color="auto"/>
                <w:right w:val="none" w:sz="0" w:space="0" w:color="auto"/>
              </w:divBdr>
            </w:div>
          </w:divsChild>
        </w:div>
        <w:div w:id="1220824006">
          <w:marLeft w:val="0"/>
          <w:marRight w:val="0"/>
          <w:marTop w:val="0"/>
          <w:marBottom w:val="0"/>
          <w:divBdr>
            <w:top w:val="none" w:sz="0" w:space="0" w:color="auto"/>
            <w:left w:val="none" w:sz="0" w:space="0" w:color="auto"/>
            <w:bottom w:val="none" w:sz="0" w:space="0" w:color="auto"/>
            <w:right w:val="none" w:sz="0" w:space="0" w:color="auto"/>
          </w:divBdr>
          <w:divsChild>
            <w:div w:id="138034812">
              <w:marLeft w:val="0"/>
              <w:marRight w:val="0"/>
              <w:marTop w:val="0"/>
              <w:marBottom w:val="0"/>
              <w:divBdr>
                <w:top w:val="none" w:sz="0" w:space="0" w:color="auto"/>
                <w:left w:val="none" w:sz="0" w:space="0" w:color="auto"/>
                <w:bottom w:val="none" w:sz="0" w:space="0" w:color="auto"/>
                <w:right w:val="none" w:sz="0" w:space="0" w:color="auto"/>
              </w:divBdr>
            </w:div>
          </w:divsChild>
        </w:div>
        <w:div w:id="1231696596">
          <w:marLeft w:val="0"/>
          <w:marRight w:val="0"/>
          <w:marTop w:val="0"/>
          <w:marBottom w:val="0"/>
          <w:divBdr>
            <w:top w:val="none" w:sz="0" w:space="0" w:color="auto"/>
            <w:left w:val="none" w:sz="0" w:space="0" w:color="auto"/>
            <w:bottom w:val="none" w:sz="0" w:space="0" w:color="auto"/>
            <w:right w:val="none" w:sz="0" w:space="0" w:color="auto"/>
          </w:divBdr>
          <w:divsChild>
            <w:div w:id="129178851">
              <w:marLeft w:val="0"/>
              <w:marRight w:val="0"/>
              <w:marTop w:val="0"/>
              <w:marBottom w:val="0"/>
              <w:divBdr>
                <w:top w:val="none" w:sz="0" w:space="0" w:color="auto"/>
                <w:left w:val="none" w:sz="0" w:space="0" w:color="auto"/>
                <w:bottom w:val="none" w:sz="0" w:space="0" w:color="auto"/>
                <w:right w:val="none" w:sz="0" w:space="0" w:color="auto"/>
              </w:divBdr>
            </w:div>
          </w:divsChild>
        </w:div>
        <w:div w:id="1242913397">
          <w:marLeft w:val="0"/>
          <w:marRight w:val="0"/>
          <w:marTop w:val="0"/>
          <w:marBottom w:val="0"/>
          <w:divBdr>
            <w:top w:val="none" w:sz="0" w:space="0" w:color="auto"/>
            <w:left w:val="none" w:sz="0" w:space="0" w:color="auto"/>
            <w:bottom w:val="none" w:sz="0" w:space="0" w:color="auto"/>
            <w:right w:val="none" w:sz="0" w:space="0" w:color="auto"/>
          </w:divBdr>
          <w:divsChild>
            <w:div w:id="1707094548">
              <w:marLeft w:val="0"/>
              <w:marRight w:val="0"/>
              <w:marTop w:val="0"/>
              <w:marBottom w:val="0"/>
              <w:divBdr>
                <w:top w:val="none" w:sz="0" w:space="0" w:color="auto"/>
                <w:left w:val="none" w:sz="0" w:space="0" w:color="auto"/>
                <w:bottom w:val="none" w:sz="0" w:space="0" w:color="auto"/>
                <w:right w:val="none" w:sz="0" w:space="0" w:color="auto"/>
              </w:divBdr>
            </w:div>
          </w:divsChild>
        </w:div>
        <w:div w:id="1316759270">
          <w:marLeft w:val="0"/>
          <w:marRight w:val="0"/>
          <w:marTop w:val="0"/>
          <w:marBottom w:val="0"/>
          <w:divBdr>
            <w:top w:val="none" w:sz="0" w:space="0" w:color="auto"/>
            <w:left w:val="none" w:sz="0" w:space="0" w:color="auto"/>
            <w:bottom w:val="none" w:sz="0" w:space="0" w:color="auto"/>
            <w:right w:val="none" w:sz="0" w:space="0" w:color="auto"/>
          </w:divBdr>
          <w:divsChild>
            <w:div w:id="820123261">
              <w:marLeft w:val="0"/>
              <w:marRight w:val="0"/>
              <w:marTop w:val="0"/>
              <w:marBottom w:val="0"/>
              <w:divBdr>
                <w:top w:val="none" w:sz="0" w:space="0" w:color="auto"/>
                <w:left w:val="none" w:sz="0" w:space="0" w:color="auto"/>
                <w:bottom w:val="none" w:sz="0" w:space="0" w:color="auto"/>
                <w:right w:val="none" w:sz="0" w:space="0" w:color="auto"/>
              </w:divBdr>
            </w:div>
          </w:divsChild>
        </w:div>
        <w:div w:id="1329287771">
          <w:marLeft w:val="0"/>
          <w:marRight w:val="0"/>
          <w:marTop w:val="0"/>
          <w:marBottom w:val="0"/>
          <w:divBdr>
            <w:top w:val="none" w:sz="0" w:space="0" w:color="auto"/>
            <w:left w:val="none" w:sz="0" w:space="0" w:color="auto"/>
            <w:bottom w:val="none" w:sz="0" w:space="0" w:color="auto"/>
            <w:right w:val="none" w:sz="0" w:space="0" w:color="auto"/>
          </w:divBdr>
          <w:divsChild>
            <w:div w:id="437917870">
              <w:marLeft w:val="0"/>
              <w:marRight w:val="0"/>
              <w:marTop w:val="0"/>
              <w:marBottom w:val="0"/>
              <w:divBdr>
                <w:top w:val="none" w:sz="0" w:space="0" w:color="auto"/>
                <w:left w:val="none" w:sz="0" w:space="0" w:color="auto"/>
                <w:bottom w:val="none" w:sz="0" w:space="0" w:color="auto"/>
                <w:right w:val="none" w:sz="0" w:space="0" w:color="auto"/>
              </w:divBdr>
            </w:div>
          </w:divsChild>
        </w:div>
        <w:div w:id="1431003595">
          <w:marLeft w:val="0"/>
          <w:marRight w:val="0"/>
          <w:marTop w:val="0"/>
          <w:marBottom w:val="0"/>
          <w:divBdr>
            <w:top w:val="none" w:sz="0" w:space="0" w:color="auto"/>
            <w:left w:val="none" w:sz="0" w:space="0" w:color="auto"/>
            <w:bottom w:val="none" w:sz="0" w:space="0" w:color="auto"/>
            <w:right w:val="none" w:sz="0" w:space="0" w:color="auto"/>
          </w:divBdr>
          <w:divsChild>
            <w:div w:id="512302775">
              <w:marLeft w:val="0"/>
              <w:marRight w:val="0"/>
              <w:marTop w:val="0"/>
              <w:marBottom w:val="0"/>
              <w:divBdr>
                <w:top w:val="none" w:sz="0" w:space="0" w:color="auto"/>
                <w:left w:val="none" w:sz="0" w:space="0" w:color="auto"/>
                <w:bottom w:val="none" w:sz="0" w:space="0" w:color="auto"/>
                <w:right w:val="none" w:sz="0" w:space="0" w:color="auto"/>
              </w:divBdr>
            </w:div>
          </w:divsChild>
        </w:div>
        <w:div w:id="1431780523">
          <w:marLeft w:val="0"/>
          <w:marRight w:val="0"/>
          <w:marTop w:val="0"/>
          <w:marBottom w:val="0"/>
          <w:divBdr>
            <w:top w:val="none" w:sz="0" w:space="0" w:color="auto"/>
            <w:left w:val="none" w:sz="0" w:space="0" w:color="auto"/>
            <w:bottom w:val="none" w:sz="0" w:space="0" w:color="auto"/>
            <w:right w:val="none" w:sz="0" w:space="0" w:color="auto"/>
          </w:divBdr>
          <w:divsChild>
            <w:div w:id="559364642">
              <w:marLeft w:val="0"/>
              <w:marRight w:val="0"/>
              <w:marTop w:val="0"/>
              <w:marBottom w:val="0"/>
              <w:divBdr>
                <w:top w:val="none" w:sz="0" w:space="0" w:color="auto"/>
                <w:left w:val="none" w:sz="0" w:space="0" w:color="auto"/>
                <w:bottom w:val="none" w:sz="0" w:space="0" w:color="auto"/>
                <w:right w:val="none" w:sz="0" w:space="0" w:color="auto"/>
              </w:divBdr>
            </w:div>
          </w:divsChild>
        </w:div>
        <w:div w:id="1442064040">
          <w:marLeft w:val="0"/>
          <w:marRight w:val="0"/>
          <w:marTop w:val="0"/>
          <w:marBottom w:val="0"/>
          <w:divBdr>
            <w:top w:val="none" w:sz="0" w:space="0" w:color="auto"/>
            <w:left w:val="none" w:sz="0" w:space="0" w:color="auto"/>
            <w:bottom w:val="none" w:sz="0" w:space="0" w:color="auto"/>
            <w:right w:val="none" w:sz="0" w:space="0" w:color="auto"/>
          </w:divBdr>
          <w:divsChild>
            <w:div w:id="265113314">
              <w:marLeft w:val="0"/>
              <w:marRight w:val="0"/>
              <w:marTop w:val="0"/>
              <w:marBottom w:val="0"/>
              <w:divBdr>
                <w:top w:val="none" w:sz="0" w:space="0" w:color="auto"/>
                <w:left w:val="none" w:sz="0" w:space="0" w:color="auto"/>
                <w:bottom w:val="none" w:sz="0" w:space="0" w:color="auto"/>
                <w:right w:val="none" w:sz="0" w:space="0" w:color="auto"/>
              </w:divBdr>
            </w:div>
          </w:divsChild>
        </w:div>
        <w:div w:id="1473936496">
          <w:marLeft w:val="0"/>
          <w:marRight w:val="0"/>
          <w:marTop w:val="0"/>
          <w:marBottom w:val="0"/>
          <w:divBdr>
            <w:top w:val="none" w:sz="0" w:space="0" w:color="auto"/>
            <w:left w:val="none" w:sz="0" w:space="0" w:color="auto"/>
            <w:bottom w:val="none" w:sz="0" w:space="0" w:color="auto"/>
            <w:right w:val="none" w:sz="0" w:space="0" w:color="auto"/>
          </w:divBdr>
          <w:divsChild>
            <w:div w:id="334111070">
              <w:marLeft w:val="0"/>
              <w:marRight w:val="0"/>
              <w:marTop w:val="0"/>
              <w:marBottom w:val="0"/>
              <w:divBdr>
                <w:top w:val="none" w:sz="0" w:space="0" w:color="auto"/>
                <w:left w:val="none" w:sz="0" w:space="0" w:color="auto"/>
                <w:bottom w:val="none" w:sz="0" w:space="0" w:color="auto"/>
                <w:right w:val="none" w:sz="0" w:space="0" w:color="auto"/>
              </w:divBdr>
            </w:div>
            <w:div w:id="673070193">
              <w:marLeft w:val="0"/>
              <w:marRight w:val="0"/>
              <w:marTop w:val="0"/>
              <w:marBottom w:val="0"/>
              <w:divBdr>
                <w:top w:val="none" w:sz="0" w:space="0" w:color="auto"/>
                <w:left w:val="none" w:sz="0" w:space="0" w:color="auto"/>
                <w:bottom w:val="none" w:sz="0" w:space="0" w:color="auto"/>
                <w:right w:val="none" w:sz="0" w:space="0" w:color="auto"/>
              </w:divBdr>
            </w:div>
            <w:div w:id="2063358316">
              <w:marLeft w:val="0"/>
              <w:marRight w:val="0"/>
              <w:marTop w:val="0"/>
              <w:marBottom w:val="0"/>
              <w:divBdr>
                <w:top w:val="none" w:sz="0" w:space="0" w:color="auto"/>
                <w:left w:val="none" w:sz="0" w:space="0" w:color="auto"/>
                <w:bottom w:val="none" w:sz="0" w:space="0" w:color="auto"/>
                <w:right w:val="none" w:sz="0" w:space="0" w:color="auto"/>
              </w:divBdr>
            </w:div>
          </w:divsChild>
        </w:div>
        <w:div w:id="1482119950">
          <w:marLeft w:val="0"/>
          <w:marRight w:val="0"/>
          <w:marTop w:val="0"/>
          <w:marBottom w:val="0"/>
          <w:divBdr>
            <w:top w:val="none" w:sz="0" w:space="0" w:color="auto"/>
            <w:left w:val="none" w:sz="0" w:space="0" w:color="auto"/>
            <w:bottom w:val="none" w:sz="0" w:space="0" w:color="auto"/>
            <w:right w:val="none" w:sz="0" w:space="0" w:color="auto"/>
          </w:divBdr>
          <w:divsChild>
            <w:div w:id="1116825059">
              <w:marLeft w:val="0"/>
              <w:marRight w:val="0"/>
              <w:marTop w:val="0"/>
              <w:marBottom w:val="0"/>
              <w:divBdr>
                <w:top w:val="none" w:sz="0" w:space="0" w:color="auto"/>
                <w:left w:val="none" w:sz="0" w:space="0" w:color="auto"/>
                <w:bottom w:val="none" w:sz="0" w:space="0" w:color="auto"/>
                <w:right w:val="none" w:sz="0" w:space="0" w:color="auto"/>
              </w:divBdr>
            </w:div>
          </w:divsChild>
        </w:div>
        <w:div w:id="1613633875">
          <w:marLeft w:val="0"/>
          <w:marRight w:val="0"/>
          <w:marTop w:val="0"/>
          <w:marBottom w:val="0"/>
          <w:divBdr>
            <w:top w:val="none" w:sz="0" w:space="0" w:color="auto"/>
            <w:left w:val="none" w:sz="0" w:space="0" w:color="auto"/>
            <w:bottom w:val="none" w:sz="0" w:space="0" w:color="auto"/>
            <w:right w:val="none" w:sz="0" w:space="0" w:color="auto"/>
          </w:divBdr>
          <w:divsChild>
            <w:div w:id="1967004122">
              <w:marLeft w:val="0"/>
              <w:marRight w:val="0"/>
              <w:marTop w:val="0"/>
              <w:marBottom w:val="0"/>
              <w:divBdr>
                <w:top w:val="none" w:sz="0" w:space="0" w:color="auto"/>
                <w:left w:val="none" w:sz="0" w:space="0" w:color="auto"/>
                <w:bottom w:val="none" w:sz="0" w:space="0" w:color="auto"/>
                <w:right w:val="none" w:sz="0" w:space="0" w:color="auto"/>
              </w:divBdr>
            </w:div>
          </w:divsChild>
        </w:div>
        <w:div w:id="1677800646">
          <w:marLeft w:val="0"/>
          <w:marRight w:val="0"/>
          <w:marTop w:val="0"/>
          <w:marBottom w:val="0"/>
          <w:divBdr>
            <w:top w:val="none" w:sz="0" w:space="0" w:color="auto"/>
            <w:left w:val="none" w:sz="0" w:space="0" w:color="auto"/>
            <w:bottom w:val="none" w:sz="0" w:space="0" w:color="auto"/>
            <w:right w:val="none" w:sz="0" w:space="0" w:color="auto"/>
          </w:divBdr>
          <w:divsChild>
            <w:div w:id="2064210019">
              <w:marLeft w:val="0"/>
              <w:marRight w:val="0"/>
              <w:marTop w:val="0"/>
              <w:marBottom w:val="0"/>
              <w:divBdr>
                <w:top w:val="none" w:sz="0" w:space="0" w:color="auto"/>
                <w:left w:val="none" w:sz="0" w:space="0" w:color="auto"/>
                <w:bottom w:val="none" w:sz="0" w:space="0" w:color="auto"/>
                <w:right w:val="none" w:sz="0" w:space="0" w:color="auto"/>
              </w:divBdr>
            </w:div>
          </w:divsChild>
        </w:div>
        <w:div w:id="1703479165">
          <w:marLeft w:val="0"/>
          <w:marRight w:val="0"/>
          <w:marTop w:val="0"/>
          <w:marBottom w:val="0"/>
          <w:divBdr>
            <w:top w:val="none" w:sz="0" w:space="0" w:color="auto"/>
            <w:left w:val="none" w:sz="0" w:space="0" w:color="auto"/>
            <w:bottom w:val="none" w:sz="0" w:space="0" w:color="auto"/>
            <w:right w:val="none" w:sz="0" w:space="0" w:color="auto"/>
          </w:divBdr>
          <w:divsChild>
            <w:div w:id="976227888">
              <w:marLeft w:val="0"/>
              <w:marRight w:val="0"/>
              <w:marTop w:val="0"/>
              <w:marBottom w:val="0"/>
              <w:divBdr>
                <w:top w:val="none" w:sz="0" w:space="0" w:color="auto"/>
                <w:left w:val="none" w:sz="0" w:space="0" w:color="auto"/>
                <w:bottom w:val="none" w:sz="0" w:space="0" w:color="auto"/>
                <w:right w:val="none" w:sz="0" w:space="0" w:color="auto"/>
              </w:divBdr>
            </w:div>
          </w:divsChild>
        </w:div>
        <w:div w:id="1714501903">
          <w:marLeft w:val="0"/>
          <w:marRight w:val="0"/>
          <w:marTop w:val="0"/>
          <w:marBottom w:val="0"/>
          <w:divBdr>
            <w:top w:val="none" w:sz="0" w:space="0" w:color="auto"/>
            <w:left w:val="none" w:sz="0" w:space="0" w:color="auto"/>
            <w:bottom w:val="none" w:sz="0" w:space="0" w:color="auto"/>
            <w:right w:val="none" w:sz="0" w:space="0" w:color="auto"/>
          </w:divBdr>
          <w:divsChild>
            <w:div w:id="285163204">
              <w:marLeft w:val="0"/>
              <w:marRight w:val="0"/>
              <w:marTop w:val="0"/>
              <w:marBottom w:val="0"/>
              <w:divBdr>
                <w:top w:val="none" w:sz="0" w:space="0" w:color="auto"/>
                <w:left w:val="none" w:sz="0" w:space="0" w:color="auto"/>
                <w:bottom w:val="none" w:sz="0" w:space="0" w:color="auto"/>
                <w:right w:val="none" w:sz="0" w:space="0" w:color="auto"/>
              </w:divBdr>
            </w:div>
            <w:div w:id="858198523">
              <w:marLeft w:val="0"/>
              <w:marRight w:val="0"/>
              <w:marTop w:val="0"/>
              <w:marBottom w:val="0"/>
              <w:divBdr>
                <w:top w:val="none" w:sz="0" w:space="0" w:color="auto"/>
                <w:left w:val="none" w:sz="0" w:space="0" w:color="auto"/>
                <w:bottom w:val="none" w:sz="0" w:space="0" w:color="auto"/>
                <w:right w:val="none" w:sz="0" w:space="0" w:color="auto"/>
              </w:divBdr>
            </w:div>
            <w:div w:id="2108109525">
              <w:marLeft w:val="0"/>
              <w:marRight w:val="0"/>
              <w:marTop w:val="0"/>
              <w:marBottom w:val="0"/>
              <w:divBdr>
                <w:top w:val="none" w:sz="0" w:space="0" w:color="auto"/>
                <w:left w:val="none" w:sz="0" w:space="0" w:color="auto"/>
                <w:bottom w:val="none" w:sz="0" w:space="0" w:color="auto"/>
                <w:right w:val="none" w:sz="0" w:space="0" w:color="auto"/>
              </w:divBdr>
            </w:div>
          </w:divsChild>
        </w:div>
        <w:div w:id="1745757019">
          <w:marLeft w:val="0"/>
          <w:marRight w:val="0"/>
          <w:marTop w:val="0"/>
          <w:marBottom w:val="0"/>
          <w:divBdr>
            <w:top w:val="none" w:sz="0" w:space="0" w:color="auto"/>
            <w:left w:val="none" w:sz="0" w:space="0" w:color="auto"/>
            <w:bottom w:val="none" w:sz="0" w:space="0" w:color="auto"/>
            <w:right w:val="none" w:sz="0" w:space="0" w:color="auto"/>
          </w:divBdr>
          <w:divsChild>
            <w:div w:id="8988274">
              <w:marLeft w:val="0"/>
              <w:marRight w:val="0"/>
              <w:marTop w:val="0"/>
              <w:marBottom w:val="0"/>
              <w:divBdr>
                <w:top w:val="none" w:sz="0" w:space="0" w:color="auto"/>
                <w:left w:val="none" w:sz="0" w:space="0" w:color="auto"/>
                <w:bottom w:val="none" w:sz="0" w:space="0" w:color="auto"/>
                <w:right w:val="none" w:sz="0" w:space="0" w:color="auto"/>
              </w:divBdr>
            </w:div>
          </w:divsChild>
        </w:div>
        <w:div w:id="1808280756">
          <w:marLeft w:val="0"/>
          <w:marRight w:val="0"/>
          <w:marTop w:val="0"/>
          <w:marBottom w:val="0"/>
          <w:divBdr>
            <w:top w:val="none" w:sz="0" w:space="0" w:color="auto"/>
            <w:left w:val="none" w:sz="0" w:space="0" w:color="auto"/>
            <w:bottom w:val="none" w:sz="0" w:space="0" w:color="auto"/>
            <w:right w:val="none" w:sz="0" w:space="0" w:color="auto"/>
          </w:divBdr>
          <w:divsChild>
            <w:div w:id="331494730">
              <w:marLeft w:val="0"/>
              <w:marRight w:val="0"/>
              <w:marTop w:val="0"/>
              <w:marBottom w:val="0"/>
              <w:divBdr>
                <w:top w:val="none" w:sz="0" w:space="0" w:color="auto"/>
                <w:left w:val="none" w:sz="0" w:space="0" w:color="auto"/>
                <w:bottom w:val="none" w:sz="0" w:space="0" w:color="auto"/>
                <w:right w:val="none" w:sz="0" w:space="0" w:color="auto"/>
              </w:divBdr>
            </w:div>
            <w:div w:id="1830321385">
              <w:marLeft w:val="0"/>
              <w:marRight w:val="0"/>
              <w:marTop w:val="0"/>
              <w:marBottom w:val="0"/>
              <w:divBdr>
                <w:top w:val="none" w:sz="0" w:space="0" w:color="auto"/>
                <w:left w:val="none" w:sz="0" w:space="0" w:color="auto"/>
                <w:bottom w:val="none" w:sz="0" w:space="0" w:color="auto"/>
                <w:right w:val="none" w:sz="0" w:space="0" w:color="auto"/>
              </w:divBdr>
            </w:div>
          </w:divsChild>
        </w:div>
        <w:div w:id="1856572794">
          <w:marLeft w:val="0"/>
          <w:marRight w:val="0"/>
          <w:marTop w:val="0"/>
          <w:marBottom w:val="0"/>
          <w:divBdr>
            <w:top w:val="none" w:sz="0" w:space="0" w:color="auto"/>
            <w:left w:val="none" w:sz="0" w:space="0" w:color="auto"/>
            <w:bottom w:val="none" w:sz="0" w:space="0" w:color="auto"/>
            <w:right w:val="none" w:sz="0" w:space="0" w:color="auto"/>
          </w:divBdr>
          <w:divsChild>
            <w:div w:id="137889018">
              <w:marLeft w:val="0"/>
              <w:marRight w:val="0"/>
              <w:marTop w:val="0"/>
              <w:marBottom w:val="0"/>
              <w:divBdr>
                <w:top w:val="none" w:sz="0" w:space="0" w:color="auto"/>
                <w:left w:val="none" w:sz="0" w:space="0" w:color="auto"/>
                <w:bottom w:val="none" w:sz="0" w:space="0" w:color="auto"/>
                <w:right w:val="none" w:sz="0" w:space="0" w:color="auto"/>
              </w:divBdr>
            </w:div>
          </w:divsChild>
        </w:div>
        <w:div w:id="1856729719">
          <w:marLeft w:val="0"/>
          <w:marRight w:val="0"/>
          <w:marTop w:val="0"/>
          <w:marBottom w:val="0"/>
          <w:divBdr>
            <w:top w:val="none" w:sz="0" w:space="0" w:color="auto"/>
            <w:left w:val="none" w:sz="0" w:space="0" w:color="auto"/>
            <w:bottom w:val="none" w:sz="0" w:space="0" w:color="auto"/>
            <w:right w:val="none" w:sz="0" w:space="0" w:color="auto"/>
          </w:divBdr>
          <w:divsChild>
            <w:div w:id="101803857">
              <w:marLeft w:val="0"/>
              <w:marRight w:val="0"/>
              <w:marTop w:val="0"/>
              <w:marBottom w:val="0"/>
              <w:divBdr>
                <w:top w:val="none" w:sz="0" w:space="0" w:color="auto"/>
                <w:left w:val="none" w:sz="0" w:space="0" w:color="auto"/>
                <w:bottom w:val="none" w:sz="0" w:space="0" w:color="auto"/>
                <w:right w:val="none" w:sz="0" w:space="0" w:color="auto"/>
              </w:divBdr>
            </w:div>
            <w:div w:id="864293712">
              <w:marLeft w:val="0"/>
              <w:marRight w:val="0"/>
              <w:marTop w:val="0"/>
              <w:marBottom w:val="0"/>
              <w:divBdr>
                <w:top w:val="none" w:sz="0" w:space="0" w:color="auto"/>
                <w:left w:val="none" w:sz="0" w:space="0" w:color="auto"/>
                <w:bottom w:val="none" w:sz="0" w:space="0" w:color="auto"/>
                <w:right w:val="none" w:sz="0" w:space="0" w:color="auto"/>
              </w:divBdr>
            </w:div>
          </w:divsChild>
        </w:div>
        <w:div w:id="1857772944">
          <w:marLeft w:val="0"/>
          <w:marRight w:val="0"/>
          <w:marTop w:val="0"/>
          <w:marBottom w:val="0"/>
          <w:divBdr>
            <w:top w:val="none" w:sz="0" w:space="0" w:color="auto"/>
            <w:left w:val="none" w:sz="0" w:space="0" w:color="auto"/>
            <w:bottom w:val="none" w:sz="0" w:space="0" w:color="auto"/>
            <w:right w:val="none" w:sz="0" w:space="0" w:color="auto"/>
          </w:divBdr>
          <w:divsChild>
            <w:div w:id="2094233524">
              <w:marLeft w:val="0"/>
              <w:marRight w:val="0"/>
              <w:marTop w:val="0"/>
              <w:marBottom w:val="0"/>
              <w:divBdr>
                <w:top w:val="none" w:sz="0" w:space="0" w:color="auto"/>
                <w:left w:val="none" w:sz="0" w:space="0" w:color="auto"/>
                <w:bottom w:val="none" w:sz="0" w:space="0" w:color="auto"/>
                <w:right w:val="none" w:sz="0" w:space="0" w:color="auto"/>
              </w:divBdr>
            </w:div>
          </w:divsChild>
        </w:div>
        <w:div w:id="1984851964">
          <w:marLeft w:val="0"/>
          <w:marRight w:val="0"/>
          <w:marTop w:val="0"/>
          <w:marBottom w:val="0"/>
          <w:divBdr>
            <w:top w:val="none" w:sz="0" w:space="0" w:color="auto"/>
            <w:left w:val="none" w:sz="0" w:space="0" w:color="auto"/>
            <w:bottom w:val="none" w:sz="0" w:space="0" w:color="auto"/>
            <w:right w:val="none" w:sz="0" w:space="0" w:color="auto"/>
          </w:divBdr>
          <w:divsChild>
            <w:div w:id="342586656">
              <w:marLeft w:val="0"/>
              <w:marRight w:val="0"/>
              <w:marTop w:val="0"/>
              <w:marBottom w:val="0"/>
              <w:divBdr>
                <w:top w:val="none" w:sz="0" w:space="0" w:color="auto"/>
                <w:left w:val="none" w:sz="0" w:space="0" w:color="auto"/>
                <w:bottom w:val="none" w:sz="0" w:space="0" w:color="auto"/>
                <w:right w:val="none" w:sz="0" w:space="0" w:color="auto"/>
              </w:divBdr>
            </w:div>
          </w:divsChild>
        </w:div>
        <w:div w:id="2038458757">
          <w:marLeft w:val="0"/>
          <w:marRight w:val="0"/>
          <w:marTop w:val="0"/>
          <w:marBottom w:val="0"/>
          <w:divBdr>
            <w:top w:val="none" w:sz="0" w:space="0" w:color="auto"/>
            <w:left w:val="none" w:sz="0" w:space="0" w:color="auto"/>
            <w:bottom w:val="none" w:sz="0" w:space="0" w:color="auto"/>
            <w:right w:val="none" w:sz="0" w:space="0" w:color="auto"/>
          </w:divBdr>
          <w:divsChild>
            <w:div w:id="435559362">
              <w:marLeft w:val="0"/>
              <w:marRight w:val="0"/>
              <w:marTop w:val="0"/>
              <w:marBottom w:val="0"/>
              <w:divBdr>
                <w:top w:val="none" w:sz="0" w:space="0" w:color="auto"/>
                <w:left w:val="none" w:sz="0" w:space="0" w:color="auto"/>
                <w:bottom w:val="none" w:sz="0" w:space="0" w:color="auto"/>
                <w:right w:val="none" w:sz="0" w:space="0" w:color="auto"/>
              </w:divBdr>
            </w:div>
          </w:divsChild>
        </w:div>
        <w:div w:id="2105613467">
          <w:marLeft w:val="0"/>
          <w:marRight w:val="0"/>
          <w:marTop w:val="0"/>
          <w:marBottom w:val="0"/>
          <w:divBdr>
            <w:top w:val="none" w:sz="0" w:space="0" w:color="auto"/>
            <w:left w:val="none" w:sz="0" w:space="0" w:color="auto"/>
            <w:bottom w:val="none" w:sz="0" w:space="0" w:color="auto"/>
            <w:right w:val="none" w:sz="0" w:space="0" w:color="auto"/>
          </w:divBdr>
          <w:divsChild>
            <w:div w:id="1861696312">
              <w:marLeft w:val="0"/>
              <w:marRight w:val="0"/>
              <w:marTop w:val="0"/>
              <w:marBottom w:val="0"/>
              <w:divBdr>
                <w:top w:val="none" w:sz="0" w:space="0" w:color="auto"/>
                <w:left w:val="none" w:sz="0" w:space="0" w:color="auto"/>
                <w:bottom w:val="none" w:sz="0" w:space="0" w:color="auto"/>
                <w:right w:val="none" w:sz="0" w:space="0" w:color="auto"/>
              </w:divBdr>
            </w:div>
          </w:divsChild>
        </w:div>
        <w:div w:id="2134321943">
          <w:marLeft w:val="0"/>
          <w:marRight w:val="0"/>
          <w:marTop w:val="0"/>
          <w:marBottom w:val="0"/>
          <w:divBdr>
            <w:top w:val="none" w:sz="0" w:space="0" w:color="auto"/>
            <w:left w:val="none" w:sz="0" w:space="0" w:color="auto"/>
            <w:bottom w:val="none" w:sz="0" w:space="0" w:color="auto"/>
            <w:right w:val="none" w:sz="0" w:space="0" w:color="auto"/>
          </w:divBdr>
          <w:divsChild>
            <w:div w:id="15987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6745">
      <w:bodyDiv w:val="1"/>
      <w:marLeft w:val="0"/>
      <w:marRight w:val="0"/>
      <w:marTop w:val="0"/>
      <w:marBottom w:val="0"/>
      <w:divBdr>
        <w:top w:val="none" w:sz="0" w:space="0" w:color="auto"/>
        <w:left w:val="none" w:sz="0" w:space="0" w:color="auto"/>
        <w:bottom w:val="none" w:sz="0" w:space="0" w:color="auto"/>
        <w:right w:val="none" w:sz="0" w:space="0" w:color="auto"/>
      </w:divBdr>
    </w:div>
    <w:div w:id="420179958">
      <w:bodyDiv w:val="1"/>
      <w:marLeft w:val="0"/>
      <w:marRight w:val="0"/>
      <w:marTop w:val="0"/>
      <w:marBottom w:val="0"/>
      <w:divBdr>
        <w:top w:val="none" w:sz="0" w:space="0" w:color="auto"/>
        <w:left w:val="none" w:sz="0" w:space="0" w:color="auto"/>
        <w:bottom w:val="none" w:sz="0" w:space="0" w:color="auto"/>
        <w:right w:val="none" w:sz="0" w:space="0" w:color="auto"/>
      </w:divBdr>
      <w:divsChild>
        <w:div w:id="1011492257">
          <w:marLeft w:val="0"/>
          <w:marRight w:val="0"/>
          <w:marTop w:val="0"/>
          <w:marBottom w:val="0"/>
          <w:divBdr>
            <w:top w:val="none" w:sz="0" w:space="0" w:color="auto"/>
            <w:left w:val="none" w:sz="0" w:space="0" w:color="auto"/>
            <w:bottom w:val="none" w:sz="0" w:space="0" w:color="auto"/>
            <w:right w:val="none" w:sz="0" w:space="0" w:color="auto"/>
          </w:divBdr>
        </w:div>
        <w:div w:id="1168522466">
          <w:marLeft w:val="0"/>
          <w:marRight w:val="0"/>
          <w:marTop w:val="0"/>
          <w:marBottom w:val="0"/>
          <w:divBdr>
            <w:top w:val="none" w:sz="0" w:space="0" w:color="auto"/>
            <w:left w:val="none" w:sz="0" w:space="0" w:color="auto"/>
            <w:bottom w:val="none" w:sz="0" w:space="0" w:color="auto"/>
            <w:right w:val="none" w:sz="0" w:space="0" w:color="auto"/>
          </w:divBdr>
        </w:div>
        <w:div w:id="1379861829">
          <w:marLeft w:val="0"/>
          <w:marRight w:val="0"/>
          <w:marTop w:val="0"/>
          <w:marBottom w:val="0"/>
          <w:divBdr>
            <w:top w:val="none" w:sz="0" w:space="0" w:color="auto"/>
            <w:left w:val="none" w:sz="0" w:space="0" w:color="auto"/>
            <w:bottom w:val="none" w:sz="0" w:space="0" w:color="auto"/>
            <w:right w:val="none" w:sz="0" w:space="0" w:color="auto"/>
          </w:divBdr>
        </w:div>
      </w:divsChild>
    </w:div>
    <w:div w:id="457528570">
      <w:bodyDiv w:val="1"/>
      <w:marLeft w:val="0"/>
      <w:marRight w:val="0"/>
      <w:marTop w:val="0"/>
      <w:marBottom w:val="0"/>
      <w:divBdr>
        <w:top w:val="none" w:sz="0" w:space="0" w:color="auto"/>
        <w:left w:val="none" w:sz="0" w:space="0" w:color="auto"/>
        <w:bottom w:val="none" w:sz="0" w:space="0" w:color="auto"/>
        <w:right w:val="none" w:sz="0" w:space="0" w:color="auto"/>
      </w:divBdr>
    </w:div>
    <w:div w:id="459155236">
      <w:bodyDiv w:val="1"/>
      <w:marLeft w:val="0"/>
      <w:marRight w:val="0"/>
      <w:marTop w:val="0"/>
      <w:marBottom w:val="0"/>
      <w:divBdr>
        <w:top w:val="none" w:sz="0" w:space="0" w:color="auto"/>
        <w:left w:val="none" w:sz="0" w:space="0" w:color="auto"/>
        <w:bottom w:val="none" w:sz="0" w:space="0" w:color="auto"/>
        <w:right w:val="none" w:sz="0" w:space="0" w:color="auto"/>
      </w:divBdr>
      <w:divsChild>
        <w:div w:id="65998168">
          <w:marLeft w:val="0"/>
          <w:marRight w:val="0"/>
          <w:marTop w:val="0"/>
          <w:marBottom w:val="0"/>
          <w:divBdr>
            <w:top w:val="none" w:sz="0" w:space="0" w:color="auto"/>
            <w:left w:val="none" w:sz="0" w:space="0" w:color="auto"/>
            <w:bottom w:val="none" w:sz="0" w:space="0" w:color="auto"/>
            <w:right w:val="none" w:sz="0" w:space="0" w:color="auto"/>
          </w:divBdr>
          <w:divsChild>
            <w:div w:id="1714843562">
              <w:marLeft w:val="0"/>
              <w:marRight w:val="0"/>
              <w:marTop w:val="0"/>
              <w:marBottom w:val="0"/>
              <w:divBdr>
                <w:top w:val="none" w:sz="0" w:space="0" w:color="auto"/>
                <w:left w:val="none" w:sz="0" w:space="0" w:color="auto"/>
                <w:bottom w:val="none" w:sz="0" w:space="0" w:color="auto"/>
                <w:right w:val="none" w:sz="0" w:space="0" w:color="auto"/>
              </w:divBdr>
            </w:div>
          </w:divsChild>
        </w:div>
        <w:div w:id="92751780">
          <w:marLeft w:val="0"/>
          <w:marRight w:val="0"/>
          <w:marTop w:val="0"/>
          <w:marBottom w:val="0"/>
          <w:divBdr>
            <w:top w:val="none" w:sz="0" w:space="0" w:color="auto"/>
            <w:left w:val="none" w:sz="0" w:space="0" w:color="auto"/>
            <w:bottom w:val="none" w:sz="0" w:space="0" w:color="auto"/>
            <w:right w:val="none" w:sz="0" w:space="0" w:color="auto"/>
          </w:divBdr>
          <w:divsChild>
            <w:div w:id="1120103265">
              <w:marLeft w:val="0"/>
              <w:marRight w:val="0"/>
              <w:marTop w:val="0"/>
              <w:marBottom w:val="0"/>
              <w:divBdr>
                <w:top w:val="none" w:sz="0" w:space="0" w:color="auto"/>
                <w:left w:val="none" w:sz="0" w:space="0" w:color="auto"/>
                <w:bottom w:val="none" w:sz="0" w:space="0" w:color="auto"/>
                <w:right w:val="none" w:sz="0" w:space="0" w:color="auto"/>
              </w:divBdr>
            </w:div>
          </w:divsChild>
        </w:div>
        <w:div w:id="157188034">
          <w:marLeft w:val="0"/>
          <w:marRight w:val="0"/>
          <w:marTop w:val="0"/>
          <w:marBottom w:val="0"/>
          <w:divBdr>
            <w:top w:val="none" w:sz="0" w:space="0" w:color="auto"/>
            <w:left w:val="none" w:sz="0" w:space="0" w:color="auto"/>
            <w:bottom w:val="none" w:sz="0" w:space="0" w:color="auto"/>
            <w:right w:val="none" w:sz="0" w:space="0" w:color="auto"/>
          </w:divBdr>
          <w:divsChild>
            <w:div w:id="1629896425">
              <w:marLeft w:val="0"/>
              <w:marRight w:val="0"/>
              <w:marTop w:val="0"/>
              <w:marBottom w:val="0"/>
              <w:divBdr>
                <w:top w:val="none" w:sz="0" w:space="0" w:color="auto"/>
                <w:left w:val="none" w:sz="0" w:space="0" w:color="auto"/>
                <w:bottom w:val="none" w:sz="0" w:space="0" w:color="auto"/>
                <w:right w:val="none" w:sz="0" w:space="0" w:color="auto"/>
              </w:divBdr>
            </w:div>
          </w:divsChild>
        </w:div>
        <w:div w:id="303239755">
          <w:marLeft w:val="0"/>
          <w:marRight w:val="0"/>
          <w:marTop w:val="0"/>
          <w:marBottom w:val="0"/>
          <w:divBdr>
            <w:top w:val="none" w:sz="0" w:space="0" w:color="auto"/>
            <w:left w:val="none" w:sz="0" w:space="0" w:color="auto"/>
            <w:bottom w:val="none" w:sz="0" w:space="0" w:color="auto"/>
            <w:right w:val="none" w:sz="0" w:space="0" w:color="auto"/>
          </w:divBdr>
          <w:divsChild>
            <w:div w:id="1731802036">
              <w:marLeft w:val="0"/>
              <w:marRight w:val="0"/>
              <w:marTop w:val="0"/>
              <w:marBottom w:val="0"/>
              <w:divBdr>
                <w:top w:val="none" w:sz="0" w:space="0" w:color="auto"/>
                <w:left w:val="none" w:sz="0" w:space="0" w:color="auto"/>
                <w:bottom w:val="none" w:sz="0" w:space="0" w:color="auto"/>
                <w:right w:val="none" w:sz="0" w:space="0" w:color="auto"/>
              </w:divBdr>
            </w:div>
          </w:divsChild>
        </w:div>
        <w:div w:id="308480529">
          <w:marLeft w:val="0"/>
          <w:marRight w:val="0"/>
          <w:marTop w:val="0"/>
          <w:marBottom w:val="0"/>
          <w:divBdr>
            <w:top w:val="none" w:sz="0" w:space="0" w:color="auto"/>
            <w:left w:val="none" w:sz="0" w:space="0" w:color="auto"/>
            <w:bottom w:val="none" w:sz="0" w:space="0" w:color="auto"/>
            <w:right w:val="none" w:sz="0" w:space="0" w:color="auto"/>
          </w:divBdr>
          <w:divsChild>
            <w:div w:id="2103255870">
              <w:marLeft w:val="0"/>
              <w:marRight w:val="0"/>
              <w:marTop w:val="0"/>
              <w:marBottom w:val="0"/>
              <w:divBdr>
                <w:top w:val="none" w:sz="0" w:space="0" w:color="auto"/>
                <w:left w:val="none" w:sz="0" w:space="0" w:color="auto"/>
                <w:bottom w:val="none" w:sz="0" w:space="0" w:color="auto"/>
                <w:right w:val="none" w:sz="0" w:space="0" w:color="auto"/>
              </w:divBdr>
            </w:div>
          </w:divsChild>
        </w:div>
        <w:div w:id="320161028">
          <w:marLeft w:val="0"/>
          <w:marRight w:val="0"/>
          <w:marTop w:val="0"/>
          <w:marBottom w:val="0"/>
          <w:divBdr>
            <w:top w:val="none" w:sz="0" w:space="0" w:color="auto"/>
            <w:left w:val="none" w:sz="0" w:space="0" w:color="auto"/>
            <w:bottom w:val="none" w:sz="0" w:space="0" w:color="auto"/>
            <w:right w:val="none" w:sz="0" w:space="0" w:color="auto"/>
          </w:divBdr>
          <w:divsChild>
            <w:div w:id="1673408759">
              <w:marLeft w:val="0"/>
              <w:marRight w:val="0"/>
              <w:marTop w:val="0"/>
              <w:marBottom w:val="0"/>
              <w:divBdr>
                <w:top w:val="none" w:sz="0" w:space="0" w:color="auto"/>
                <w:left w:val="none" w:sz="0" w:space="0" w:color="auto"/>
                <w:bottom w:val="none" w:sz="0" w:space="0" w:color="auto"/>
                <w:right w:val="none" w:sz="0" w:space="0" w:color="auto"/>
              </w:divBdr>
            </w:div>
          </w:divsChild>
        </w:div>
        <w:div w:id="321079337">
          <w:marLeft w:val="0"/>
          <w:marRight w:val="0"/>
          <w:marTop w:val="0"/>
          <w:marBottom w:val="0"/>
          <w:divBdr>
            <w:top w:val="none" w:sz="0" w:space="0" w:color="auto"/>
            <w:left w:val="none" w:sz="0" w:space="0" w:color="auto"/>
            <w:bottom w:val="none" w:sz="0" w:space="0" w:color="auto"/>
            <w:right w:val="none" w:sz="0" w:space="0" w:color="auto"/>
          </w:divBdr>
          <w:divsChild>
            <w:div w:id="367725075">
              <w:marLeft w:val="0"/>
              <w:marRight w:val="0"/>
              <w:marTop w:val="0"/>
              <w:marBottom w:val="0"/>
              <w:divBdr>
                <w:top w:val="none" w:sz="0" w:space="0" w:color="auto"/>
                <w:left w:val="none" w:sz="0" w:space="0" w:color="auto"/>
                <w:bottom w:val="none" w:sz="0" w:space="0" w:color="auto"/>
                <w:right w:val="none" w:sz="0" w:space="0" w:color="auto"/>
              </w:divBdr>
            </w:div>
          </w:divsChild>
        </w:div>
        <w:div w:id="323777824">
          <w:marLeft w:val="0"/>
          <w:marRight w:val="0"/>
          <w:marTop w:val="0"/>
          <w:marBottom w:val="0"/>
          <w:divBdr>
            <w:top w:val="none" w:sz="0" w:space="0" w:color="auto"/>
            <w:left w:val="none" w:sz="0" w:space="0" w:color="auto"/>
            <w:bottom w:val="none" w:sz="0" w:space="0" w:color="auto"/>
            <w:right w:val="none" w:sz="0" w:space="0" w:color="auto"/>
          </w:divBdr>
          <w:divsChild>
            <w:div w:id="1333488341">
              <w:marLeft w:val="0"/>
              <w:marRight w:val="0"/>
              <w:marTop w:val="0"/>
              <w:marBottom w:val="0"/>
              <w:divBdr>
                <w:top w:val="none" w:sz="0" w:space="0" w:color="auto"/>
                <w:left w:val="none" w:sz="0" w:space="0" w:color="auto"/>
                <w:bottom w:val="none" w:sz="0" w:space="0" w:color="auto"/>
                <w:right w:val="none" w:sz="0" w:space="0" w:color="auto"/>
              </w:divBdr>
            </w:div>
          </w:divsChild>
        </w:div>
        <w:div w:id="334580698">
          <w:marLeft w:val="0"/>
          <w:marRight w:val="0"/>
          <w:marTop w:val="0"/>
          <w:marBottom w:val="0"/>
          <w:divBdr>
            <w:top w:val="none" w:sz="0" w:space="0" w:color="auto"/>
            <w:left w:val="none" w:sz="0" w:space="0" w:color="auto"/>
            <w:bottom w:val="none" w:sz="0" w:space="0" w:color="auto"/>
            <w:right w:val="none" w:sz="0" w:space="0" w:color="auto"/>
          </w:divBdr>
          <w:divsChild>
            <w:div w:id="939217990">
              <w:marLeft w:val="0"/>
              <w:marRight w:val="0"/>
              <w:marTop w:val="0"/>
              <w:marBottom w:val="0"/>
              <w:divBdr>
                <w:top w:val="none" w:sz="0" w:space="0" w:color="auto"/>
                <w:left w:val="none" w:sz="0" w:space="0" w:color="auto"/>
                <w:bottom w:val="none" w:sz="0" w:space="0" w:color="auto"/>
                <w:right w:val="none" w:sz="0" w:space="0" w:color="auto"/>
              </w:divBdr>
            </w:div>
          </w:divsChild>
        </w:div>
        <w:div w:id="375738725">
          <w:marLeft w:val="0"/>
          <w:marRight w:val="0"/>
          <w:marTop w:val="0"/>
          <w:marBottom w:val="0"/>
          <w:divBdr>
            <w:top w:val="none" w:sz="0" w:space="0" w:color="auto"/>
            <w:left w:val="none" w:sz="0" w:space="0" w:color="auto"/>
            <w:bottom w:val="none" w:sz="0" w:space="0" w:color="auto"/>
            <w:right w:val="none" w:sz="0" w:space="0" w:color="auto"/>
          </w:divBdr>
          <w:divsChild>
            <w:div w:id="342323472">
              <w:marLeft w:val="0"/>
              <w:marRight w:val="0"/>
              <w:marTop w:val="0"/>
              <w:marBottom w:val="0"/>
              <w:divBdr>
                <w:top w:val="none" w:sz="0" w:space="0" w:color="auto"/>
                <w:left w:val="none" w:sz="0" w:space="0" w:color="auto"/>
                <w:bottom w:val="none" w:sz="0" w:space="0" w:color="auto"/>
                <w:right w:val="none" w:sz="0" w:space="0" w:color="auto"/>
              </w:divBdr>
            </w:div>
          </w:divsChild>
        </w:div>
        <w:div w:id="409273786">
          <w:marLeft w:val="0"/>
          <w:marRight w:val="0"/>
          <w:marTop w:val="0"/>
          <w:marBottom w:val="0"/>
          <w:divBdr>
            <w:top w:val="none" w:sz="0" w:space="0" w:color="auto"/>
            <w:left w:val="none" w:sz="0" w:space="0" w:color="auto"/>
            <w:bottom w:val="none" w:sz="0" w:space="0" w:color="auto"/>
            <w:right w:val="none" w:sz="0" w:space="0" w:color="auto"/>
          </w:divBdr>
          <w:divsChild>
            <w:div w:id="781076686">
              <w:marLeft w:val="0"/>
              <w:marRight w:val="0"/>
              <w:marTop w:val="0"/>
              <w:marBottom w:val="0"/>
              <w:divBdr>
                <w:top w:val="none" w:sz="0" w:space="0" w:color="auto"/>
                <w:left w:val="none" w:sz="0" w:space="0" w:color="auto"/>
                <w:bottom w:val="none" w:sz="0" w:space="0" w:color="auto"/>
                <w:right w:val="none" w:sz="0" w:space="0" w:color="auto"/>
              </w:divBdr>
            </w:div>
            <w:div w:id="1329288242">
              <w:marLeft w:val="0"/>
              <w:marRight w:val="0"/>
              <w:marTop w:val="0"/>
              <w:marBottom w:val="0"/>
              <w:divBdr>
                <w:top w:val="none" w:sz="0" w:space="0" w:color="auto"/>
                <w:left w:val="none" w:sz="0" w:space="0" w:color="auto"/>
                <w:bottom w:val="none" w:sz="0" w:space="0" w:color="auto"/>
                <w:right w:val="none" w:sz="0" w:space="0" w:color="auto"/>
              </w:divBdr>
            </w:div>
            <w:div w:id="1347445085">
              <w:marLeft w:val="0"/>
              <w:marRight w:val="0"/>
              <w:marTop w:val="0"/>
              <w:marBottom w:val="0"/>
              <w:divBdr>
                <w:top w:val="none" w:sz="0" w:space="0" w:color="auto"/>
                <w:left w:val="none" w:sz="0" w:space="0" w:color="auto"/>
                <w:bottom w:val="none" w:sz="0" w:space="0" w:color="auto"/>
                <w:right w:val="none" w:sz="0" w:space="0" w:color="auto"/>
              </w:divBdr>
            </w:div>
          </w:divsChild>
        </w:div>
        <w:div w:id="470827919">
          <w:marLeft w:val="0"/>
          <w:marRight w:val="0"/>
          <w:marTop w:val="0"/>
          <w:marBottom w:val="0"/>
          <w:divBdr>
            <w:top w:val="none" w:sz="0" w:space="0" w:color="auto"/>
            <w:left w:val="none" w:sz="0" w:space="0" w:color="auto"/>
            <w:bottom w:val="none" w:sz="0" w:space="0" w:color="auto"/>
            <w:right w:val="none" w:sz="0" w:space="0" w:color="auto"/>
          </w:divBdr>
          <w:divsChild>
            <w:div w:id="1706521662">
              <w:marLeft w:val="0"/>
              <w:marRight w:val="0"/>
              <w:marTop w:val="0"/>
              <w:marBottom w:val="0"/>
              <w:divBdr>
                <w:top w:val="none" w:sz="0" w:space="0" w:color="auto"/>
                <w:left w:val="none" w:sz="0" w:space="0" w:color="auto"/>
                <w:bottom w:val="none" w:sz="0" w:space="0" w:color="auto"/>
                <w:right w:val="none" w:sz="0" w:space="0" w:color="auto"/>
              </w:divBdr>
            </w:div>
          </w:divsChild>
        </w:div>
        <w:div w:id="503789597">
          <w:marLeft w:val="0"/>
          <w:marRight w:val="0"/>
          <w:marTop w:val="0"/>
          <w:marBottom w:val="0"/>
          <w:divBdr>
            <w:top w:val="none" w:sz="0" w:space="0" w:color="auto"/>
            <w:left w:val="none" w:sz="0" w:space="0" w:color="auto"/>
            <w:bottom w:val="none" w:sz="0" w:space="0" w:color="auto"/>
            <w:right w:val="none" w:sz="0" w:space="0" w:color="auto"/>
          </w:divBdr>
          <w:divsChild>
            <w:div w:id="1228540296">
              <w:marLeft w:val="0"/>
              <w:marRight w:val="0"/>
              <w:marTop w:val="0"/>
              <w:marBottom w:val="0"/>
              <w:divBdr>
                <w:top w:val="none" w:sz="0" w:space="0" w:color="auto"/>
                <w:left w:val="none" w:sz="0" w:space="0" w:color="auto"/>
                <w:bottom w:val="none" w:sz="0" w:space="0" w:color="auto"/>
                <w:right w:val="none" w:sz="0" w:space="0" w:color="auto"/>
              </w:divBdr>
            </w:div>
          </w:divsChild>
        </w:div>
        <w:div w:id="527986868">
          <w:marLeft w:val="0"/>
          <w:marRight w:val="0"/>
          <w:marTop w:val="0"/>
          <w:marBottom w:val="0"/>
          <w:divBdr>
            <w:top w:val="none" w:sz="0" w:space="0" w:color="auto"/>
            <w:left w:val="none" w:sz="0" w:space="0" w:color="auto"/>
            <w:bottom w:val="none" w:sz="0" w:space="0" w:color="auto"/>
            <w:right w:val="none" w:sz="0" w:space="0" w:color="auto"/>
          </w:divBdr>
          <w:divsChild>
            <w:div w:id="1097945224">
              <w:marLeft w:val="0"/>
              <w:marRight w:val="0"/>
              <w:marTop w:val="0"/>
              <w:marBottom w:val="0"/>
              <w:divBdr>
                <w:top w:val="none" w:sz="0" w:space="0" w:color="auto"/>
                <w:left w:val="none" w:sz="0" w:space="0" w:color="auto"/>
                <w:bottom w:val="none" w:sz="0" w:space="0" w:color="auto"/>
                <w:right w:val="none" w:sz="0" w:space="0" w:color="auto"/>
              </w:divBdr>
            </w:div>
          </w:divsChild>
        </w:div>
        <w:div w:id="569921847">
          <w:marLeft w:val="0"/>
          <w:marRight w:val="0"/>
          <w:marTop w:val="0"/>
          <w:marBottom w:val="0"/>
          <w:divBdr>
            <w:top w:val="none" w:sz="0" w:space="0" w:color="auto"/>
            <w:left w:val="none" w:sz="0" w:space="0" w:color="auto"/>
            <w:bottom w:val="none" w:sz="0" w:space="0" w:color="auto"/>
            <w:right w:val="none" w:sz="0" w:space="0" w:color="auto"/>
          </w:divBdr>
          <w:divsChild>
            <w:div w:id="2026516067">
              <w:marLeft w:val="0"/>
              <w:marRight w:val="0"/>
              <w:marTop w:val="0"/>
              <w:marBottom w:val="0"/>
              <w:divBdr>
                <w:top w:val="none" w:sz="0" w:space="0" w:color="auto"/>
                <w:left w:val="none" w:sz="0" w:space="0" w:color="auto"/>
                <w:bottom w:val="none" w:sz="0" w:space="0" w:color="auto"/>
                <w:right w:val="none" w:sz="0" w:space="0" w:color="auto"/>
              </w:divBdr>
            </w:div>
          </w:divsChild>
        </w:div>
        <w:div w:id="595794378">
          <w:marLeft w:val="0"/>
          <w:marRight w:val="0"/>
          <w:marTop w:val="0"/>
          <w:marBottom w:val="0"/>
          <w:divBdr>
            <w:top w:val="none" w:sz="0" w:space="0" w:color="auto"/>
            <w:left w:val="none" w:sz="0" w:space="0" w:color="auto"/>
            <w:bottom w:val="none" w:sz="0" w:space="0" w:color="auto"/>
            <w:right w:val="none" w:sz="0" w:space="0" w:color="auto"/>
          </w:divBdr>
          <w:divsChild>
            <w:div w:id="751590188">
              <w:marLeft w:val="0"/>
              <w:marRight w:val="0"/>
              <w:marTop w:val="0"/>
              <w:marBottom w:val="0"/>
              <w:divBdr>
                <w:top w:val="none" w:sz="0" w:space="0" w:color="auto"/>
                <w:left w:val="none" w:sz="0" w:space="0" w:color="auto"/>
                <w:bottom w:val="none" w:sz="0" w:space="0" w:color="auto"/>
                <w:right w:val="none" w:sz="0" w:space="0" w:color="auto"/>
              </w:divBdr>
            </w:div>
            <w:div w:id="1342850340">
              <w:marLeft w:val="0"/>
              <w:marRight w:val="0"/>
              <w:marTop w:val="0"/>
              <w:marBottom w:val="0"/>
              <w:divBdr>
                <w:top w:val="none" w:sz="0" w:space="0" w:color="auto"/>
                <w:left w:val="none" w:sz="0" w:space="0" w:color="auto"/>
                <w:bottom w:val="none" w:sz="0" w:space="0" w:color="auto"/>
                <w:right w:val="none" w:sz="0" w:space="0" w:color="auto"/>
              </w:divBdr>
            </w:div>
          </w:divsChild>
        </w:div>
        <w:div w:id="636379383">
          <w:marLeft w:val="0"/>
          <w:marRight w:val="0"/>
          <w:marTop w:val="0"/>
          <w:marBottom w:val="0"/>
          <w:divBdr>
            <w:top w:val="none" w:sz="0" w:space="0" w:color="auto"/>
            <w:left w:val="none" w:sz="0" w:space="0" w:color="auto"/>
            <w:bottom w:val="none" w:sz="0" w:space="0" w:color="auto"/>
            <w:right w:val="none" w:sz="0" w:space="0" w:color="auto"/>
          </w:divBdr>
          <w:divsChild>
            <w:div w:id="1389450023">
              <w:marLeft w:val="0"/>
              <w:marRight w:val="0"/>
              <w:marTop w:val="0"/>
              <w:marBottom w:val="0"/>
              <w:divBdr>
                <w:top w:val="none" w:sz="0" w:space="0" w:color="auto"/>
                <w:left w:val="none" w:sz="0" w:space="0" w:color="auto"/>
                <w:bottom w:val="none" w:sz="0" w:space="0" w:color="auto"/>
                <w:right w:val="none" w:sz="0" w:space="0" w:color="auto"/>
              </w:divBdr>
            </w:div>
          </w:divsChild>
        </w:div>
        <w:div w:id="636643015">
          <w:marLeft w:val="0"/>
          <w:marRight w:val="0"/>
          <w:marTop w:val="0"/>
          <w:marBottom w:val="0"/>
          <w:divBdr>
            <w:top w:val="none" w:sz="0" w:space="0" w:color="auto"/>
            <w:left w:val="none" w:sz="0" w:space="0" w:color="auto"/>
            <w:bottom w:val="none" w:sz="0" w:space="0" w:color="auto"/>
            <w:right w:val="none" w:sz="0" w:space="0" w:color="auto"/>
          </w:divBdr>
          <w:divsChild>
            <w:div w:id="1333988234">
              <w:marLeft w:val="0"/>
              <w:marRight w:val="0"/>
              <w:marTop w:val="0"/>
              <w:marBottom w:val="0"/>
              <w:divBdr>
                <w:top w:val="none" w:sz="0" w:space="0" w:color="auto"/>
                <w:left w:val="none" w:sz="0" w:space="0" w:color="auto"/>
                <w:bottom w:val="none" w:sz="0" w:space="0" w:color="auto"/>
                <w:right w:val="none" w:sz="0" w:space="0" w:color="auto"/>
              </w:divBdr>
            </w:div>
          </w:divsChild>
        </w:div>
        <w:div w:id="682978395">
          <w:marLeft w:val="0"/>
          <w:marRight w:val="0"/>
          <w:marTop w:val="0"/>
          <w:marBottom w:val="0"/>
          <w:divBdr>
            <w:top w:val="none" w:sz="0" w:space="0" w:color="auto"/>
            <w:left w:val="none" w:sz="0" w:space="0" w:color="auto"/>
            <w:bottom w:val="none" w:sz="0" w:space="0" w:color="auto"/>
            <w:right w:val="none" w:sz="0" w:space="0" w:color="auto"/>
          </w:divBdr>
          <w:divsChild>
            <w:div w:id="2139301581">
              <w:marLeft w:val="0"/>
              <w:marRight w:val="0"/>
              <w:marTop w:val="0"/>
              <w:marBottom w:val="0"/>
              <w:divBdr>
                <w:top w:val="none" w:sz="0" w:space="0" w:color="auto"/>
                <w:left w:val="none" w:sz="0" w:space="0" w:color="auto"/>
                <w:bottom w:val="none" w:sz="0" w:space="0" w:color="auto"/>
                <w:right w:val="none" w:sz="0" w:space="0" w:color="auto"/>
              </w:divBdr>
            </w:div>
          </w:divsChild>
        </w:div>
        <w:div w:id="712383629">
          <w:marLeft w:val="0"/>
          <w:marRight w:val="0"/>
          <w:marTop w:val="0"/>
          <w:marBottom w:val="0"/>
          <w:divBdr>
            <w:top w:val="none" w:sz="0" w:space="0" w:color="auto"/>
            <w:left w:val="none" w:sz="0" w:space="0" w:color="auto"/>
            <w:bottom w:val="none" w:sz="0" w:space="0" w:color="auto"/>
            <w:right w:val="none" w:sz="0" w:space="0" w:color="auto"/>
          </w:divBdr>
          <w:divsChild>
            <w:div w:id="1000160678">
              <w:marLeft w:val="0"/>
              <w:marRight w:val="0"/>
              <w:marTop w:val="0"/>
              <w:marBottom w:val="0"/>
              <w:divBdr>
                <w:top w:val="none" w:sz="0" w:space="0" w:color="auto"/>
                <w:left w:val="none" w:sz="0" w:space="0" w:color="auto"/>
                <w:bottom w:val="none" w:sz="0" w:space="0" w:color="auto"/>
                <w:right w:val="none" w:sz="0" w:space="0" w:color="auto"/>
              </w:divBdr>
            </w:div>
          </w:divsChild>
        </w:div>
        <w:div w:id="779372441">
          <w:marLeft w:val="0"/>
          <w:marRight w:val="0"/>
          <w:marTop w:val="0"/>
          <w:marBottom w:val="0"/>
          <w:divBdr>
            <w:top w:val="none" w:sz="0" w:space="0" w:color="auto"/>
            <w:left w:val="none" w:sz="0" w:space="0" w:color="auto"/>
            <w:bottom w:val="none" w:sz="0" w:space="0" w:color="auto"/>
            <w:right w:val="none" w:sz="0" w:space="0" w:color="auto"/>
          </w:divBdr>
          <w:divsChild>
            <w:div w:id="2074808562">
              <w:marLeft w:val="0"/>
              <w:marRight w:val="0"/>
              <w:marTop w:val="0"/>
              <w:marBottom w:val="0"/>
              <w:divBdr>
                <w:top w:val="none" w:sz="0" w:space="0" w:color="auto"/>
                <w:left w:val="none" w:sz="0" w:space="0" w:color="auto"/>
                <w:bottom w:val="none" w:sz="0" w:space="0" w:color="auto"/>
                <w:right w:val="none" w:sz="0" w:space="0" w:color="auto"/>
              </w:divBdr>
            </w:div>
          </w:divsChild>
        </w:div>
        <w:div w:id="900402775">
          <w:marLeft w:val="0"/>
          <w:marRight w:val="0"/>
          <w:marTop w:val="0"/>
          <w:marBottom w:val="0"/>
          <w:divBdr>
            <w:top w:val="none" w:sz="0" w:space="0" w:color="auto"/>
            <w:left w:val="none" w:sz="0" w:space="0" w:color="auto"/>
            <w:bottom w:val="none" w:sz="0" w:space="0" w:color="auto"/>
            <w:right w:val="none" w:sz="0" w:space="0" w:color="auto"/>
          </w:divBdr>
          <w:divsChild>
            <w:div w:id="1445688756">
              <w:marLeft w:val="0"/>
              <w:marRight w:val="0"/>
              <w:marTop w:val="0"/>
              <w:marBottom w:val="0"/>
              <w:divBdr>
                <w:top w:val="none" w:sz="0" w:space="0" w:color="auto"/>
                <w:left w:val="none" w:sz="0" w:space="0" w:color="auto"/>
                <w:bottom w:val="none" w:sz="0" w:space="0" w:color="auto"/>
                <w:right w:val="none" w:sz="0" w:space="0" w:color="auto"/>
              </w:divBdr>
            </w:div>
          </w:divsChild>
        </w:div>
        <w:div w:id="914782413">
          <w:marLeft w:val="0"/>
          <w:marRight w:val="0"/>
          <w:marTop w:val="0"/>
          <w:marBottom w:val="0"/>
          <w:divBdr>
            <w:top w:val="none" w:sz="0" w:space="0" w:color="auto"/>
            <w:left w:val="none" w:sz="0" w:space="0" w:color="auto"/>
            <w:bottom w:val="none" w:sz="0" w:space="0" w:color="auto"/>
            <w:right w:val="none" w:sz="0" w:space="0" w:color="auto"/>
          </w:divBdr>
          <w:divsChild>
            <w:div w:id="1691451079">
              <w:marLeft w:val="0"/>
              <w:marRight w:val="0"/>
              <w:marTop w:val="0"/>
              <w:marBottom w:val="0"/>
              <w:divBdr>
                <w:top w:val="none" w:sz="0" w:space="0" w:color="auto"/>
                <w:left w:val="none" w:sz="0" w:space="0" w:color="auto"/>
                <w:bottom w:val="none" w:sz="0" w:space="0" w:color="auto"/>
                <w:right w:val="none" w:sz="0" w:space="0" w:color="auto"/>
              </w:divBdr>
            </w:div>
          </w:divsChild>
        </w:div>
        <w:div w:id="1130242240">
          <w:marLeft w:val="0"/>
          <w:marRight w:val="0"/>
          <w:marTop w:val="0"/>
          <w:marBottom w:val="0"/>
          <w:divBdr>
            <w:top w:val="none" w:sz="0" w:space="0" w:color="auto"/>
            <w:left w:val="none" w:sz="0" w:space="0" w:color="auto"/>
            <w:bottom w:val="none" w:sz="0" w:space="0" w:color="auto"/>
            <w:right w:val="none" w:sz="0" w:space="0" w:color="auto"/>
          </w:divBdr>
          <w:divsChild>
            <w:div w:id="1490058687">
              <w:marLeft w:val="0"/>
              <w:marRight w:val="0"/>
              <w:marTop w:val="0"/>
              <w:marBottom w:val="0"/>
              <w:divBdr>
                <w:top w:val="none" w:sz="0" w:space="0" w:color="auto"/>
                <w:left w:val="none" w:sz="0" w:space="0" w:color="auto"/>
                <w:bottom w:val="none" w:sz="0" w:space="0" w:color="auto"/>
                <w:right w:val="none" w:sz="0" w:space="0" w:color="auto"/>
              </w:divBdr>
            </w:div>
          </w:divsChild>
        </w:div>
        <w:div w:id="1131291546">
          <w:marLeft w:val="0"/>
          <w:marRight w:val="0"/>
          <w:marTop w:val="0"/>
          <w:marBottom w:val="0"/>
          <w:divBdr>
            <w:top w:val="none" w:sz="0" w:space="0" w:color="auto"/>
            <w:left w:val="none" w:sz="0" w:space="0" w:color="auto"/>
            <w:bottom w:val="none" w:sz="0" w:space="0" w:color="auto"/>
            <w:right w:val="none" w:sz="0" w:space="0" w:color="auto"/>
          </w:divBdr>
          <w:divsChild>
            <w:div w:id="1877548970">
              <w:marLeft w:val="0"/>
              <w:marRight w:val="0"/>
              <w:marTop w:val="0"/>
              <w:marBottom w:val="0"/>
              <w:divBdr>
                <w:top w:val="none" w:sz="0" w:space="0" w:color="auto"/>
                <w:left w:val="none" w:sz="0" w:space="0" w:color="auto"/>
                <w:bottom w:val="none" w:sz="0" w:space="0" w:color="auto"/>
                <w:right w:val="none" w:sz="0" w:space="0" w:color="auto"/>
              </w:divBdr>
            </w:div>
          </w:divsChild>
        </w:div>
        <w:div w:id="1156535725">
          <w:marLeft w:val="0"/>
          <w:marRight w:val="0"/>
          <w:marTop w:val="0"/>
          <w:marBottom w:val="0"/>
          <w:divBdr>
            <w:top w:val="none" w:sz="0" w:space="0" w:color="auto"/>
            <w:left w:val="none" w:sz="0" w:space="0" w:color="auto"/>
            <w:bottom w:val="none" w:sz="0" w:space="0" w:color="auto"/>
            <w:right w:val="none" w:sz="0" w:space="0" w:color="auto"/>
          </w:divBdr>
          <w:divsChild>
            <w:div w:id="1827284896">
              <w:marLeft w:val="0"/>
              <w:marRight w:val="0"/>
              <w:marTop w:val="0"/>
              <w:marBottom w:val="0"/>
              <w:divBdr>
                <w:top w:val="none" w:sz="0" w:space="0" w:color="auto"/>
                <w:left w:val="none" w:sz="0" w:space="0" w:color="auto"/>
                <w:bottom w:val="none" w:sz="0" w:space="0" w:color="auto"/>
                <w:right w:val="none" w:sz="0" w:space="0" w:color="auto"/>
              </w:divBdr>
            </w:div>
          </w:divsChild>
        </w:div>
        <w:div w:id="1181317467">
          <w:marLeft w:val="0"/>
          <w:marRight w:val="0"/>
          <w:marTop w:val="0"/>
          <w:marBottom w:val="0"/>
          <w:divBdr>
            <w:top w:val="none" w:sz="0" w:space="0" w:color="auto"/>
            <w:left w:val="none" w:sz="0" w:space="0" w:color="auto"/>
            <w:bottom w:val="none" w:sz="0" w:space="0" w:color="auto"/>
            <w:right w:val="none" w:sz="0" w:space="0" w:color="auto"/>
          </w:divBdr>
          <w:divsChild>
            <w:div w:id="1709913020">
              <w:marLeft w:val="0"/>
              <w:marRight w:val="0"/>
              <w:marTop w:val="0"/>
              <w:marBottom w:val="0"/>
              <w:divBdr>
                <w:top w:val="none" w:sz="0" w:space="0" w:color="auto"/>
                <w:left w:val="none" w:sz="0" w:space="0" w:color="auto"/>
                <w:bottom w:val="none" w:sz="0" w:space="0" w:color="auto"/>
                <w:right w:val="none" w:sz="0" w:space="0" w:color="auto"/>
              </w:divBdr>
            </w:div>
          </w:divsChild>
        </w:div>
        <w:div w:id="1186288047">
          <w:marLeft w:val="0"/>
          <w:marRight w:val="0"/>
          <w:marTop w:val="0"/>
          <w:marBottom w:val="0"/>
          <w:divBdr>
            <w:top w:val="none" w:sz="0" w:space="0" w:color="auto"/>
            <w:left w:val="none" w:sz="0" w:space="0" w:color="auto"/>
            <w:bottom w:val="none" w:sz="0" w:space="0" w:color="auto"/>
            <w:right w:val="none" w:sz="0" w:space="0" w:color="auto"/>
          </w:divBdr>
          <w:divsChild>
            <w:div w:id="555777251">
              <w:marLeft w:val="0"/>
              <w:marRight w:val="0"/>
              <w:marTop w:val="0"/>
              <w:marBottom w:val="0"/>
              <w:divBdr>
                <w:top w:val="none" w:sz="0" w:space="0" w:color="auto"/>
                <w:left w:val="none" w:sz="0" w:space="0" w:color="auto"/>
                <w:bottom w:val="none" w:sz="0" w:space="0" w:color="auto"/>
                <w:right w:val="none" w:sz="0" w:space="0" w:color="auto"/>
              </w:divBdr>
            </w:div>
          </w:divsChild>
        </w:div>
        <w:div w:id="1188982981">
          <w:marLeft w:val="0"/>
          <w:marRight w:val="0"/>
          <w:marTop w:val="0"/>
          <w:marBottom w:val="0"/>
          <w:divBdr>
            <w:top w:val="none" w:sz="0" w:space="0" w:color="auto"/>
            <w:left w:val="none" w:sz="0" w:space="0" w:color="auto"/>
            <w:bottom w:val="none" w:sz="0" w:space="0" w:color="auto"/>
            <w:right w:val="none" w:sz="0" w:space="0" w:color="auto"/>
          </w:divBdr>
          <w:divsChild>
            <w:div w:id="1582375934">
              <w:marLeft w:val="0"/>
              <w:marRight w:val="0"/>
              <w:marTop w:val="0"/>
              <w:marBottom w:val="0"/>
              <w:divBdr>
                <w:top w:val="none" w:sz="0" w:space="0" w:color="auto"/>
                <w:left w:val="none" w:sz="0" w:space="0" w:color="auto"/>
                <w:bottom w:val="none" w:sz="0" w:space="0" w:color="auto"/>
                <w:right w:val="none" w:sz="0" w:space="0" w:color="auto"/>
              </w:divBdr>
            </w:div>
          </w:divsChild>
        </w:div>
        <w:div w:id="1204637740">
          <w:marLeft w:val="0"/>
          <w:marRight w:val="0"/>
          <w:marTop w:val="0"/>
          <w:marBottom w:val="0"/>
          <w:divBdr>
            <w:top w:val="none" w:sz="0" w:space="0" w:color="auto"/>
            <w:left w:val="none" w:sz="0" w:space="0" w:color="auto"/>
            <w:bottom w:val="none" w:sz="0" w:space="0" w:color="auto"/>
            <w:right w:val="none" w:sz="0" w:space="0" w:color="auto"/>
          </w:divBdr>
          <w:divsChild>
            <w:div w:id="987636997">
              <w:marLeft w:val="0"/>
              <w:marRight w:val="0"/>
              <w:marTop w:val="0"/>
              <w:marBottom w:val="0"/>
              <w:divBdr>
                <w:top w:val="none" w:sz="0" w:space="0" w:color="auto"/>
                <w:left w:val="none" w:sz="0" w:space="0" w:color="auto"/>
                <w:bottom w:val="none" w:sz="0" w:space="0" w:color="auto"/>
                <w:right w:val="none" w:sz="0" w:space="0" w:color="auto"/>
              </w:divBdr>
            </w:div>
            <w:div w:id="1881739944">
              <w:marLeft w:val="0"/>
              <w:marRight w:val="0"/>
              <w:marTop w:val="0"/>
              <w:marBottom w:val="0"/>
              <w:divBdr>
                <w:top w:val="none" w:sz="0" w:space="0" w:color="auto"/>
                <w:left w:val="none" w:sz="0" w:space="0" w:color="auto"/>
                <w:bottom w:val="none" w:sz="0" w:space="0" w:color="auto"/>
                <w:right w:val="none" w:sz="0" w:space="0" w:color="auto"/>
              </w:divBdr>
            </w:div>
          </w:divsChild>
        </w:div>
        <w:div w:id="1221938857">
          <w:marLeft w:val="0"/>
          <w:marRight w:val="0"/>
          <w:marTop w:val="0"/>
          <w:marBottom w:val="0"/>
          <w:divBdr>
            <w:top w:val="none" w:sz="0" w:space="0" w:color="auto"/>
            <w:left w:val="none" w:sz="0" w:space="0" w:color="auto"/>
            <w:bottom w:val="none" w:sz="0" w:space="0" w:color="auto"/>
            <w:right w:val="none" w:sz="0" w:space="0" w:color="auto"/>
          </w:divBdr>
          <w:divsChild>
            <w:div w:id="733939107">
              <w:marLeft w:val="0"/>
              <w:marRight w:val="0"/>
              <w:marTop w:val="0"/>
              <w:marBottom w:val="0"/>
              <w:divBdr>
                <w:top w:val="none" w:sz="0" w:space="0" w:color="auto"/>
                <w:left w:val="none" w:sz="0" w:space="0" w:color="auto"/>
                <w:bottom w:val="none" w:sz="0" w:space="0" w:color="auto"/>
                <w:right w:val="none" w:sz="0" w:space="0" w:color="auto"/>
              </w:divBdr>
            </w:div>
          </w:divsChild>
        </w:div>
        <w:div w:id="1247307858">
          <w:marLeft w:val="0"/>
          <w:marRight w:val="0"/>
          <w:marTop w:val="0"/>
          <w:marBottom w:val="0"/>
          <w:divBdr>
            <w:top w:val="none" w:sz="0" w:space="0" w:color="auto"/>
            <w:left w:val="none" w:sz="0" w:space="0" w:color="auto"/>
            <w:bottom w:val="none" w:sz="0" w:space="0" w:color="auto"/>
            <w:right w:val="none" w:sz="0" w:space="0" w:color="auto"/>
          </w:divBdr>
          <w:divsChild>
            <w:div w:id="1645961261">
              <w:marLeft w:val="0"/>
              <w:marRight w:val="0"/>
              <w:marTop w:val="0"/>
              <w:marBottom w:val="0"/>
              <w:divBdr>
                <w:top w:val="none" w:sz="0" w:space="0" w:color="auto"/>
                <w:left w:val="none" w:sz="0" w:space="0" w:color="auto"/>
                <w:bottom w:val="none" w:sz="0" w:space="0" w:color="auto"/>
                <w:right w:val="none" w:sz="0" w:space="0" w:color="auto"/>
              </w:divBdr>
            </w:div>
          </w:divsChild>
        </w:div>
        <w:div w:id="1271284149">
          <w:marLeft w:val="0"/>
          <w:marRight w:val="0"/>
          <w:marTop w:val="0"/>
          <w:marBottom w:val="0"/>
          <w:divBdr>
            <w:top w:val="none" w:sz="0" w:space="0" w:color="auto"/>
            <w:left w:val="none" w:sz="0" w:space="0" w:color="auto"/>
            <w:bottom w:val="none" w:sz="0" w:space="0" w:color="auto"/>
            <w:right w:val="none" w:sz="0" w:space="0" w:color="auto"/>
          </w:divBdr>
          <w:divsChild>
            <w:div w:id="150877717">
              <w:marLeft w:val="0"/>
              <w:marRight w:val="0"/>
              <w:marTop w:val="0"/>
              <w:marBottom w:val="0"/>
              <w:divBdr>
                <w:top w:val="none" w:sz="0" w:space="0" w:color="auto"/>
                <w:left w:val="none" w:sz="0" w:space="0" w:color="auto"/>
                <w:bottom w:val="none" w:sz="0" w:space="0" w:color="auto"/>
                <w:right w:val="none" w:sz="0" w:space="0" w:color="auto"/>
              </w:divBdr>
            </w:div>
          </w:divsChild>
        </w:div>
        <w:div w:id="1487668465">
          <w:marLeft w:val="0"/>
          <w:marRight w:val="0"/>
          <w:marTop w:val="0"/>
          <w:marBottom w:val="0"/>
          <w:divBdr>
            <w:top w:val="none" w:sz="0" w:space="0" w:color="auto"/>
            <w:left w:val="none" w:sz="0" w:space="0" w:color="auto"/>
            <w:bottom w:val="none" w:sz="0" w:space="0" w:color="auto"/>
            <w:right w:val="none" w:sz="0" w:space="0" w:color="auto"/>
          </w:divBdr>
          <w:divsChild>
            <w:div w:id="1274479488">
              <w:marLeft w:val="0"/>
              <w:marRight w:val="0"/>
              <w:marTop w:val="0"/>
              <w:marBottom w:val="0"/>
              <w:divBdr>
                <w:top w:val="none" w:sz="0" w:space="0" w:color="auto"/>
                <w:left w:val="none" w:sz="0" w:space="0" w:color="auto"/>
                <w:bottom w:val="none" w:sz="0" w:space="0" w:color="auto"/>
                <w:right w:val="none" w:sz="0" w:space="0" w:color="auto"/>
              </w:divBdr>
            </w:div>
          </w:divsChild>
        </w:div>
        <w:div w:id="1517310671">
          <w:marLeft w:val="0"/>
          <w:marRight w:val="0"/>
          <w:marTop w:val="0"/>
          <w:marBottom w:val="0"/>
          <w:divBdr>
            <w:top w:val="none" w:sz="0" w:space="0" w:color="auto"/>
            <w:left w:val="none" w:sz="0" w:space="0" w:color="auto"/>
            <w:bottom w:val="none" w:sz="0" w:space="0" w:color="auto"/>
            <w:right w:val="none" w:sz="0" w:space="0" w:color="auto"/>
          </w:divBdr>
          <w:divsChild>
            <w:div w:id="1181818094">
              <w:marLeft w:val="0"/>
              <w:marRight w:val="0"/>
              <w:marTop w:val="0"/>
              <w:marBottom w:val="0"/>
              <w:divBdr>
                <w:top w:val="none" w:sz="0" w:space="0" w:color="auto"/>
                <w:left w:val="none" w:sz="0" w:space="0" w:color="auto"/>
                <w:bottom w:val="none" w:sz="0" w:space="0" w:color="auto"/>
                <w:right w:val="none" w:sz="0" w:space="0" w:color="auto"/>
              </w:divBdr>
            </w:div>
          </w:divsChild>
        </w:div>
        <w:div w:id="1546259234">
          <w:marLeft w:val="0"/>
          <w:marRight w:val="0"/>
          <w:marTop w:val="0"/>
          <w:marBottom w:val="0"/>
          <w:divBdr>
            <w:top w:val="none" w:sz="0" w:space="0" w:color="auto"/>
            <w:left w:val="none" w:sz="0" w:space="0" w:color="auto"/>
            <w:bottom w:val="none" w:sz="0" w:space="0" w:color="auto"/>
            <w:right w:val="none" w:sz="0" w:space="0" w:color="auto"/>
          </w:divBdr>
          <w:divsChild>
            <w:div w:id="1252347281">
              <w:marLeft w:val="0"/>
              <w:marRight w:val="0"/>
              <w:marTop w:val="0"/>
              <w:marBottom w:val="0"/>
              <w:divBdr>
                <w:top w:val="none" w:sz="0" w:space="0" w:color="auto"/>
                <w:left w:val="none" w:sz="0" w:space="0" w:color="auto"/>
                <w:bottom w:val="none" w:sz="0" w:space="0" w:color="auto"/>
                <w:right w:val="none" w:sz="0" w:space="0" w:color="auto"/>
              </w:divBdr>
            </w:div>
          </w:divsChild>
        </w:div>
        <w:div w:id="1560748228">
          <w:marLeft w:val="0"/>
          <w:marRight w:val="0"/>
          <w:marTop w:val="0"/>
          <w:marBottom w:val="0"/>
          <w:divBdr>
            <w:top w:val="none" w:sz="0" w:space="0" w:color="auto"/>
            <w:left w:val="none" w:sz="0" w:space="0" w:color="auto"/>
            <w:bottom w:val="none" w:sz="0" w:space="0" w:color="auto"/>
            <w:right w:val="none" w:sz="0" w:space="0" w:color="auto"/>
          </w:divBdr>
          <w:divsChild>
            <w:div w:id="2108193723">
              <w:marLeft w:val="0"/>
              <w:marRight w:val="0"/>
              <w:marTop w:val="0"/>
              <w:marBottom w:val="0"/>
              <w:divBdr>
                <w:top w:val="none" w:sz="0" w:space="0" w:color="auto"/>
                <w:left w:val="none" w:sz="0" w:space="0" w:color="auto"/>
                <w:bottom w:val="none" w:sz="0" w:space="0" w:color="auto"/>
                <w:right w:val="none" w:sz="0" w:space="0" w:color="auto"/>
              </w:divBdr>
            </w:div>
          </w:divsChild>
        </w:div>
        <w:div w:id="1574049760">
          <w:marLeft w:val="0"/>
          <w:marRight w:val="0"/>
          <w:marTop w:val="0"/>
          <w:marBottom w:val="0"/>
          <w:divBdr>
            <w:top w:val="none" w:sz="0" w:space="0" w:color="auto"/>
            <w:left w:val="none" w:sz="0" w:space="0" w:color="auto"/>
            <w:bottom w:val="none" w:sz="0" w:space="0" w:color="auto"/>
            <w:right w:val="none" w:sz="0" w:space="0" w:color="auto"/>
          </w:divBdr>
          <w:divsChild>
            <w:div w:id="565535857">
              <w:marLeft w:val="0"/>
              <w:marRight w:val="0"/>
              <w:marTop w:val="0"/>
              <w:marBottom w:val="0"/>
              <w:divBdr>
                <w:top w:val="none" w:sz="0" w:space="0" w:color="auto"/>
                <w:left w:val="none" w:sz="0" w:space="0" w:color="auto"/>
                <w:bottom w:val="none" w:sz="0" w:space="0" w:color="auto"/>
                <w:right w:val="none" w:sz="0" w:space="0" w:color="auto"/>
              </w:divBdr>
            </w:div>
            <w:div w:id="1054039424">
              <w:marLeft w:val="0"/>
              <w:marRight w:val="0"/>
              <w:marTop w:val="0"/>
              <w:marBottom w:val="0"/>
              <w:divBdr>
                <w:top w:val="none" w:sz="0" w:space="0" w:color="auto"/>
                <w:left w:val="none" w:sz="0" w:space="0" w:color="auto"/>
                <w:bottom w:val="none" w:sz="0" w:space="0" w:color="auto"/>
                <w:right w:val="none" w:sz="0" w:space="0" w:color="auto"/>
              </w:divBdr>
            </w:div>
          </w:divsChild>
        </w:div>
        <w:div w:id="1603878282">
          <w:marLeft w:val="0"/>
          <w:marRight w:val="0"/>
          <w:marTop w:val="0"/>
          <w:marBottom w:val="0"/>
          <w:divBdr>
            <w:top w:val="none" w:sz="0" w:space="0" w:color="auto"/>
            <w:left w:val="none" w:sz="0" w:space="0" w:color="auto"/>
            <w:bottom w:val="none" w:sz="0" w:space="0" w:color="auto"/>
            <w:right w:val="none" w:sz="0" w:space="0" w:color="auto"/>
          </w:divBdr>
          <w:divsChild>
            <w:div w:id="421755988">
              <w:marLeft w:val="0"/>
              <w:marRight w:val="0"/>
              <w:marTop w:val="0"/>
              <w:marBottom w:val="0"/>
              <w:divBdr>
                <w:top w:val="none" w:sz="0" w:space="0" w:color="auto"/>
                <w:left w:val="none" w:sz="0" w:space="0" w:color="auto"/>
                <w:bottom w:val="none" w:sz="0" w:space="0" w:color="auto"/>
                <w:right w:val="none" w:sz="0" w:space="0" w:color="auto"/>
              </w:divBdr>
            </w:div>
          </w:divsChild>
        </w:div>
        <w:div w:id="1668053117">
          <w:marLeft w:val="0"/>
          <w:marRight w:val="0"/>
          <w:marTop w:val="0"/>
          <w:marBottom w:val="0"/>
          <w:divBdr>
            <w:top w:val="none" w:sz="0" w:space="0" w:color="auto"/>
            <w:left w:val="none" w:sz="0" w:space="0" w:color="auto"/>
            <w:bottom w:val="none" w:sz="0" w:space="0" w:color="auto"/>
            <w:right w:val="none" w:sz="0" w:space="0" w:color="auto"/>
          </w:divBdr>
          <w:divsChild>
            <w:div w:id="1147933430">
              <w:marLeft w:val="0"/>
              <w:marRight w:val="0"/>
              <w:marTop w:val="0"/>
              <w:marBottom w:val="0"/>
              <w:divBdr>
                <w:top w:val="none" w:sz="0" w:space="0" w:color="auto"/>
                <w:left w:val="none" w:sz="0" w:space="0" w:color="auto"/>
                <w:bottom w:val="none" w:sz="0" w:space="0" w:color="auto"/>
                <w:right w:val="none" w:sz="0" w:space="0" w:color="auto"/>
              </w:divBdr>
            </w:div>
          </w:divsChild>
        </w:div>
        <w:div w:id="1690444292">
          <w:marLeft w:val="0"/>
          <w:marRight w:val="0"/>
          <w:marTop w:val="0"/>
          <w:marBottom w:val="0"/>
          <w:divBdr>
            <w:top w:val="none" w:sz="0" w:space="0" w:color="auto"/>
            <w:left w:val="none" w:sz="0" w:space="0" w:color="auto"/>
            <w:bottom w:val="none" w:sz="0" w:space="0" w:color="auto"/>
            <w:right w:val="none" w:sz="0" w:space="0" w:color="auto"/>
          </w:divBdr>
          <w:divsChild>
            <w:div w:id="614138125">
              <w:marLeft w:val="0"/>
              <w:marRight w:val="0"/>
              <w:marTop w:val="0"/>
              <w:marBottom w:val="0"/>
              <w:divBdr>
                <w:top w:val="none" w:sz="0" w:space="0" w:color="auto"/>
                <w:left w:val="none" w:sz="0" w:space="0" w:color="auto"/>
                <w:bottom w:val="none" w:sz="0" w:space="0" w:color="auto"/>
                <w:right w:val="none" w:sz="0" w:space="0" w:color="auto"/>
              </w:divBdr>
            </w:div>
          </w:divsChild>
        </w:div>
        <w:div w:id="1742288419">
          <w:marLeft w:val="0"/>
          <w:marRight w:val="0"/>
          <w:marTop w:val="0"/>
          <w:marBottom w:val="0"/>
          <w:divBdr>
            <w:top w:val="none" w:sz="0" w:space="0" w:color="auto"/>
            <w:left w:val="none" w:sz="0" w:space="0" w:color="auto"/>
            <w:bottom w:val="none" w:sz="0" w:space="0" w:color="auto"/>
            <w:right w:val="none" w:sz="0" w:space="0" w:color="auto"/>
          </w:divBdr>
          <w:divsChild>
            <w:div w:id="1755084277">
              <w:marLeft w:val="0"/>
              <w:marRight w:val="0"/>
              <w:marTop w:val="0"/>
              <w:marBottom w:val="0"/>
              <w:divBdr>
                <w:top w:val="none" w:sz="0" w:space="0" w:color="auto"/>
                <w:left w:val="none" w:sz="0" w:space="0" w:color="auto"/>
                <w:bottom w:val="none" w:sz="0" w:space="0" w:color="auto"/>
                <w:right w:val="none" w:sz="0" w:space="0" w:color="auto"/>
              </w:divBdr>
            </w:div>
          </w:divsChild>
        </w:div>
        <w:div w:id="1801872716">
          <w:marLeft w:val="0"/>
          <w:marRight w:val="0"/>
          <w:marTop w:val="0"/>
          <w:marBottom w:val="0"/>
          <w:divBdr>
            <w:top w:val="none" w:sz="0" w:space="0" w:color="auto"/>
            <w:left w:val="none" w:sz="0" w:space="0" w:color="auto"/>
            <w:bottom w:val="none" w:sz="0" w:space="0" w:color="auto"/>
            <w:right w:val="none" w:sz="0" w:space="0" w:color="auto"/>
          </w:divBdr>
          <w:divsChild>
            <w:div w:id="1591700467">
              <w:marLeft w:val="0"/>
              <w:marRight w:val="0"/>
              <w:marTop w:val="0"/>
              <w:marBottom w:val="0"/>
              <w:divBdr>
                <w:top w:val="none" w:sz="0" w:space="0" w:color="auto"/>
                <w:left w:val="none" w:sz="0" w:space="0" w:color="auto"/>
                <w:bottom w:val="none" w:sz="0" w:space="0" w:color="auto"/>
                <w:right w:val="none" w:sz="0" w:space="0" w:color="auto"/>
              </w:divBdr>
            </w:div>
          </w:divsChild>
        </w:div>
        <w:div w:id="1817256324">
          <w:marLeft w:val="0"/>
          <w:marRight w:val="0"/>
          <w:marTop w:val="0"/>
          <w:marBottom w:val="0"/>
          <w:divBdr>
            <w:top w:val="none" w:sz="0" w:space="0" w:color="auto"/>
            <w:left w:val="none" w:sz="0" w:space="0" w:color="auto"/>
            <w:bottom w:val="none" w:sz="0" w:space="0" w:color="auto"/>
            <w:right w:val="none" w:sz="0" w:space="0" w:color="auto"/>
          </w:divBdr>
          <w:divsChild>
            <w:div w:id="2108117998">
              <w:marLeft w:val="0"/>
              <w:marRight w:val="0"/>
              <w:marTop w:val="0"/>
              <w:marBottom w:val="0"/>
              <w:divBdr>
                <w:top w:val="none" w:sz="0" w:space="0" w:color="auto"/>
                <w:left w:val="none" w:sz="0" w:space="0" w:color="auto"/>
                <w:bottom w:val="none" w:sz="0" w:space="0" w:color="auto"/>
                <w:right w:val="none" w:sz="0" w:space="0" w:color="auto"/>
              </w:divBdr>
            </w:div>
          </w:divsChild>
        </w:div>
        <w:div w:id="1886138769">
          <w:marLeft w:val="0"/>
          <w:marRight w:val="0"/>
          <w:marTop w:val="0"/>
          <w:marBottom w:val="0"/>
          <w:divBdr>
            <w:top w:val="none" w:sz="0" w:space="0" w:color="auto"/>
            <w:left w:val="none" w:sz="0" w:space="0" w:color="auto"/>
            <w:bottom w:val="none" w:sz="0" w:space="0" w:color="auto"/>
            <w:right w:val="none" w:sz="0" w:space="0" w:color="auto"/>
          </w:divBdr>
          <w:divsChild>
            <w:div w:id="1296836941">
              <w:marLeft w:val="0"/>
              <w:marRight w:val="0"/>
              <w:marTop w:val="0"/>
              <w:marBottom w:val="0"/>
              <w:divBdr>
                <w:top w:val="none" w:sz="0" w:space="0" w:color="auto"/>
                <w:left w:val="none" w:sz="0" w:space="0" w:color="auto"/>
                <w:bottom w:val="none" w:sz="0" w:space="0" w:color="auto"/>
                <w:right w:val="none" w:sz="0" w:space="0" w:color="auto"/>
              </w:divBdr>
            </w:div>
          </w:divsChild>
        </w:div>
        <w:div w:id="1906139269">
          <w:marLeft w:val="0"/>
          <w:marRight w:val="0"/>
          <w:marTop w:val="0"/>
          <w:marBottom w:val="0"/>
          <w:divBdr>
            <w:top w:val="none" w:sz="0" w:space="0" w:color="auto"/>
            <w:left w:val="none" w:sz="0" w:space="0" w:color="auto"/>
            <w:bottom w:val="none" w:sz="0" w:space="0" w:color="auto"/>
            <w:right w:val="none" w:sz="0" w:space="0" w:color="auto"/>
          </w:divBdr>
          <w:divsChild>
            <w:div w:id="2063169237">
              <w:marLeft w:val="0"/>
              <w:marRight w:val="0"/>
              <w:marTop w:val="0"/>
              <w:marBottom w:val="0"/>
              <w:divBdr>
                <w:top w:val="none" w:sz="0" w:space="0" w:color="auto"/>
                <w:left w:val="none" w:sz="0" w:space="0" w:color="auto"/>
                <w:bottom w:val="none" w:sz="0" w:space="0" w:color="auto"/>
                <w:right w:val="none" w:sz="0" w:space="0" w:color="auto"/>
              </w:divBdr>
            </w:div>
          </w:divsChild>
        </w:div>
        <w:div w:id="1910656254">
          <w:marLeft w:val="0"/>
          <w:marRight w:val="0"/>
          <w:marTop w:val="0"/>
          <w:marBottom w:val="0"/>
          <w:divBdr>
            <w:top w:val="none" w:sz="0" w:space="0" w:color="auto"/>
            <w:left w:val="none" w:sz="0" w:space="0" w:color="auto"/>
            <w:bottom w:val="none" w:sz="0" w:space="0" w:color="auto"/>
            <w:right w:val="none" w:sz="0" w:space="0" w:color="auto"/>
          </w:divBdr>
          <w:divsChild>
            <w:div w:id="841898844">
              <w:marLeft w:val="0"/>
              <w:marRight w:val="0"/>
              <w:marTop w:val="0"/>
              <w:marBottom w:val="0"/>
              <w:divBdr>
                <w:top w:val="none" w:sz="0" w:space="0" w:color="auto"/>
                <w:left w:val="none" w:sz="0" w:space="0" w:color="auto"/>
                <w:bottom w:val="none" w:sz="0" w:space="0" w:color="auto"/>
                <w:right w:val="none" w:sz="0" w:space="0" w:color="auto"/>
              </w:divBdr>
            </w:div>
          </w:divsChild>
        </w:div>
        <w:div w:id="2053379469">
          <w:marLeft w:val="0"/>
          <w:marRight w:val="0"/>
          <w:marTop w:val="0"/>
          <w:marBottom w:val="0"/>
          <w:divBdr>
            <w:top w:val="none" w:sz="0" w:space="0" w:color="auto"/>
            <w:left w:val="none" w:sz="0" w:space="0" w:color="auto"/>
            <w:bottom w:val="none" w:sz="0" w:space="0" w:color="auto"/>
            <w:right w:val="none" w:sz="0" w:space="0" w:color="auto"/>
          </w:divBdr>
          <w:divsChild>
            <w:div w:id="344013978">
              <w:marLeft w:val="0"/>
              <w:marRight w:val="0"/>
              <w:marTop w:val="0"/>
              <w:marBottom w:val="0"/>
              <w:divBdr>
                <w:top w:val="none" w:sz="0" w:space="0" w:color="auto"/>
                <w:left w:val="none" w:sz="0" w:space="0" w:color="auto"/>
                <w:bottom w:val="none" w:sz="0" w:space="0" w:color="auto"/>
                <w:right w:val="none" w:sz="0" w:space="0" w:color="auto"/>
              </w:divBdr>
            </w:div>
          </w:divsChild>
        </w:div>
        <w:div w:id="2055693127">
          <w:marLeft w:val="0"/>
          <w:marRight w:val="0"/>
          <w:marTop w:val="0"/>
          <w:marBottom w:val="0"/>
          <w:divBdr>
            <w:top w:val="none" w:sz="0" w:space="0" w:color="auto"/>
            <w:left w:val="none" w:sz="0" w:space="0" w:color="auto"/>
            <w:bottom w:val="none" w:sz="0" w:space="0" w:color="auto"/>
            <w:right w:val="none" w:sz="0" w:space="0" w:color="auto"/>
          </w:divBdr>
          <w:divsChild>
            <w:div w:id="1612977890">
              <w:marLeft w:val="0"/>
              <w:marRight w:val="0"/>
              <w:marTop w:val="0"/>
              <w:marBottom w:val="0"/>
              <w:divBdr>
                <w:top w:val="none" w:sz="0" w:space="0" w:color="auto"/>
                <w:left w:val="none" w:sz="0" w:space="0" w:color="auto"/>
                <w:bottom w:val="none" w:sz="0" w:space="0" w:color="auto"/>
                <w:right w:val="none" w:sz="0" w:space="0" w:color="auto"/>
              </w:divBdr>
            </w:div>
            <w:div w:id="1761028228">
              <w:marLeft w:val="0"/>
              <w:marRight w:val="0"/>
              <w:marTop w:val="0"/>
              <w:marBottom w:val="0"/>
              <w:divBdr>
                <w:top w:val="none" w:sz="0" w:space="0" w:color="auto"/>
                <w:left w:val="none" w:sz="0" w:space="0" w:color="auto"/>
                <w:bottom w:val="none" w:sz="0" w:space="0" w:color="auto"/>
                <w:right w:val="none" w:sz="0" w:space="0" w:color="auto"/>
              </w:divBdr>
            </w:div>
            <w:div w:id="1768885185">
              <w:marLeft w:val="0"/>
              <w:marRight w:val="0"/>
              <w:marTop w:val="0"/>
              <w:marBottom w:val="0"/>
              <w:divBdr>
                <w:top w:val="none" w:sz="0" w:space="0" w:color="auto"/>
                <w:left w:val="none" w:sz="0" w:space="0" w:color="auto"/>
                <w:bottom w:val="none" w:sz="0" w:space="0" w:color="auto"/>
                <w:right w:val="none" w:sz="0" w:space="0" w:color="auto"/>
              </w:divBdr>
            </w:div>
          </w:divsChild>
        </w:div>
        <w:div w:id="2063820902">
          <w:marLeft w:val="0"/>
          <w:marRight w:val="0"/>
          <w:marTop w:val="0"/>
          <w:marBottom w:val="0"/>
          <w:divBdr>
            <w:top w:val="none" w:sz="0" w:space="0" w:color="auto"/>
            <w:left w:val="none" w:sz="0" w:space="0" w:color="auto"/>
            <w:bottom w:val="none" w:sz="0" w:space="0" w:color="auto"/>
            <w:right w:val="none" w:sz="0" w:space="0" w:color="auto"/>
          </w:divBdr>
          <w:divsChild>
            <w:div w:id="19510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7167">
      <w:bodyDiv w:val="1"/>
      <w:marLeft w:val="0"/>
      <w:marRight w:val="0"/>
      <w:marTop w:val="0"/>
      <w:marBottom w:val="0"/>
      <w:divBdr>
        <w:top w:val="none" w:sz="0" w:space="0" w:color="auto"/>
        <w:left w:val="none" w:sz="0" w:space="0" w:color="auto"/>
        <w:bottom w:val="none" w:sz="0" w:space="0" w:color="auto"/>
        <w:right w:val="none" w:sz="0" w:space="0" w:color="auto"/>
      </w:divBdr>
    </w:div>
    <w:div w:id="465516562">
      <w:bodyDiv w:val="1"/>
      <w:marLeft w:val="0"/>
      <w:marRight w:val="0"/>
      <w:marTop w:val="0"/>
      <w:marBottom w:val="0"/>
      <w:divBdr>
        <w:top w:val="none" w:sz="0" w:space="0" w:color="auto"/>
        <w:left w:val="none" w:sz="0" w:space="0" w:color="auto"/>
        <w:bottom w:val="none" w:sz="0" w:space="0" w:color="auto"/>
        <w:right w:val="none" w:sz="0" w:space="0" w:color="auto"/>
      </w:divBdr>
      <w:divsChild>
        <w:div w:id="864440129">
          <w:marLeft w:val="0"/>
          <w:marRight w:val="0"/>
          <w:marTop w:val="0"/>
          <w:marBottom w:val="0"/>
          <w:divBdr>
            <w:top w:val="none" w:sz="0" w:space="0" w:color="auto"/>
            <w:left w:val="none" w:sz="0" w:space="0" w:color="auto"/>
            <w:bottom w:val="none" w:sz="0" w:space="0" w:color="auto"/>
            <w:right w:val="none" w:sz="0" w:space="0" w:color="auto"/>
          </w:divBdr>
        </w:div>
        <w:div w:id="989018705">
          <w:marLeft w:val="0"/>
          <w:marRight w:val="0"/>
          <w:marTop w:val="0"/>
          <w:marBottom w:val="0"/>
          <w:divBdr>
            <w:top w:val="none" w:sz="0" w:space="0" w:color="auto"/>
            <w:left w:val="none" w:sz="0" w:space="0" w:color="auto"/>
            <w:bottom w:val="none" w:sz="0" w:space="0" w:color="auto"/>
            <w:right w:val="none" w:sz="0" w:space="0" w:color="auto"/>
          </w:divBdr>
        </w:div>
        <w:div w:id="1456409799">
          <w:marLeft w:val="0"/>
          <w:marRight w:val="0"/>
          <w:marTop w:val="0"/>
          <w:marBottom w:val="0"/>
          <w:divBdr>
            <w:top w:val="none" w:sz="0" w:space="0" w:color="auto"/>
            <w:left w:val="none" w:sz="0" w:space="0" w:color="auto"/>
            <w:bottom w:val="none" w:sz="0" w:space="0" w:color="auto"/>
            <w:right w:val="none" w:sz="0" w:space="0" w:color="auto"/>
          </w:divBdr>
        </w:div>
      </w:divsChild>
    </w:div>
    <w:div w:id="481391668">
      <w:bodyDiv w:val="1"/>
      <w:marLeft w:val="0"/>
      <w:marRight w:val="0"/>
      <w:marTop w:val="0"/>
      <w:marBottom w:val="0"/>
      <w:divBdr>
        <w:top w:val="none" w:sz="0" w:space="0" w:color="auto"/>
        <w:left w:val="none" w:sz="0" w:space="0" w:color="auto"/>
        <w:bottom w:val="none" w:sz="0" w:space="0" w:color="auto"/>
        <w:right w:val="none" w:sz="0" w:space="0" w:color="auto"/>
      </w:divBdr>
    </w:div>
    <w:div w:id="509953629">
      <w:bodyDiv w:val="1"/>
      <w:marLeft w:val="0"/>
      <w:marRight w:val="0"/>
      <w:marTop w:val="0"/>
      <w:marBottom w:val="0"/>
      <w:divBdr>
        <w:top w:val="none" w:sz="0" w:space="0" w:color="auto"/>
        <w:left w:val="none" w:sz="0" w:space="0" w:color="auto"/>
        <w:bottom w:val="none" w:sz="0" w:space="0" w:color="auto"/>
        <w:right w:val="none" w:sz="0" w:space="0" w:color="auto"/>
      </w:divBdr>
    </w:div>
    <w:div w:id="517887841">
      <w:bodyDiv w:val="1"/>
      <w:marLeft w:val="0"/>
      <w:marRight w:val="0"/>
      <w:marTop w:val="0"/>
      <w:marBottom w:val="0"/>
      <w:divBdr>
        <w:top w:val="none" w:sz="0" w:space="0" w:color="auto"/>
        <w:left w:val="none" w:sz="0" w:space="0" w:color="auto"/>
        <w:bottom w:val="none" w:sz="0" w:space="0" w:color="auto"/>
        <w:right w:val="none" w:sz="0" w:space="0" w:color="auto"/>
      </w:divBdr>
      <w:divsChild>
        <w:div w:id="84503793">
          <w:marLeft w:val="0"/>
          <w:marRight w:val="0"/>
          <w:marTop w:val="0"/>
          <w:marBottom w:val="0"/>
          <w:divBdr>
            <w:top w:val="none" w:sz="0" w:space="0" w:color="auto"/>
            <w:left w:val="none" w:sz="0" w:space="0" w:color="auto"/>
            <w:bottom w:val="none" w:sz="0" w:space="0" w:color="auto"/>
            <w:right w:val="none" w:sz="0" w:space="0" w:color="auto"/>
          </w:divBdr>
        </w:div>
        <w:div w:id="145056018">
          <w:marLeft w:val="0"/>
          <w:marRight w:val="0"/>
          <w:marTop w:val="0"/>
          <w:marBottom w:val="0"/>
          <w:divBdr>
            <w:top w:val="none" w:sz="0" w:space="0" w:color="auto"/>
            <w:left w:val="none" w:sz="0" w:space="0" w:color="auto"/>
            <w:bottom w:val="none" w:sz="0" w:space="0" w:color="auto"/>
            <w:right w:val="none" w:sz="0" w:space="0" w:color="auto"/>
          </w:divBdr>
        </w:div>
        <w:div w:id="520824465">
          <w:marLeft w:val="0"/>
          <w:marRight w:val="0"/>
          <w:marTop w:val="0"/>
          <w:marBottom w:val="0"/>
          <w:divBdr>
            <w:top w:val="none" w:sz="0" w:space="0" w:color="auto"/>
            <w:left w:val="none" w:sz="0" w:space="0" w:color="auto"/>
            <w:bottom w:val="none" w:sz="0" w:space="0" w:color="auto"/>
            <w:right w:val="none" w:sz="0" w:space="0" w:color="auto"/>
          </w:divBdr>
        </w:div>
      </w:divsChild>
    </w:div>
    <w:div w:id="528907616">
      <w:bodyDiv w:val="1"/>
      <w:marLeft w:val="0"/>
      <w:marRight w:val="0"/>
      <w:marTop w:val="0"/>
      <w:marBottom w:val="0"/>
      <w:divBdr>
        <w:top w:val="none" w:sz="0" w:space="0" w:color="auto"/>
        <w:left w:val="none" w:sz="0" w:space="0" w:color="auto"/>
        <w:bottom w:val="none" w:sz="0" w:space="0" w:color="auto"/>
        <w:right w:val="none" w:sz="0" w:space="0" w:color="auto"/>
      </w:divBdr>
      <w:divsChild>
        <w:div w:id="86778537">
          <w:marLeft w:val="0"/>
          <w:marRight w:val="0"/>
          <w:marTop w:val="0"/>
          <w:marBottom w:val="0"/>
          <w:divBdr>
            <w:top w:val="none" w:sz="0" w:space="0" w:color="auto"/>
            <w:left w:val="none" w:sz="0" w:space="0" w:color="auto"/>
            <w:bottom w:val="none" w:sz="0" w:space="0" w:color="auto"/>
            <w:right w:val="none" w:sz="0" w:space="0" w:color="auto"/>
          </w:divBdr>
          <w:divsChild>
            <w:div w:id="1533882825">
              <w:marLeft w:val="0"/>
              <w:marRight w:val="0"/>
              <w:marTop w:val="0"/>
              <w:marBottom w:val="0"/>
              <w:divBdr>
                <w:top w:val="none" w:sz="0" w:space="0" w:color="auto"/>
                <w:left w:val="none" w:sz="0" w:space="0" w:color="auto"/>
                <w:bottom w:val="none" w:sz="0" w:space="0" w:color="auto"/>
                <w:right w:val="none" w:sz="0" w:space="0" w:color="auto"/>
              </w:divBdr>
            </w:div>
          </w:divsChild>
        </w:div>
        <w:div w:id="246766068">
          <w:marLeft w:val="0"/>
          <w:marRight w:val="0"/>
          <w:marTop w:val="0"/>
          <w:marBottom w:val="0"/>
          <w:divBdr>
            <w:top w:val="none" w:sz="0" w:space="0" w:color="auto"/>
            <w:left w:val="none" w:sz="0" w:space="0" w:color="auto"/>
            <w:bottom w:val="none" w:sz="0" w:space="0" w:color="auto"/>
            <w:right w:val="none" w:sz="0" w:space="0" w:color="auto"/>
          </w:divBdr>
          <w:divsChild>
            <w:div w:id="1968389144">
              <w:marLeft w:val="0"/>
              <w:marRight w:val="0"/>
              <w:marTop w:val="0"/>
              <w:marBottom w:val="0"/>
              <w:divBdr>
                <w:top w:val="none" w:sz="0" w:space="0" w:color="auto"/>
                <w:left w:val="none" w:sz="0" w:space="0" w:color="auto"/>
                <w:bottom w:val="none" w:sz="0" w:space="0" w:color="auto"/>
                <w:right w:val="none" w:sz="0" w:space="0" w:color="auto"/>
              </w:divBdr>
            </w:div>
          </w:divsChild>
        </w:div>
        <w:div w:id="347679627">
          <w:marLeft w:val="0"/>
          <w:marRight w:val="0"/>
          <w:marTop w:val="0"/>
          <w:marBottom w:val="0"/>
          <w:divBdr>
            <w:top w:val="none" w:sz="0" w:space="0" w:color="auto"/>
            <w:left w:val="none" w:sz="0" w:space="0" w:color="auto"/>
            <w:bottom w:val="none" w:sz="0" w:space="0" w:color="auto"/>
            <w:right w:val="none" w:sz="0" w:space="0" w:color="auto"/>
          </w:divBdr>
          <w:divsChild>
            <w:div w:id="868299659">
              <w:marLeft w:val="0"/>
              <w:marRight w:val="0"/>
              <w:marTop w:val="0"/>
              <w:marBottom w:val="0"/>
              <w:divBdr>
                <w:top w:val="none" w:sz="0" w:space="0" w:color="auto"/>
                <w:left w:val="none" w:sz="0" w:space="0" w:color="auto"/>
                <w:bottom w:val="none" w:sz="0" w:space="0" w:color="auto"/>
                <w:right w:val="none" w:sz="0" w:space="0" w:color="auto"/>
              </w:divBdr>
            </w:div>
            <w:div w:id="1468627561">
              <w:marLeft w:val="0"/>
              <w:marRight w:val="0"/>
              <w:marTop w:val="0"/>
              <w:marBottom w:val="0"/>
              <w:divBdr>
                <w:top w:val="none" w:sz="0" w:space="0" w:color="auto"/>
                <w:left w:val="none" w:sz="0" w:space="0" w:color="auto"/>
                <w:bottom w:val="none" w:sz="0" w:space="0" w:color="auto"/>
                <w:right w:val="none" w:sz="0" w:space="0" w:color="auto"/>
              </w:divBdr>
            </w:div>
            <w:div w:id="1950771508">
              <w:marLeft w:val="0"/>
              <w:marRight w:val="0"/>
              <w:marTop w:val="0"/>
              <w:marBottom w:val="0"/>
              <w:divBdr>
                <w:top w:val="none" w:sz="0" w:space="0" w:color="auto"/>
                <w:left w:val="none" w:sz="0" w:space="0" w:color="auto"/>
                <w:bottom w:val="none" w:sz="0" w:space="0" w:color="auto"/>
                <w:right w:val="none" w:sz="0" w:space="0" w:color="auto"/>
              </w:divBdr>
            </w:div>
          </w:divsChild>
        </w:div>
        <w:div w:id="358968770">
          <w:marLeft w:val="0"/>
          <w:marRight w:val="0"/>
          <w:marTop w:val="0"/>
          <w:marBottom w:val="0"/>
          <w:divBdr>
            <w:top w:val="none" w:sz="0" w:space="0" w:color="auto"/>
            <w:left w:val="none" w:sz="0" w:space="0" w:color="auto"/>
            <w:bottom w:val="none" w:sz="0" w:space="0" w:color="auto"/>
            <w:right w:val="none" w:sz="0" w:space="0" w:color="auto"/>
          </w:divBdr>
          <w:divsChild>
            <w:div w:id="399790443">
              <w:marLeft w:val="0"/>
              <w:marRight w:val="0"/>
              <w:marTop w:val="0"/>
              <w:marBottom w:val="0"/>
              <w:divBdr>
                <w:top w:val="none" w:sz="0" w:space="0" w:color="auto"/>
                <w:left w:val="none" w:sz="0" w:space="0" w:color="auto"/>
                <w:bottom w:val="none" w:sz="0" w:space="0" w:color="auto"/>
                <w:right w:val="none" w:sz="0" w:space="0" w:color="auto"/>
              </w:divBdr>
            </w:div>
          </w:divsChild>
        </w:div>
        <w:div w:id="381175784">
          <w:marLeft w:val="0"/>
          <w:marRight w:val="0"/>
          <w:marTop w:val="0"/>
          <w:marBottom w:val="0"/>
          <w:divBdr>
            <w:top w:val="none" w:sz="0" w:space="0" w:color="auto"/>
            <w:left w:val="none" w:sz="0" w:space="0" w:color="auto"/>
            <w:bottom w:val="none" w:sz="0" w:space="0" w:color="auto"/>
            <w:right w:val="none" w:sz="0" w:space="0" w:color="auto"/>
          </w:divBdr>
          <w:divsChild>
            <w:div w:id="1061714573">
              <w:marLeft w:val="0"/>
              <w:marRight w:val="0"/>
              <w:marTop w:val="0"/>
              <w:marBottom w:val="0"/>
              <w:divBdr>
                <w:top w:val="none" w:sz="0" w:space="0" w:color="auto"/>
                <w:left w:val="none" w:sz="0" w:space="0" w:color="auto"/>
                <w:bottom w:val="none" w:sz="0" w:space="0" w:color="auto"/>
                <w:right w:val="none" w:sz="0" w:space="0" w:color="auto"/>
              </w:divBdr>
            </w:div>
          </w:divsChild>
        </w:div>
        <w:div w:id="505636986">
          <w:marLeft w:val="0"/>
          <w:marRight w:val="0"/>
          <w:marTop w:val="0"/>
          <w:marBottom w:val="0"/>
          <w:divBdr>
            <w:top w:val="none" w:sz="0" w:space="0" w:color="auto"/>
            <w:left w:val="none" w:sz="0" w:space="0" w:color="auto"/>
            <w:bottom w:val="none" w:sz="0" w:space="0" w:color="auto"/>
            <w:right w:val="none" w:sz="0" w:space="0" w:color="auto"/>
          </w:divBdr>
          <w:divsChild>
            <w:div w:id="2135978530">
              <w:marLeft w:val="0"/>
              <w:marRight w:val="0"/>
              <w:marTop w:val="0"/>
              <w:marBottom w:val="0"/>
              <w:divBdr>
                <w:top w:val="none" w:sz="0" w:space="0" w:color="auto"/>
                <w:left w:val="none" w:sz="0" w:space="0" w:color="auto"/>
                <w:bottom w:val="none" w:sz="0" w:space="0" w:color="auto"/>
                <w:right w:val="none" w:sz="0" w:space="0" w:color="auto"/>
              </w:divBdr>
            </w:div>
          </w:divsChild>
        </w:div>
        <w:div w:id="536311879">
          <w:marLeft w:val="0"/>
          <w:marRight w:val="0"/>
          <w:marTop w:val="0"/>
          <w:marBottom w:val="0"/>
          <w:divBdr>
            <w:top w:val="none" w:sz="0" w:space="0" w:color="auto"/>
            <w:left w:val="none" w:sz="0" w:space="0" w:color="auto"/>
            <w:bottom w:val="none" w:sz="0" w:space="0" w:color="auto"/>
            <w:right w:val="none" w:sz="0" w:space="0" w:color="auto"/>
          </w:divBdr>
          <w:divsChild>
            <w:div w:id="342248124">
              <w:marLeft w:val="0"/>
              <w:marRight w:val="0"/>
              <w:marTop w:val="0"/>
              <w:marBottom w:val="0"/>
              <w:divBdr>
                <w:top w:val="none" w:sz="0" w:space="0" w:color="auto"/>
                <w:left w:val="none" w:sz="0" w:space="0" w:color="auto"/>
                <w:bottom w:val="none" w:sz="0" w:space="0" w:color="auto"/>
                <w:right w:val="none" w:sz="0" w:space="0" w:color="auto"/>
              </w:divBdr>
            </w:div>
          </w:divsChild>
        </w:div>
        <w:div w:id="614751997">
          <w:marLeft w:val="0"/>
          <w:marRight w:val="0"/>
          <w:marTop w:val="0"/>
          <w:marBottom w:val="0"/>
          <w:divBdr>
            <w:top w:val="none" w:sz="0" w:space="0" w:color="auto"/>
            <w:left w:val="none" w:sz="0" w:space="0" w:color="auto"/>
            <w:bottom w:val="none" w:sz="0" w:space="0" w:color="auto"/>
            <w:right w:val="none" w:sz="0" w:space="0" w:color="auto"/>
          </w:divBdr>
          <w:divsChild>
            <w:div w:id="1133445721">
              <w:marLeft w:val="0"/>
              <w:marRight w:val="0"/>
              <w:marTop w:val="0"/>
              <w:marBottom w:val="0"/>
              <w:divBdr>
                <w:top w:val="none" w:sz="0" w:space="0" w:color="auto"/>
                <w:left w:val="none" w:sz="0" w:space="0" w:color="auto"/>
                <w:bottom w:val="none" w:sz="0" w:space="0" w:color="auto"/>
                <w:right w:val="none" w:sz="0" w:space="0" w:color="auto"/>
              </w:divBdr>
            </w:div>
          </w:divsChild>
        </w:div>
        <w:div w:id="643437290">
          <w:marLeft w:val="0"/>
          <w:marRight w:val="0"/>
          <w:marTop w:val="0"/>
          <w:marBottom w:val="0"/>
          <w:divBdr>
            <w:top w:val="none" w:sz="0" w:space="0" w:color="auto"/>
            <w:left w:val="none" w:sz="0" w:space="0" w:color="auto"/>
            <w:bottom w:val="none" w:sz="0" w:space="0" w:color="auto"/>
            <w:right w:val="none" w:sz="0" w:space="0" w:color="auto"/>
          </w:divBdr>
          <w:divsChild>
            <w:div w:id="1870486472">
              <w:marLeft w:val="0"/>
              <w:marRight w:val="0"/>
              <w:marTop w:val="0"/>
              <w:marBottom w:val="0"/>
              <w:divBdr>
                <w:top w:val="none" w:sz="0" w:space="0" w:color="auto"/>
                <w:left w:val="none" w:sz="0" w:space="0" w:color="auto"/>
                <w:bottom w:val="none" w:sz="0" w:space="0" w:color="auto"/>
                <w:right w:val="none" w:sz="0" w:space="0" w:color="auto"/>
              </w:divBdr>
            </w:div>
          </w:divsChild>
        </w:div>
        <w:div w:id="648097512">
          <w:marLeft w:val="0"/>
          <w:marRight w:val="0"/>
          <w:marTop w:val="0"/>
          <w:marBottom w:val="0"/>
          <w:divBdr>
            <w:top w:val="none" w:sz="0" w:space="0" w:color="auto"/>
            <w:left w:val="none" w:sz="0" w:space="0" w:color="auto"/>
            <w:bottom w:val="none" w:sz="0" w:space="0" w:color="auto"/>
            <w:right w:val="none" w:sz="0" w:space="0" w:color="auto"/>
          </w:divBdr>
          <w:divsChild>
            <w:div w:id="1158036608">
              <w:marLeft w:val="0"/>
              <w:marRight w:val="0"/>
              <w:marTop w:val="0"/>
              <w:marBottom w:val="0"/>
              <w:divBdr>
                <w:top w:val="none" w:sz="0" w:space="0" w:color="auto"/>
                <w:left w:val="none" w:sz="0" w:space="0" w:color="auto"/>
                <w:bottom w:val="none" w:sz="0" w:space="0" w:color="auto"/>
                <w:right w:val="none" w:sz="0" w:space="0" w:color="auto"/>
              </w:divBdr>
            </w:div>
          </w:divsChild>
        </w:div>
        <w:div w:id="677200130">
          <w:marLeft w:val="0"/>
          <w:marRight w:val="0"/>
          <w:marTop w:val="0"/>
          <w:marBottom w:val="0"/>
          <w:divBdr>
            <w:top w:val="none" w:sz="0" w:space="0" w:color="auto"/>
            <w:left w:val="none" w:sz="0" w:space="0" w:color="auto"/>
            <w:bottom w:val="none" w:sz="0" w:space="0" w:color="auto"/>
            <w:right w:val="none" w:sz="0" w:space="0" w:color="auto"/>
          </w:divBdr>
          <w:divsChild>
            <w:div w:id="762143799">
              <w:marLeft w:val="0"/>
              <w:marRight w:val="0"/>
              <w:marTop w:val="0"/>
              <w:marBottom w:val="0"/>
              <w:divBdr>
                <w:top w:val="none" w:sz="0" w:space="0" w:color="auto"/>
                <w:left w:val="none" w:sz="0" w:space="0" w:color="auto"/>
                <w:bottom w:val="none" w:sz="0" w:space="0" w:color="auto"/>
                <w:right w:val="none" w:sz="0" w:space="0" w:color="auto"/>
              </w:divBdr>
            </w:div>
          </w:divsChild>
        </w:div>
        <w:div w:id="694112948">
          <w:marLeft w:val="0"/>
          <w:marRight w:val="0"/>
          <w:marTop w:val="0"/>
          <w:marBottom w:val="0"/>
          <w:divBdr>
            <w:top w:val="none" w:sz="0" w:space="0" w:color="auto"/>
            <w:left w:val="none" w:sz="0" w:space="0" w:color="auto"/>
            <w:bottom w:val="none" w:sz="0" w:space="0" w:color="auto"/>
            <w:right w:val="none" w:sz="0" w:space="0" w:color="auto"/>
          </w:divBdr>
          <w:divsChild>
            <w:div w:id="1961525201">
              <w:marLeft w:val="0"/>
              <w:marRight w:val="0"/>
              <w:marTop w:val="0"/>
              <w:marBottom w:val="0"/>
              <w:divBdr>
                <w:top w:val="none" w:sz="0" w:space="0" w:color="auto"/>
                <w:left w:val="none" w:sz="0" w:space="0" w:color="auto"/>
                <w:bottom w:val="none" w:sz="0" w:space="0" w:color="auto"/>
                <w:right w:val="none" w:sz="0" w:space="0" w:color="auto"/>
              </w:divBdr>
            </w:div>
          </w:divsChild>
        </w:div>
        <w:div w:id="704453862">
          <w:marLeft w:val="0"/>
          <w:marRight w:val="0"/>
          <w:marTop w:val="0"/>
          <w:marBottom w:val="0"/>
          <w:divBdr>
            <w:top w:val="none" w:sz="0" w:space="0" w:color="auto"/>
            <w:left w:val="none" w:sz="0" w:space="0" w:color="auto"/>
            <w:bottom w:val="none" w:sz="0" w:space="0" w:color="auto"/>
            <w:right w:val="none" w:sz="0" w:space="0" w:color="auto"/>
          </w:divBdr>
          <w:divsChild>
            <w:div w:id="2093042174">
              <w:marLeft w:val="0"/>
              <w:marRight w:val="0"/>
              <w:marTop w:val="0"/>
              <w:marBottom w:val="0"/>
              <w:divBdr>
                <w:top w:val="none" w:sz="0" w:space="0" w:color="auto"/>
                <w:left w:val="none" w:sz="0" w:space="0" w:color="auto"/>
                <w:bottom w:val="none" w:sz="0" w:space="0" w:color="auto"/>
                <w:right w:val="none" w:sz="0" w:space="0" w:color="auto"/>
              </w:divBdr>
            </w:div>
          </w:divsChild>
        </w:div>
        <w:div w:id="712190645">
          <w:marLeft w:val="0"/>
          <w:marRight w:val="0"/>
          <w:marTop w:val="0"/>
          <w:marBottom w:val="0"/>
          <w:divBdr>
            <w:top w:val="none" w:sz="0" w:space="0" w:color="auto"/>
            <w:left w:val="none" w:sz="0" w:space="0" w:color="auto"/>
            <w:bottom w:val="none" w:sz="0" w:space="0" w:color="auto"/>
            <w:right w:val="none" w:sz="0" w:space="0" w:color="auto"/>
          </w:divBdr>
          <w:divsChild>
            <w:div w:id="1862402556">
              <w:marLeft w:val="0"/>
              <w:marRight w:val="0"/>
              <w:marTop w:val="0"/>
              <w:marBottom w:val="0"/>
              <w:divBdr>
                <w:top w:val="none" w:sz="0" w:space="0" w:color="auto"/>
                <w:left w:val="none" w:sz="0" w:space="0" w:color="auto"/>
                <w:bottom w:val="none" w:sz="0" w:space="0" w:color="auto"/>
                <w:right w:val="none" w:sz="0" w:space="0" w:color="auto"/>
              </w:divBdr>
            </w:div>
          </w:divsChild>
        </w:div>
        <w:div w:id="718020021">
          <w:marLeft w:val="0"/>
          <w:marRight w:val="0"/>
          <w:marTop w:val="0"/>
          <w:marBottom w:val="0"/>
          <w:divBdr>
            <w:top w:val="none" w:sz="0" w:space="0" w:color="auto"/>
            <w:left w:val="none" w:sz="0" w:space="0" w:color="auto"/>
            <w:bottom w:val="none" w:sz="0" w:space="0" w:color="auto"/>
            <w:right w:val="none" w:sz="0" w:space="0" w:color="auto"/>
          </w:divBdr>
          <w:divsChild>
            <w:div w:id="1242444781">
              <w:marLeft w:val="0"/>
              <w:marRight w:val="0"/>
              <w:marTop w:val="0"/>
              <w:marBottom w:val="0"/>
              <w:divBdr>
                <w:top w:val="none" w:sz="0" w:space="0" w:color="auto"/>
                <w:left w:val="none" w:sz="0" w:space="0" w:color="auto"/>
                <w:bottom w:val="none" w:sz="0" w:space="0" w:color="auto"/>
                <w:right w:val="none" w:sz="0" w:space="0" w:color="auto"/>
              </w:divBdr>
            </w:div>
          </w:divsChild>
        </w:div>
        <w:div w:id="738094342">
          <w:marLeft w:val="0"/>
          <w:marRight w:val="0"/>
          <w:marTop w:val="0"/>
          <w:marBottom w:val="0"/>
          <w:divBdr>
            <w:top w:val="none" w:sz="0" w:space="0" w:color="auto"/>
            <w:left w:val="none" w:sz="0" w:space="0" w:color="auto"/>
            <w:bottom w:val="none" w:sz="0" w:space="0" w:color="auto"/>
            <w:right w:val="none" w:sz="0" w:space="0" w:color="auto"/>
          </w:divBdr>
          <w:divsChild>
            <w:div w:id="731344651">
              <w:marLeft w:val="0"/>
              <w:marRight w:val="0"/>
              <w:marTop w:val="0"/>
              <w:marBottom w:val="0"/>
              <w:divBdr>
                <w:top w:val="none" w:sz="0" w:space="0" w:color="auto"/>
                <w:left w:val="none" w:sz="0" w:space="0" w:color="auto"/>
                <w:bottom w:val="none" w:sz="0" w:space="0" w:color="auto"/>
                <w:right w:val="none" w:sz="0" w:space="0" w:color="auto"/>
              </w:divBdr>
            </w:div>
          </w:divsChild>
        </w:div>
        <w:div w:id="861474792">
          <w:marLeft w:val="0"/>
          <w:marRight w:val="0"/>
          <w:marTop w:val="0"/>
          <w:marBottom w:val="0"/>
          <w:divBdr>
            <w:top w:val="none" w:sz="0" w:space="0" w:color="auto"/>
            <w:left w:val="none" w:sz="0" w:space="0" w:color="auto"/>
            <w:bottom w:val="none" w:sz="0" w:space="0" w:color="auto"/>
            <w:right w:val="none" w:sz="0" w:space="0" w:color="auto"/>
          </w:divBdr>
          <w:divsChild>
            <w:div w:id="1684891510">
              <w:marLeft w:val="0"/>
              <w:marRight w:val="0"/>
              <w:marTop w:val="0"/>
              <w:marBottom w:val="0"/>
              <w:divBdr>
                <w:top w:val="none" w:sz="0" w:space="0" w:color="auto"/>
                <w:left w:val="none" w:sz="0" w:space="0" w:color="auto"/>
                <w:bottom w:val="none" w:sz="0" w:space="0" w:color="auto"/>
                <w:right w:val="none" w:sz="0" w:space="0" w:color="auto"/>
              </w:divBdr>
            </w:div>
          </w:divsChild>
        </w:div>
        <w:div w:id="873153434">
          <w:marLeft w:val="0"/>
          <w:marRight w:val="0"/>
          <w:marTop w:val="0"/>
          <w:marBottom w:val="0"/>
          <w:divBdr>
            <w:top w:val="none" w:sz="0" w:space="0" w:color="auto"/>
            <w:left w:val="none" w:sz="0" w:space="0" w:color="auto"/>
            <w:bottom w:val="none" w:sz="0" w:space="0" w:color="auto"/>
            <w:right w:val="none" w:sz="0" w:space="0" w:color="auto"/>
          </w:divBdr>
          <w:divsChild>
            <w:div w:id="917061020">
              <w:marLeft w:val="0"/>
              <w:marRight w:val="0"/>
              <w:marTop w:val="0"/>
              <w:marBottom w:val="0"/>
              <w:divBdr>
                <w:top w:val="none" w:sz="0" w:space="0" w:color="auto"/>
                <w:left w:val="none" w:sz="0" w:space="0" w:color="auto"/>
                <w:bottom w:val="none" w:sz="0" w:space="0" w:color="auto"/>
                <w:right w:val="none" w:sz="0" w:space="0" w:color="auto"/>
              </w:divBdr>
            </w:div>
          </w:divsChild>
        </w:div>
        <w:div w:id="895580668">
          <w:marLeft w:val="0"/>
          <w:marRight w:val="0"/>
          <w:marTop w:val="0"/>
          <w:marBottom w:val="0"/>
          <w:divBdr>
            <w:top w:val="none" w:sz="0" w:space="0" w:color="auto"/>
            <w:left w:val="none" w:sz="0" w:space="0" w:color="auto"/>
            <w:bottom w:val="none" w:sz="0" w:space="0" w:color="auto"/>
            <w:right w:val="none" w:sz="0" w:space="0" w:color="auto"/>
          </w:divBdr>
          <w:divsChild>
            <w:div w:id="1886528439">
              <w:marLeft w:val="0"/>
              <w:marRight w:val="0"/>
              <w:marTop w:val="0"/>
              <w:marBottom w:val="0"/>
              <w:divBdr>
                <w:top w:val="none" w:sz="0" w:space="0" w:color="auto"/>
                <w:left w:val="none" w:sz="0" w:space="0" w:color="auto"/>
                <w:bottom w:val="none" w:sz="0" w:space="0" w:color="auto"/>
                <w:right w:val="none" w:sz="0" w:space="0" w:color="auto"/>
              </w:divBdr>
            </w:div>
          </w:divsChild>
        </w:div>
        <w:div w:id="925725015">
          <w:marLeft w:val="0"/>
          <w:marRight w:val="0"/>
          <w:marTop w:val="0"/>
          <w:marBottom w:val="0"/>
          <w:divBdr>
            <w:top w:val="none" w:sz="0" w:space="0" w:color="auto"/>
            <w:left w:val="none" w:sz="0" w:space="0" w:color="auto"/>
            <w:bottom w:val="none" w:sz="0" w:space="0" w:color="auto"/>
            <w:right w:val="none" w:sz="0" w:space="0" w:color="auto"/>
          </w:divBdr>
          <w:divsChild>
            <w:div w:id="984358875">
              <w:marLeft w:val="0"/>
              <w:marRight w:val="0"/>
              <w:marTop w:val="0"/>
              <w:marBottom w:val="0"/>
              <w:divBdr>
                <w:top w:val="none" w:sz="0" w:space="0" w:color="auto"/>
                <w:left w:val="none" w:sz="0" w:space="0" w:color="auto"/>
                <w:bottom w:val="none" w:sz="0" w:space="0" w:color="auto"/>
                <w:right w:val="none" w:sz="0" w:space="0" w:color="auto"/>
              </w:divBdr>
            </w:div>
          </w:divsChild>
        </w:div>
        <w:div w:id="1000547086">
          <w:marLeft w:val="0"/>
          <w:marRight w:val="0"/>
          <w:marTop w:val="0"/>
          <w:marBottom w:val="0"/>
          <w:divBdr>
            <w:top w:val="none" w:sz="0" w:space="0" w:color="auto"/>
            <w:left w:val="none" w:sz="0" w:space="0" w:color="auto"/>
            <w:bottom w:val="none" w:sz="0" w:space="0" w:color="auto"/>
            <w:right w:val="none" w:sz="0" w:space="0" w:color="auto"/>
          </w:divBdr>
          <w:divsChild>
            <w:div w:id="144441969">
              <w:marLeft w:val="0"/>
              <w:marRight w:val="0"/>
              <w:marTop w:val="0"/>
              <w:marBottom w:val="0"/>
              <w:divBdr>
                <w:top w:val="none" w:sz="0" w:space="0" w:color="auto"/>
                <w:left w:val="none" w:sz="0" w:space="0" w:color="auto"/>
                <w:bottom w:val="none" w:sz="0" w:space="0" w:color="auto"/>
                <w:right w:val="none" w:sz="0" w:space="0" w:color="auto"/>
              </w:divBdr>
            </w:div>
          </w:divsChild>
        </w:div>
        <w:div w:id="1035153783">
          <w:marLeft w:val="0"/>
          <w:marRight w:val="0"/>
          <w:marTop w:val="0"/>
          <w:marBottom w:val="0"/>
          <w:divBdr>
            <w:top w:val="none" w:sz="0" w:space="0" w:color="auto"/>
            <w:left w:val="none" w:sz="0" w:space="0" w:color="auto"/>
            <w:bottom w:val="none" w:sz="0" w:space="0" w:color="auto"/>
            <w:right w:val="none" w:sz="0" w:space="0" w:color="auto"/>
          </w:divBdr>
          <w:divsChild>
            <w:div w:id="1551380241">
              <w:marLeft w:val="0"/>
              <w:marRight w:val="0"/>
              <w:marTop w:val="0"/>
              <w:marBottom w:val="0"/>
              <w:divBdr>
                <w:top w:val="none" w:sz="0" w:space="0" w:color="auto"/>
                <w:left w:val="none" w:sz="0" w:space="0" w:color="auto"/>
                <w:bottom w:val="none" w:sz="0" w:space="0" w:color="auto"/>
                <w:right w:val="none" w:sz="0" w:space="0" w:color="auto"/>
              </w:divBdr>
            </w:div>
          </w:divsChild>
        </w:div>
        <w:div w:id="1041630907">
          <w:marLeft w:val="0"/>
          <w:marRight w:val="0"/>
          <w:marTop w:val="0"/>
          <w:marBottom w:val="0"/>
          <w:divBdr>
            <w:top w:val="none" w:sz="0" w:space="0" w:color="auto"/>
            <w:left w:val="none" w:sz="0" w:space="0" w:color="auto"/>
            <w:bottom w:val="none" w:sz="0" w:space="0" w:color="auto"/>
            <w:right w:val="none" w:sz="0" w:space="0" w:color="auto"/>
          </w:divBdr>
          <w:divsChild>
            <w:div w:id="1394935556">
              <w:marLeft w:val="0"/>
              <w:marRight w:val="0"/>
              <w:marTop w:val="0"/>
              <w:marBottom w:val="0"/>
              <w:divBdr>
                <w:top w:val="none" w:sz="0" w:space="0" w:color="auto"/>
                <w:left w:val="none" w:sz="0" w:space="0" w:color="auto"/>
                <w:bottom w:val="none" w:sz="0" w:space="0" w:color="auto"/>
                <w:right w:val="none" w:sz="0" w:space="0" w:color="auto"/>
              </w:divBdr>
            </w:div>
          </w:divsChild>
        </w:div>
        <w:div w:id="1057364420">
          <w:marLeft w:val="0"/>
          <w:marRight w:val="0"/>
          <w:marTop w:val="0"/>
          <w:marBottom w:val="0"/>
          <w:divBdr>
            <w:top w:val="none" w:sz="0" w:space="0" w:color="auto"/>
            <w:left w:val="none" w:sz="0" w:space="0" w:color="auto"/>
            <w:bottom w:val="none" w:sz="0" w:space="0" w:color="auto"/>
            <w:right w:val="none" w:sz="0" w:space="0" w:color="auto"/>
          </w:divBdr>
          <w:divsChild>
            <w:div w:id="890964454">
              <w:marLeft w:val="0"/>
              <w:marRight w:val="0"/>
              <w:marTop w:val="0"/>
              <w:marBottom w:val="0"/>
              <w:divBdr>
                <w:top w:val="none" w:sz="0" w:space="0" w:color="auto"/>
                <w:left w:val="none" w:sz="0" w:space="0" w:color="auto"/>
                <w:bottom w:val="none" w:sz="0" w:space="0" w:color="auto"/>
                <w:right w:val="none" w:sz="0" w:space="0" w:color="auto"/>
              </w:divBdr>
            </w:div>
          </w:divsChild>
        </w:div>
        <w:div w:id="1088579452">
          <w:marLeft w:val="0"/>
          <w:marRight w:val="0"/>
          <w:marTop w:val="0"/>
          <w:marBottom w:val="0"/>
          <w:divBdr>
            <w:top w:val="none" w:sz="0" w:space="0" w:color="auto"/>
            <w:left w:val="none" w:sz="0" w:space="0" w:color="auto"/>
            <w:bottom w:val="none" w:sz="0" w:space="0" w:color="auto"/>
            <w:right w:val="none" w:sz="0" w:space="0" w:color="auto"/>
          </w:divBdr>
          <w:divsChild>
            <w:div w:id="1271081872">
              <w:marLeft w:val="0"/>
              <w:marRight w:val="0"/>
              <w:marTop w:val="0"/>
              <w:marBottom w:val="0"/>
              <w:divBdr>
                <w:top w:val="none" w:sz="0" w:space="0" w:color="auto"/>
                <w:left w:val="none" w:sz="0" w:space="0" w:color="auto"/>
                <w:bottom w:val="none" w:sz="0" w:space="0" w:color="auto"/>
                <w:right w:val="none" w:sz="0" w:space="0" w:color="auto"/>
              </w:divBdr>
            </w:div>
          </w:divsChild>
        </w:div>
        <w:div w:id="1095830005">
          <w:marLeft w:val="0"/>
          <w:marRight w:val="0"/>
          <w:marTop w:val="0"/>
          <w:marBottom w:val="0"/>
          <w:divBdr>
            <w:top w:val="none" w:sz="0" w:space="0" w:color="auto"/>
            <w:left w:val="none" w:sz="0" w:space="0" w:color="auto"/>
            <w:bottom w:val="none" w:sz="0" w:space="0" w:color="auto"/>
            <w:right w:val="none" w:sz="0" w:space="0" w:color="auto"/>
          </w:divBdr>
          <w:divsChild>
            <w:div w:id="682825031">
              <w:marLeft w:val="0"/>
              <w:marRight w:val="0"/>
              <w:marTop w:val="0"/>
              <w:marBottom w:val="0"/>
              <w:divBdr>
                <w:top w:val="none" w:sz="0" w:space="0" w:color="auto"/>
                <w:left w:val="none" w:sz="0" w:space="0" w:color="auto"/>
                <w:bottom w:val="none" w:sz="0" w:space="0" w:color="auto"/>
                <w:right w:val="none" w:sz="0" w:space="0" w:color="auto"/>
              </w:divBdr>
            </w:div>
          </w:divsChild>
        </w:div>
        <w:div w:id="1123303728">
          <w:marLeft w:val="0"/>
          <w:marRight w:val="0"/>
          <w:marTop w:val="0"/>
          <w:marBottom w:val="0"/>
          <w:divBdr>
            <w:top w:val="none" w:sz="0" w:space="0" w:color="auto"/>
            <w:left w:val="none" w:sz="0" w:space="0" w:color="auto"/>
            <w:bottom w:val="none" w:sz="0" w:space="0" w:color="auto"/>
            <w:right w:val="none" w:sz="0" w:space="0" w:color="auto"/>
          </w:divBdr>
          <w:divsChild>
            <w:div w:id="710812443">
              <w:marLeft w:val="0"/>
              <w:marRight w:val="0"/>
              <w:marTop w:val="0"/>
              <w:marBottom w:val="0"/>
              <w:divBdr>
                <w:top w:val="none" w:sz="0" w:space="0" w:color="auto"/>
                <w:left w:val="none" w:sz="0" w:space="0" w:color="auto"/>
                <w:bottom w:val="none" w:sz="0" w:space="0" w:color="auto"/>
                <w:right w:val="none" w:sz="0" w:space="0" w:color="auto"/>
              </w:divBdr>
            </w:div>
          </w:divsChild>
        </w:div>
        <w:div w:id="1127045191">
          <w:marLeft w:val="0"/>
          <w:marRight w:val="0"/>
          <w:marTop w:val="0"/>
          <w:marBottom w:val="0"/>
          <w:divBdr>
            <w:top w:val="none" w:sz="0" w:space="0" w:color="auto"/>
            <w:left w:val="none" w:sz="0" w:space="0" w:color="auto"/>
            <w:bottom w:val="none" w:sz="0" w:space="0" w:color="auto"/>
            <w:right w:val="none" w:sz="0" w:space="0" w:color="auto"/>
          </w:divBdr>
          <w:divsChild>
            <w:div w:id="957875132">
              <w:marLeft w:val="0"/>
              <w:marRight w:val="0"/>
              <w:marTop w:val="0"/>
              <w:marBottom w:val="0"/>
              <w:divBdr>
                <w:top w:val="none" w:sz="0" w:space="0" w:color="auto"/>
                <w:left w:val="none" w:sz="0" w:space="0" w:color="auto"/>
                <w:bottom w:val="none" w:sz="0" w:space="0" w:color="auto"/>
                <w:right w:val="none" w:sz="0" w:space="0" w:color="auto"/>
              </w:divBdr>
            </w:div>
          </w:divsChild>
        </w:div>
        <w:div w:id="1173643641">
          <w:marLeft w:val="0"/>
          <w:marRight w:val="0"/>
          <w:marTop w:val="0"/>
          <w:marBottom w:val="0"/>
          <w:divBdr>
            <w:top w:val="none" w:sz="0" w:space="0" w:color="auto"/>
            <w:left w:val="none" w:sz="0" w:space="0" w:color="auto"/>
            <w:bottom w:val="none" w:sz="0" w:space="0" w:color="auto"/>
            <w:right w:val="none" w:sz="0" w:space="0" w:color="auto"/>
          </w:divBdr>
          <w:divsChild>
            <w:div w:id="441650239">
              <w:marLeft w:val="0"/>
              <w:marRight w:val="0"/>
              <w:marTop w:val="0"/>
              <w:marBottom w:val="0"/>
              <w:divBdr>
                <w:top w:val="none" w:sz="0" w:space="0" w:color="auto"/>
                <w:left w:val="none" w:sz="0" w:space="0" w:color="auto"/>
                <w:bottom w:val="none" w:sz="0" w:space="0" w:color="auto"/>
                <w:right w:val="none" w:sz="0" w:space="0" w:color="auto"/>
              </w:divBdr>
            </w:div>
          </w:divsChild>
        </w:div>
        <w:div w:id="1206866962">
          <w:marLeft w:val="0"/>
          <w:marRight w:val="0"/>
          <w:marTop w:val="0"/>
          <w:marBottom w:val="0"/>
          <w:divBdr>
            <w:top w:val="none" w:sz="0" w:space="0" w:color="auto"/>
            <w:left w:val="none" w:sz="0" w:space="0" w:color="auto"/>
            <w:bottom w:val="none" w:sz="0" w:space="0" w:color="auto"/>
            <w:right w:val="none" w:sz="0" w:space="0" w:color="auto"/>
          </w:divBdr>
          <w:divsChild>
            <w:div w:id="135102280">
              <w:marLeft w:val="0"/>
              <w:marRight w:val="0"/>
              <w:marTop w:val="0"/>
              <w:marBottom w:val="0"/>
              <w:divBdr>
                <w:top w:val="none" w:sz="0" w:space="0" w:color="auto"/>
                <w:left w:val="none" w:sz="0" w:space="0" w:color="auto"/>
                <w:bottom w:val="none" w:sz="0" w:space="0" w:color="auto"/>
                <w:right w:val="none" w:sz="0" w:space="0" w:color="auto"/>
              </w:divBdr>
            </w:div>
            <w:div w:id="695349033">
              <w:marLeft w:val="0"/>
              <w:marRight w:val="0"/>
              <w:marTop w:val="0"/>
              <w:marBottom w:val="0"/>
              <w:divBdr>
                <w:top w:val="none" w:sz="0" w:space="0" w:color="auto"/>
                <w:left w:val="none" w:sz="0" w:space="0" w:color="auto"/>
                <w:bottom w:val="none" w:sz="0" w:space="0" w:color="auto"/>
                <w:right w:val="none" w:sz="0" w:space="0" w:color="auto"/>
              </w:divBdr>
            </w:div>
          </w:divsChild>
        </w:div>
        <w:div w:id="1232079138">
          <w:marLeft w:val="0"/>
          <w:marRight w:val="0"/>
          <w:marTop w:val="0"/>
          <w:marBottom w:val="0"/>
          <w:divBdr>
            <w:top w:val="none" w:sz="0" w:space="0" w:color="auto"/>
            <w:left w:val="none" w:sz="0" w:space="0" w:color="auto"/>
            <w:bottom w:val="none" w:sz="0" w:space="0" w:color="auto"/>
            <w:right w:val="none" w:sz="0" w:space="0" w:color="auto"/>
          </w:divBdr>
          <w:divsChild>
            <w:div w:id="1179196506">
              <w:marLeft w:val="0"/>
              <w:marRight w:val="0"/>
              <w:marTop w:val="0"/>
              <w:marBottom w:val="0"/>
              <w:divBdr>
                <w:top w:val="none" w:sz="0" w:space="0" w:color="auto"/>
                <w:left w:val="none" w:sz="0" w:space="0" w:color="auto"/>
                <w:bottom w:val="none" w:sz="0" w:space="0" w:color="auto"/>
                <w:right w:val="none" w:sz="0" w:space="0" w:color="auto"/>
              </w:divBdr>
            </w:div>
          </w:divsChild>
        </w:div>
        <w:div w:id="1247154336">
          <w:marLeft w:val="0"/>
          <w:marRight w:val="0"/>
          <w:marTop w:val="0"/>
          <w:marBottom w:val="0"/>
          <w:divBdr>
            <w:top w:val="none" w:sz="0" w:space="0" w:color="auto"/>
            <w:left w:val="none" w:sz="0" w:space="0" w:color="auto"/>
            <w:bottom w:val="none" w:sz="0" w:space="0" w:color="auto"/>
            <w:right w:val="none" w:sz="0" w:space="0" w:color="auto"/>
          </w:divBdr>
          <w:divsChild>
            <w:div w:id="789588566">
              <w:marLeft w:val="0"/>
              <w:marRight w:val="0"/>
              <w:marTop w:val="0"/>
              <w:marBottom w:val="0"/>
              <w:divBdr>
                <w:top w:val="none" w:sz="0" w:space="0" w:color="auto"/>
                <w:left w:val="none" w:sz="0" w:space="0" w:color="auto"/>
                <w:bottom w:val="none" w:sz="0" w:space="0" w:color="auto"/>
                <w:right w:val="none" w:sz="0" w:space="0" w:color="auto"/>
              </w:divBdr>
            </w:div>
          </w:divsChild>
        </w:div>
        <w:div w:id="1279407872">
          <w:marLeft w:val="0"/>
          <w:marRight w:val="0"/>
          <w:marTop w:val="0"/>
          <w:marBottom w:val="0"/>
          <w:divBdr>
            <w:top w:val="none" w:sz="0" w:space="0" w:color="auto"/>
            <w:left w:val="none" w:sz="0" w:space="0" w:color="auto"/>
            <w:bottom w:val="none" w:sz="0" w:space="0" w:color="auto"/>
            <w:right w:val="none" w:sz="0" w:space="0" w:color="auto"/>
          </w:divBdr>
          <w:divsChild>
            <w:div w:id="1233731447">
              <w:marLeft w:val="0"/>
              <w:marRight w:val="0"/>
              <w:marTop w:val="0"/>
              <w:marBottom w:val="0"/>
              <w:divBdr>
                <w:top w:val="none" w:sz="0" w:space="0" w:color="auto"/>
                <w:left w:val="none" w:sz="0" w:space="0" w:color="auto"/>
                <w:bottom w:val="none" w:sz="0" w:space="0" w:color="auto"/>
                <w:right w:val="none" w:sz="0" w:space="0" w:color="auto"/>
              </w:divBdr>
            </w:div>
          </w:divsChild>
        </w:div>
        <w:div w:id="1338463377">
          <w:marLeft w:val="0"/>
          <w:marRight w:val="0"/>
          <w:marTop w:val="0"/>
          <w:marBottom w:val="0"/>
          <w:divBdr>
            <w:top w:val="none" w:sz="0" w:space="0" w:color="auto"/>
            <w:left w:val="none" w:sz="0" w:space="0" w:color="auto"/>
            <w:bottom w:val="none" w:sz="0" w:space="0" w:color="auto"/>
            <w:right w:val="none" w:sz="0" w:space="0" w:color="auto"/>
          </w:divBdr>
          <w:divsChild>
            <w:div w:id="92555097">
              <w:marLeft w:val="0"/>
              <w:marRight w:val="0"/>
              <w:marTop w:val="0"/>
              <w:marBottom w:val="0"/>
              <w:divBdr>
                <w:top w:val="none" w:sz="0" w:space="0" w:color="auto"/>
                <w:left w:val="none" w:sz="0" w:space="0" w:color="auto"/>
                <w:bottom w:val="none" w:sz="0" w:space="0" w:color="auto"/>
                <w:right w:val="none" w:sz="0" w:space="0" w:color="auto"/>
              </w:divBdr>
            </w:div>
          </w:divsChild>
        </w:div>
        <w:div w:id="1434475218">
          <w:marLeft w:val="0"/>
          <w:marRight w:val="0"/>
          <w:marTop w:val="0"/>
          <w:marBottom w:val="0"/>
          <w:divBdr>
            <w:top w:val="none" w:sz="0" w:space="0" w:color="auto"/>
            <w:left w:val="none" w:sz="0" w:space="0" w:color="auto"/>
            <w:bottom w:val="none" w:sz="0" w:space="0" w:color="auto"/>
            <w:right w:val="none" w:sz="0" w:space="0" w:color="auto"/>
          </w:divBdr>
          <w:divsChild>
            <w:div w:id="736590966">
              <w:marLeft w:val="0"/>
              <w:marRight w:val="0"/>
              <w:marTop w:val="0"/>
              <w:marBottom w:val="0"/>
              <w:divBdr>
                <w:top w:val="none" w:sz="0" w:space="0" w:color="auto"/>
                <w:left w:val="none" w:sz="0" w:space="0" w:color="auto"/>
                <w:bottom w:val="none" w:sz="0" w:space="0" w:color="auto"/>
                <w:right w:val="none" w:sz="0" w:space="0" w:color="auto"/>
              </w:divBdr>
            </w:div>
          </w:divsChild>
        </w:div>
        <w:div w:id="1535196969">
          <w:marLeft w:val="0"/>
          <w:marRight w:val="0"/>
          <w:marTop w:val="0"/>
          <w:marBottom w:val="0"/>
          <w:divBdr>
            <w:top w:val="none" w:sz="0" w:space="0" w:color="auto"/>
            <w:left w:val="none" w:sz="0" w:space="0" w:color="auto"/>
            <w:bottom w:val="none" w:sz="0" w:space="0" w:color="auto"/>
            <w:right w:val="none" w:sz="0" w:space="0" w:color="auto"/>
          </w:divBdr>
          <w:divsChild>
            <w:div w:id="804469619">
              <w:marLeft w:val="0"/>
              <w:marRight w:val="0"/>
              <w:marTop w:val="0"/>
              <w:marBottom w:val="0"/>
              <w:divBdr>
                <w:top w:val="none" w:sz="0" w:space="0" w:color="auto"/>
                <w:left w:val="none" w:sz="0" w:space="0" w:color="auto"/>
                <w:bottom w:val="none" w:sz="0" w:space="0" w:color="auto"/>
                <w:right w:val="none" w:sz="0" w:space="0" w:color="auto"/>
              </w:divBdr>
            </w:div>
            <w:div w:id="957101292">
              <w:marLeft w:val="0"/>
              <w:marRight w:val="0"/>
              <w:marTop w:val="0"/>
              <w:marBottom w:val="0"/>
              <w:divBdr>
                <w:top w:val="none" w:sz="0" w:space="0" w:color="auto"/>
                <w:left w:val="none" w:sz="0" w:space="0" w:color="auto"/>
                <w:bottom w:val="none" w:sz="0" w:space="0" w:color="auto"/>
                <w:right w:val="none" w:sz="0" w:space="0" w:color="auto"/>
              </w:divBdr>
            </w:div>
          </w:divsChild>
        </w:div>
        <w:div w:id="1578242992">
          <w:marLeft w:val="0"/>
          <w:marRight w:val="0"/>
          <w:marTop w:val="0"/>
          <w:marBottom w:val="0"/>
          <w:divBdr>
            <w:top w:val="none" w:sz="0" w:space="0" w:color="auto"/>
            <w:left w:val="none" w:sz="0" w:space="0" w:color="auto"/>
            <w:bottom w:val="none" w:sz="0" w:space="0" w:color="auto"/>
            <w:right w:val="none" w:sz="0" w:space="0" w:color="auto"/>
          </w:divBdr>
          <w:divsChild>
            <w:div w:id="698774755">
              <w:marLeft w:val="0"/>
              <w:marRight w:val="0"/>
              <w:marTop w:val="0"/>
              <w:marBottom w:val="0"/>
              <w:divBdr>
                <w:top w:val="none" w:sz="0" w:space="0" w:color="auto"/>
                <w:left w:val="none" w:sz="0" w:space="0" w:color="auto"/>
                <w:bottom w:val="none" w:sz="0" w:space="0" w:color="auto"/>
                <w:right w:val="none" w:sz="0" w:space="0" w:color="auto"/>
              </w:divBdr>
            </w:div>
            <w:div w:id="1211262341">
              <w:marLeft w:val="0"/>
              <w:marRight w:val="0"/>
              <w:marTop w:val="0"/>
              <w:marBottom w:val="0"/>
              <w:divBdr>
                <w:top w:val="none" w:sz="0" w:space="0" w:color="auto"/>
                <w:left w:val="none" w:sz="0" w:space="0" w:color="auto"/>
                <w:bottom w:val="none" w:sz="0" w:space="0" w:color="auto"/>
                <w:right w:val="none" w:sz="0" w:space="0" w:color="auto"/>
              </w:divBdr>
            </w:div>
            <w:div w:id="1380277796">
              <w:marLeft w:val="0"/>
              <w:marRight w:val="0"/>
              <w:marTop w:val="0"/>
              <w:marBottom w:val="0"/>
              <w:divBdr>
                <w:top w:val="none" w:sz="0" w:space="0" w:color="auto"/>
                <w:left w:val="none" w:sz="0" w:space="0" w:color="auto"/>
                <w:bottom w:val="none" w:sz="0" w:space="0" w:color="auto"/>
                <w:right w:val="none" w:sz="0" w:space="0" w:color="auto"/>
              </w:divBdr>
            </w:div>
          </w:divsChild>
        </w:div>
        <w:div w:id="1580603245">
          <w:marLeft w:val="0"/>
          <w:marRight w:val="0"/>
          <w:marTop w:val="0"/>
          <w:marBottom w:val="0"/>
          <w:divBdr>
            <w:top w:val="none" w:sz="0" w:space="0" w:color="auto"/>
            <w:left w:val="none" w:sz="0" w:space="0" w:color="auto"/>
            <w:bottom w:val="none" w:sz="0" w:space="0" w:color="auto"/>
            <w:right w:val="none" w:sz="0" w:space="0" w:color="auto"/>
          </w:divBdr>
          <w:divsChild>
            <w:div w:id="2093309491">
              <w:marLeft w:val="0"/>
              <w:marRight w:val="0"/>
              <w:marTop w:val="0"/>
              <w:marBottom w:val="0"/>
              <w:divBdr>
                <w:top w:val="none" w:sz="0" w:space="0" w:color="auto"/>
                <w:left w:val="none" w:sz="0" w:space="0" w:color="auto"/>
                <w:bottom w:val="none" w:sz="0" w:space="0" w:color="auto"/>
                <w:right w:val="none" w:sz="0" w:space="0" w:color="auto"/>
              </w:divBdr>
            </w:div>
          </w:divsChild>
        </w:div>
        <w:div w:id="1638486126">
          <w:marLeft w:val="0"/>
          <w:marRight w:val="0"/>
          <w:marTop w:val="0"/>
          <w:marBottom w:val="0"/>
          <w:divBdr>
            <w:top w:val="none" w:sz="0" w:space="0" w:color="auto"/>
            <w:left w:val="none" w:sz="0" w:space="0" w:color="auto"/>
            <w:bottom w:val="none" w:sz="0" w:space="0" w:color="auto"/>
            <w:right w:val="none" w:sz="0" w:space="0" w:color="auto"/>
          </w:divBdr>
          <w:divsChild>
            <w:div w:id="1658607721">
              <w:marLeft w:val="0"/>
              <w:marRight w:val="0"/>
              <w:marTop w:val="0"/>
              <w:marBottom w:val="0"/>
              <w:divBdr>
                <w:top w:val="none" w:sz="0" w:space="0" w:color="auto"/>
                <w:left w:val="none" w:sz="0" w:space="0" w:color="auto"/>
                <w:bottom w:val="none" w:sz="0" w:space="0" w:color="auto"/>
                <w:right w:val="none" w:sz="0" w:space="0" w:color="auto"/>
              </w:divBdr>
            </w:div>
          </w:divsChild>
        </w:div>
        <w:div w:id="1713849446">
          <w:marLeft w:val="0"/>
          <w:marRight w:val="0"/>
          <w:marTop w:val="0"/>
          <w:marBottom w:val="0"/>
          <w:divBdr>
            <w:top w:val="none" w:sz="0" w:space="0" w:color="auto"/>
            <w:left w:val="none" w:sz="0" w:space="0" w:color="auto"/>
            <w:bottom w:val="none" w:sz="0" w:space="0" w:color="auto"/>
            <w:right w:val="none" w:sz="0" w:space="0" w:color="auto"/>
          </w:divBdr>
          <w:divsChild>
            <w:div w:id="97257615">
              <w:marLeft w:val="0"/>
              <w:marRight w:val="0"/>
              <w:marTop w:val="0"/>
              <w:marBottom w:val="0"/>
              <w:divBdr>
                <w:top w:val="none" w:sz="0" w:space="0" w:color="auto"/>
                <w:left w:val="none" w:sz="0" w:space="0" w:color="auto"/>
                <w:bottom w:val="none" w:sz="0" w:space="0" w:color="auto"/>
                <w:right w:val="none" w:sz="0" w:space="0" w:color="auto"/>
              </w:divBdr>
            </w:div>
          </w:divsChild>
        </w:div>
        <w:div w:id="1729375458">
          <w:marLeft w:val="0"/>
          <w:marRight w:val="0"/>
          <w:marTop w:val="0"/>
          <w:marBottom w:val="0"/>
          <w:divBdr>
            <w:top w:val="none" w:sz="0" w:space="0" w:color="auto"/>
            <w:left w:val="none" w:sz="0" w:space="0" w:color="auto"/>
            <w:bottom w:val="none" w:sz="0" w:space="0" w:color="auto"/>
            <w:right w:val="none" w:sz="0" w:space="0" w:color="auto"/>
          </w:divBdr>
          <w:divsChild>
            <w:div w:id="797143721">
              <w:marLeft w:val="0"/>
              <w:marRight w:val="0"/>
              <w:marTop w:val="0"/>
              <w:marBottom w:val="0"/>
              <w:divBdr>
                <w:top w:val="none" w:sz="0" w:space="0" w:color="auto"/>
                <w:left w:val="none" w:sz="0" w:space="0" w:color="auto"/>
                <w:bottom w:val="none" w:sz="0" w:space="0" w:color="auto"/>
                <w:right w:val="none" w:sz="0" w:space="0" w:color="auto"/>
              </w:divBdr>
            </w:div>
          </w:divsChild>
        </w:div>
        <w:div w:id="1747721886">
          <w:marLeft w:val="0"/>
          <w:marRight w:val="0"/>
          <w:marTop w:val="0"/>
          <w:marBottom w:val="0"/>
          <w:divBdr>
            <w:top w:val="none" w:sz="0" w:space="0" w:color="auto"/>
            <w:left w:val="none" w:sz="0" w:space="0" w:color="auto"/>
            <w:bottom w:val="none" w:sz="0" w:space="0" w:color="auto"/>
            <w:right w:val="none" w:sz="0" w:space="0" w:color="auto"/>
          </w:divBdr>
          <w:divsChild>
            <w:div w:id="1821530568">
              <w:marLeft w:val="0"/>
              <w:marRight w:val="0"/>
              <w:marTop w:val="0"/>
              <w:marBottom w:val="0"/>
              <w:divBdr>
                <w:top w:val="none" w:sz="0" w:space="0" w:color="auto"/>
                <w:left w:val="none" w:sz="0" w:space="0" w:color="auto"/>
                <w:bottom w:val="none" w:sz="0" w:space="0" w:color="auto"/>
                <w:right w:val="none" w:sz="0" w:space="0" w:color="auto"/>
              </w:divBdr>
            </w:div>
          </w:divsChild>
        </w:div>
        <w:div w:id="1776439599">
          <w:marLeft w:val="0"/>
          <w:marRight w:val="0"/>
          <w:marTop w:val="0"/>
          <w:marBottom w:val="0"/>
          <w:divBdr>
            <w:top w:val="none" w:sz="0" w:space="0" w:color="auto"/>
            <w:left w:val="none" w:sz="0" w:space="0" w:color="auto"/>
            <w:bottom w:val="none" w:sz="0" w:space="0" w:color="auto"/>
            <w:right w:val="none" w:sz="0" w:space="0" w:color="auto"/>
          </w:divBdr>
          <w:divsChild>
            <w:div w:id="1790124757">
              <w:marLeft w:val="0"/>
              <w:marRight w:val="0"/>
              <w:marTop w:val="0"/>
              <w:marBottom w:val="0"/>
              <w:divBdr>
                <w:top w:val="none" w:sz="0" w:space="0" w:color="auto"/>
                <w:left w:val="none" w:sz="0" w:space="0" w:color="auto"/>
                <w:bottom w:val="none" w:sz="0" w:space="0" w:color="auto"/>
                <w:right w:val="none" w:sz="0" w:space="0" w:color="auto"/>
              </w:divBdr>
            </w:div>
          </w:divsChild>
        </w:div>
        <w:div w:id="1811316678">
          <w:marLeft w:val="0"/>
          <w:marRight w:val="0"/>
          <w:marTop w:val="0"/>
          <w:marBottom w:val="0"/>
          <w:divBdr>
            <w:top w:val="none" w:sz="0" w:space="0" w:color="auto"/>
            <w:left w:val="none" w:sz="0" w:space="0" w:color="auto"/>
            <w:bottom w:val="none" w:sz="0" w:space="0" w:color="auto"/>
            <w:right w:val="none" w:sz="0" w:space="0" w:color="auto"/>
          </w:divBdr>
          <w:divsChild>
            <w:div w:id="976714890">
              <w:marLeft w:val="0"/>
              <w:marRight w:val="0"/>
              <w:marTop w:val="0"/>
              <w:marBottom w:val="0"/>
              <w:divBdr>
                <w:top w:val="none" w:sz="0" w:space="0" w:color="auto"/>
                <w:left w:val="none" w:sz="0" w:space="0" w:color="auto"/>
                <w:bottom w:val="none" w:sz="0" w:space="0" w:color="auto"/>
                <w:right w:val="none" w:sz="0" w:space="0" w:color="auto"/>
              </w:divBdr>
            </w:div>
          </w:divsChild>
        </w:div>
        <w:div w:id="1816795825">
          <w:marLeft w:val="0"/>
          <w:marRight w:val="0"/>
          <w:marTop w:val="0"/>
          <w:marBottom w:val="0"/>
          <w:divBdr>
            <w:top w:val="none" w:sz="0" w:space="0" w:color="auto"/>
            <w:left w:val="none" w:sz="0" w:space="0" w:color="auto"/>
            <w:bottom w:val="none" w:sz="0" w:space="0" w:color="auto"/>
            <w:right w:val="none" w:sz="0" w:space="0" w:color="auto"/>
          </w:divBdr>
          <w:divsChild>
            <w:div w:id="330257083">
              <w:marLeft w:val="0"/>
              <w:marRight w:val="0"/>
              <w:marTop w:val="0"/>
              <w:marBottom w:val="0"/>
              <w:divBdr>
                <w:top w:val="none" w:sz="0" w:space="0" w:color="auto"/>
                <w:left w:val="none" w:sz="0" w:space="0" w:color="auto"/>
                <w:bottom w:val="none" w:sz="0" w:space="0" w:color="auto"/>
                <w:right w:val="none" w:sz="0" w:space="0" w:color="auto"/>
              </w:divBdr>
            </w:div>
          </w:divsChild>
        </w:div>
        <w:div w:id="1826892118">
          <w:marLeft w:val="0"/>
          <w:marRight w:val="0"/>
          <w:marTop w:val="0"/>
          <w:marBottom w:val="0"/>
          <w:divBdr>
            <w:top w:val="none" w:sz="0" w:space="0" w:color="auto"/>
            <w:left w:val="none" w:sz="0" w:space="0" w:color="auto"/>
            <w:bottom w:val="none" w:sz="0" w:space="0" w:color="auto"/>
            <w:right w:val="none" w:sz="0" w:space="0" w:color="auto"/>
          </w:divBdr>
          <w:divsChild>
            <w:div w:id="1079595774">
              <w:marLeft w:val="0"/>
              <w:marRight w:val="0"/>
              <w:marTop w:val="0"/>
              <w:marBottom w:val="0"/>
              <w:divBdr>
                <w:top w:val="none" w:sz="0" w:space="0" w:color="auto"/>
                <w:left w:val="none" w:sz="0" w:space="0" w:color="auto"/>
                <w:bottom w:val="none" w:sz="0" w:space="0" w:color="auto"/>
                <w:right w:val="none" w:sz="0" w:space="0" w:color="auto"/>
              </w:divBdr>
            </w:div>
          </w:divsChild>
        </w:div>
        <w:div w:id="1877572796">
          <w:marLeft w:val="0"/>
          <w:marRight w:val="0"/>
          <w:marTop w:val="0"/>
          <w:marBottom w:val="0"/>
          <w:divBdr>
            <w:top w:val="none" w:sz="0" w:space="0" w:color="auto"/>
            <w:left w:val="none" w:sz="0" w:space="0" w:color="auto"/>
            <w:bottom w:val="none" w:sz="0" w:space="0" w:color="auto"/>
            <w:right w:val="none" w:sz="0" w:space="0" w:color="auto"/>
          </w:divBdr>
          <w:divsChild>
            <w:div w:id="1400327106">
              <w:marLeft w:val="0"/>
              <w:marRight w:val="0"/>
              <w:marTop w:val="0"/>
              <w:marBottom w:val="0"/>
              <w:divBdr>
                <w:top w:val="none" w:sz="0" w:space="0" w:color="auto"/>
                <w:left w:val="none" w:sz="0" w:space="0" w:color="auto"/>
                <w:bottom w:val="none" w:sz="0" w:space="0" w:color="auto"/>
                <w:right w:val="none" w:sz="0" w:space="0" w:color="auto"/>
              </w:divBdr>
            </w:div>
          </w:divsChild>
        </w:div>
        <w:div w:id="2013868603">
          <w:marLeft w:val="0"/>
          <w:marRight w:val="0"/>
          <w:marTop w:val="0"/>
          <w:marBottom w:val="0"/>
          <w:divBdr>
            <w:top w:val="none" w:sz="0" w:space="0" w:color="auto"/>
            <w:left w:val="none" w:sz="0" w:space="0" w:color="auto"/>
            <w:bottom w:val="none" w:sz="0" w:space="0" w:color="auto"/>
            <w:right w:val="none" w:sz="0" w:space="0" w:color="auto"/>
          </w:divBdr>
          <w:divsChild>
            <w:div w:id="328169733">
              <w:marLeft w:val="0"/>
              <w:marRight w:val="0"/>
              <w:marTop w:val="0"/>
              <w:marBottom w:val="0"/>
              <w:divBdr>
                <w:top w:val="none" w:sz="0" w:space="0" w:color="auto"/>
                <w:left w:val="none" w:sz="0" w:space="0" w:color="auto"/>
                <w:bottom w:val="none" w:sz="0" w:space="0" w:color="auto"/>
                <w:right w:val="none" w:sz="0" w:space="0" w:color="auto"/>
              </w:divBdr>
            </w:div>
            <w:div w:id="1598951518">
              <w:marLeft w:val="0"/>
              <w:marRight w:val="0"/>
              <w:marTop w:val="0"/>
              <w:marBottom w:val="0"/>
              <w:divBdr>
                <w:top w:val="none" w:sz="0" w:space="0" w:color="auto"/>
                <w:left w:val="none" w:sz="0" w:space="0" w:color="auto"/>
                <w:bottom w:val="none" w:sz="0" w:space="0" w:color="auto"/>
                <w:right w:val="none" w:sz="0" w:space="0" w:color="auto"/>
              </w:divBdr>
            </w:div>
          </w:divsChild>
        </w:div>
        <w:div w:id="2019699086">
          <w:marLeft w:val="0"/>
          <w:marRight w:val="0"/>
          <w:marTop w:val="0"/>
          <w:marBottom w:val="0"/>
          <w:divBdr>
            <w:top w:val="none" w:sz="0" w:space="0" w:color="auto"/>
            <w:left w:val="none" w:sz="0" w:space="0" w:color="auto"/>
            <w:bottom w:val="none" w:sz="0" w:space="0" w:color="auto"/>
            <w:right w:val="none" w:sz="0" w:space="0" w:color="auto"/>
          </w:divBdr>
          <w:divsChild>
            <w:div w:id="117650572">
              <w:marLeft w:val="0"/>
              <w:marRight w:val="0"/>
              <w:marTop w:val="0"/>
              <w:marBottom w:val="0"/>
              <w:divBdr>
                <w:top w:val="none" w:sz="0" w:space="0" w:color="auto"/>
                <w:left w:val="none" w:sz="0" w:space="0" w:color="auto"/>
                <w:bottom w:val="none" w:sz="0" w:space="0" w:color="auto"/>
                <w:right w:val="none" w:sz="0" w:space="0" w:color="auto"/>
              </w:divBdr>
            </w:div>
          </w:divsChild>
        </w:div>
        <w:div w:id="2135438708">
          <w:marLeft w:val="0"/>
          <w:marRight w:val="0"/>
          <w:marTop w:val="0"/>
          <w:marBottom w:val="0"/>
          <w:divBdr>
            <w:top w:val="none" w:sz="0" w:space="0" w:color="auto"/>
            <w:left w:val="none" w:sz="0" w:space="0" w:color="auto"/>
            <w:bottom w:val="none" w:sz="0" w:space="0" w:color="auto"/>
            <w:right w:val="none" w:sz="0" w:space="0" w:color="auto"/>
          </w:divBdr>
          <w:divsChild>
            <w:div w:id="10597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4673">
      <w:bodyDiv w:val="1"/>
      <w:marLeft w:val="0"/>
      <w:marRight w:val="0"/>
      <w:marTop w:val="0"/>
      <w:marBottom w:val="0"/>
      <w:divBdr>
        <w:top w:val="none" w:sz="0" w:space="0" w:color="auto"/>
        <w:left w:val="none" w:sz="0" w:space="0" w:color="auto"/>
        <w:bottom w:val="none" w:sz="0" w:space="0" w:color="auto"/>
        <w:right w:val="none" w:sz="0" w:space="0" w:color="auto"/>
      </w:divBdr>
    </w:div>
    <w:div w:id="544027276">
      <w:bodyDiv w:val="1"/>
      <w:marLeft w:val="0"/>
      <w:marRight w:val="0"/>
      <w:marTop w:val="0"/>
      <w:marBottom w:val="0"/>
      <w:divBdr>
        <w:top w:val="none" w:sz="0" w:space="0" w:color="auto"/>
        <w:left w:val="none" w:sz="0" w:space="0" w:color="auto"/>
        <w:bottom w:val="none" w:sz="0" w:space="0" w:color="auto"/>
        <w:right w:val="none" w:sz="0" w:space="0" w:color="auto"/>
      </w:divBdr>
    </w:div>
    <w:div w:id="550460559">
      <w:bodyDiv w:val="1"/>
      <w:marLeft w:val="0"/>
      <w:marRight w:val="0"/>
      <w:marTop w:val="0"/>
      <w:marBottom w:val="0"/>
      <w:divBdr>
        <w:top w:val="none" w:sz="0" w:space="0" w:color="auto"/>
        <w:left w:val="none" w:sz="0" w:space="0" w:color="auto"/>
        <w:bottom w:val="none" w:sz="0" w:space="0" w:color="auto"/>
        <w:right w:val="none" w:sz="0" w:space="0" w:color="auto"/>
      </w:divBdr>
    </w:div>
    <w:div w:id="557401198">
      <w:bodyDiv w:val="1"/>
      <w:marLeft w:val="0"/>
      <w:marRight w:val="0"/>
      <w:marTop w:val="0"/>
      <w:marBottom w:val="0"/>
      <w:divBdr>
        <w:top w:val="none" w:sz="0" w:space="0" w:color="auto"/>
        <w:left w:val="none" w:sz="0" w:space="0" w:color="auto"/>
        <w:bottom w:val="none" w:sz="0" w:space="0" w:color="auto"/>
        <w:right w:val="none" w:sz="0" w:space="0" w:color="auto"/>
      </w:divBdr>
    </w:div>
    <w:div w:id="564532807">
      <w:bodyDiv w:val="1"/>
      <w:marLeft w:val="0"/>
      <w:marRight w:val="0"/>
      <w:marTop w:val="0"/>
      <w:marBottom w:val="0"/>
      <w:divBdr>
        <w:top w:val="none" w:sz="0" w:space="0" w:color="auto"/>
        <w:left w:val="none" w:sz="0" w:space="0" w:color="auto"/>
        <w:bottom w:val="none" w:sz="0" w:space="0" w:color="auto"/>
        <w:right w:val="none" w:sz="0" w:space="0" w:color="auto"/>
      </w:divBdr>
    </w:div>
    <w:div w:id="596062302">
      <w:bodyDiv w:val="1"/>
      <w:marLeft w:val="0"/>
      <w:marRight w:val="0"/>
      <w:marTop w:val="0"/>
      <w:marBottom w:val="0"/>
      <w:divBdr>
        <w:top w:val="none" w:sz="0" w:space="0" w:color="auto"/>
        <w:left w:val="none" w:sz="0" w:space="0" w:color="auto"/>
        <w:bottom w:val="none" w:sz="0" w:space="0" w:color="auto"/>
        <w:right w:val="none" w:sz="0" w:space="0" w:color="auto"/>
      </w:divBdr>
    </w:div>
    <w:div w:id="630477949">
      <w:bodyDiv w:val="1"/>
      <w:marLeft w:val="0"/>
      <w:marRight w:val="0"/>
      <w:marTop w:val="0"/>
      <w:marBottom w:val="0"/>
      <w:divBdr>
        <w:top w:val="none" w:sz="0" w:space="0" w:color="auto"/>
        <w:left w:val="none" w:sz="0" w:space="0" w:color="auto"/>
        <w:bottom w:val="none" w:sz="0" w:space="0" w:color="auto"/>
        <w:right w:val="none" w:sz="0" w:space="0" w:color="auto"/>
      </w:divBdr>
    </w:div>
    <w:div w:id="633486582">
      <w:bodyDiv w:val="1"/>
      <w:marLeft w:val="0"/>
      <w:marRight w:val="0"/>
      <w:marTop w:val="0"/>
      <w:marBottom w:val="0"/>
      <w:divBdr>
        <w:top w:val="none" w:sz="0" w:space="0" w:color="auto"/>
        <w:left w:val="none" w:sz="0" w:space="0" w:color="auto"/>
        <w:bottom w:val="none" w:sz="0" w:space="0" w:color="auto"/>
        <w:right w:val="none" w:sz="0" w:space="0" w:color="auto"/>
      </w:divBdr>
    </w:div>
    <w:div w:id="657466616">
      <w:bodyDiv w:val="1"/>
      <w:marLeft w:val="0"/>
      <w:marRight w:val="0"/>
      <w:marTop w:val="0"/>
      <w:marBottom w:val="0"/>
      <w:divBdr>
        <w:top w:val="none" w:sz="0" w:space="0" w:color="auto"/>
        <w:left w:val="none" w:sz="0" w:space="0" w:color="auto"/>
        <w:bottom w:val="none" w:sz="0" w:space="0" w:color="auto"/>
        <w:right w:val="none" w:sz="0" w:space="0" w:color="auto"/>
      </w:divBdr>
    </w:div>
    <w:div w:id="679626330">
      <w:bodyDiv w:val="1"/>
      <w:marLeft w:val="0"/>
      <w:marRight w:val="0"/>
      <w:marTop w:val="0"/>
      <w:marBottom w:val="0"/>
      <w:divBdr>
        <w:top w:val="none" w:sz="0" w:space="0" w:color="auto"/>
        <w:left w:val="none" w:sz="0" w:space="0" w:color="auto"/>
        <w:bottom w:val="none" w:sz="0" w:space="0" w:color="auto"/>
        <w:right w:val="none" w:sz="0" w:space="0" w:color="auto"/>
      </w:divBdr>
      <w:divsChild>
        <w:div w:id="51002123">
          <w:marLeft w:val="0"/>
          <w:marRight w:val="0"/>
          <w:marTop w:val="0"/>
          <w:marBottom w:val="0"/>
          <w:divBdr>
            <w:top w:val="none" w:sz="0" w:space="0" w:color="auto"/>
            <w:left w:val="none" w:sz="0" w:space="0" w:color="auto"/>
            <w:bottom w:val="none" w:sz="0" w:space="0" w:color="auto"/>
            <w:right w:val="none" w:sz="0" w:space="0" w:color="auto"/>
          </w:divBdr>
          <w:divsChild>
            <w:div w:id="1988239859">
              <w:marLeft w:val="0"/>
              <w:marRight w:val="0"/>
              <w:marTop w:val="0"/>
              <w:marBottom w:val="0"/>
              <w:divBdr>
                <w:top w:val="none" w:sz="0" w:space="0" w:color="auto"/>
                <w:left w:val="none" w:sz="0" w:space="0" w:color="auto"/>
                <w:bottom w:val="none" w:sz="0" w:space="0" w:color="auto"/>
                <w:right w:val="none" w:sz="0" w:space="0" w:color="auto"/>
              </w:divBdr>
            </w:div>
          </w:divsChild>
        </w:div>
        <w:div w:id="68578242">
          <w:marLeft w:val="0"/>
          <w:marRight w:val="0"/>
          <w:marTop w:val="0"/>
          <w:marBottom w:val="0"/>
          <w:divBdr>
            <w:top w:val="none" w:sz="0" w:space="0" w:color="auto"/>
            <w:left w:val="none" w:sz="0" w:space="0" w:color="auto"/>
            <w:bottom w:val="none" w:sz="0" w:space="0" w:color="auto"/>
            <w:right w:val="none" w:sz="0" w:space="0" w:color="auto"/>
          </w:divBdr>
          <w:divsChild>
            <w:div w:id="1475292980">
              <w:marLeft w:val="0"/>
              <w:marRight w:val="0"/>
              <w:marTop w:val="0"/>
              <w:marBottom w:val="0"/>
              <w:divBdr>
                <w:top w:val="none" w:sz="0" w:space="0" w:color="auto"/>
                <w:left w:val="none" w:sz="0" w:space="0" w:color="auto"/>
                <w:bottom w:val="none" w:sz="0" w:space="0" w:color="auto"/>
                <w:right w:val="none" w:sz="0" w:space="0" w:color="auto"/>
              </w:divBdr>
            </w:div>
            <w:div w:id="1539854290">
              <w:marLeft w:val="0"/>
              <w:marRight w:val="0"/>
              <w:marTop w:val="0"/>
              <w:marBottom w:val="0"/>
              <w:divBdr>
                <w:top w:val="none" w:sz="0" w:space="0" w:color="auto"/>
                <w:left w:val="none" w:sz="0" w:space="0" w:color="auto"/>
                <w:bottom w:val="none" w:sz="0" w:space="0" w:color="auto"/>
                <w:right w:val="none" w:sz="0" w:space="0" w:color="auto"/>
              </w:divBdr>
            </w:div>
          </w:divsChild>
        </w:div>
        <w:div w:id="83768924">
          <w:marLeft w:val="0"/>
          <w:marRight w:val="0"/>
          <w:marTop w:val="0"/>
          <w:marBottom w:val="0"/>
          <w:divBdr>
            <w:top w:val="none" w:sz="0" w:space="0" w:color="auto"/>
            <w:left w:val="none" w:sz="0" w:space="0" w:color="auto"/>
            <w:bottom w:val="none" w:sz="0" w:space="0" w:color="auto"/>
            <w:right w:val="none" w:sz="0" w:space="0" w:color="auto"/>
          </w:divBdr>
          <w:divsChild>
            <w:div w:id="1217666937">
              <w:marLeft w:val="0"/>
              <w:marRight w:val="0"/>
              <w:marTop w:val="0"/>
              <w:marBottom w:val="0"/>
              <w:divBdr>
                <w:top w:val="none" w:sz="0" w:space="0" w:color="auto"/>
                <w:left w:val="none" w:sz="0" w:space="0" w:color="auto"/>
                <w:bottom w:val="none" w:sz="0" w:space="0" w:color="auto"/>
                <w:right w:val="none" w:sz="0" w:space="0" w:color="auto"/>
              </w:divBdr>
            </w:div>
          </w:divsChild>
        </w:div>
        <w:div w:id="117989507">
          <w:marLeft w:val="0"/>
          <w:marRight w:val="0"/>
          <w:marTop w:val="0"/>
          <w:marBottom w:val="0"/>
          <w:divBdr>
            <w:top w:val="none" w:sz="0" w:space="0" w:color="auto"/>
            <w:left w:val="none" w:sz="0" w:space="0" w:color="auto"/>
            <w:bottom w:val="none" w:sz="0" w:space="0" w:color="auto"/>
            <w:right w:val="none" w:sz="0" w:space="0" w:color="auto"/>
          </w:divBdr>
          <w:divsChild>
            <w:div w:id="1606157619">
              <w:marLeft w:val="0"/>
              <w:marRight w:val="0"/>
              <w:marTop w:val="0"/>
              <w:marBottom w:val="0"/>
              <w:divBdr>
                <w:top w:val="none" w:sz="0" w:space="0" w:color="auto"/>
                <w:left w:val="none" w:sz="0" w:space="0" w:color="auto"/>
                <w:bottom w:val="none" w:sz="0" w:space="0" w:color="auto"/>
                <w:right w:val="none" w:sz="0" w:space="0" w:color="auto"/>
              </w:divBdr>
            </w:div>
          </w:divsChild>
        </w:div>
        <w:div w:id="142158071">
          <w:marLeft w:val="0"/>
          <w:marRight w:val="0"/>
          <w:marTop w:val="0"/>
          <w:marBottom w:val="0"/>
          <w:divBdr>
            <w:top w:val="none" w:sz="0" w:space="0" w:color="auto"/>
            <w:left w:val="none" w:sz="0" w:space="0" w:color="auto"/>
            <w:bottom w:val="none" w:sz="0" w:space="0" w:color="auto"/>
            <w:right w:val="none" w:sz="0" w:space="0" w:color="auto"/>
          </w:divBdr>
          <w:divsChild>
            <w:div w:id="1092434962">
              <w:marLeft w:val="0"/>
              <w:marRight w:val="0"/>
              <w:marTop w:val="0"/>
              <w:marBottom w:val="0"/>
              <w:divBdr>
                <w:top w:val="none" w:sz="0" w:space="0" w:color="auto"/>
                <w:left w:val="none" w:sz="0" w:space="0" w:color="auto"/>
                <w:bottom w:val="none" w:sz="0" w:space="0" w:color="auto"/>
                <w:right w:val="none" w:sz="0" w:space="0" w:color="auto"/>
              </w:divBdr>
            </w:div>
          </w:divsChild>
        </w:div>
        <w:div w:id="153422358">
          <w:marLeft w:val="0"/>
          <w:marRight w:val="0"/>
          <w:marTop w:val="0"/>
          <w:marBottom w:val="0"/>
          <w:divBdr>
            <w:top w:val="none" w:sz="0" w:space="0" w:color="auto"/>
            <w:left w:val="none" w:sz="0" w:space="0" w:color="auto"/>
            <w:bottom w:val="none" w:sz="0" w:space="0" w:color="auto"/>
            <w:right w:val="none" w:sz="0" w:space="0" w:color="auto"/>
          </w:divBdr>
          <w:divsChild>
            <w:div w:id="2139837826">
              <w:marLeft w:val="0"/>
              <w:marRight w:val="0"/>
              <w:marTop w:val="0"/>
              <w:marBottom w:val="0"/>
              <w:divBdr>
                <w:top w:val="none" w:sz="0" w:space="0" w:color="auto"/>
                <w:left w:val="none" w:sz="0" w:space="0" w:color="auto"/>
                <w:bottom w:val="none" w:sz="0" w:space="0" w:color="auto"/>
                <w:right w:val="none" w:sz="0" w:space="0" w:color="auto"/>
              </w:divBdr>
            </w:div>
          </w:divsChild>
        </w:div>
        <w:div w:id="154222605">
          <w:marLeft w:val="0"/>
          <w:marRight w:val="0"/>
          <w:marTop w:val="0"/>
          <w:marBottom w:val="0"/>
          <w:divBdr>
            <w:top w:val="none" w:sz="0" w:space="0" w:color="auto"/>
            <w:left w:val="none" w:sz="0" w:space="0" w:color="auto"/>
            <w:bottom w:val="none" w:sz="0" w:space="0" w:color="auto"/>
            <w:right w:val="none" w:sz="0" w:space="0" w:color="auto"/>
          </w:divBdr>
          <w:divsChild>
            <w:div w:id="551187915">
              <w:marLeft w:val="0"/>
              <w:marRight w:val="0"/>
              <w:marTop w:val="0"/>
              <w:marBottom w:val="0"/>
              <w:divBdr>
                <w:top w:val="none" w:sz="0" w:space="0" w:color="auto"/>
                <w:left w:val="none" w:sz="0" w:space="0" w:color="auto"/>
                <w:bottom w:val="none" w:sz="0" w:space="0" w:color="auto"/>
                <w:right w:val="none" w:sz="0" w:space="0" w:color="auto"/>
              </w:divBdr>
            </w:div>
          </w:divsChild>
        </w:div>
        <w:div w:id="188446373">
          <w:marLeft w:val="0"/>
          <w:marRight w:val="0"/>
          <w:marTop w:val="0"/>
          <w:marBottom w:val="0"/>
          <w:divBdr>
            <w:top w:val="none" w:sz="0" w:space="0" w:color="auto"/>
            <w:left w:val="none" w:sz="0" w:space="0" w:color="auto"/>
            <w:bottom w:val="none" w:sz="0" w:space="0" w:color="auto"/>
            <w:right w:val="none" w:sz="0" w:space="0" w:color="auto"/>
          </w:divBdr>
          <w:divsChild>
            <w:div w:id="176358724">
              <w:marLeft w:val="0"/>
              <w:marRight w:val="0"/>
              <w:marTop w:val="0"/>
              <w:marBottom w:val="0"/>
              <w:divBdr>
                <w:top w:val="none" w:sz="0" w:space="0" w:color="auto"/>
                <w:left w:val="none" w:sz="0" w:space="0" w:color="auto"/>
                <w:bottom w:val="none" w:sz="0" w:space="0" w:color="auto"/>
                <w:right w:val="none" w:sz="0" w:space="0" w:color="auto"/>
              </w:divBdr>
            </w:div>
          </w:divsChild>
        </w:div>
        <w:div w:id="194730295">
          <w:marLeft w:val="0"/>
          <w:marRight w:val="0"/>
          <w:marTop w:val="0"/>
          <w:marBottom w:val="0"/>
          <w:divBdr>
            <w:top w:val="none" w:sz="0" w:space="0" w:color="auto"/>
            <w:left w:val="none" w:sz="0" w:space="0" w:color="auto"/>
            <w:bottom w:val="none" w:sz="0" w:space="0" w:color="auto"/>
            <w:right w:val="none" w:sz="0" w:space="0" w:color="auto"/>
          </w:divBdr>
          <w:divsChild>
            <w:div w:id="173498598">
              <w:marLeft w:val="0"/>
              <w:marRight w:val="0"/>
              <w:marTop w:val="0"/>
              <w:marBottom w:val="0"/>
              <w:divBdr>
                <w:top w:val="none" w:sz="0" w:space="0" w:color="auto"/>
                <w:left w:val="none" w:sz="0" w:space="0" w:color="auto"/>
                <w:bottom w:val="none" w:sz="0" w:space="0" w:color="auto"/>
                <w:right w:val="none" w:sz="0" w:space="0" w:color="auto"/>
              </w:divBdr>
            </w:div>
          </w:divsChild>
        </w:div>
        <w:div w:id="220335448">
          <w:marLeft w:val="0"/>
          <w:marRight w:val="0"/>
          <w:marTop w:val="0"/>
          <w:marBottom w:val="0"/>
          <w:divBdr>
            <w:top w:val="none" w:sz="0" w:space="0" w:color="auto"/>
            <w:left w:val="none" w:sz="0" w:space="0" w:color="auto"/>
            <w:bottom w:val="none" w:sz="0" w:space="0" w:color="auto"/>
            <w:right w:val="none" w:sz="0" w:space="0" w:color="auto"/>
          </w:divBdr>
          <w:divsChild>
            <w:div w:id="286667399">
              <w:marLeft w:val="0"/>
              <w:marRight w:val="0"/>
              <w:marTop w:val="0"/>
              <w:marBottom w:val="0"/>
              <w:divBdr>
                <w:top w:val="none" w:sz="0" w:space="0" w:color="auto"/>
                <w:left w:val="none" w:sz="0" w:space="0" w:color="auto"/>
                <w:bottom w:val="none" w:sz="0" w:space="0" w:color="auto"/>
                <w:right w:val="none" w:sz="0" w:space="0" w:color="auto"/>
              </w:divBdr>
            </w:div>
          </w:divsChild>
        </w:div>
        <w:div w:id="288440676">
          <w:marLeft w:val="0"/>
          <w:marRight w:val="0"/>
          <w:marTop w:val="0"/>
          <w:marBottom w:val="0"/>
          <w:divBdr>
            <w:top w:val="none" w:sz="0" w:space="0" w:color="auto"/>
            <w:left w:val="none" w:sz="0" w:space="0" w:color="auto"/>
            <w:bottom w:val="none" w:sz="0" w:space="0" w:color="auto"/>
            <w:right w:val="none" w:sz="0" w:space="0" w:color="auto"/>
          </w:divBdr>
          <w:divsChild>
            <w:div w:id="524901730">
              <w:marLeft w:val="0"/>
              <w:marRight w:val="0"/>
              <w:marTop w:val="0"/>
              <w:marBottom w:val="0"/>
              <w:divBdr>
                <w:top w:val="none" w:sz="0" w:space="0" w:color="auto"/>
                <w:left w:val="none" w:sz="0" w:space="0" w:color="auto"/>
                <w:bottom w:val="none" w:sz="0" w:space="0" w:color="auto"/>
                <w:right w:val="none" w:sz="0" w:space="0" w:color="auto"/>
              </w:divBdr>
            </w:div>
          </w:divsChild>
        </w:div>
        <w:div w:id="317073271">
          <w:marLeft w:val="0"/>
          <w:marRight w:val="0"/>
          <w:marTop w:val="0"/>
          <w:marBottom w:val="0"/>
          <w:divBdr>
            <w:top w:val="none" w:sz="0" w:space="0" w:color="auto"/>
            <w:left w:val="none" w:sz="0" w:space="0" w:color="auto"/>
            <w:bottom w:val="none" w:sz="0" w:space="0" w:color="auto"/>
            <w:right w:val="none" w:sz="0" w:space="0" w:color="auto"/>
          </w:divBdr>
          <w:divsChild>
            <w:div w:id="628825314">
              <w:marLeft w:val="0"/>
              <w:marRight w:val="0"/>
              <w:marTop w:val="0"/>
              <w:marBottom w:val="0"/>
              <w:divBdr>
                <w:top w:val="none" w:sz="0" w:space="0" w:color="auto"/>
                <w:left w:val="none" w:sz="0" w:space="0" w:color="auto"/>
                <w:bottom w:val="none" w:sz="0" w:space="0" w:color="auto"/>
                <w:right w:val="none" w:sz="0" w:space="0" w:color="auto"/>
              </w:divBdr>
            </w:div>
          </w:divsChild>
        </w:div>
        <w:div w:id="344787182">
          <w:marLeft w:val="0"/>
          <w:marRight w:val="0"/>
          <w:marTop w:val="0"/>
          <w:marBottom w:val="0"/>
          <w:divBdr>
            <w:top w:val="none" w:sz="0" w:space="0" w:color="auto"/>
            <w:left w:val="none" w:sz="0" w:space="0" w:color="auto"/>
            <w:bottom w:val="none" w:sz="0" w:space="0" w:color="auto"/>
            <w:right w:val="none" w:sz="0" w:space="0" w:color="auto"/>
          </w:divBdr>
          <w:divsChild>
            <w:div w:id="1565330300">
              <w:marLeft w:val="0"/>
              <w:marRight w:val="0"/>
              <w:marTop w:val="0"/>
              <w:marBottom w:val="0"/>
              <w:divBdr>
                <w:top w:val="none" w:sz="0" w:space="0" w:color="auto"/>
                <w:left w:val="none" w:sz="0" w:space="0" w:color="auto"/>
                <w:bottom w:val="none" w:sz="0" w:space="0" w:color="auto"/>
                <w:right w:val="none" w:sz="0" w:space="0" w:color="auto"/>
              </w:divBdr>
            </w:div>
          </w:divsChild>
        </w:div>
        <w:div w:id="411003226">
          <w:marLeft w:val="0"/>
          <w:marRight w:val="0"/>
          <w:marTop w:val="0"/>
          <w:marBottom w:val="0"/>
          <w:divBdr>
            <w:top w:val="none" w:sz="0" w:space="0" w:color="auto"/>
            <w:left w:val="none" w:sz="0" w:space="0" w:color="auto"/>
            <w:bottom w:val="none" w:sz="0" w:space="0" w:color="auto"/>
            <w:right w:val="none" w:sz="0" w:space="0" w:color="auto"/>
          </w:divBdr>
          <w:divsChild>
            <w:div w:id="654992075">
              <w:marLeft w:val="0"/>
              <w:marRight w:val="0"/>
              <w:marTop w:val="0"/>
              <w:marBottom w:val="0"/>
              <w:divBdr>
                <w:top w:val="none" w:sz="0" w:space="0" w:color="auto"/>
                <w:left w:val="none" w:sz="0" w:space="0" w:color="auto"/>
                <w:bottom w:val="none" w:sz="0" w:space="0" w:color="auto"/>
                <w:right w:val="none" w:sz="0" w:space="0" w:color="auto"/>
              </w:divBdr>
            </w:div>
            <w:div w:id="674266645">
              <w:marLeft w:val="0"/>
              <w:marRight w:val="0"/>
              <w:marTop w:val="0"/>
              <w:marBottom w:val="0"/>
              <w:divBdr>
                <w:top w:val="none" w:sz="0" w:space="0" w:color="auto"/>
                <w:left w:val="none" w:sz="0" w:space="0" w:color="auto"/>
                <w:bottom w:val="none" w:sz="0" w:space="0" w:color="auto"/>
                <w:right w:val="none" w:sz="0" w:space="0" w:color="auto"/>
              </w:divBdr>
            </w:div>
          </w:divsChild>
        </w:div>
        <w:div w:id="464156454">
          <w:marLeft w:val="0"/>
          <w:marRight w:val="0"/>
          <w:marTop w:val="0"/>
          <w:marBottom w:val="0"/>
          <w:divBdr>
            <w:top w:val="none" w:sz="0" w:space="0" w:color="auto"/>
            <w:left w:val="none" w:sz="0" w:space="0" w:color="auto"/>
            <w:bottom w:val="none" w:sz="0" w:space="0" w:color="auto"/>
            <w:right w:val="none" w:sz="0" w:space="0" w:color="auto"/>
          </w:divBdr>
          <w:divsChild>
            <w:div w:id="192810312">
              <w:marLeft w:val="0"/>
              <w:marRight w:val="0"/>
              <w:marTop w:val="0"/>
              <w:marBottom w:val="0"/>
              <w:divBdr>
                <w:top w:val="none" w:sz="0" w:space="0" w:color="auto"/>
                <w:left w:val="none" w:sz="0" w:space="0" w:color="auto"/>
                <w:bottom w:val="none" w:sz="0" w:space="0" w:color="auto"/>
                <w:right w:val="none" w:sz="0" w:space="0" w:color="auto"/>
              </w:divBdr>
            </w:div>
          </w:divsChild>
        </w:div>
        <w:div w:id="472141785">
          <w:marLeft w:val="0"/>
          <w:marRight w:val="0"/>
          <w:marTop w:val="0"/>
          <w:marBottom w:val="0"/>
          <w:divBdr>
            <w:top w:val="none" w:sz="0" w:space="0" w:color="auto"/>
            <w:left w:val="none" w:sz="0" w:space="0" w:color="auto"/>
            <w:bottom w:val="none" w:sz="0" w:space="0" w:color="auto"/>
            <w:right w:val="none" w:sz="0" w:space="0" w:color="auto"/>
          </w:divBdr>
          <w:divsChild>
            <w:div w:id="1815684182">
              <w:marLeft w:val="0"/>
              <w:marRight w:val="0"/>
              <w:marTop w:val="0"/>
              <w:marBottom w:val="0"/>
              <w:divBdr>
                <w:top w:val="none" w:sz="0" w:space="0" w:color="auto"/>
                <w:left w:val="none" w:sz="0" w:space="0" w:color="auto"/>
                <w:bottom w:val="none" w:sz="0" w:space="0" w:color="auto"/>
                <w:right w:val="none" w:sz="0" w:space="0" w:color="auto"/>
              </w:divBdr>
            </w:div>
          </w:divsChild>
        </w:div>
        <w:div w:id="474883452">
          <w:marLeft w:val="0"/>
          <w:marRight w:val="0"/>
          <w:marTop w:val="0"/>
          <w:marBottom w:val="0"/>
          <w:divBdr>
            <w:top w:val="none" w:sz="0" w:space="0" w:color="auto"/>
            <w:left w:val="none" w:sz="0" w:space="0" w:color="auto"/>
            <w:bottom w:val="none" w:sz="0" w:space="0" w:color="auto"/>
            <w:right w:val="none" w:sz="0" w:space="0" w:color="auto"/>
          </w:divBdr>
          <w:divsChild>
            <w:div w:id="856120220">
              <w:marLeft w:val="0"/>
              <w:marRight w:val="0"/>
              <w:marTop w:val="0"/>
              <w:marBottom w:val="0"/>
              <w:divBdr>
                <w:top w:val="none" w:sz="0" w:space="0" w:color="auto"/>
                <w:left w:val="none" w:sz="0" w:space="0" w:color="auto"/>
                <w:bottom w:val="none" w:sz="0" w:space="0" w:color="auto"/>
                <w:right w:val="none" w:sz="0" w:space="0" w:color="auto"/>
              </w:divBdr>
            </w:div>
          </w:divsChild>
        </w:div>
        <w:div w:id="494225592">
          <w:marLeft w:val="0"/>
          <w:marRight w:val="0"/>
          <w:marTop w:val="0"/>
          <w:marBottom w:val="0"/>
          <w:divBdr>
            <w:top w:val="none" w:sz="0" w:space="0" w:color="auto"/>
            <w:left w:val="none" w:sz="0" w:space="0" w:color="auto"/>
            <w:bottom w:val="none" w:sz="0" w:space="0" w:color="auto"/>
            <w:right w:val="none" w:sz="0" w:space="0" w:color="auto"/>
          </w:divBdr>
          <w:divsChild>
            <w:div w:id="34739564">
              <w:marLeft w:val="0"/>
              <w:marRight w:val="0"/>
              <w:marTop w:val="0"/>
              <w:marBottom w:val="0"/>
              <w:divBdr>
                <w:top w:val="none" w:sz="0" w:space="0" w:color="auto"/>
                <w:left w:val="none" w:sz="0" w:space="0" w:color="auto"/>
                <w:bottom w:val="none" w:sz="0" w:space="0" w:color="auto"/>
                <w:right w:val="none" w:sz="0" w:space="0" w:color="auto"/>
              </w:divBdr>
            </w:div>
            <w:div w:id="208302442">
              <w:marLeft w:val="0"/>
              <w:marRight w:val="0"/>
              <w:marTop w:val="0"/>
              <w:marBottom w:val="0"/>
              <w:divBdr>
                <w:top w:val="none" w:sz="0" w:space="0" w:color="auto"/>
                <w:left w:val="none" w:sz="0" w:space="0" w:color="auto"/>
                <w:bottom w:val="none" w:sz="0" w:space="0" w:color="auto"/>
                <w:right w:val="none" w:sz="0" w:space="0" w:color="auto"/>
              </w:divBdr>
            </w:div>
            <w:div w:id="1471290036">
              <w:marLeft w:val="0"/>
              <w:marRight w:val="0"/>
              <w:marTop w:val="0"/>
              <w:marBottom w:val="0"/>
              <w:divBdr>
                <w:top w:val="none" w:sz="0" w:space="0" w:color="auto"/>
                <w:left w:val="none" w:sz="0" w:space="0" w:color="auto"/>
                <w:bottom w:val="none" w:sz="0" w:space="0" w:color="auto"/>
                <w:right w:val="none" w:sz="0" w:space="0" w:color="auto"/>
              </w:divBdr>
            </w:div>
          </w:divsChild>
        </w:div>
        <w:div w:id="518399081">
          <w:marLeft w:val="0"/>
          <w:marRight w:val="0"/>
          <w:marTop w:val="0"/>
          <w:marBottom w:val="0"/>
          <w:divBdr>
            <w:top w:val="none" w:sz="0" w:space="0" w:color="auto"/>
            <w:left w:val="none" w:sz="0" w:space="0" w:color="auto"/>
            <w:bottom w:val="none" w:sz="0" w:space="0" w:color="auto"/>
            <w:right w:val="none" w:sz="0" w:space="0" w:color="auto"/>
          </w:divBdr>
          <w:divsChild>
            <w:div w:id="1843276043">
              <w:marLeft w:val="0"/>
              <w:marRight w:val="0"/>
              <w:marTop w:val="0"/>
              <w:marBottom w:val="0"/>
              <w:divBdr>
                <w:top w:val="none" w:sz="0" w:space="0" w:color="auto"/>
                <w:left w:val="none" w:sz="0" w:space="0" w:color="auto"/>
                <w:bottom w:val="none" w:sz="0" w:space="0" w:color="auto"/>
                <w:right w:val="none" w:sz="0" w:space="0" w:color="auto"/>
              </w:divBdr>
            </w:div>
          </w:divsChild>
        </w:div>
        <w:div w:id="579102256">
          <w:marLeft w:val="0"/>
          <w:marRight w:val="0"/>
          <w:marTop w:val="0"/>
          <w:marBottom w:val="0"/>
          <w:divBdr>
            <w:top w:val="none" w:sz="0" w:space="0" w:color="auto"/>
            <w:left w:val="none" w:sz="0" w:space="0" w:color="auto"/>
            <w:bottom w:val="none" w:sz="0" w:space="0" w:color="auto"/>
            <w:right w:val="none" w:sz="0" w:space="0" w:color="auto"/>
          </w:divBdr>
          <w:divsChild>
            <w:div w:id="857232924">
              <w:marLeft w:val="0"/>
              <w:marRight w:val="0"/>
              <w:marTop w:val="0"/>
              <w:marBottom w:val="0"/>
              <w:divBdr>
                <w:top w:val="none" w:sz="0" w:space="0" w:color="auto"/>
                <w:left w:val="none" w:sz="0" w:space="0" w:color="auto"/>
                <w:bottom w:val="none" w:sz="0" w:space="0" w:color="auto"/>
                <w:right w:val="none" w:sz="0" w:space="0" w:color="auto"/>
              </w:divBdr>
            </w:div>
          </w:divsChild>
        </w:div>
        <w:div w:id="656034384">
          <w:marLeft w:val="0"/>
          <w:marRight w:val="0"/>
          <w:marTop w:val="0"/>
          <w:marBottom w:val="0"/>
          <w:divBdr>
            <w:top w:val="none" w:sz="0" w:space="0" w:color="auto"/>
            <w:left w:val="none" w:sz="0" w:space="0" w:color="auto"/>
            <w:bottom w:val="none" w:sz="0" w:space="0" w:color="auto"/>
            <w:right w:val="none" w:sz="0" w:space="0" w:color="auto"/>
          </w:divBdr>
          <w:divsChild>
            <w:div w:id="504126521">
              <w:marLeft w:val="0"/>
              <w:marRight w:val="0"/>
              <w:marTop w:val="0"/>
              <w:marBottom w:val="0"/>
              <w:divBdr>
                <w:top w:val="none" w:sz="0" w:space="0" w:color="auto"/>
                <w:left w:val="none" w:sz="0" w:space="0" w:color="auto"/>
                <w:bottom w:val="none" w:sz="0" w:space="0" w:color="auto"/>
                <w:right w:val="none" w:sz="0" w:space="0" w:color="auto"/>
              </w:divBdr>
            </w:div>
          </w:divsChild>
        </w:div>
        <w:div w:id="728381669">
          <w:marLeft w:val="0"/>
          <w:marRight w:val="0"/>
          <w:marTop w:val="0"/>
          <w:marBottom w:val="0"/>
          <w:divBdr>
            <w:top w:val="none" w:sz="0" w:space="0" w:color="auto"/>
            <w:left w:val="none" w:sz="0" w:space="0" w:color="auto"/>
            <w:bottom w:val="none" w:sz="0" w:space="0" w:color="auto"/>
            <w:right w:val="none" w:sz="0" w:space="0" w:color="auto"/>
          </w:divBdr>
          <w:divsChild>
            <w:div w:id="254755632">
              <w:marLeft w:val="0"/>
              <w:marRight w:val="0"/>
              <w:marTop w:val="0"/>
              <w:marBottom w:val="0"/>
              <w:divBdr>
                <w:top w:val="none" w:sz="0" w:space="0" w:color="auto"/>
                <w:left w:val="none" w:sz="0" w:space="0" w:color="auto"/>
                <w:bottom w:val="none" w:sz="0" w:space="0" w:color="auto"/>
                <w:right w:val="none" w:sz="0" w:space="0" w:color="auto"/>
              </w:divBdr>
            </w:div>
          </w:divsChild>
        </w:div>
        <w:div w:id="784277655">
          <w:marLeft w:val="0"/>
          <w:marRight w:val="0"/>
          <w:marTop w:val="0"/>
          <w:marBottom w:val="0"/>
          <w:divBdr>
            <w:top w:val="none" w:sz="0" w:space="0" w:color="auto"/>
            <w:left w:val="none" w:sz="0" w:space="0" w:color="auto"/>
            <w:bottom w:val="none" w:sz="0" w:space="0" w:color="auto"/>
            <w:right w:val="none" w:sz="0" w:space="0" w:color="auto"/>
          </w:divBdr>
          <w:divsChild>
            <w:div w:id="1924605973">
              <w:marLeft w:val="0"/>
              <w:marRight w:val="0"/>
              <w:marTop w:val="0"/>
              <w:marBottom w:val="0"/>
              <w:divBdr>
                <w:top w:val="none" w:sz="0" w:space="0" w:color="auto"/>
                <w:left w:val="none" w:sz="0" w:space="0" w:color="auto"/>
                <w:bottom w:val="none" w:sz="0" w:space="0" w:color="auto"/>
                <w:right w:val="none" w:sz="0" w:space="0" w:color="auto"/>
              </w:divBdr>
            </w:div>
          </w:divsChild>
        </w:div>
        <w:div w:id="848954984">
          <w:marLeft w:val="0"/>
          <w:marRight w:val="0"/>
          <w:marTop w:val="0"/>
          <w:marBottom w:val="0"/>
          <w:divBdr>
            <w:top w:val="none" w:sz="0" w:space="0" w:color="auto"/>
            <w:left w:val="none" w:sz="0" w:space="0" w:color="auto"/>
            <w:bottom w:val="none" w:sz="0" w:space="0" w:color="auto"/>
            <w:right w:val="none" w:sz="0" w:space="0" w:color="auto"/>
          </w:divBdr>
          <w:divsChild>
            <w:div w:id="537745976">
              <w:marLeft w:val="0"/>
              <w:marRight w:val="0"/>
              <w:marTop w:val="0"/>
              <w:marBottom w:val="0"/>
              <w:divBdr>
                <w:top w:val="none" w:sz="0" w:space="0" w:color="auto"/>
                <w:left w:val="none" w:sz="0" w:space="0" w:color="auto"/>
                <w:bottom w:val="none" w:sz="0" w:space="0" w:color="auto"/>
                <w:right w:val="none" w:sz="0" w:space="0" w:color="auto"/>
              </w:divBdr>
            </w:div>
          </w:divsChild>
        </w:div>
        <w:div w:id="856426493">
          <w:marLeft w:val="0"/>
          <w:marRight w:val="0"/>
          <w:marTop w:val="0"/>
          <w:marBottom w:val="0"/>
          <w:divBdr>
            <w:top w:val="none" w:sz="0" w:space="0" w:color="auto"/>
            <w:left w:val="none" w:sz="0" w:space="0" w:color="auto"/>
            <w:bottom w:val="none" w:sz="0" w:space="0" w:color="auto"/>
            <w:right w:val="none" w:sz="0" w:space="0" w:color="auto"/>
          </w:divBdr>
          <w:divsChild>
            <w:div w:id="2137947766">
              <w:marLeft w:val="0"/>
              <w:marRight w:val="0"/>
              <w:marTop w:val="0"/>
              <w:marBottom w:val="0"/>
              <w:divBdr>
                <w:top w:val="none" w:sz="0" w:space="0" w:color="auto"/>
                <w:left w:val="none" w:sz="0" w:space="0" w:color="auto"/>
                <w:bottom w:val="none" w:sz="0" w:space="0" w:color="auto"/>
                <w:right w:val="none" w:sz="0" w:space="0" w:color="auto"/>
              </w:divBdr>
            </w:div>
          </w:divsChild>
        </w:div>
        <w:div w:id="922683841">
          <w:marLeft w:val="0"/>
          <w:marRight w:val="0"/>
          <w:marTop w:val="0"/>
          <w:marBottom w:val="0"/>
          <w:divBdr>
            <w:top w:val="none" w:sz="0" w:space="0" w:color="auto"/>
            <w:left w:val="none" w:sz="0" w:space="0" w:color="auto"/>
            <w:bottom w:val="none" w:sz="0" w:space="0" w:color="auto"/>
            <w:right w:val="none" w:sz="0" w:space="0" w:color="auto"/>
          </w:divBdr>
          <w:divsChild>
            <w:div w:id="850945956">
              <w:marLeft w:val="0"/>
              <w:marRight w:val="0"/>
              <w:marTop w:val="0"/>
              <w:marBottom w:val="0"/>
              <w:divBdr>
                <w:top w:val="none" w:sz="0" w:space="0" w:color="auto"/>
                <w:left w:val="none" w:sz="0" w:space="0" w:color="auto"/>
                <w:bottom w:val="none" w:sz="0" w:space="0" w:color="auto"/>
                <w:right w:val="none" w:sz="0" w:space="0" w:color="auto"/>
              </w:divBdr>
            </w:div>
          </w:divsChild>
        </w:div>
        <w:div w:id="924537446">
          <w:marLeft w:val="0"/>
          <w:marRight w:val="0"/>
          <w:marTop w:val="0"/>
          <w:marBottom w:val="0"/>
          <w:divBdr>
            <w:top w:val="none" w:sz="0" w:space="0" w:color="auto"/>
            <w:left w:val="none" w:sz="0" w:space="0" w:color="auto"/>
            <w:bottom w:val="none" w:sz="0" w:space="0" w:color="auto"/>
            <w:right w:val="none" w:sz="0" w:space="0" w:color="auto"/>
          </w:divBdr>
          <w:divsChild>
            <w:div w:id="896430753">
              <w:marLeft w:val="0"/>
              <w:marRight w:val="0"/>
              <w:marTop w:val="0"/>
              <w:marBottom w:val="0"/>
              <w:divBdr>
                <w:top w:val="none" w:sz="0" w:space="0" w:color="auto"/>
                <w:left w:val="none" w:sz="0" w:space="0" w:color="auto"/>
                <w:bottom w:val="none" w:sz="0" w:space="0" w:color="auto"/>
                <w:right w:val="none" w:sz="0" w:space="0" w:color="auto"/>
              </w:divBdr>
            </w:div>
          </w:divsChild>
        </w:div>
        <w:div w:id="935985725">
          <w:marLeft w:val="0"/>
          <w:marRight w:val="0"/>
          <w:marTop w:val="0"/>
          <w:marBottom w:val="0"/>
          <w:divBdr>
            <w:top w:val="none" w:sz="0" w:space="0" w:color="auto"/>
            <w:left w:val="none" w:sz="0" w:space="0" w:color="auto"/>
            <w:bottom w:val="none" w:sz="0" w:space="0" w:color="auto"/>
            <w:right w:val="none" w:sz="0" w:space="0" w:color="auto"/>
          </w:divBdr>
          <w:divsChild>
            <w:div w:id="173495387">
              <w:marLeft w:val="0"/>
              <w:marRight w:val="0"/>
              <w:marTop w:val="0"/>
              <w:marBottom w:val="0"/>
              <w:divBdr>
                <w:top w:val="none" w:sz="0" w:space="0" w:color="auto"/>
                <w:left w:val="none" w:sz="0" w:space="0" w:color="auto"/>
                <w:bottom w:val="none" w:sz="0" w:space="0" w:color="auto"/>
                <w:right w:val="none" w:sz="0" w:space="0" w:color="auto"/>
              </w:divBdr>
            </w:div>
          </w:divsChild>
        </w:div>
        <w:div w:id="994182558">
          <w:marLeft w:val="0"/>
          <w:marRight w:val="0"/>
          <w:marTop w:val="0"/>
          <w:marBottom w:val="0"/>
          <w:divBdr>
            <w:top w:val="none" w:sz="0" w:space="0" w:color="auto"/>
            <w:left w:val="none" w:sz="0" w:space="0" w:color="auto"/>
            <w:bottom w:val="none" w:sz="0" w:space="0" w:color="auto"/>
            <w:right w:val="none" w:sz="0" w:space="0" w:color="auto"/>
          </w:divBdr>
          <w:divsChild>
            <w:div w:id="1303122940">
              <w:marLeft w:val="0"/>
              <w:marRight w:val="0"/>
              <w:marTop w:val="0"/>
              <w:marBottom w:val="0"/>
              <w:divBdr>
                <w:top w:val="none" w:sz="0" w:space="0" w:color="auto"/>
                <w:left w:val="none" w:sz="0" w:space="0" w:color="auto"/>
                <w:bottom w:val="none" w:sz="0" w:space="0" w:color="auto"/>
                <w:right w:val="none" w:sz="0" w:space="0" w:color="auto"/>
              </w:divBdr>
            </w:div>
          </w:divsChild>
        </w:div>
        <w:div w:id="1010792701">
          <w:marLeft w:val="0"/>
          <w:marRight w:val="0"/>
          <w:marTop w:val="0"/>
          <w:marBottom w:val="0"/>
          <w:divBdr>
            <w:top w:val="none" w:sz="0" w:space="0" w:color="auto"/>
            <w:left w:val="none" w:sz="0" w:space="0" w:color="auto"/>
            <w:bottom w:val="none" w:sz="0" w:space="0" w:color="auto"/>
            <w:right w:val="none" w:sz="0" w:space="0" w:color="auto"/>
          </w:divBdr>
          <w:divsChild>
            <w:div w:id="705638872">
              <w:marLeft w:val="0"/>
              <w:marRight w:val="0"/>
              <w:marTop w:val="0"/>
              <w:marBottom w:val="0"/>
              <w:divBdr>
                <w:top w:val="none" w:sz="0" w:space="0" w:color="auto"/>
                <w:left w:val="none" w:sz="0" w:space="0" w:color="auto"/>
                <w:bottom w:val="none" w:sz="0" w:space="0" w:color="auto"/>
                <w:right w:val="none" w:sz="0" w:space="0" w:color="auto"/>
              </w:divBdr>
            </w:div>
          </w:divsChild>
        </w:div>
        <w:div w:id="1144935413">
          <w:marLeft w:val="0"/>
          <w:marRight w:val="0"/>
          <w:marTop w:val="0"/>
          <w:marBottom w:val="0"/>
          <w:divBdr>
            <w:top w:val="none" w:sz="0" w:space="0" w:color="auto"/>
            <w:left w:val="none" w:sz="0" w:space="0" w:color="auto"/>
            <w:bottom w:val="none" w:sz="0" w:space="0" w:color="auto"/>
            <w:right w:val="none" w:sz="0" w:space="0" w:color="auto"/>
          </w:divBdr>
          <w:divsChild>
            <w:div w:id="1506820179">
              <w:marLeft w:val="0"/>
              <w:marRight w:val="0"/>
              <w:marTop w:val="0"/>
              <w:marBottom w:val="0"/>
              <w:divBdr>
                <w:top w:val="none" w:sz="0" w:space="0" w:color="auto"/>
                <w:left w:val="none" w:sz="0" w:space="0" w:color="auto"/>
                <w:bottom w:val="none" w:sz="0" w:space="0" w:color="auto"/>
                <w:right w:val="none" w:sz="0" w:space="0" w:color="auto"/>
              </w:divBdr>
            </w:div>
          </w:divsChild>
        </w:div>
        <w:div w:id="1282035557">
          <w:marLeft w:val="0"/>
          <w:marRight w:val="0"/>
          <w:marTop w:val="0"/>
          <w:marBottom w:val="0"/>
          <w:divBdr>
            <w:top w:val="none" w:sz="0" w:space="0" w:color="auto"/>
            <w:left w:val="none" w:sz="0" w:space="0" w:color="auto"/>
            <w:bottom w:val="none" w:sz="0" w:space="0" w:color="auto"/>
            <w:right w:val="none" w:sz="0" w:space="0" w:color="auto"/>
          </w:divBdr>
          <w:divsChild>
            <w:div w:id="133449124">
              <w:marLeft w:val="0"/>
              <w:marRight w:val="0"/>
              <w:marTop w:val="0"/>
              <w:marBottom w:val="0"/>
              <w:divBdr>
                <w:top w:val="none" w:sz="0" w:space="0" w:color="auto"/>
                <w:left w:val="none" w:sz="0" w:space="0" w:color="auto"/>
                <w:bottom w:val="none" w:sz="0" w:space="0" w:color="auto"/>
                <w:right w:val="none" w:sz="0" w:space="0" w:color="auto"/>
              </w:divBdr>
            </w:div>
          </w:divsChild>
        </w:div>
        <w:div w:id="1293093621">
          <w:marLeft w:val="0"/>
          <w:marRight w:val="0"/>
          <w:marTop w:val="0"/>
          <w:marBottom w:val="0"/>
          <w:divBdr>
            <w:top w:val="none" w:sz="0" w:space="0" w:color="auto"/>
            <w:left w:val="none" w:sz="0" w:space="0" w:color="auto"/>
            <w:bottom w:val="none" w:sz="0" w:space="0" w:color="auto"/>
            <w:right w:val="none" w:sz="0" w:space="0" w:color="auto"/>
          </w:divBdr>
          <w:divsChild>
            <w:div w:id="631903222">
              <w:marLeft w:val="0"/>
              <w:marRight w:val="0"/>
              <w:marTop w:val="0"/>
              <w:marBottom w:val="0"/>
              <w:divBdr>
                <w:top w:val="none" w:sz="0" w:space="0" w:color="auto"/>
                <w:left w:val="none" w:sz="0" w:space="0" w:color="auto"/>
                <w:bottom w:val="none" w:sz="0" w:space="0" w:color="auto"/>
                <w:right w:val="none" w:sz="0" w:space="0" w:color="auto"/>
              </w:divBdr>
            </w:div>
          </w:divsChild>
        </w:div>
        <w:div w:id="1303971613">
          <w:marLeft w:val="0"/>
          <w:marRight w:val="0"/>
          <w:marTop w:val="0"/>
          <w:marBottom w:val="0"/>
          <w:divBdr>
            <w:top w:val="none" w:sz="0" w:space="0" w:color="auto"/>
            <w:left w:val="none" w:sz="0" w:space="0" w:color="auto"/>
            <w:bottom w:val="none" w:sz="0" w:space="0" w:color="auto"/>
            <w:right w:val="none" w:sz="0" w:space="0" w:color="auto"/>
          </w:divBdr>
          <w:divsChild>
            <w:div w:id="266429315">
              <w:marLeft w:val="0"/>
              <w:marRight w:val="0"/>
              <w:marTop w:val="0"/>
              <w:marBottom w:val="0"/>
              <w:divBdr>
                <w:top w:val="none" w:sz="0" w:space="0" w:color="auto"/>
                <w:left w:val="none" w:sz="0" w:space="0" w:color="auto"/>
                <w:bottom w:val="none" w:sz="0" w:space="0" w:color="auto"/>
                <w:right w:val="none" w:sz="0" w:space="0" w:color="auto"/>
              </w:divBdr>
            </w:div>
            <w:div w:id="1105341972">
              <w:marLeft w:val="0"/>
              <w:marRight w:val="0"/>
              <w:marTop w:val="0"/>
              <w:marBottom w:val="0"/>
              <w:divBdr>
                <w:top w:val="none" w:sz="0" w:space="0" w:color="auto"/>
                <w:left w:val="none" w:sz="0" w:space="0" w:color="auto"/>
                <w:bottom w:val="none" w:sz="0" w:space="0" w:color="auto"/>
                <w:right w:val="none" w:sz="0" w:space="0" w:color="auto"/>
              </w:divBdr>
            </w:div>
            <w:div w:id="1267732722">
              <w:marLeft w:val="0"/>
              <w:marRight w:val="0"/>
              <w:marTop w:val="0"/>
              <w:marBottom w:val="0"/>
              <w:divBdr>
                <w:top w:val="none" w:sz="0" w:space="0" w:color="auto"/>
                <w:left w:val="none" w:sz="0" w:space="0" w:color="auto"/>
                <w:bottom w:val="none" w:sz="0" w:space="0" w:color="auto"/>
                <w:right w:val="none" w:sz="0" w:space="0" w:color="auto"/>
              </w:divBdr>
            </w:div>
          </w:divsChild>
        </w:div>
        <w:div w:id="1346178152">
          <w:marLeft w:val="0"/>
          <w:marRight w:val="0"/>
          <w:marTop w:val="0"/>
          <w:marBottom w:val="0"/>
          <w:divBdr>
            <w:top w:val="none" w:sz="0" w:space="0" w:color="auto"/>
            <w:left w:val="none" w:sz="0" w:space="0" w:color="auto"/>
            <w:bottom w:val="none" w:sz="0" w:space="0" w:color="auto"/>
            <w:right w:val="none" w:sz="0" w:space="0" w:color="auto"/>
          </w:divBdr>
          <w:divsChild>
            <w:div w:id="787968727">
              <w:marLeft w:val="0"/>
              <w:marRight w:val="0"/>
              <w:marTop w:val="0"/>
              <w:marBottom w:val="0"/>
              <w:divBdr>
                <w:top w:val="none" w:sz="0" w:space="0" w:color="auto"/>
                <w:left w:val="none" w:sz="0" w:space="0" w:color="auto"/>
                <w:bottom w:val="none" w:sz="0" w:space="0" w:color="auto"/>
                <w:right w:val="none" w:sz="0" w:space="0" w:color="auto"/>
              </w:divBdr>
            </w:div>
          </w:divsChild>
        </w:div>
        <w:div w:id="1476945484">
          <w:marLeft w:val="0"/>
          <w:marRight w:val="0"/>
          <w:marTop w:val="0"/>
          <w:marBottom w:val="0"/>
          <w:divBdr>
            <w:top w:val="none" w:sz="0" w:space="0" w:color="auto"/>
            <w:left w:val="none" w:sz="0" w:space="0" w:color="auto"/>
            <w:bottom w:val="none" w:sz="0" w:space="0" w:color="auto"/>
            <w:right w:val="none" w:sz="0" w:space="0" w:color="auto"/>
          </w:divBdr>
          <w:divsChild>
            <w:div w:id="12928397">
              <w:marLeft w:val="0"/>
              <w:marRight w:val="0"/>
              <w:marTop w:val="0"/>
              <w:marBottom w:val="0"/>
              <w:divBdr>
                <w:top w:val="none" w:sz="0" w:space="0" w:color="auto"/>
                <w:left w:val="none" w:sz="0" w:space="0" w:color="auto"/>
                <w:bottom w:val="none" w:sz="0" w:space="0" w:color="auto"/>
                <w:right w:val="none" w:sz="0" w:space="0" w:color="auto"/>
              </w:divBdr>
            </w:div>
          </w:divsChild>
        </w:div>
        <w:div w:id="1485122773">
          <w:marLeft w:val="0"/>
          <w:marRight w:val="0"/>
          <w:marTop w:val="0"/>
          <w:marBottom w:val="0"/>
          <w:divBdr>
            <w:top w:val="none" w:sz="0" w:space="0" w:color="auto"/>
            <w:left w:val="none" w:sz="0" w:space="0" w:color="auto"/>
            <w:bottom w:val="none" w:sz="0" w:space="0" w:color="auto"/>
            <w:right w:val="none" w:sz="0" w:space="0" w:color="auto"/>
          </w:divBdr>
          <w:divsChild>
            <w:div w:id="1657565361">
              <w:marLeft w:val="0"/>
              <w:marRight w:val="0"/>
              <w:marTop w:val="0"/>
              <w:marBottom w:val="0"/>
              <w:divBdr>
                <w:top w:val="none" w:sz="0" w:space="0" w:color="auto"/>
                <w:left w:val="none" w:sz="0" w:space="0" w:color="auto"/>
                <w:bottom w:val="none" w:sz="0" w:space="0" w:color="auto"/>
                <w:right w:val="none" w:sz="0" w:space="0" w:color="auto"/>
              </w:divBdr>
            </w:div>
          </w:divsChild>
        </w:div>
        <w:div w:id="1542744342">
          <w:marLeft w:val="0"/>
          <w:marRight w:val="0"/>
          <w:marTop w:val="0"/>
          <w:marBottom w:val="0"/>
          <w:divBdr>
            <w:top w:val="none" w:sz="0" w:space="0" w:color="auto"/>
            <w:left w:val="none" w:sz="0" w:space="0" w:color="auto"/>
            <w:bottom w:val="none" w:sz="0" w:space="0" w:color="auto"/>
            <w:right w:val="none" w:sz="0" w:space="0" w:color="auto"/>
          </w:divBdr>
          <w:divsChild>
            <w:div w:id="1757896239">
              <w:marLeft w:val="0"/>
              <w:marRight w:val="0"/>
              <w:marTop w:val="0"/>
              <w:marBottom w:val="0"/>
              <w:divBdr>
                <w:top w:val="none" w:sz="0" w:space="0" w:color="auto"/>
                <w:left w:val="none" w:sz="0" w:space="0" w:color="auto"/>
                <w:bottom w:val="none" w:sz="0" w:space="0" w:color="auto"/>
                <w:right w:val="none" w:sz="0" w:space="0" w:color="auto"/>
              </w:divBdr>
            </w:div>
          </w:divsChild>
        </w:div>
        <w:div w:id="1563638914">
          <w:marLeft w:val="0"/>
          <w:marRight w:val="0"/>
          <w:marTop w:val="0"/>
          <w:marBottom w:val="0"/>
          <w:divBdr>
            <w:top w:val="none" w:sz="0" w:space="0" w:color="auto"/>
            <w:left w:val="none" w:sz="0" w:space="0" w:color="auto"/>
            <w:bottom w:val="none" w:sz="0" w:space="0" w:color="auto"/>
            <w:right w:val="none" w:sz="0" w:space="0" w:color="auto"/>
          </w:divBdr>
          <w:divsChild>
            <w:div w:id="1488203004">
              <w:marLeft w:val="0"/>
              <w:marRight w:val="0"/>
              <w:marTop w:val="0"/>
              <w:marBottom w:val="0"/>
              <w:divBdr>
                <w:top w:val="none" w:sz="0" w:space="0" w:color="auto"/>
                <w:left w:val="none" w:sz="0" w:space="0" w:color="auto"/>
                <w:bottom w:val="none" w:sz="0" w:space="0" w:color="auto"/>
                <w:right w:val="none" w:sz="0" w:space="0" w:color="auto"/>
              </w:divBdr>
            </w:div>
          </w:divsChild>
        </w:div>
        <w:div w:id="1654800035">
          <w:marLeft w:val="0"/>
          <w:marRight w:val="0"/>
          <w:marTop w:val="0"/>
          <w:marBottom w:val="0"/>
          <w:divBdr>
            <w:top w:val="none" w:sz="0" w:space="0" w:color="auto"/>
            <w:left w:val="none" w:sz="0" w:space="0" w:color="auto"/>
            <w:bottom w:val="none" w:sz="0" w:space="0" w:color="auto"/>
            <w:right w:val="none" w:sz="0" w:space="0" w:color="auto"/>
          </w:divBdr>
          <w:divsChild>
            <w:div w:id="523328678">
              <w:marLeft w:val="0"/>
              <w:marRight w:val="0"/>
              <w:marTop w:val="0"/>
              <w:marBottom w:val="0"/>
              <w:divBdr>
                <w:top w:val="none" w:sz="0" w:space="0" w:color="auto"/>
                <w:left w:val="none" w:sz="0" w:space="0" w:color="auto"/>
                <w:bottom w:val="none" w:sz="0" w:space="0" w:color="auto"/>
                <w:right w:val="none" w:sz="0" w:space="0" w:color="auto"/>
              </w:divBdr>
            </w:div>
          </w:divsChild>
        </w:div>
        <w:div w:id="1760516556">
          <w:marLeft w:val="0"/>
          <w:marRight w:val="0"/>
          <w:marTop w:val="0"/>
          <w:marBottom w:val="0"/>
          <w:divBdr>
            <w:top w:val="none" w:sz="0" w:space="0" w:color="auto"/>
            <w:left w:val="none" w:sz="0" w:space="0" w:color="auto"/>
            <w:bottom w:val="none" w:sz="0" w:space="0" w:color="auto"/>
            <w:right w:val="none" w:sz="0" w:space="0" w:color="auto"/>
          </w:divBdr>
          <w:divsChild>
            <w:div w:id="1502350753">
              <w:marLeft w:val="0"/>
              <w:marRight w:val="0"/>
              <w:marTop w:val="0"/>
              <w:marBottom w:val="0"/>
              <w:divBdr>
                <w:top w:val="none" w:sz="0" w:space="0" w:color="auto"/>
                <w:left w:val="none" w:sz="0" w:space="0" w:color="auto"/>
                <w:bottom w:val="none" w:sz="0" w:space="0" w:color="auto"/>
                <w:right w:val="none" w:sz="0" w:space="0" w:color="auto"/>
              </w:divBdr>
            </w:div>
          </w:divsChild>
        </w:div>
        <w:div w:id="1785886904">
          <w:marLeft w:val="0"/>
          <w:marRight w:val="0"/>
          <w:marTop w:val="0"/>
          <w:marBottom w:val="0"/>
          <w:divBdr>
            <w:top w:val="none" w:sz="0" w:space="0" w:color="auto"/>
            <w:left w:val="none" w:sz="0" w:space="0" w:color="auto"/>
            <w:bottom w:val="none" w:sz="0" w:space="0" w:color="auto"/>
            <w:right w:val="none" w:sz="0" w:space="0" w:color="auto"/>
          </w:divBdr>
          <w:divsChild>
            <w:div w:id="345331097">
              <w:marLeft w:val="0"/>
              <w:marRight w:val="0"/>
              <w:marTop w:val="0"/>
              <w:marBottom w:val="0"/>
              <w:divBdr>
                <w:top w:val="none" w:sz="0" w:space="0" w:color="auto"/>
                <w:left w:val="none" w:sz="0" w:space="0" w:color="auto"/>
                <w:bottom w:val="none" w:sz="0" w:space="0" w:color="auto"/>
                <w:right w:val="none" w:sz="0" w:space="0" w:color="auto"/>
              </w:divBdr>
            </w:div>
          </w:divsChild>
        </w:div>
        <w:div w:id="1836385047">
          <w:marLeft w:val="0"/>
          <w:marRight w:val="0"/>
          <w:marTop w:val="0"/>
          <w:marBottom w:val="0"/>
          <w:divBdr>
            <w:top w:val="none" w:sz="0" w:space="0" w:color="auto"/>
            <w:left w:val="none" w:sz="0" w:space="0" w:color="auto"/>
            <w:bottom w:val="none" w:sz="0" w:space="0" w:color="auto"/>
            <w:right w:val="none" w:sz="0" w:space="0" w:color="auto"/>
          </w:divBdr>
          <w:divsChild>
            <w:div w:id="916593138">
              <w:marLeft w:val="0"/>
              <w:marRight w:val="0"/>
              <w:marTop w:val="0"/>
              <w:marBottom w:val="0"/>
              <w:divBdr>
                <w:top w:val="none" w:sz="0" w:space="0" w:color="auto"/>
                <w:left w:val="none" w:sz="0" w:space="0" w:color="auto"/>
                <w:bottom w:val="none" w:sz="0" w:space="0" w:color="auto"/>
                <w:right w:val="none" w:sz="0" w:space="0" w:color="auto"/>
              </w:divBdr>
            </w:div>
            <w:div w:id="1623031376">
              <w:marLeft w:val="0"/>
              <w:marRight w:val="0"/>
              <w:marTop w:val="0"/>
              <w:marBottom w:val="0"/>
              <w:divBdr>
                <w:top w:val="none" w:sz="0" w:space="0" w:color="auto"/>
                <w:left w:val="none" w:sz="0" w:space="0" w:color="auto"/>
                <w:bottom w:val="none" w:sz="0" w:space="0" w:color="auto"/>
                <w:right w:val="none" w:sz="0" w:space="0" w:color="auto"/>
              </w:divBdr>
            </w:div>
          </w:divsChild>
        </w:div>
        <w:div w:id="1941253830">
          <w:marLeft w:val="0"/>
          <w:marRight w:val="0"/>
          <w:marTop w:val="0"/>
          <w:marBottom w:val="0"/>
          <w:divBdr>
            <w:top w:val="none" w:sz="0" w:space="0" w:color="auto"/>
            <w:left w:val="none" w:sz="0" w:space="0" w:color="auto"/>
            <w:bottom w:val="none" w:sz="0" w:space="0" w:color="auto"/>
            <w:right w:val="none" w:sz="0" w:space="0" w:color="auto"/>
          </w:divBdr>
          <w:divsChild>
            <w:div w:id="1432117214">
              <w:marLeft w:val="0"/>
              <w:marRight w:val="0"/>
              <w:marTop w:val="0"/>
              <w:marBottom w:val="0"/>
              <w:divBdr>
                <w:top w:val="none" w:sz="0" w:space="0" w:color="auto"/>
                <w:left w:val="none" w:sz="0" w:space="0" w:color="auto"/>
                <w:bottom w:val="none" w:sz="0" w:space="0" w:color="auto"/>
                <w:right w:val="none" w:sz="0" w:space="0" w:color="auto"/>
              </w:divBdr>
            </w:div>
          </w:divsChild>
        </w:div>
        <w:div w:id="1962687233">
          <w:marLeft w:val="0"/>
          <w:marRight w:val="0"/>
          <w:marTop w:val="0"/>
          <w:marBottom w:val="0"/>
          <w:divBdr>
            <w:top w:val="none" w:sz="0" w:space="0" w:color="auto"/>
            <w:left w:val="none" w:sz="0" w:space="0" w:color="auto"/>
            <w:bottom w:val="none" w:sz="0" w:space="0" w:color="auto"/>
            <w:right w:val="none" w:sz="0" w:space="0" w:color="auto"/>
          </w:divBdr>
          <w:divsChild>
            <w:div w:id="1524247017">
              <w:marLeft w:val="0"/>
              <w:marRight w:val="0"/>
              <w:marTop w:val="0"/>
              <w:marBottom w:val="0"/>
              <w:divBdr>
                <w:top w:val="none" w:sz="0" w:space="0" w:color="auto"/>
                <w:left w:val="none" w:sz="0" w:space="0" w:color="auto"/>
                <w:bottom w:val="none" w:sz="0" w:space="0" w:color="auto"/>
                <w:right w:val="none" w:sz="0" w:space="0" w:color="auto"/>
              </w:divBdr>
            </w:div>
          </w:divsChild>
        </w:div>
        <w:div w:id="2020152819">
          <w:marLeft w:val="0"/>
          <w:marRight w:val="0"/>
          <w:marTop w:val="0"/>
          <w:marBottom w:val="0"/>
          <w:divBdr>
            <w:top w:val="none" w:sz="0" w:space="0" w:color="auto"/>
            <w:left w:val="none" w:sz="0" w:space="0" w:color="auto"/>
            <w:bottom w:val="none" w:sz="0" w:space="0" w:color="auto"/>
            <w:right w:val="none" w:sz="0" w:space="0" w:color="auto"/>
          </w:divBdr>
          <w:divsChild>
            <w:div w:id="1534147501">
              <w:marLeft w:val="0"/>
              <w:marRight w:val="0"/>
              <w:marTop w:val="0"/>
              <w:marBottom w:val="0"/>
              <w:divBdr>
                <w:top w:val="none" w:sz="0" w:space="0" w:color="auto"/>
                <w:left w:val="none" w:sz="0" w:space="0" w:color="auto"/>
                <w:bottom w:val="none" w:sz="0" w:space="0" w:color="auto"/>
                <w:right w:val="none" w:sz="0" w:space="0" w:color="auto"/>
              </w:divBdr>
            </w:div>
          </w:divsChild>
        </w:div>
        <w:div w:id="2055419410">
          <w:marLeft w:val="0"/>
          <w:marRight w:val="0"/>
          <w:marTop w:val="0"/>
          <w:marBottom w:val="0"/>
          <w:divBdr>
            <w:top w:val="none" w:sz="0" w:space="0" w:color="auto"/>
            <w:left w:val="none" w:sz="0" w:space="0" w:color="auto"/>
            <w:bottom w:val="none" w:sz="0" w:space="0" w:color="auto"/>
            <w:right w:val="none" w:sz="0" w:space="0" w:color="auto"/>
          </w:divBdr>
          <w:divsChild>
            <w:div w:id="1935746831">
              <w:marLeft w:val="0"/>
              <w:marRight w:val="0"/>
              <w:marTop w:val="0"/>
              <w:marBottom w:val="0"/>
              <w:divBdr>
                <w:top w:val="none" w:sz="0" w:space="0" w:color="auto"/>
                <w:left w:val="none" w:sz="0" w:space="0" w:color="auto"/>
                <w:bottom w:val="none" w:sz="0" w:space="0" w:color="auto"/>
                <w:right w:val="none" w:sz="0" w:space="0" w:color="auto"/>
              </w:divBdr>
            </w:div>
          </w:divsChild>
        </w:div>
        <w:div w:id="2082286079">
          <w:marLeft w:val="0"/>
          <w:marRight w:val="0"/>
          <w:marTop w:val="0"/>
          <w:marBottom w:val="0"/>
          <w:divBdr>
            <w:top w:val="none" w:sz="0" w:space="0" w:color="auto"/>
            <w:left w:val="none" w:sz="0" w:space="0" w:color="auto"/>
            <w:bottom w:val="none" w:sz="0" w:space="0" w:color="auto"/>
            <w:right w:val="none" w:sz="0" w:space="0" w:color="auto"/>
          </w:divBdr>
          <w:divsChild>
            <w:div w:id="642586205">
              <w:marLeft w:val="0"/>
              <w:marRight w:val="0"/>
              <w:marTop w:val="0"/>
              <w:marBottom w:val="0"/>
              <w:divBdr>
                <w:top w:val="none" w:sz="0" w:space="0" w:color="auto"/>
                <w:left w:val="none" w:sz="0" w:space="0" w:color="auto"/>
                <w:bottom w:val="none" w:sz="0" w:space="0" w:color="auto"/>
                <w:right w:val="none" w:sz="0" w:space="0" w:color="auto"/>
              </w:divBdr>
            </w:div>
          </w:divsChild>
        </w:div>
        <w:div w:id="2089687359">
          <w:marLeft w:val="0"/>
          <w:marRight w:val="0"/>
          <w:marTop w:val="0"/>
          <w:marBottom w:val="0"/>
          <w:divBdr>
            <w:top w:val="none" w:sz="0" w:space="0" w:color="auto"/>
            <w:left w:val="none" w:sz="0" w:space="0" w:color="auto"/>
            <w:bottom w:val="none" w:sz="0" w:space="0" w:color="auto"/>
            <w:right w:val="none" w:sz="0" w:space="0" w:color="auto"/>
          </w:divBdr>
          <w:divsChild>
            <w:div w:id="493303975">
              <w:marLeft w:val="0"/>
              <w:marRight w:val="0"/>
              <w:marTop w:val="0"/>
              <w:marBottom w:val="0"/>
              <w:divBdr>
                <w:top w:val="none" w:sz="0" w:space="0" w:color="auto"/>
                <w:left w:val="none" w:sz="0" w:space="0" w:color="auto"/>
                <w:bottom w:val="none" w:sz="0" w:space="0" w:color="auto"/>
                <w:right w:val="none" w:sz="0" w:space="0" w:color="auto"/>
              </w:divBdr>
            </w:div>
          </w:divsChild>
        </w:div>
        <w:div w:id="2100129964">
          <w:marLeft w:val="0"/>
          <w:marRight w:val="0"/>
          <w:marTop w:val="0"/>
          <w:marBottom w:val="0"/>
          <w:divBdr>
            <w:top w:val="none" w:sz="0" w:space="0" w:color="auto"/>
            <w:left w:val="none" w:sz="0" w:space="0" w:color="auto"/>
            <w:bottom w:val="none" w:sz="0" w:space="0" w:color="auto"/>
            <w:right w:val="none" w:sz="0" w:space="0" w:color="auto"/>
          </w:divBdr>
          <w:divsChild>
            <w:div w:id="5678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48484">
      <w:bodyDiv w:val="1"/>
      <w:marLeft w:val="0"/>
      <w:marRight w:val="0"/>
      <w:marTop w:val="0"/>
      <w:marBottom w:val="0"/>
      <w:divBdr>
        <w:top w:val="none" w:sz="0" w:space="0" w:color="auto"/>
        <w:left w:val="none" w:sz="0" w:space="0" w:color="auto"/>
        <w:bottom w:val="none" w:sz="0" w:space="0" w:color="auto"/>
        <w:right w:val="none" w:sz="0" w:space="0" w:color="auto"/>
      </w:divBdr>
    </w:div>
    <w:div w:id="699666187">
      <w:bodyDiv w:val="1"/>
      <w:marLeft w:val="0"/>
      <w:marRight w:val="0"/>
      <w:marTop w:val="0"/>
      <w:marBottom w:val="0"/>
      <w:divBdr>
        <w:top w:val="none" w:sz="0" w:space="0" w:color="auto"/>
        <w:left w:val="none" w:sz="0" w:space="0" w:color="auto"/>
        <w:bottom w:val="none" w:sz="0" w:space="0" w:color="auto"/>
        <w:right w:val="none" w:sz="0" w:space="0" w:color="auto"/>
      </w:divBdr>
      <w:divsChild>
        <w:div w:id="868185758">
          <w:marLeft w:val="0"/>
          <w:marRight w:val="0"/>
          <w:marTop w:val="0"/>
          <w:marBottom w:val="0"/>
          <w:divBdr>
            <w:top w:val="none" w:sz="0" w:space="0" w:color="auto"/>
            <w:left w:val="none" w:sz="0" w:space="0" w:color="auto"/>
            <w:bottom w:val="none" w:sz="0" w:space="0" w:color="auto"/>
            <w:right w:val="none" w:sz="0" w:space="0" w:color="auto"/>
          </w:divBdr>
        </w:div>
        <w:div w:id="1121343268">
          <w:marLeft w:val="0"/>
          <w:marRight w:val="0"/>
          <w:marTop w:val="0"/>
          <w:marBottom w:val="0"/>
          <w:divBdr>
            <w:top w:val="none" w:sz="0" w:space="0" w:color="auto"/>
            <w:left w:val="none" w:sz="0" w:space="0" w:color="auto"/>
            <w:bottom w:val="none" w:sz="0" w:space="0" w:color="auto"/>
            <w:right w:val="none" w:sz="0" w:space="0" w:color="auto"/>
          </w:divBdr>
        </w:div>
        <w:div w:id="1864055233">
          <w:marLeft w:val="0"/>
          <w:marRight w:val="0"/>
          <w:marTop w:val="0"/>
          <w:marBottom w:val="0"/>
          <w:divBdr>
            <w:top w:val="none" w:sz="0" w:space="0" w:color="auto"/>
            <w:left w:val="none" w:sz="0" w:space="0" w:color="auto"/>
            <w:bottom w:val="none" w:sz="0" w:space="0" w:color="auto"/>
            <w:right w:val="none" w:sz="0" w:space="0" w:color="auto"/>
          </w:divBdr>
        </w:div>
      </w:divsChild>
    </w:div>
    <w:div w:id="731999612">
      <w:bodyDiv w:val="1"/>
      <w:marLeft w:val="0"/>
      <w:marRight w:val="0"/>
      <w:marTop w:val="0"/>
      <w:marBottom w:val="0"/>
      <w:divBdr>
        <w:top w:val="none" w:sz="0" w:space="0" w:color="auto"/>
        <w:left w:val="none" w:sz="0" w:space="0" w:color="auto"/>
        <w:bottom w:val="none" w:sz="0" w:space="0" w:color="auto"/>
        <w:right w:val="none" w:sz="0" w:space="0" w:color="auto"/>
      </w:divBdr>
    </w:div>
    <w:div w:id="754665806">
      <w:bodyDiv w:val="1"/>
      <w:marLeft w:val="0"/>
      <w:marRight w:val="0"/>
      <w:marTop w:val="0"/>
      <w:marBottom w:val="0"/>
      <w:divBdr>
        <w:top w:val="none" w:sz="0" w:space="0" w:color="auto"/>
        <w:left w:val="none" w:sz="0" w:space="0" w:color="auto"/>
        <w:bottom w:val="none" w:sz="0" w:space="0" w:color="auto"/>
        <w:right w:val="none" w:sz="0" w:space="0" w:color="auto"/>
      </w:divBdr>
    </w:div>
    <w:div w:id="763375955">
      <w:bodyDiv w:val="1"/>
      <w:marLeft w:val="0"/>
      <w:marRight w:val="0"/>
      <w:marTop w:val="0"/>
      <w:marBottom w:val="0"/>
      <w:divBdr>
        <w:top w:val="none" w:sz="0" w:space="0" w:color="auto"/>
        <w:left w:val="none" w:sz="0" w:space="0" w:color="auto"/>
        <w:bottom w:val="none" w:sz="0" w:space="0" w:color="auto"/>
        <w:right w:val="none" w:sz="0" w:space="0" w:color="auto"/>
      </w:divBdr>
    </w:div>
    <w:div w:id="768163058">
      <w:bodyDiv w:val="1"/>
      <w:marLeft w:val="0"/>
      <w:marRight w:val="0"/>
      <w:marTop w:val="0"/>
      <w:marBottom w:val="0"/>
      <w:divBdr>
        <w:top w:val="none" w:sz="0" w:space="0" w:color="auto"/>
        <w:left w:val="none" w:sz="0" w:space="0" w:color="auto"/>
        <w:bottom w:val="none" w:sz="0" w:space="0" w:color="auto"/>
        <w:right w:val="none" w:sz="0" w:space="0" w:color="auto"/>
      </w:divBdr>
    </w:div>
    <w:div w:id="778644320">
      <w:bodyDiv w:val="1"/>
      <w:marLeft w:val="0"/>
      <w:marRight w:val="0"/>
      <w:marTop w:val="0"/>
      <w:marBottom w:val="0"/>
      <w:divBdr>
        <w:top w:val="none" w:sz="0" w:space="0" w:color="auto"/>
        <w:left w:val="none" w:sz="0" w:space="0" w:color="auto"/>
        <w:bottom w:val="none" w:sz="0" w:space="0" w:color="auto"/>
        <w:right w:val="none" w:sz="0" w:space="0" w:color="auto"/>
      </w:divBdr>
      <w:divsChild>
        <w:div w:id="21053034">
          <w:marLeft w:val="0"/>
          <w:marRight w:val="0"/>
          <w:marTop w:val="0"/>
          <w:marBottom w:val="0"/>
          <w:divBdr>
            <w:top w:val="none" w:sz="0" w:space="0" w:color="auto"/>
            <w:left w:val="none" w:sz="0" w:space="0" w:color="auto"/>
            <w:bottom w:val="none" w:sz="0" w:space="0" w:color="auto"/>
            <w:right w:val="none" w:sz="0" w:space="0" w:color="auto"/>
          </w:divBdr>
          <w:divsChild>
            <w:div w:id="1279600766">
              <w:marLeft w:val="0"/>
              <w:marRight w:val="0"/>
              <w:marTop w:val="0"/>
              <w:marBottom w:val="0"/>
              <w:divBdr>
                <w:top w:val="none" w:sz="0" w:space="0" w:color="auto"/>
                <w:left w:val="none" w:sz="0" w:space="0" w:color="auto"/>
                <w:bottom w:val="none" w:sz="0" w:space="0" w:color="auto"/>
                <w:right w:val="none" w:sz="0" w:space="0" w:color="auto"/>
              </w:divBdr>
            </w:div>
          </w:divsChild>
        </w:div>
        <w:div w:id="108354787">
          <w:marLeft w:val="0"/>
          <w:marRight w:val="0"/>
          <w:marTop w:val="0"/>
          <w:marBottom w:val="0"/>
          <w:divBdr>
            <w:top w:val="none" w:sz="0" w:space="0" w:color="auto"/>
            <w:left w:val="none" w:sz="0" w:space="0" w:color="auto"/>
            <w:bottom w:val="none" w:sz="0" w:space="0" w:color="auto"/>
            <w:right w:val="none" w:sz="0" w:space="0" w:color="auto"/>
          </w:divBdr>
          <w:divsChild>
            <w:div w:id="1263685711">
              <w:marLeft w:val="0"/>
              <w:marRight w:val="0"/>
              <w:marTop w:val="0"/>
              <w:marBottom w:val="0"/>
              <w:divBdr>
                <w:top w:val="none" w:sz="0" w:space="0" w:color="auto"/>
                <w:left w:val="none" w:sz="0" w:space="0" w:color="auto"/>
                <w:bottom w:val="none" w:sz="0" w:space="0" w:color="auto"/>
                <w:right w:val="none" w:sz="0" w:space="0" w:color="auto"/>
              </w:divBdr>
            </w:div>
          </w:divsChild>
        </w:div>
        <w:div w:id="168908093">
          <w:marLeft w:val="0"/>
          <w:marRight w:val="0"/>
          <w:marTop w:val="0"/>
          <w:marBottom w:val="0"/>
          <w:divBdr>
            <w:top w:val="none" w:sz="0" w:space="0" w:color="auto"/>
            <w:left w:val="none" w:sz="0" w:space="0" w:color="auto"/>
            <w:bottom w:val="none" w:sz="0" w:space="0" w:color="auto"/>
            <w:right w:val="none" w:sz="0" w:space="0" w:color="auto"/>
          </w:divBdr>
          <w:divsChild>
            <w:div w:id="1692413932">
              <w:marLeft w:val="0"/>
              <w:marRight w:val="0"/>
              <w:marTop w:val="0"/>
              <w:marBottom w:val="0"/>
              <w:divBdr>
                <w:top w:val="none" w:sz="0" w:space="0" w:color="auto"/>
                <w:left w:val="none" w:sz="0" w:space="0" w:color="auto"/>
                <w:bottom w:val="none" w:sz="0" w:space="0" w:color="auto"/>
                <w:right w:val="none" w:sz="0" w:space="0" w:color="auto"/>
              </w:divBdr>
            </w:div>
          </w:divsChild>
        </w:div>
        <w:div w:id="178931990">
          <w:marLeft w:val="0"/>
          <w:marRight w:val="0"/>
          <w:marTop w:val="0"/>
          <w:marBottom w:val="0"/>
          <w:divBdr>
            <w:top w:val="none" w:sz="0" w:space="0" w:color="auto"/>
            <w:left w:val="none" w:sz="0" w:space="0" w:color="auto"/>
            <w:bottom w:val="none" w:sz="0" w:space="0" w:color="auto"/>
            <w:right w:val="none" w:sz="0" w:space="0" w:color="auto"/>
          </w:divBdr>
          <w:divsChild>
            <w:div w:id="397825971">
              <w:marLeft w:val="0"/>
              <w:marRight w:val="0"/>
              <w:marTop w:val="0"/>
              <w:marBottom w:val="0"/>
              <w:divBdr>
                <w:top w:val="none" w:sz="0" w:space="0" w:color="auto"/>
                <w:left w:val="none" w:sz="0" w:space="0" w:color="auto"/>
                <w:bottom w:val="none" w:sz="0" w:space="0" w:color="auto"/>
                <w:right w:val="none" w:sz="0" w:space="0" w:color="auto"/>
              </w:divBdr>
            </w:div>
          </w:divsChild>
        </w:div>
        <w:div w:id="212542647">
          <w:marLeft w:val="0"/>
          <w:marRight w:val="0"/>
          <w:marTop w:val="0"/>
          <w:marBottom w:val="0"/>
          <w:divBdr>
            <w:top w:val="none" w:sz="0" w:space="0" w:color="auto"/>
            <w:left w:val="none" w:sz="0" w:space="0" w:color="auto"/>
            <w:bottom w:val="none" w:sz="0" w:space="0" w:color="auto"/>
            <w:right w:val="none" w:sz="0" w:space="0" w:color="auto"/>
          </w:divBdr>
          <w:divsChild>
            <w:div w:id="239146513">
              <w:marLeft w:val="0"/>
              <w:marRight w:val="0"/>
              <w:marTop w:val="0"/>
              <w:marBottom w:val="0"/>
              <w:divBdr>
                <w:top w:val="none" w:sz="0" w:space="0" w:color="auto"/>
                <w:left w:val="none" w:sz="0" w:space="0" w:color="auto"/>
                <w:bottom w:val="none" w:sz="0" w:space="0" w:color="auto"/>
                <w:right w:val="none" w:sz="0" w:space="0" w:color="auto"/>
              </w:divBdr>
            </w:div>
          </w:divsChild>
        </w:div>
        <w:div w:id="248734737">
          <w:marLeft w:val="0"/>
          <w:marRight w:val="0"/>
          <w:marTop w:val="0"/>
          <w:marBottom w:val="0"/>
          <w:divBdr>
            <w:top w:val="none" w:sz="0" w:space="0" w:color="auto"/>
            <w:left w:val="none" w:sz="0" w:space="0" w:color="auto"/>
            <w:bottom w:val="none" w:sz="0" w:space="0" w:color="auto"/>
            <w:right w:val="none" w:sz="0" w:space="0" w:color="auto"/>
          </w:divBdr>
          <w:divsChild>
            <w:div w:id="669597717">
              <w:marLeft w:val="0"/>
              <w:marRight w:val="0"/>
              <w:marTop w:val="0"/>
              <w:marBottom w:val="0"/>
              <w:divBdr>
                <w:top w:val="none" w:sz="0" w:space="0" w:color="auto"/>
                <w:left w:val="none" w:sz="0" w:space="0" w:color="auto"/>
                <w:bottom w:val="none" w:sz="0" w:space="0" w:color="auto"/>
                <w:right w:val="none" w:sz="0" w:space="0" w:color="auto"/>
              </w:divBdr>
            </w:div>
          </w:divsChild>
        </w:div>
        <w:div w:id="263617308">
          <w:marLeft w:val="0"/>
          <w:marRight w:val="0"/>
          <w:marTop w:val="0"/>
          <w:marBottom w:val="0"/>
          <w:divBdr>
            <w:top w:val="none" w:sz="0" w:space="0" w:color="auto"/>
            <w:left w:val="none" w:sz="0" w:space="0" w:color="auto"/>
            <w:bottom w:val="none" w:sz="0" w:space="0" w:color="auto"/>
            <w:right w:val="none" w:sz="0" w:space="0" w:color="auto"/>
          </w:divBdr>
          <w:divsChild>
            <w:div w:id="275987787">
              <w:marLeft w:val="0"/>
              <w:marRight w:val="0"/>
              <w:marTop w:val="0"/>
              <w:marBottom w:val="0"/>
              <w:divBdr>
                <w:top w:val="none" w:sz="0" w:space="0" w:color="auto"/>
                <w:left w:val="none" w:sz="0" w:space="0" w:color="auto"/>
                <w:bottom w:val="none" w:sz="0" w:space="0" w:color="auto"/>
                <w:right w:val="none" w:sz="0" w:space="0" w:color="auto"/>
              </w:divBdr>
            </w:div>
          </w:divsChild>
        </w:div>
        <w:div w:id="266931750">
          <w:marLeft w:val="0"/>
          <w:marRight w:val="0"/>
          <w:marTop w:val="0"/>
          <w:marBottom w:val="0"/>
          <w:divBdr>
            <w:top w:val="none" w:sz="0" w:space="0" w:color="auto"/>
            <w:left w:val="none" w:sz="0" w:space="0" w:color="auto"/>
            <w:bottom w:val="none" w:sz="0" w:space="0" w:color="auto"/>
            <w:right w:val="none" w:sz="0" w:space="0" w:color="auto"/>
          </w:divBdr>
          <w:divsChild>
            <w:div w:id="914632944">
              <w:marLeft w:val="0"/>
              <w:marRight w:val="0"/>
              <w:marTop w:val="0"/>
              <w:marBottom w:val="0"/>
              <w:divBdr>
                <w:top w:val="none" w:sz="0" w:space="0" w:color="auto"/>
                <w:left w:val="none" w:sz="0" w:space="0" w:color="auto"/>
                <w:bottom w:val="none" w:sz="0" w:space="0" w:color="auto"/>
                <w:right w:val="none" w:sz="0" w:space="0" w:color="auto"/>
              </w:divBdr>
            </w:div>
          </w:divsChild>
        </w:div>
        <w:div w:id="278727653">
          <w:marLeft w:val="0"/>
          <w:marRight w:val="0"/>
          <w:marTop w:val="0"/>
          <w:marBottom w:val="0"/>
          <w:divBdr>
            <w:top w:val="none" w:sz="0" w:space="0" w:color="auto"/>
            <w:left w:val="none" w:sz="0" w:space="0" w:color="auto"/>
            <w:bottom w:val="none" w:sz="0" w:space="0" w:color="auto"/>
            <w:right w:val="none" w:sz="0" w:space="0" w:color="auto"/>
          </w:divBdr>
          <w:divsChild>
            <w:div w:id="1117875588">
              <w:marLeft w:val="0"/>
              <w:marRight w:val="0"/>
              <w:marTop w:val="0"/>
              <w:marBottom w:val="0"/>
              <w:divBdr>
                <w:top w:val="none" w:sz="0" w:space="0" w:color="auto"/>
                <w:left w:val="none" w:sz="0" w:space="0" w:color="auto"/>
                <w:bottom w:val="none" w:sz="0" w:space="0" w:color="auto"/>
                <w:right w:val="none" w:sz="0" w:space="0" w:color="auto"/>
              </w:divBdr>
            </w:div>
          </w:divsChild>
        </w:div>
        <w:div w:id="371196091">
          <w:marLeft w:val="0"/>
          <w:marRight w:val="0"/>
          <w:marTop w:val="0"/>
          <w:marBottom w:val="0"/>
          <w:divBdr>
            <w:top w:val="none" w:sz="0" w:space="0" w:color="auto"/>
            <w:left w:val="none" w:sz="0" w:space="0" w:color="auto"/>
            <w:bottom w:val="none" w:sz="0" w:space="0" w:color="auto"/>
            <w:right w:val="none" w:sz="0" w:space="0" w:color="auto"/>
          </w:divBdr>
          <w:divsChild>
            <w:div w:id="627512852">
              <w:marLeft w:val="0"/>
              <w:marRight w:val="0"/>
              <w:marTop w:val="0"/>
              <w:marBottom w:val="0"/>
              <w:divBdr>
                <w:top w:val="none" w:sz="0" w:space="0" w:color="auto"/>
                <w:left w:val="none" w:sz="0" w:space="0" w:color="auto"/>
                <w:bottom w:val="none" w:sz="0" w:space="0" w:color="auto"/>
                <w:right w:val="none" w:sz="0" w:space="0" w:color="auto"/>
              </w:divBdr>
            </w:div>
          </w:divsChild>
        </w:div>
        <w:div w:id="439841644">
          <w:marLeft w:val="0"/>
          <w:marRight w:val="0"/>
          <w:marTop w:val="0"/>
          <w:marBottom w:val="0"/>
          <w:divBdr>
            <w:top w:val="none" w:sz="0" w:space="0" w:color="auto"/>
            <w:left w:val="none" w:sz="0" w:space="0" w:color="auto"/>
            <w:bottom w:val="none" w:sz="0" w:space="0" w:color="auto"/>
            <w:right w:val="none" w:sz="0" w:space="0" w:color="auto"/>
          </w:divBdr>
          <w:divsChild>
            <w:div w:id="1969967497">
              <w:marLeft w:val="0"/>
              <w:marRight w:val="0"/>
              <w:marTop w:val="0"/>
              <w:marBottom w:val="0"/>
              <w:divBdr>
                <w:top w:val="none" w:sz="0" w:space="0" w:color="auto"/>
                <w:left w:val="none" w:sz="0" w:space="0" w:color="auto"/>
                <w:bottom w:val="none" w:sz="0" w:space="0" w:color="auto"/>
                <w:right w:val="none" w:sz="0" w:space="0" w:color="auto"/>
              </w:divBdr>
            </w:div>
          </w:divsChild>
        </w:div>
        <w:div w:id="469372036">
          <w:marLeft w:val="0"/>
          <w:marRight w:val="0"/>
          <w:marTop w:val="0"/>
          <w:marBottom w:val="0"/>
          <w:divBdr>
            <w:top w:val="none" w:sz="0" w:space="0" w:color="auto"/>
            <w:left w:val="none" w:sz="0" w:space="0" w:color="auto"/>
            <w:bottom w:val="none" w:sz="0" w:space="0" w:color="auto"/>
            <w:right w:val="none" w:sz="0" w:space="0" w:color="auto"/>
          </w:divBdr>
          <w:divsChild>
            <w:div w:id="357315128">
              <w:marLeft w:val="0"/>
              <w:marRight w:val="0"/>
              <w:marTop w:val="0"/>
              <w:marBottom w:val="0"/>
              <w:divBdr>
                <w:top w:val="none" w:sz="0" w:space="0" w:color="auto"/>
                <w:left w:val="none" w:sz="0" w:space="0" w:color="auto"/>
                <w:bottom w:val="none" w:sz="0" w:space="0" w:color="auto"/>
                <w:right w:val="none" w:sz="0" w:space="0" w:color="auto"/>
              </w:divBdr>
            </w:div>
            <w:div w:id="2031176646">
              <w:marLeft w:val="0"/>
              <w:marRight w:val="0"/>
              <w:marTop w:val="0"/>
              <w:marBottom w:val="0"/>
              <w:divBdr>
                <w:top w:val="none" w:sz="0" w:space="0" w:color="auto"/>
                <w:left w:val="none" w:sz="0" w:space="0" w:color="auto"/>
                <w:bottom w:val="none" w:sz="0" w:space="0" w:color="auto"/>
                <w:right w:val="none" w:sz="0" w:space="0" w:color="auto"/>
              </w:divBdr>
            </w:div>
          </w:divsChild>
        </w:div>
        <w:div w:id="486239621">
          <w:marLeft w:val="0"/>
          <w:marRight w:val="0"/>
          <w:marTop w:val="0"/>
          <w:marBottom w:val="0"/>
          <w:divBdr>
            <w:top w:val="none" w:sz="0" w:space="0" w:color="auto"/>
            <w:left w:val="none" w:sz="0" w:space="0" w:color="auto"/>
            <w:bottom w:val="none" w:sz="0" w:space="0" w:color="auto"/>
            <w:right w:val="none" w:sz="0" w:space="0" w:color="auto"/>
          </w:divBdr>
          <w:divsChild>
            <w:div w:id="653601749">
              <w:marLeft w:val="0"/>
              <w:marRight w:val="0"/>
              <w:marTop w:val="0"/>
              <w:marBottom w:val="0"/>
              <w:divBdr>
                <w:top w:val="none" w:sz="0" w:space="0" w:color="auto"/>
                <w:left w:val="none" w:sz="0" w:space="0" w:color="auto"/>
                <w:bottom w:val="none" w:sz="0" w:space="0" w:color="auto"/>
                <w:right w:val="none" w:sz="0" w:space="0" w:color="auto"/>
              </w:divBdr>
            </w:div>
            <w:div w:id="1035428233">
              <w:marLeft w:val="0"/>
              <w:marRight w:val="0"/>
              <w:marTop w:val="0"/>
              <w:marBottom w:val="0"/>
              <w:divBdr>
                <w:top w:val="none" w:sz="0" w:space="0" w:color="auto"/>
                <w:left w:val="none" w:sz="0" w:space="0" w:color="auto"/>
                <w:bottom w:val="none" w:sz="0" w:space="0" w:color="auto"/>
                <w:right w:val="none" w:sz="0" w:space="0" w:color="auto"/>
              </w:divBdr>
            </w:div>
            <w:div w:id="1871333642">
              <w:marLeft w:val="0"/>
              <w:marRight w:val="0"/>
              <w:marTop w:val="0"/>
              <w:marBottom w:val="0"/>
              <w:divBdr>
                <w:top w:val="none" w:sz="0" w:space="0" w:color="auto"/>
                <w:left w:val="none" w:sz="0" w:space="0" w:color="auto"/>
                <w:bottom w:val="none" w:sz="0" w:space="0" w:color="auto"/>
                <w:right w:val="none" w:sz="0" w:space="0" w:color="auto"/>
              </w:divBdr>
            </w:div>
          </w:divsChild>
        </w:div>
        <w:div w:id="511259286">
          <w:marLeft w:val="0"/>
          <w:marRight w:val="0"/>
          <w:marTop w:val="0"/>
          <w:marBottom w:val="0"/>
          <w:divBdr>
            <w:top w:val="none" w:sz="0" w:space="0" w:color="auto"/>
            <w:left w:val="none" w:sz="0" w:space="0" w:color="auto"/>
            <w:bottom w:val="none" w:sz="0" w:space="0" w:color="auto"/>
            <w:right w:val="none" w:sz="0" w:space="0" w:color="auto"/>
          </w:divBdr>
          <w:divsChild>
            <w:div w:id="1684625985">
              <w:marLeft w:val="0"/>
              <w:marRight w:val="0"/>
              <w:marTop w:val="0"/>
              <w:marBottom w:val="0"/>
              <w:divBdr>
                <w:top w:val="none" w:sz="0" w:space="0" w:color="auto"/>
                <w:left w:val="none" w:sz="0" w:space="0" w:color="auto"/>
                <w:bottom w:val="none" w:sz="0" w:space="0" w:color="auto"/>
                <w:right w:val="none" w:sz="0" w:space="0" w:color="auto"/>
              </w:divBdr>
            </w:div>
          </w:divsChild>
        </w:div>
        <w:div w:id="540217120">
          <w:marLeft w:val="0"/>
          <w:marRight w:val="0"/>
          <w:marTop w:val="0"/>
          <w:marBottom w:val="0"/>
          <w:divBdr>
            <w:top w:val="none" w:sz="0" w:space="0" w:color="auto"/>
            <w:left w:val="none" w:sz="0" w:space="0" w:color="auto"/>
            <w:bottom w:val="none" w:sz="0" w:space="0" w:color="auto"/>
            <w:right w:val="none" w:sz="0" w:space="0" w:color="auto"/>
          </w:divBdr>
          <w:divsChild>
            <w:div w:id="2080669162">
              <w:marLeft w:val="0"/>
              <w:marRight w:val="0"/>
              <w:marTop w:val="0"/>
              <w:marBottom w:val="0"/>
              <w:divBdr>
                <w:top w:val="none" w:sz="0" w:space="0" w:color="auto"/>
                <w:left w:val="none" w:sz="0" w:space="0" w:color="auto"/>
                <w:bottom w:val="none" w:sz="0" w:space="0" w:color="auto"/>
                <w:right w:val="none" w:sz="0" w:space="0" w:color="auto"/>
              </w:divBdr>
            </w:div>
          </w:divsChild>
        </w:div>
        <w:div w:id="574125629">
          <w:marLeft w:val="0"/>
          <w:marRight w:val="0"/>
          <w:marTop w:val="0"/>
          <w:marBottom w:val="0"/>
          <w:divBdr>
            <w:top w:val="none" w:sz="0" w:space="0" w:color="auto"/>
            <w:left w:val="none" w:sz="0" w:space="0" w:color="auto"/>
            <w:bottom w:val="none" w:sz="0" w:space="0" w:color="auto"/>
            <w:right w:val="none" w:sz="0" w:space="0" w:color="auto"/>
          </w:divBdr>
          <w:divsChild>
            <w:div w:id="2077391554">
              <w:marLeft w:val="0"/>
              <w:marRight w:val="0"/>
              <w:marTop w:val="0"/>
              <w:marBottom w:val="0"/>
              <w:divBdr>
                <w:top w:val="none" w:sz="0" w:space="0" w:color="auto"/>
                <w:left w:val="none" w:sz="0" w:space="0" w:color="auto"/>
                <w:bottom w:val="none" w:sz="0" w:space="0" w:color="auto"/>
                <w:right w:val="none" w:sz="0" w:space="0" w:color="auto"/>
              </w:divBdr>
            </w:div>
          </w:divsChild>
        </w:div>
        <w:div w:id="588925589">
          <w:marLeft w:val="0"/>
          <w:marRight w:val="0"/>
          <w:marTop w:val="0"/>
          <w:marBottom w:val="0"/>
          <w:divBdr>
            <w:top w:val="none" w:sz="0" w:space="0" w:color="auto"/>
            <w:left w:val="none" w:sz="0" w:space="0" w:color="auto"/>
            <w:bottom w:val="none" w:sz="0" w:space="0" w:color="auto"/>
            <w:right w:val="none" w:sz="0" w:space="0" w:color="auto"/>
          </w:divBdr>
          <w:divsChild>
            <w:div w:id="1489445014">
              <w:marLeft w:val="0"/>
              <w:marRight w:val="0"/>
              <w:marTop w:val="0"/>
              <w:marBottom w:val="0"/>
              <w:divBdr>
                <w:top w:val="none" w:sz="0" w:space="0" w:color="auto"/>
                <w:left w:val="none" w:sz="0" w:space="0" w:color="auto"/>
                <w:bottom w:val="none" w:sz="0" w:space="0" w:color="auto"/>
                <w:right w:val="none" w:sz="0" w:space="0" w:color="auto"/>
              </w:divBdr>
            </w:div>
          </w:divsChild>
        </w:div>
        <w:div w:id="594293114">
          <w:marLeft w:val="0"/>
          <w:marRight w:val="0"/>
          <w:marTop w:val="0"/>
          <w:marBottom w:val="0"/>
          <w:divBdr>
            <w:top w:val="none" w:sz="0" w:space="0" w:color="auto"/>
            <w:left w:val="none" w:sz="0" w:space="0" w:color="auto"/>
            <w:bottom w:val="none" w:sz="0" w:space="0" w:color="auto"/>
            <w:right w:val="none" w:sz="0" w:space="0" w:color="auto"/>
          </w:divBdr>
          <w:divsChild>
            <w:div w:id="1652057643">
              <w:marLeft w:val="0"/>
              <w:marRight w:val="0"/>
              <w:marTop w:val="0"/>
              <w:marBottom w:val="0"/>
              <w:divBdr>
                <w:top w:val="none" w:sz="0" w:space="0" w:color="auto"/>
                <w:left w:val="none" w:sz="0" w:space="0" w:color="auto"/>
                <w:bottom w:val="none" w:sz="0" w:space="0" w:color="auto"/>
                <w:right w:val="none" w:sz="0" w:space="0" w:color="auto"/>
              </w:divBdr>
            </w:div>
          </w:divsChild>
        </w:div>
        <w:div w:id="661392919">
          <w:marLeft w:val="0"/>
          <w:marRight w:val="0"/>
          <w:marTop w:val="0"/>
          <w:marBottom w:val="0"/>
          <w:divBdr>
            <w:top w:val="none" w:sz="0" w:space="0" w:color="auto"/>
            <w:left w:val="none" w:sz="0" w:space="0" w:color="auto"/>
            <w:bottom w:val="none" w:sz="0" w:space="0" w:color="auto"/>
            <w:right w:val="none" w:sz="0" w:space="0" w:color="auto"/>
          </w:divBdr>
          <w:divsChild>
            <w:div w:id="1703432155">
              <w:marLeft w:val="0"/>
              <w:marRight w:val="0"/>
              <w:marTop w:val="0"/>
              <w:marBottom w:val="0"/>
              <w:divBdr>
                <w:top w:val="none" w:sz="0" w:space="0" w:color="auto"/>
                <w:left w:val="none" w:sz="0" w:space="0" w:color="auto"/>
                <w:bottom w:val="none" w:sz="0" w:space="0" w:color="auto"/>
                <w:right w:val="none" w:sz="0" w:space="0" w:color="auto"/>
              </w:divBdr>
            </w:div>
          </w:divsChild>
        </w:div>
        <w:div w:id="712001157">
          <w:marLeft w:val="0"/>
          <w:marRight w:val="0"/>
          <w:marTop w:val="0"/>
          <w:marBottom w:val="0"/>
          <w:divBdr>
            <w:top w:val="none" w:sz="0" w:space="0" w:color="auto"/>
            <w:left w:val="none" w:sz="0" w:space="0" w:color="auto"/>
            <w:bottom w:val="none" w:sz="0" w:space="0" w:color="auto"/>
            <w:right w:val="none" w:sz="0" w:space="0" w:color="auto"/>
          </w:divBdr>
          <w:divsChild>
            <w:div w:id="1690986377">
              <w:marLeft w:val="0"/>
              <w:marRight w:val="0"/>
              <w:marTop w:val="0"/>
              <w:marBottom w:val="0"/>
              <w:divBdr>
                <w:top w:val="none" w:sz="0" w:space="0" w:color="auto"/>
                <w:left w:val="none" w:sz="0" w:space="0" w:color="auto"/>
                <w:bottom w:val="none" w:sz="0" w:space="0" w:color="auto"/>
                <w:right w:val="none" w:sz="0" w:space="0" w:color="auto"/>
              </w:divBdr>
            </w:div>
          </w:divsChild>
        </w:div>
        <w:div w:id="720907141">
          <w:marLeft w:val="0"/>
          <w:marRight w:val="0"/>
          <w:marTop w:val="0"/>
          <w:marBottom w:val="0"/>
          <w:divBdr>
            <w:top w:val="none" w:sz="0" w:space="0" w:color="auto"/>
            <w:left w:val="none" w:sz="0" w:space="0" w:color="auto"/>
            <w:bottom w:val="none" w:sz="0" w:space="0" w:color="auto"/>
            <w:right w:val="none" w:sz="0" w:space="0" w:color="auto"/>
          </w:divBdr>
          <w:divsChild>
            <w:div w:id="1905143385">
              <w:marLeft w:val="0"/>
              <w:marRight w:val="0"/>
              <w:marTop w:val="0"/>
              <w:marBottom w:val="0"/>
              <w:divBdr>
                <w:top w:val="none" w:sz="0" w:space="0" w:color="auto"/>
                <w:left w:val="none" w:sz="0" w:space="0" w:color="auto"/>
                <w:bottom w:val="none" w:sz="0" w:space="0" w:color="auto"/>
                <w:right w:val="none" w:sz="0" w:space="0" w:color="auto"/>
              </w:divBdr>
            </w:div>
          </w:divsChild>
        </w:div>
        <w:div w:id="728309248">
          <w:marLeft w:val="0"/>
          <w:marRight w:val="0"/>
          <w:marTop w:val="0"/>
          <w:marBottom w:val="0"/>
          <w:divBdr>
            <w:top w:val="none" w:sz="0" w:space="0" w:color="auto"/>
            <w:left w:val="none" w:sz="0" w:space="0" w:color="auto"/>
            <w:bottom w:val="none" w:sz="0" w:space="0" w:color="auto"/>
            <w:right w:val="none" w:sz="0" w:space="0" w:color="auto"/>
          </w:divBdr>
          <w:divsChild>
            <w:div w:id="826171223">
              <w:marLeft w:val="0"/>
              <w:marRight w:val="0"/>
              <w:marTop w:val="0"/>
              <w:marBottom w:val="0"/>
              <w:divBdr>
                <w:top w:val="none" w:sz="0" w:space="0" w:color="auto"/>
                <w:left w:val="none" w:sz="0" w:space="0" w:color="auto"/>
                <w:bottom w:val="none" w:sz="0" w:space="0" w:color="auto"/>
                <w:right w:val="none" w:sz="0" w:space="0" w:color="auto"/>
              </w:divBdr>
            </w:div>
          </w:divsChild>
        </w:div>
        <w:div w:id="766467819">
          <w:marLeft w:val="0"/>
          <w:marRight w:val="0"/>
          <w:marTop w:val="0"/>
          <w:marBottom w:val="0"/>
          <w:divBdr>
            <w:top w:val="none" w:sz="0" w:space="0" w:color="auto"/>
            <w:left w:val="none" w:sz="0" w:space="0" w:color="auto"/>
            <w:bottom w:val="none" w:sz="0" w:space="0" w:color="auto"/>
            <w:right w:val="none" w:sz="0" w:space="0" w:color="auto"/>
          </w:divBdr>
          <w:divsChild>
            <w:div w:id="1383481253">
              <w:marLeft w:val="0"/>
              <w:marRight w:val="0"/>
              <w:marTop w:val="0"/>
              <w:marBottom w:val="0"/>
              <w:divBdr>
                <w:top w:val="none" w:sz="0" w:space="0" w:color="auto"/>
                <w:left w:val="none" w:sz="0" w:space="0" w:color="auto"/>
                <w:bottom w:val="none" w:sz="0" w:space="0" w:color="auto"/>
                <w:right w:val="none" w:sz="0" w:space="0" w:color="auto"/>
              </w:divBdr>
            </w:div>
          </w:divsChild>
        </w:div>
        <w:div w:id="861171047">
          <w:marLeft w:val="0"/>
          <w:marRight w:val="0"/>
          <w:marTop w:val="0"/>
          <w:marBottom w:val="0"/>
          <w:divBdr>
            <w:top w:val="none" w:sz="0" w:space="0" w:color="auto"/>
            <w:left w:val="none" w:sz="0" w:space="0" w:color="auto"/>
            <w:bottom w:val="none" w:sz="0" w:space="0" w:color="auto"/>
            <w:right w:val="none" w:sz="0" w:space="0" w:color="auto"/>
          </w:divBdr>
          <w:divsChild>
            <w:div w:id="20979222">
              <w:marLeft w:val="0"/>
              <w:marRight w:val="0"/>
              <w:marTop w:val="0"/>
              <w:marBottom w:val="0"/>
              <w:divBdr>
                <w:top w:val="none" w:sz="0" w:space="0" w:color="auto"/>
                <w:left w:val="none" w:sz="0" w:space="0" w:color="auto"/>
                <w:bottom w:val="none" w:sz="0" w:space="0" w:color="auto"/>
                <w:right w:val="none" w:sz="0" w:space="0" w:color="auto"/>
              </w:divBdr>
            </w:div>
          </w:divsChild>
        </w:div>
        <w:div w:id="888876255">
          <w:marLeft w:val="0"/>
          <w:marRight w:val="0"/>
          <w:marTop w:val="0"/>
          <w:marBottom w:val="0"/>
          <w:divBdr>
            <w:top w:val="none" w:sz="0" w:space="0" w:color="auto"/>
            <w:left w:val="none" w:sz="0" w:space="0" w:color="auto"/>
            <w:bottom w:val="none" w:sz="0" w:space="0" w:color="auto"/>
            <w:right w:val="none" w:sz="0" w:space="0" w:color="auto"/>
          </w:divBdr>
          <w:divsChild>
            <w:div w:id="154686688">
              <w:marLeft w:val="0"/>
              <w:marRight w:val="0"/>
              <w:marTop w:val="0"/>
              <w:marBottom w:val="0"/>
              <w:divBdr>
                <w:top w:val="none" w:sz="0" w:space="0" w:color="auto"/>
                <w:left w:val="none" w:sz="0" w:space="0" w:color="auto"/>
                <w:bottom w:val="none" w:sz="0" w:space="0" w:color="auto"/>
                <w:right w:val="none" w:sz="0" w:space="0" w:color="auto"/>
              </w:divBdr>
            </w:div>
          </w:divsChild>
        </w:div>
        <w:div w:id="953514582">
          <w:marLeft w:val="0"/>
          <w:marRight w:val="0"/>
          <w:marTop w:val="0"/>
          <w:marBottom w:val="0"/>
          <w:divBdr>
            <w:top w:val="none" w:sz="0" w:space="0" w:color="auto"/>
            <w:left w:val="none" w:sz="0" w:space="0" w:color="auto"/>
            <w:bottom w:val="none" w:sz="0" w:space="0" w:color="auto"/>
            <w:right w:val="none" w:sz="0" w:space="0" w:color="auto"/>
          </w:divBdr>
          <w:divsChild>
            <w:div w:id="812454031">
              <w:marLeft w:val="0"/>
              <w:marRight w:val="0"/>
              <w:marTop w:val="0"/>
              <w:marBottom w:val="0"/>
              <w:divBdr>
                <w:top w:val="none" w:sz="0" w:space="0" w:color="auto"/>
                <w:left w:val="none" w:sz="0" w:space="0" w:color="auto"/>
                <w:bottom w:val="none" w:sz="0" w:space="0" w:color="auto"/>
                <w:right w:val="none" w:sz="0" w:space="0" w:color="auto"/>
              </w:divBdr>
            </w:div>
          </w:divsChild>
        </w:div>
        <w:div w:id="1137529174">
          <w:marLeft w:val="0"/>
          <w:marRight w:val="0"/>
          <w:marTop w:val="0"/>
          <w:marBottom w:val="0"/>
          <w:divBdr>
            <w:top w:val="none" w:sz="0" w:space="0" w:color="auto"/>
            <w:left w:val="none" w:sz="0" w:space="0" w:color="auto"/>
            <w:bottom w:val="none" w:sz="0" w:space="0" w:color="auto"/>
            <w:right w:val="none" w:sz="0" w:space="0" w:color="auto"/>
          </w:divBdr>
          <w:divsChild>
            <w:div w:id="211623366">
              <w:marLeft w:val="0"/>
              <w:marRight w:val="0"/>
              <w:marTop w:val="0"/>
              <w:marBottom w:val="0"/>
              <w:divBdr>
                <w:top w:val="none" w:sz="0" w:space="0" w:color="auto"/>
                <w:left w:val="none" w:sz="0" w:space="0" w:color="auto"/>
                <w:bottom w:val="none" w:sz="0" w:space="0" w:color="auto"/>
                <w:right w:val="none" w:sz="0" w:space="0" w:color="auto"/>
              </w:divBdr>
            </w:div>
          </w:divsChild>
        </w:div>
        <w:div w:id="1181238924">
          <w:marLeft w:val="0"/>
          <w:marRight w:val="0"/>
          <w:marTop w:val="0"/>
          <w:marBottom w:val="0"/>
          <w:divBdr>
            <w:top w:val="none" w:sz="0" w:space="0" w:color="auto"/>
            <w:left w:val="none" w:sz="0" w:space="0" w:color="auto"/>
            <w:bottom w:val="none" w:sz="0" w:space="0" w:color="auto"/>
            <w:right w:val="none" w:sz="0" w:space="0" w:color="auto"/>
          </w:divBdr>
          <w:divsChild>
            <w:div w:id="816187044">
              <w:marLeft w:val="0"/>
              <w:marRight w:val="0"/>
              <w:marTop w:val="0"/>
              <w:marBottom w:val="0"/>
              <w:divBdr>
                <w:top w:val="none" w:sz="0" w:space="0" w:color="auto"/>
                <w:left w:val="none" w:sz="0" w:space="0" w:color="auto"/>
                <w:bottom w:val="none" w:sz="0" w:space="0" w:color="auto"/>
                <w:right w:val="none" w:sz="0" w:space="0" w:color="auto"/>
              </w:divBdr>
            </w:div>
          </w:divsChild>
        </w:div>
        <w:div w:id="1185552617">
          <w:marLeft w:val="0"/>
          <w:marRight w:val="0"/>
          <w:marTop w:val="0"/>
          <w:marBottom w:val="0"/>
          <w:divBdr>
            <w:top w:val="none" w:sz="0" w:space="0" w:color="auto"/>
            <w:left w:val="none" w:sz="0" w:space="0" w:color="auto"/>
            <w:bottom w:val="none" w:sz="0" w:space="0" w:color="auto"/>
            <w:right w:val="none" w:sz="0" w:space="0" w:color="auto"/>
          </w:divBdr>
          <w:divsChild>
            <w:div w:id="1292249920">
              <w:marLeft w:val="0"/>
              <w:marRight w:val="0"/>
              <w:marTop w:val="0"/>
              <w:marBottom w:val="0"/>
              <w:divBdr>
                <w:top w:val="none" w:sz="0" w:space="0" w:color="auto"/>
                <w:left w:val="none" w:sz="0" w:space="0" w:color="auto"/>
                <w:bottom w:val="none" w:sz="0" w:space="0" w:color="auto"/>
                <w:right w:val="none" w:sz="0" w:space="0" w:color="auto"/>
              </w:divBdr>
            </w:div>
          </w:divsChild>
        </w:div>
        <w:div w:id="1250653670">
          <w:marLeft w:val="0"/>
          <w:marRight w:val="0"/>
          <w:marTop w:val="0"/>
          <w:marBottom w:val="0"/>
          <w:divBdr>
            <w:top w:val="none" w:sz="0" w:space="0" w:color="auto"/>
            <w:left w:val="none" w:sz="0" w:space="0" w:color="auto"/>
            <w:bottom w:val="none" w:sz="0" w:space="0" w:color="auto"/>
            <w:right w:val="none" w:sz="0" w:space="0" w:color="auto"/>
          </w:divBdr>
          <w:divsChild>
            <w:div w:id="239872752">
              <w:marLeft w:val="0"/>
              <w:marRight w:val="0"/>
              <w:marTop w:val="0"/>
              <w:marBottom w:val="0"/>
              <w:divBdr>
                <w:top w:val="none" w:sz="0" w:space="0" w:color="auto"/>
                <w:left w:val="none" w:sz="0" w:space="0" w:color="auto"/>
                <w:bottom w:val="none" w:sz="0" w:space="0" w:color="auto"/>
                <w:right w:val="none" w:sz="0" w:space="0" w:color="auto"/>
              </w:divBdr>
            </w:div>
          </w:divsChild>
        </w:div>
        <w:div w:id="1302535449">
          <w:marLeft w:val="0"/>
          <w:marRight w:val="0"/>
          <w:marTop w:val="0"/>
          <w:marBottom w:val="0"/>
          <w:divBdr>
            <w:top w:val="none" w:sz="0" w:space="0" w:color="auto"/>
            <w:left w:val="none" w:sz="0" w:space="0" w:color="auto"/>
            <w:bottom w:val="none" w:sz="0" w:space="0" w:color="auto"/>
            <w:right w:val="none" w:sz="0" w:space="0" w:color="auto"/>
          </w:divBdr>
          <w:divsChild>
            <w:div w:id="356734680">
              <w:marLeft w:val="0"/>
              <w:marRight w:val="0"/>
              <w:marTop w:val="0"/>
              <w:marBottom w:val="0"/>
              <w:divBdr>
                <w:top w:val="none" w:sz="0" w:space="0" w:color="auto"/>
                <w:left w:val="none" w:sz="0" w:space="0" w:color="auto"/>
                <w:bottom w:val="none" w:sz="0" w:space="0" w:color="auto"/>
                <w:right w:val="none" w:sz="0" w:space="0" w:color="auto"/>
              </w:divBdr>
            </w:div>
          </w:divsChild>
        </w:div>
        <w:div w:id="1356230486">
          <w:marLeft w:val="0"/>
          <w:marRight w:val="0"/>
          <w:marTop w:val="0"/>
          <w:marBottom w:val="0"/>
          <w:divBdr>
            <w:top w:val="none" w:sz="0" w:space="0" w:color="auto"/>
            <w:left w:val="none" w:sz="0" w:space="0" w:color="auto"/>
            <w:bottom w:val="none" w:sz="0" w:space="0" w:color="auto"/>
            <w:right w:val="none" w:sz="0" w:space="0" w:color="auto"/>
          </w:divBdr>
          <w:divsChild>
            <w:div w:id="459883377">
              <w:marLeft w:val="0"/>
              <w:marRight w:val="0"/>
              <w:marTop w:val="0"/>
              <w:marBottom w:val="0"/>
              <w:divBdr>
                <w:top w:val="none" w:sz="0" w:space="0" w:color="auto"/>
                <w:left w:val="none" w:sz="0" w:space="0" w:color="auto"/>
                <w:bottom w:val="none" w:sz="0" w:space="0" w:color="auto"/>
                <w:right w:val="none" w:sz="0" w:space="0" w:color="auto"/>
              </w:divBdr>
            </w:div>
          </w:divsChild>
        </w:div>
        <w:div w:id="1363096872">
          <w:marLeft w:val="0"/>
          <w:marRight w:val="0"/>
          <w:marTop w:val="0"/>
          <w:marBottom w:val="0"/>
          <w:divBdr>
            <w:top w:val="none" w:sz="0" w:space="0" w:color="auto"/>
            <w:left w:val="none" w:sz="0" w:space="0" w:color="auto"/>
            <w:bottom w:val="none" w:sz="0" w:space="0" w:color="auto"/>
            <w:right w:val="none" w:sz="0" w:space="0" w:color="auto"/>
          </w:divBdr>
          <w:divsChild>
            <w:div w:id="1462846444">
              <w:marLeft w:val="0"/>
              <w:marRight w:val="0"/>
              <w:marTop w:val="0"/>
              <w:marBottom w:val="0"/>
              <w:divBdr>
                <w:top w:val="none" w:sz="0" w:space="0" w:color="auto"/>
                <w:left w:val="none" w:sz="0" w:space="0" w:color="auto"/>
                <w:bottom w:val="none" w:sz="0" w:space="0" w:color="auto"/>
                <w:right w:val="none" w:sz="0" w:space="0" w:color="auto"/>
              </w:divBdr>
            </w:div>
          </w:divsChild>
        </w:div>
        <w:div w:id="1390887015">
          <w:marLeft w:val="0"/>
          <w:marRight w:val="0"/>
          <w:marTop w:val="0"/>
          <w:marBottom w:val="0"/>
          <w:divBdr>
            <w:top w:val="none" w:sz="0" w:space="0" w:color="auto"/>
            <w:left w:val="none" w:sz="0" w:space="0" w:color="auto"/>
            <w:bottom w:val="none" w:sz="0" w:space="0" w:color="auto"/>
            <w:right w:val="none" w:sz="0" w:space="0" w:color="auto"/>
          </w:divBdr>
          <w:divsChild>
            <w:div w:id="1002245493">
              <w:marLeft w:val="0"/>
              <w:marRight w:val="0"/>
              <w:marTop w:val="0"/>
              <w:marBottom w:val="0"/>
              <w:divBdr>
                <w:top w:val="none" w:sz="0" w:space="0" w:color="auto"/>
                <w:left w:val="none" w:sz="0" w:space="0" w:color="auto"/>
                <w:bottom w:val="none" w:sz="0" w:space="0" w:color="auto"/>
                <w:right w:val="none" w:sz="0" w:space="0" w:color="auto"/>
              </w:divBdr>
            </w:div>
          </w:divsChild>
        </w:div>
        <w:div w:id="1412199250">
          <w:marLeft w:val="0"/>
          <w:marRight w:val="0"/>
          <w:marTop w:val="0"/>
          <w:marBottom w:val="0"/>
          <w:divBdr>
            <w:top w:val="none" w:sz="0" w:space="0" w:color="auto"/>
            <w:left w:val="none" w:sz="0" w:space="0" w:color="auto"/>
            <w:bottom w:val="none" w:sz="0" w:space="0" w:color="auto"/>
            <w:right w:val="none" w:sz="0" w:space="0" w:color="auto"/>
          </w:divBdr>
          <w:divsChild>
            <w:div w:id="1961910384">
              <w:marLeft w:val="0"/>
              <w:marRight w:val="0"/>
              <w:marTop w:val="0"/>
              <w:marBottom w:val="0"/>
              <w:divBdr>
                <w:top w:val="none" w:sz="0" w:space="0" w:color="auto"/>
                <w:left w:val="none" w:sz="0" w:space="0" w:color="auto"/>
                <w:bottom w:val="none" w:sz="0" w:space="0" w:color="auto"/>
                <w:right w:val="none" w:sz="0" w:space="0" w:color="auto"/>
              </w:divBdr>
            </w:div>
          </w:divsChild>
        </w:div>
        <w:div w:id="1447851957">
          <w:marLeft w:val="0"/>
          <w:marRight w:val="0"/>
          <w:marTop w:val="0"/>
          <w:marBottom w:val="0"/>
          <w:divBdr>
            <w:top w:val="none" w:sz="0" w:space="0" w:color="auto"/>
            <w:left w:val="none" w:sz="0" w:space="0" w:color="auto"/>
            <w:bottom w:val="none" w:sz="0" w:space="0" w:color="auto"/>
            <w:right w:val="none" w:sz="0" w:space="0" w:color="auto"/>
          </w:divBdr>
          <w:divsChild>
            <w:div w:id="1161435136">
              <w:marLeft w:val="0"/>
              <w:marRight w:val="0"/>
              <w:marTop w:val="0"/>
              <w:marBottom w:val="0"/>
              <w:divBdr>
                <w:top w:val="none" w:sz="0" w:space="0" w:color="auto"/>
                <w:left w:val="none" w:sz="0" w:space="0" w:color="auto"/>
                <w:bottom w:val="none" w:sz="0" w:space="0" w:color="auto"/>
                <w:right w:val="none" w:sz="0" w:space="0" w:color="auto"/>
              </w:divBdr>
            </w:div>
          </w:divsChild>
        </w:div>
        <w:div w:id="1469010974">
          <w:marLeft w:val="0"/>
          <w:marRight w:val="0"/>
          <w:marTop w:val="0"/>
          <w:marBottom w:val="0"/>
          <w:divBdr>
            <w:top w:val="none" w:sz="0" w:space="0" w:color="auto"/>
            <w:left w:val="none" w:sz="0" w:space="0" w:color="auto"/>
            <w:bottom w:val="none" w:sz="0" w:space="0" w:color="auto"/>
            <w:right w:val="none" w:sz="0" w:space="0" w:color="auto"/>
          </w:divBdr>
          <w:divsChild>
            <w:div w:id="1556966079">
              <w:marLeft w:val="0"/>
              <w:marRight w:val="0"/>
              <w:marTop w:val="0"/>
              <w:marBottom w:val="0"/>
              <w:divBdr>
                <w:top w:val="none" w:sz="0" w:space="0" w:color="auto"/>
                <w:left w:val="none" w:sz="0" w:space="0" w:color="auto"/>
                <w:bottom w:val="none" w:sz="0" w:space="0" w:color="auto"/>
                <w:right w:val="none" w:sz="0" w:space="0" w:color="auto"/>
              </w:divBdr>
            </w:div>
          </w:divsChild>
        </w:div>
        <w:div w:id="1568493241">
          <w:marLeft w:val="0"/>
          <w:marRight w:val="0"/>
          <w:marTop w:val="0"/>
          <w:marBottom w:val="0"/>
          <w:divBdr>
            <w:top w:val="none" w:sz="0" w:space="0" w:color="auto"/>
            <w:left w:val="none" w:sz="0" w:space="0" w:color="auto"/>
            <w:bottom w:val="none" w:sz="0" w:space="0" w:color="auto"/>
            <w:right w:val="none" w:sz="0" w:space="0" w:color="auto"/>
          </w:divBdr>
          <w:divsChild>
            <w:div w:id="1301112588">
              <w:marLeft w:val="0"/>
              <w:marRight w:val="0"/>
              <w:marTop w:val="0"/>
              <w:marBottom w:val="0"/>
              <w:divBdr>
                <w:top w:val="none" w:sz="0" w:space="0" w:color="auto"/>
                <w:left w:val="none" w:sz="0" w:space="0" w:color="auto"/>
                <w:bottom w:val="none" w:sz="0" w:space="0" w:color="auto"/>
                <w:right w:val="none" w:sz="0" w:space="0" w:color="auto"/>
              </w:divBdr>
            </w:div>
          </w:divsChild>
        </w:div>
        <w:div w:id="1625229879">
          <w:marLeft w:val="0"/>
          <w:marRight w:val="0"/>
          <w:marTop w:val="0"/>
          <w:marBottom w:val="0"/>
          <w:divBdr>
            <w:top w:val="none" w:sz="0" w:space="0" w:color="auto"/>
            <w:left w:val="none" w:sz="0" w:space="0" w:color="auto"/>
            <w:bottom w:val="none" w:sz="0" w:space="0" w:color="auto"/>
            <w:right w:val="none" w:sz="0" w:space="0" w:color="auto"/>
          </w:divBdr>
          <w:divsChild>
            <w:div w:id="1106461240">
              <w:marLeft w:val="0"/>
              <w:marRight w:val="0"/>
              <w:marTop w:val="0"/>
              <w:marBottom w:val="0"/>
              <w:divBdr>
                <w:top w:val="none" w:sz="0" w:space="0" w:color="auto"/>
                <w:left w:val="none" w:sz="0" w:space="0" w:color="auto"/>
                <w:bottom w:val="none" w:sz="0" w:space="0" w:color="auto"/>
                <w:right w:val="none" w:sz="0" w:space="0" w:color="auto"/>
              </w:divBdr>
            </w:div>
            <w:div w:id="2044014071">
              <w:marLeft w:val="0"/>
              <w:marRight w:val="0"/>
              <w:marTop w:val="0"/>
              <w:marBottom w:val="0"/>
              <w:divBdr>
                <w:top w:val="none" w:sz="0" w:space="0" w:color="auto"/>
                <w:left w:val="none" w:sz="0" w:space="0" w:color="auto"/>
                <w:bottom w:val="none" w:sz="0" w:space="0" w:color="auto"/>
                <w:right w:val="none" w:sz="0" w:space="0" w:color="auto"/>
              </w:divBdr>
            </w:div>
          </w:divsChild>
        </w:div>
        <w:div w:id="1661957367">
          <w:marLeft w:val="0"/>
          <w:marRight w:val="0"/>
          <w:marTop w:val="0"/>
          <w:marBottom w:val="0"/>
          <w:divBdr>
            <w:top w:val="none" w:sz="0" w:space="0" w:color="auto"/>
            <w:left w:val="none" w:sz="0" w:space="0" w:color="auto"/>
            <w:bottom w:val="none" w:sz="0" w:space="0" w:color="auto"/>
            <w:right w:val="none" w:sz="0" w:space="0" w:color="auto"/>
          </w:divBdr>
          <w:divsChild>
            <w:div w:id="7220933">
              <w:marLeft w:val="0"/>
              <w:marRight w:val="0"/>
              <w:marTop w:val="0"/>
              <w:marBottom w:val="0"/>
              <w:divBdr>
                <w:top w:val="none" w:sz="0" w:space="0" w:color="auto"/>
                <w:left w:val="none" w:sz="0" w:space="0" w:color="auto"/>
                <w:bottom w:val="none" w:sz="0" w:space="0" w:color="auto"/>
                <w:right w:val="none" w:sz="0" w:space="0" w:color="auto"/>
              </w:divBdr>
            </w:div>
          </w:divsChild>
        </w:div>
        <w:div w:id="1698503825">
          <w:marLeft w:val="0"/>
          <w:marRight w:val="0"/>
          <w:marTop w:val="0"/>
          <w:marBottom w:val="0"/>
          <w:divBdr>
            <w:top w:val="none" w:sz="0" w:space="0" w:color="auto"/>
            <w:left w:val="none" w:sz="0" w:space="0" w:color="auto"/>
            <w:bottom w:val="none" w:sz="0" w:space="0" w:color="auto"/>
            <w:right w:val="none" w:sz="0" w:space="0" w:color="auto"/>
          </w:divBdr>
          <w:divsChild>
            <w:div w:id="685332415">
              <w:marLeft w:val="0"/>
              <w:marRight w:val="0"/>
              <w:marTop w:val="0"/>
              <w:marBottom w:val="0"/>
              <w:divBdr>
                <w:top w:val="none" w:sz="0" w:space="0" w:color="auto"/>
                <w:left w:val="none" w:sz="0" w:space="0" w:color="auto"/>
                <w:bottom w:val="none" w:sz="0" w:space="0" w:color="auto"/>
                <w:right w:val="none" w:sz="0" w:space="0" w:color="auto"/>
              </w:divBdr>
            </w:div>
          </w:divsChild>
        </w:div>
        <w:div w:id="1704555653">
          <w:marLeft w:val="0"/>
          <w:marRight w:val="0"/>
          <w:marTop w:val="0"/>
          <w:marBottom w:val="0"/>
          <w:divBdr>
            <w:top w:val="none" w:sz="0" w:space="0" w:color="auto"/>
            <w:left w:val="none" w:sz="0" w:space="0" w:color="auto"/>
            <w:bottom w:val="none" w:sz="0" w:space="0" w:color="auto"/>
            <w:right w:val="none" w:sz="0" w:space="0" w:color="auto"/>
          </w:divBdr>
          <w:divsChild>
            <w:div w:id="45034899">
              <w:marLeft w:val="0"/>
              <w:marRight w:val="0"/>
              <w:marTop w:val="0"/>
              <w:marBottom w:val="0"/>
              <w:divBdr>
                <w:top w:val="none" w:sz="0" w:space="0" w:color="auto"/>
                <w:left w:val="none" w:sz="0" w:space="0" w:color="auto"/>
                <w:bottom w:val="none" w:sz="0" w:space="0" w:color="auto"/>
                <w:right w:val="none" w:sz="0" w:space="0" w:color="auto"/>
              </w:divBdr>
            </w:div>
            <w:div w:id="223175453">
              <w:marLeft w:val="0"/>
              <w:marRight w:val="0"/>
              <w:marTop w:val="0"/>
              <w:marBottom w:val="0"/>
              <w:divBdr>
                <w:top w:val="none" w:sz="0" w:space="0" w:color="auto"/>
                <w:left w:val="none" w:sz="0" w:space="0" w:color="auto"/>
                <w:bottom w:val="none" w:sz="0" w:space="0" w:color="auto"/>
                <w:right w:val="none" w:sz="0" w:space="0" w:color="auto"/>
              </w:divBdr>
            </w:div>
            <w:div w:id="1073940037">
              <w:marLeft w:val="0"/>
              <w:marRight w:val="0"/>
              <w:marTop w:val="0"/>
              <w:marBottom w:val="0"/>
              <w:divBdr>
                <w:top w:val="none" w:sz="0" w:space="0" w:color="auto"/>
                <w:left w:val="none" w:sz="0" w:space="0" w:color="auto"/>
                <w:bottom w:val="none" w:sz="0" w:space="0" w:color="auto"/>
                <w:right w:val="none" w:sz="0" w:space="0" w:color="auto"/>
              </w:divBdr>
            </w:div>
          </w:divsChild>
        </w:div>
        <w:div w:id="1705014489">
          <w:marLeft w:val="0"/>
          <w:marRight w:val="0"/>
          <w:marTop w:val="0"/>
          <w:marBottom w:val="0"/>
          <w:divBdr>
            <w:top w:val="none" w:sz="0" w:space="0" w:color="auto"/>
            <w:left w:val="none" w:sz="0" w:space="0" w:color="auto"/>
            <w:bottom w:val="none" w:sz="0" w:space="0" w:color="auto"/>
            <w:right w:val="none" w:sz="0" w:space="0" w:color="auto"/>
          </w:divBdr>
          <w:divsChild>
            <w:div w:id="469907256">
              <w:marLeft w:val="0"/>
              <w:marRight w:val="0"/>
              <w:marTop w:val="0"/>
              <w:marBottom w:val="0"/>
              <w:divBdr>
                <w:top w:val="none" w:sz="0" w:space="0" w:color="auto"/>
                <w:left w:val="none" w:sz="0" w:space="0" w:color="auto"/>
                <w:bottom w:val="none" w:sz="0" w:space="0" w:color="auto"/>
                <w:right w:val="none" w:sz="0" w:space="0" w:color="auto"/>
              </w:divBdr>
            </w:div>
          </w:divsChild>
        </w:div>
        <w:div w:id="1735350256">
          <w:marLeft w:val="0"/>
          <w:marRight w:val="0"/>
          <w:marTop w:val="0"/>
          <w:marBottom w:val="0"/>
          <w:divBdr>
            <w:top w:val="none" w:sz="0" w:space="0" w:color="auto"/>
            <w:left w:val="none" w:sz="0" w:space="0" w:color="auto"/>
            <w:bottom w:val="none" w:sz="0" w:space="0" w:color="auto"/>
            <w:right w:val="none" w:sz="0" w:space="0" w:color="auto"/>
          </w:divBdr>
          <w:divsChild>
            <w:div w:id="237256231">
              <w:marLeft w:val="0"/>
              <w:marRight w:val="0"/>
              <w:marTop w:val="0"/>
              <w:marBottom w:val="0"/>
              <w:divBdr>
                <w:top w:val="none" w:sz="0" w:space="0" w:color="auto"/>
                <w:left w:val="none" w:sz="0" w:space="0" w:color="auto"/>
                <w:bottom w:val="none" w:sz="0" w:space="0" w:color="auto"/>
                <w:right w:val="none" w:sz="0" w:space="0" w:color="auto"/>
              </w:divBdr>
            </w:div>
            <w:div w:id="859582961">
              <w:marLeft w:val="0"/>
              <w:marRight w:val="0"/>
              <w:marTop w:val="0"/>
              <w:marBottom w:val="0"/>
              <w:divBdr>
                <w:top w:val="none" w:sz="0" w:space="0" w:color="auto"/>
                <w:left w:val="none" w:sz="0" w:space="0" w:color="auto"/>
                <w:bottom w:val="none" w:sz="0" w:space="0" w:color="auto"/>
                <w:right w:val="none" w:sz="0" w:space="0" w:color="auto"/>
              </w:divBdr>
            </w:div>
          </w:divsChild>
        </w:div>
        <w:div w:id="1874152325">
          <w:marLeft w:val="0"/>
          <w:marRight w:val="0"/>
          <w:marTop w:val="0"/>
          <w:marBottom w:val="0"/>
          <w:divBdr>
            <w:top w:val="none" w:sz="0" w:space="0" w:color="auto"/>
            <w:left w:val="none" w:sz="0" w:space="0" w:color="auto"/>
            <w:bottom w:val="none" w:sz="0" w:space="0" w:color="auto"/>
            <w:right w:val="none" w:sz="0" w:space="0" w:color="auto"/>
          </w:divBdr>
          <w:divsChild>
            <w:div w:id="1277172944">
              <w:marLeft w:val="0"/>
              <w:marRight w:val="0"/>
              <w:marTop w:val="0"/>
              <w:marBottom w:val="0"/>
              <w:divBdr>
                <w:top w:val="none" w:sz="0" w:space="0" w:color="auto"/>
                <w:left w:val="none" w:sz="0" w:space="0" w:color="auto"/>
                <w:bottom w:val="none" w:sz="0" w:space="0" w:color="auto"/>
                <w:right w:val="none" w:sz="0" w:space="0" w:color="auto"/>
              </w:divBdr>
            </w:div>
          </w:divsChild>
        </w:div>
        <w:div w:id="1946307378">
          <w:marLeft w:val="0"/>
          <w:marRight w:val="0"/>
          <w:marTop w:val="0"/>
          <w:marBottom w:val="0"/>
          <w:divBdr>
            <w:top w:val="none" w:sz="0" w:space="0" w:color="auto"/>
            <w:left w:val="none" w:sz="0" w:space="0" w:color="auto"/>
            <w:bottom w:val="none" w:sz="0" w:space="0" w:color="auto"/>
            <w:right w:val="none" w:sz="0" w:space="0" w:color="auto"/>
          </w:divBdr>
          <w:divsChild>
            <w:div w:id="824474542">
              <w:marLeft w:val="0"/>
              <w:marRight w:val="0"/>
              <w:marTop w:val="0"/>
              <w:marBottom w:val="0"/>
              <w:divBdr>
                <w:top w:val="none" w:sz="0" w:space="0" w:color="auto"/>
                <w:left w:val="none" w:sz="0" w:space="0" w:color="auto"/>
                <w:bottom w:val="none" w:sz="0" w:space="0" w:color="auto"/>
                <w:right w:val="none" w:sz="0" w:space="0" w:color="auto"/>
              </w:divBdr>
            </w:div>
          </w:divsChild>
        </w:div>
        <w:div w:id="1952207173">
          <w:marLeft w:val="0"/>
          <w:marRight w:val="0"/>
          <w:marTop w:val="0"/>
          <w:marBottom w:val="0"/>
          <w:divBdr>
            <w:top w:val="none" w:sz="0" w:space="0" w:color="auto"/>
            <w:left w:val="none" w:sz="0" w:space="0" w:color="auto"/>
            <w:bottom w:val="none" w:sz="0" w:space="0" w:color="auto"/>
            <w:right w:val="none" w:sz="0" w:space="0" w:color="auto"/>
          </w:divBdr>
          <w:divsChild>
            <w:div w:id="1029457414">
              <w:marLeft w:val="0"/>
              <w:marRight w:val="0"/>
              <w:marTop w:val="0"/>
              <w:marBottom w:val="0"/>
              <w:divBdr>
                <w:top w:val="none" w:sz="0" w:space="0" w:color="auto"/>
                <w:left w:val="none" w:sz="0" w:space="0" w:color="auto"/>
                <w:bottom w:val="none" w:sz="0" w:space="0" w:color="auto"/>
                <w:right w:val="none" w:sz="0" w:space="0" w:color="auto"/>
              </w:divBdr>
            </w:div>
          </w:divsChild>
        </w:div>
        <w:div w:id="1963420612">
          <w:marLeft w:val="0"/>
          <w:marRight w:val="0"/>
          <w:marTop w:val="0"/>
          <w:marBottom w:val="0"/>
          <w:divBdr>
            <w:top w:val="none" w:sz="0" w:space="0" w:color="auto"/>
            <w:left w:val="none" w:sz="0" w:space="0" w:color="auto"/>
            <w:bottom w:val="none" w:sz="0" w:space="0" w:color="auto"/>
            <w:right w:val="none" w:sz="0" w:space="0" w:color="auto"/>
          </w:divBdr>
          <w:divsChild>
            <w:div w:id="8607967">
              <w:marLeft w:val="0"/>
              <w:marRight w:val="0"/>
              <w:marTop w:val="0"/>
              <w:marBottom w:val="0"/>
              <w:divBdr>
                <w:top w:val="none" w:sz="0" w:space="0" w:color="auto"/>
                <w:left w:val="none" w:sz="0" w:space="0" w:color="auto"/>
                <w:bottom w:val="none" w:sz="0" w:space="0" w:color="auto"/>
                <w:right w:val="none" w:sz="0" w:space="0" w:color="auto"/>
              </w:divBdr>
            </w:div>
          </w:divsChild>
        </w:div>
        <w:div w:id="1964728444">
          <w:marLeft w:val="0"/>
          <w:marRight w:val="0"/>
          <w:marTop w:val="0"/>
          <w:marBottom w:val="0"/>
          <w:divBdr>
            <w:top w:val="none" w:sz="0" w:space="0" w:color="auto"/>
            <w:left w:val="none" w:sz="0" w:space="0" w:color="auto"/>
            <w:bottom w:val="none" w:sz="0" w:space="0" w:color="auto"/>
            <w:right w:val="none" w:sz="0" w:space="0" w:color="auto"/>
          </w:divBdr>
          <w:divsChild>
            <w:div w:id="789125208">
              <w:marLeft w:val="0"/>
              <w:marRight w:val="0"/>
              <w:marTop w:val="0"/>
              <w:marBottom w:val="0"/>
              <w:divBdr>
                <w:top w:val="none" w:sz="0" w:space="0" w:color="auto"/>
                <w:left w:val="none" w:sz="0" w:space="0" w:color="auto"/>
                <w:bottom w:val="none" w:sz="0" w:space="0" w:color="auto"/>
                <w:right w:val="none" w:sz="0" w:space="0" w:color="auto"/>
              </w:divBdr>
            </w:div>
          </w:divsChild>
        </w:div>
        <w:div w:id="2066174341">
          <w:marLeft w:val="0"/>
          <w:marRight w:val="0"/>
          <w:marTop w:val="0"/>
          <w:marBottom w:val="0"/>
          <w:divBdr>
            <w:top w:val="none" w:sz="0" w:space="0" w:color="auto"/>
            <w:left w:val="none" w:sz="0" w:space="0" w:color="auto"/>
            <w:bottom w:val="none" w:sz="0" w:space="0" w:color="auto"/>
            <w:right w:val="none" w:sz="0" w:space="0" w:color="auto"/>
          </w:divBdr>
          <w:divsChild>
            <w:div w:id="13618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1262">
      <w:bodyDiv w:val="1"/>
      <w:marLeft w:val="0"/>
      <w:marRight w:val="0"/>
      <w:marTop w:val="0"/>
      <w:marBottom w:val="0"/>
      <w:divBdr>
        <w:top w:val="none" w:sz="0" w:space="0" w:color="auto"/>
        <w:left w:val="none" w:sz="0" w:space="0" w:color="auto"/>
        <w:bottom w:val="none" w:sz="0" w:space="0" w:color="auto"/>
        <w:right w:val="none" w:sz="0" w:space="0" w:color="auto"/>
      </w:divBdr>
    </w:div>
    <w:div w:id="798844386">
      <w:bodyDiv w:val="1"/>
      <w:marLeft w:val="0"/>
      <w:marRight w:val="0"/>
      <w:marTop w:val="0"/>
      <w:marBottom w:val="0"/>
      <w:divBdr>
        <w:top w:val="none" w:sz="0" w:space="0" w:color="auto"/>
        <w:left w:val="none" w:sz="0" w:space="0" w:color="auto"/>
        <w:bottom w:val="none" w:sz="0" w:space="0" w:color="auto"/>
        <w:right w:val="none" w:sz="0" w:space="0" w:color="auto"/>
      </w:divBdr>
      <w:divsChild>
        <w:div w:id="30501969">
          <w:marLeft w:val="0"/>
          <w:marRight w:val="0"/>
          <w:marTop w:val="0"/>
          <w:marBottom w:val="0"/>
          <w:divBdr>
            <w:top w:val="none" w:sz="0" w:space="0" w:color="auto"/>
            <w:left w:val="none" w:sz="0" w:space="0" w:color="auto"/>
            <w:bottom w:val="none" w:sz="0" w:space="0" w:color="auto"/>
            <w:right w:val="none" w:sz="0" w:space="0" w:color="auto"/>
          </w:divBdr>
          <w:divsChild>
            <w:div w:id="1415669137">
              <w:marLeft w:val="0"/>
              <w:marRight w:val="0"/>
              <w:marTop w:val="0"/>
              <w:marBottom w:val="0"/>
              <w:divBdr>
                <w:top w:val="none" w:sz="0" w:space="0" w:color="auto"/>
                <w:left w:val="none" w:sz="0" w:space="0" w:color="auto"/>
                <w:bottom w:val="none" w:sz="0" w:space="0" w:color="auto"/>
                <w:right w:val="none" w:sz="0" w:space="0" w:color="auto"/>
              </w:divBdr>
            </w:div>
          </w:divsChild>
        </w:div>
        <w:div w:id="91245142">
          <w:marLeft w:val="0"/>
          <w:marRight w:val="0"/>
          <w:marTop w:val="0"/>
          <w:marBottom w:val="0"/>
          <w:divBdr>
            <w:top w:val="none" w:sz="0" w:space="0" w:color="auto"/>
            <w:left w:val="none" w:sz="0" w:space="0" w:color="auto"/>
            <w:bottom w:val="none" w:sz="0" w:space="0" w:color="auto"/>
            <w:right w:val="none" w:sz="0" w:space="0" w:color="auto"/>
          </w:divBdr>
          <w:divsChild>
            <w:div w:id="928662776">
              <w:marLeft w:val="0"/>
              <w:marRight w:val="0"/>
              <w:marTop w:val="0"/>
              <w:marBottom w:val="0"/>
              <w:divBdr>
                <w:top w:val="none" w:sz="0" w:space="0" w:color="auto"/>
                <w:left w:val="none" w:sz="0" w:space="0" w:color="auto"/>
                <w:bottom w:val="none" w:sz="0" w:space="0" w:color="auto"/>
                <w:right w:val="none" w:sz="0" w:space="0" w:color="auto"/>
              </w:divBdr>
            </w:div>
          </w:divsChild>
        </w:div>
        <w:div w:id="154222410">
          <w:marLeft w:val="0"/>
          <w:marRight w:val="0"/>
          <w:marTop w:val="0"/>
          <w:marBottom w:val="0"/>
          <w:divBdr>
            <w:top w:val="none" w:sz="0" w:space="0" w:color="auto"/>
            <w:left w:val="none" w:sz="0" w:space="0" w:color="auto"/>
            <w:bottom w:val="none" w:sz="0" w:space="0" w:color="auto"/>
            <w:right w:val="none" w:sz="0" w:space="0" w:color="auto"/>
          </w:divBdr>
          <w:divsChild>
            <w:div w:id="306202449">
              <w:marLeft w:val="0"/>
              <w:marRight w:val="0"/>
              <w:marTop w:val="0"/>
              <w:marBottom w:val="0"/>
              <w:divBdr>
                <w:top w:val="none" w:sz="0" w:space="0" w:color="auto"/>
                <w:left w:val="none" w:sz="0" w:space="0" w:color="auto"/>
                <w:bottom w:val="none" w:sz="0" w:space="0" w:color="auto"/>
                <w:right w:val="none" w:sz="0" w:space="0" w:color="auto"/>
              </w:divBdr>
            </w:div>
          </w:divsChild>
        </w:div>
        <w:div w:id="161623001">
          <w:marLeft w:val="0"/>
          <w:marRight w:val="0"/>
          <w:marTop w:val="0"/>
          <w:marBottom w:val="0"/>
          <w:divBdr>
            <w:top w:val="none" w:sz="0" w:space="0" w:color="auto"/>
            <w:left w:val="none" w:sz="0" w:space="0" w:color="auto"/>
            <w:bottom w:val="none" w:sz="0" w:space="0" w:color="auto"/>
            <w:right w:val="none" w:sz="0" w:space="0" w:color="auto"/>
          </w:divBdr>
          <w:divsChild>
            <w:div w:id="215973363">
              <w:marLeft w:val="0"/>
              <w:marRight w:val="0"/>
              <w:marTop w:val="0"/>
              <w:marBottom w:val="0"/>
              <w:divBdr>
                <w:top w:val="none" w:sz="0" w:space="0" w:color="auto"/>
                <w:left w:val="none" w:sz="0" w:space="0" w:color="auto"/>
                <w:bottom w:val="none" w:sz="0" w:space="0" w:color="auto"/>
                <w:right w:val="none" w:sz="0" w:space="0" w:color="auto"/>
              </w:divBdr>
            </w:div>
          </w:divsChild>
        </w:div>
        <w:div w:id="217514172">
          <w:marLeft w:val="0"/>
          <w:marRight w:val="0"/>
          <w:marTop w:val="0"/>
          <w:marBottom w:val="0"/>
          <w:divBdr>
            <w:top w:val="none" w:sz="0" w:space="0" w:color="auto"/>
            <w:left w:val="none" w:sz="0" w:space="0" w:color="auto"/>
            <w:bottom w:val="none" w:sz="0" w:space="0" w:color="auto"/>
            <w:right w:val="none" w:sz="0" w:space="0" w:color="auto"/>
          </w:divBdr>
          <w:divsChild>
            <w:div w:id="1925601096">
              <w:marLeft w:val="0"/>
              <w:marRight w:val="0"/>
              <w:marTop w:val="0"/>
              <w:marBottom w:val="0"/>
              <w:divBdr>
                <w:top w:val="none" w:sz="0" w:space="0" w:color="auto"/>
                <w:left w:val="none" w:sz="0" w:space="0" w:color="auto"/>
                <w:bottom w:val="none" w:sz="0" w:space="0" w:color="auto"/>
                <w:right w:val="none" w:sz="0" w:space="0" w:color="auto"/>
              </w:divBdr>
            </w:div>
          </w:divsChild>
        </w:div>
        <w:div w:id="244849813">
          <w:marLeft w:val="0"/>
          <w:marRight w:val="0"/>
          <w:marTop w:val="0"/>
          <w:marBottom w:val="0"/>
          <w:divBdr>
            <w:top w:val="none" w:sz="0" w:space="0" w:color="auto"/>
            <w:left w:val="none" w:sz="0" w:space="0" w:color="auto"/>
            <w:bottom w:val="none" w:sz="0" w:space="0" w:color="auto"/>
            <w:right w:val="none" w:sz="0" w:space="0" w:color="auto"/>
          </w:divBdr>
          <w:divsChild>
            <w:div w:id="2118332700">
              <w:marLeft w:val="0"/>
              <w:marRight w:val="0"/>
              <w:marTop w:val="0"/>
              <w:marBottom w:val="0"/>
              <w:divBdr>
                <w:top w:val="none" w:sz="0" w:space="0" w:color="auto"/>
                <w:left w:val="none" w:sz="0" w:space="0" w:color="auto"/>
                <w:bottom w:val="none" w:sz="0" w:space="0" w:color="auto"/>
                <w:right w:val="none" w:sz="0" w:space="0" w:color="auto"/>
              </w:divBdr>
            </w:div>
          </w:divsChild>
        </w:div>
        <w:div w:id="259921920">
          <w:marLeft w:val="0"/>
          <w:marRight w:val="0"/>
          <w:marTop w:val="0"/>
          <w:marBottom w:val="0"/>
          <w:divBdr>
            <w:top w:val="none" w:sz="0" w:space="0" w:color="auto"/>
            <w:left w:val="none" w:sz="0" w:space="0" w:color="auto"/>
            <w:bottom w:val="none" w:sz="0" w:space="0" w:color="auto"/>
            <w:right w:val="none" w:sz="0" w:space="0" w:color="auto"/>
          </w:divBdr>
          <w:divsChild>
            <w:div w:id="1114711940">
              <w:marLeft w:val="0"/>
              <w:marRight w:val="0"/>
              <w:marTop w:val="0"/>
              <w:marBottom w:val="0"/>
              <w:divBdr>
                <w:top w:val="none" w:sz="0" w:space="0" w:color="auto"/>
                <w:left w:val="none" w:sz="0" w:space="0" w:color="auto"/>
                <w:bottom w:val="none" w:sz="0" w:space="0" w:color="auto"/>
                <w:right w:val="none" w:sz="0" w:space="0" w:color="auto"/>
              </w:divBdr>
            </w:div>
          </w:divsChild>
        </w:div>
        <w:div w:id="298532027">
          <w:marLeft w:val="0"/>
          <w:marRight w:val="0"/>
          <w:marTop w:val="0"/>
          <w:marBottom w:val="0"/>
          <w:divBdr>
            <w:top w:val="none" w:sz="0" w:space="0" w:color="auto"/>
            <w:left w:val="none" w:sz="0" w:space="0" w:color="auto"/>
            <w:bottom w:val="none" w:sz="0" w:space="0" w:color="auto"/>
            <w:right w:val="none" w:sz="0" w:space="0" w:color="auto"/>
          </w:divBdr>
          <w:divsChild>
            <w:div w:id="517038794">
              <w:marLeft w:val="0"/>
              <w:marRight w:val="0"/>
              <w:marTop w:val="0"/>
              <w:marBottom w:val="0"/>
              <w:divBdr>
                <w:top w:val="none" w:sz="0" w:space="0" w:color="auto"/>
                <w:left w:val="none" w:sz="0" w:space="0" w:color="auto"/>
                <w:bottom w:val="none" w:sz="0" w:space="0" w:color="auto"/>
                <w:right w:val="none" w:sz="0" w:space="0" w:color="auto"/>
              </w:divBdr>
            </w:div>
          </w:divsChild>
        </w:div>
        <w:div w:id="378213031">
          <w:marLeft w:val="0"/>
          <w:marRight w:val="0"/>
          <w:marTop w:val="0"/>
          <w:marBottom w:val="0"/>
          <w:divBdr>
            <w:top w:val="none" w:sz="0" w:space="0" w:color="auto"/>
            <w:left w:val="none" w:sz="0" w:space="0" w:color="auto"/>
            <w:bottom w:val="none" w:sz="0" w:space="0" w:color="auto"/>
            <w:right w:val="none" w:sz="0" w:space="0" w:color="auto"/>
          </w:divBdr>
          <w:divsChild>
            <w:div w:id="1892689239">
              <w:marLeft w:val="0"/>
              <w:marRight w:val="0"/>
              <w:marTop w:val="0"/>
              <w:marBottom w:val="0"/>
              <w:divBdr>
                <w:top w:val="none" w:sz="0" w:space="0" w:color="auto"/>
                <w:left w:val="none" w:sz="0" w:space="0" w:color="auto"/>
                <w:bottom w:val="none" w:sz="0" w:space="0" w:color="auto"/>
                <w:right w:val="none" w:sz="0" w:space="0" w:color="auto"/>
              </w:divBdr>
            </w:div>
          </w:divsChild>
        </w:div>
        <w:div w:id="409891210">
          <w:marLeft w:val="0"/>
          <w:marRight w:val="0"/>
          <w:marTop w:val="0"/>
          <w:marBottom w:val="0"/>
          <w:divBdr>
            <w:top w:val="none" w:sz="0" w:space="0" w:color="auto"/>
            <w:left w:val="none" w:sz="0" w:space="0" w:color="auto"/>
            <w:bottom w:val="none" w:sz="0" w:space="0" w:color="auto"/>
            <w:right w:val="none" w:sz="0" w:space="0" w:color="auto"/>
          </w:divBdr>
          <w:divsChild>
            <w:div w:id="537471427">
              <w:marLeft w:val="0"/>
              <w:marRight w:val="0"/>
              <w:marTop w:val="0"/>
              <w:marBottom w:val="0"/>
              <w:divBdr>
                <w:top w:val="none" w:sz="0" w:space="0" w:color="auto"/>
                <w:left w:val="none" w:sz="0" w:space="0" w:color="auto"/>
                <w:bottom w:val="none" w:sz="0" w:space="0" w:color="auto"/>
                <w:right w:val="none" w:sz="0" w:space="0" w:color="auto"/>
              </w:divBdr>
            </w:div>
            <w:div w:id="1156802464">
              <w:marLeft w:val="0"/>
              <w:marRight w:val="0"/>
              <w:marTop w:val="0"/>
              <w:marBottom w:val="0"/>
              <w:divBdr>
                <w:top w:val="none" w:sz="0" w:space="0" w:color="auto"/>
                <w:left w:val="none" w:sz="0" w:space="0" w:color="auto"/>
                <w:bottom w:val="none" w:sz="0" w:space="0" w:color="auto"/>
                <w:right w:val="none" w:sz="0" w:space="0" w:color="auto"/>
              </w:divBdr>
            </w:div>
            <w:div w:id="1802841926">
              <w:marLeft w:val="0"/>
              <w:marRight w:val="0"/>
              <w:marTop w:val="0"/>
              <w:marBottom w:val="0"/>
              <w:divBdr>
                <w:top w:val="none" w:sz="0" w:space="0" w:color="auto"/>
                <w:left w:val="none" w:sz="0" w:space="0" w:color="auto"/>
                <w:bottom w:val="none" w:sz="0" w:space="0" w:color="auto"/>
                <w:right w:val="none" w:sz="0" w:space="0" w:color="auto"/>
              </w:divBdr>
            </w:div>
          </w:divsChild>
        </w:div>
        <w:div w:id="415371467">
          <w:marLeft w:val="0"/>
          <w:marRight w:val="0"/>
          <w:marTop w:val="0"/>
          <w:marBottom w:val="0"/>
          <w:divBdr>
            <w:top w:val="none" w:sz="0" w:space="0" w:color="auto"/>
            <w:left w:val="none" w:sz="0" w:space="0" w:color="auto"/>
            <w:bottom w:val="none" w:sz="0" w:space="0" w:color="auto"/>
            <w:right w:val="none" w:sz="0" w:space="0" w:color="auto"/>
          </w:divBdr>
          <w:divsChild>
            <w:div w:id="770777941">
              <w:marLeft w:val="0"/>
              <w:marRight w:val="0"/>
              <w:marTop w:val="0"/>
              <w:marBottom w:val="0"/>
              <w:divBdr>
                <w:top w:val="none" w:sz="0" w:space="0" w:color="auto"/>
                <w:left w:val="none" w:sz="0" w:space="0" w:color="auto"/>
                <w:bottom w:val="none" w:sz="0" w:space="0" w:color="auto"/>
                <w:right w:val="none" w:sz="0" w:space="0" w:color="auto"/>
              </w:divBdr>
            </w:div>
          </w:divsChild>
        </w:div>
        <w:div w:id="553273765">
          <w:marLeft w:val="0"/>
          <w:marRight w:val="0"/>
          <w:marTop w:val="0"/>
          <w:marBottom w:val="0"/>
          <w:divBdr>
            <w:top w:val="none" w:sz="0" w:space="0" w:color="auto"/>
            <w:left w:val="none" w:sz="0" w:space="0" w:color="auto"/>
            <w:bottom w:val="none" w:sz="0" w:space="0" w:color="auto"/>
            <w:right w:val="none" w:sz="0" w:space="0" w:color="auto"/>
          </w:divBdr>
          <w:divsChild>
            <w:div w:id="398746101">
              <w:marLeft w:val="0"/>
              <w:marRight w:val="0"/>
              <w:marTop w:val="0"/>
              <w:marBottom w:val="0"/>
              <w:divBdr>
                <w:top w:val="none" w:sz="0" w:space="0" w:color="auto"/>
                <w:left w:val="none" w:sz="0" w:space="0" w:color="auto"/>
                <w:bottom w:val="none" w:sz="0" w:space="0" w:color="auto"/>
                <w:right w:val="none" w:sz="0" w:space="0" w:color="auto"/>
              </w:divBdr>
            </w:div>
          </w:divsChild>
        </w:div>
        <w:div w:id="603225511">
          <w:marLeft w:val="0"/>
          <w:marRight w:val="0"/>
          <w:marTop w:val="0"/>
          <w:marBottom w:val="0"/>
          <w:divBdr>
            <w:top w:val="none" w:sz="0" w:space="0" w:color="auto"/>
            <w:left w:val="none" w:sz="0" w:space="0" w:color="auto"/>
            <w:bottom w:val="none" w:sz="0" w:space="0" w:color="auto"/>
            <w:right w:val="none" w:sz="0" w:space="0" w:color="auto"/>
          </w:divBdr>
          <w:divsChild>
            <w:div w:id="1205406732">
              <w:marLeft w:val="0"/>
              <w:marRight w:val="0"/>
              <w:marTop w:val="0"/>
              <w:marBottom w:val="0"/>
              <w:divBdr>
                <w:top w:val="none" w:sz="0" w:space="0" w:color="auto"/>
                <w:left w:val="none" w:sz="0" w:space="0" w:color="auto"/>
                <w:bottom w:val="none" w:sz="0" w:space="0" w:color="auto"/>
                <w:right w:val="none" w:sz="0" w:space="0" w:color="auto"/>
              </w:divBdr>
            </w:div>
          </w:divsChild>
        </w:div>
        <w:div w:id="608123003">
          <w:marLeft w:val="0"/>
          <w:marRight w:val="0"/>
          <w:marTop w:val="0"/>
          <w:marBottom w:val="0"/>
          <w:divBdr>
            <w:top w:val="none" w:sz="0" w:space="0" w:color="auto"/>
            <w:left w:val="none" w:sz="0" w:space="0" w:color="auto"/>
            <w:bottom w:val="none" w:sz="0" w:space="0" w:color="auto"/>
            <w:right w:val="none" w:sz="0" w:space="0" w:color="auto"/>
          </w:divBdr>
          <w:divsChild>
            <w:div w:id="1846096170">
              <w:marLeft w:val="0"/>
              <w:marRight w:val="0"/>
              <w:marTop w:val="0"/>
              <w:marBottom w:val="0"/>
              <w:divBdr>
                <w:top w:val="none" w:sz="0" w:space="0" w:color="auto"/>
                <w:left w:val="none" w:sz="0" w:space="0" w:color="auto"/>
                <w:bottom w:val="none" w:sz="0" w:space="0" w:color="auto"/>
                <w:right w:val="none" w:sz="0" w:space="0" w:color="auto"/>
              </w:divBdr>
            </w:div>
          </w:divsChild>
        </w:div>
        <w:div w:id="617446647">
          <w:marLeft w:val="0"/>
          <w:marRight w:val="0"/>
          <w:marTop w:val="0"/>
          <w:marBottom w:val="0"/>
          <w:divBdr>
            <w:top w:val="none" w:sz="0" w:space="0" w:color="auto"/>
            <w:left w:val="none" w:sz="0" w:space="0" w:color="auto"/>
            <w:bottom w:val="none" w:sz="0" w:space="0" w:color="auto"/>
            <w:right w:val="none" w:sz="0" w:space="0" w:color="auto"/>
          </w:divBdr>
          <w:divsChild>
            <w:div w:id="842205416">
              <w:marLeft w:val="0"/>
              <w:marRight w:val="0"/>
              <w:marTop w:val="0"/>
              <w:marBottom w:val="0"/>
              <w:divBdr>
                <w:top w:val="none" w:sz="0" w:space="0" w:color="auto"/>
                <w:left w:val="none" w:sz="0" w:space="0" w:color="auto"/>
                <w:bottom w:val="none" w:sz="0" w:space="0" w:color="auto"/>
                <w:right w:val="none" w:sz="0" w:space="0" w:color="auto"/>
              </w:divBdr>
            </w:div>
          </w:divsChild>
        </w:div>
        <w:div w:id="678460566">
          <w:marLeft w:val="0"/>
          <w:marRight w:val="0"/>
          <w:marTop w:val="0"/>
          <w:marBottom w:val="0"/>
          <w:divBdr>
            <w:top w:val="none" w:sz="0" w:space="0" w:color="auto"/>
            <w:left w:val="none" w:sz="0" w:space="0" w:color="auto"/>
            <w:bottom w:val="none" w:sz="0" w:space="0" w:color="auto"/>
            <w:right w:val="none" w:sz="0" w:space="0" w:color="auto"/>
          </w:divBdr>
          <w:divsChild>
            <w:div w:id="1535583012">
              <w:marLeft w:val="0"/>
              <w:marRight w:val="0"/>
              <w:marTop w:val="0"/>
              <w:marBottom w:val="0"/>
              <w:divBdr>
                <w:top w:val="none" w:sz="0" w:space="0" w:color="auto"/>
                <w:left w:val="none" w:sz="0" w:space="0" w:color="auto"/>
                <w:bottom w:val="none" w:sz="0" w:space="0" w:color="auto"/>
                <w:right w:val="none" w:sz="0" w:space="0" w:color="auto"/>
              </w:divBdr>
            </w:div>
          </w:divsChild>
        </w:div>
        <w:div w:id="724790593">
          <w:marLeft w:val="0"/>
          <w:marRight w:val="0"/>
          <w:marTop w:val="0"/>
          <w:marBottom w:val="0"/>
          <w:divBdr>
            <w:top w:val="none" w:sz="0" w:space="0" w:color="auto"/>
            <w:left w:val="none" w:sz="0" w:space="0" w:color="auto"/>
            <w:bottom w:val="none" w:sz="0" w:space="0" w:color="auto"/>
            <w:right w:val="none" w:sz="0" w:space="0" w:color="auto"/>
          </w:divBdr>
          <w:divsChild>
            <w:div w:id="1005278151">
              <w:marLeft w:val="0"/>
              <w:marRight w:val="0"/>
              <w:marTop w:val="0"/>
              <w:marBottom w:val="0"/>
              <w:divBdr>
                <w:top w:val="none" w:sz="0" w:space="0" w:color="auto"/>
                <w:left w:val="none" w:sz="0" w:space="0" w:color="auto"/>
                <w:bottom w:val="none" w:sz="0" w:space="0" w:color="auto"/>
                <w:right w:val="none" w:sz="0" w:space="0" w:color="auto"/>
              </w:divBdr>
            </w:div>
          </w:divsChild>
        </w:div>
        <w:div w:id="770902954">
          <w:marLeft w:val="0"/>
          <w:marRight w:val="0"/>
          <w:marTop w:val="0"/>
          <w:marBottom w:val="0"/>
          <w:divBdr>
            <w:top w:val="none" w:sz="0" w:space="0" w:color="auto"/>
            <w:left w:val="none" w:sz="0" w:space="0" w:color="auto"/>
            <w:bottom w:val="none" w:sz="0" w:space="0" w:color="auto"/>
            <w:right w:val="none" w:sz="0" w:space="0" w:color="auto"/>
          </w:divBdr>
          <w:divsChild>
            <w:div w:id="2066953664">
              <w:marLeft w:val="0"/>
              <w:marRight w:val="0"/>
              <w:marTop w:val="0"/>
              <w:marBottom w:val="0"/>
              <w:divBdr>
                <w:top w:val="none" w:sz="0" w:space="0" w:color="auto"/>
                <w:left w:val="none" w:sz="0" w:space="0" w:color="auto"/>
                <w:bottom w:val="none" w:sz="0" w:space="0" w:color="auto"/>
                <w:right w:val="none" w:sz="0" w:space="0" w:color="auto"/>
              </w:divBdr>
            </w:div>
          </w:divsChild>
        </w:div>
        <w:div w:id="787896200">
          <w:marLeft w:val="0"/>
          <w:marRight w:val="0"/>
          <w:marTop w:val="0"/>
          <w:marBottom w:val="0"/>
          <w:divBdr>
            <w:top w:val="none" w:sz="0" w:space="0" w:color="auto"/>
            <w:left w:val="none" w:sz="0" w:space="0" w:color="auto"/>
            <w:bottom w:val="none" w:sz="0" w:space="0" w:color="auto"/>
            <w:right w:val="none" w:sz="0" w:space="0" w:color="auto"/>
          </w:divBdr>
          <w:divsChild>
            <w:div w:id="318000551">
              <w:marLeft w:val="0"/>
              <w:marRight w:val="0"/>
              <w:marTop w:val="0"/>
              <w:marBottom w:val="0"/>
              <w:divBdr>
                <w:top w:val="none" w:sz="0" w:space="0" w:color="auto"/>
                <w:left w:val="none" w:sz="0" w:space="0" w:color="auto"/>
                <w:bottom w:val="none" w:sz="0" w:space="0" w:color="auto"/>
                <w:right w:val="none" w:sz="0" w:space="0" w:color="auto"/>
              </w:divBdr>
            </w:div>
          </w:divsChild>
        </w:div>
        <w:div w:id="791940083">
          <w:marLeft w:val="0"/>
          <w:marRight w:val="0"/>
          <w:marTop w:val="0"/>
          <w:marBottom w:val="0"/>
          <w:divBdr>
            <w:top w:val="none" w:sz="0" w:space="0" w:color="auto"/>
            <w:left w:val="none" w:sz="0" w:space="0" w:color="auto"/>
            <w:bottom w:val="none" w:sz="0" w:space="0" w:color="auto"/>
            <w:right w:val="none" w:sz="0" w:space="0" w:color="auto"/>
          </w:divBdr>
          <w:divsChild>
            <w:div w:id="265507180">
              <w:marLeft w:val="0"/>
              <w:marRight w:val="0"/>
              <w:marTop w:val="0"/>
              <w:marBottom w:val="0"/>
              <w:divBdr>
                <w:top w:val="none" w:sz="0" w:space="0" w:color="auto"/>
                <w:left w:val="none" w:sz="0" w:space="0" w:color="auto"/>
                <w:bottom w:val="none" w:sz="0" w:space="0" w:color="auto"/>
                <w:right w:val="none" w:sz="0" w:space="0" w:color="auto"/>
              </w:divBdr>
            </w:div>
          </w:divsChild>
        </w:div>
        <w:div w:id="878978959">
          <w:marLeft w:val="0"/>
          <w:marRight w:val="0"/>
          <w:marTop w:val="0"/>
          <w:marBottom w:val="0"/>
          <w:divBdr>
            <w:top w:val="none" w:sz="0" w:space="0" w:color="auto"/>
            <w:left w:val="none" w:sz="0" w:space="0" w:color="auto"/>
            <w:bottom w:val="none" w:sz="0" w:space="0" w:color="auto"/>
            <w:right w:val="none" w:sz="0" w:space="0" w:color="auto"/>
          </w:divBdr>
          <w:divsChild>
            <w:div w:id="342586287">
              <w:marLeft w:val="0"/>
              <w:marRight w:val="0"/>
              <w:marTop w:val="0"/>
              <w:marBottom w:val="0"/>
              <w:divBdr>
                <w:top w:val="none" w:sz="0" w:space="0" w:color="auto"/>
                <w:left w:val="none" w:sz="0" w:space="0" w:color="auto"/>
                <w:bottom w:val="none" w:sz="0" w:space="0" w:color="auto"/>
                <w:right w:val="none" w:sz="0" w:space="0" w:color="auto"/>
              </w:divBdr>
            </w:div>
          </w:divsChild>
        </w:div>
        <w:div w:id="902907903">
          <w:marLeft w:val="0"/>
          <w:marRight w:val="0"/>
          <w:marTop w:val="0"/>
          <w:marBottom w:val="0"/>
          <w:divBdr>
            <w:top w:val="none" w:sz="0" w:space="0" w:color="auto"/>
            <w:left w:val="none" w:sz="0" w:space="0" w:color="auto"/>
            <w:bottom w:val="none" w:sz="0" w:space="0" w:color="auto"/>
            <w:right w:val="none" w:sz="0" w:space="0" w:color="auto"/>
          </w:divBdr>
          <w:divsChild>
            <w:div w:id="553351221">
              <w:marLeft w:val="0"/>
              <w:marRight w:val="0"/>
              <w:marTop w:val="0"/>
              <w:marBottom w:val="0"/>
              <w:divBdr>
                <w:top w:val="none" w:sz="0" w:space="0" w:color="auto"/>
                <w:left w:val="none" w:sz="0" w:space="0" w:color="auto"/>
                <w:bottom w:val="none" w:sz="0" w:space="0" w:color="auto"/>
                <w:right w:val="none" w:sz="0" w:space="0" w:color="auto"/>
              </w:divBdr>
            </w:div>
          </w:divsChild>
        </w:div>
        <w:div w:id="960182800">
          <w:marLeft w:val="0"/>
          <w:marRight w:val="0"/>
          <w:marTop w:val="0"/>
          <w:marBottom w:val="0"/>
          <w:divBdr>
            <w:top w:val="none" w:sz="0" w:space="0" w:color="auto"/>
            <w:left w:val="none" w:sz="0" w:space="0" w:color="auto"/>
            <w:bottom w:val="none" w:sz="0" w:space="0" w:color="auto"/>
            <w:right w:val="none" w:sz="0" w:space="0" w:color="auto"/>
          </w:divBdr>
          <w:divsChild>
            <w:div w:id="2066440931">
              <w:marLeft w:val="0"/>
              <w:marRight w:val="0"/>
              <w:marTop w:val="0"/>
              <w:marBottom w:val="0"/>
              <w:divBdr>
                <w:top w:val="none" w:sz="0" w:space="0" w:color="auto"/>
                <w:left w:val="none" w:sz="0" w:space="0" w:color="auto"/>
                <w:bottom w:val="none" w:sz="0" w:space="0" w:color="auto"/>
                <w:right w:val="none" w:sz="0" w:space="0" w:color="auto"/>
              </w:divBdr>
            </w:div>
          </w:divsChild>
        </w:div>
        <w:div w:id="1036658863">
          <w:marLeft w:val="0"/>
          <w:marRight w:val="0"/>
          <w:marTop w:val="0"/>
          <w:marBottom w:val="0"/>
          <w:divBdr>
            <w:top w:val="none" w:sz="0" w:space="0" w:color="auto"/>
            <w:left w:val="none" w:sz="0" w:space="0" w:color="auto"/>
            <w:bottom w:val="none" w:sz="0" w:space="0" w:color="auto"/>
            <w:right w:val="none" w:sz="0" w:space="0" w:color="auto"/>
          </w:divBdr>
          <w:divsChild>
            <w:div w:id="1412047886">
              <w:marLeft w:val="0"/>
              <w:marRight w:val="0"/>
              <w:marTop w:val="0"/>
              <w:marBottom w:val="0"/>
              <w:divBdr>
                <w:top w:val="none" w:sz="0" w:space="0" w:color="auto"/>
                <w:left w:val="none" w:sz="0" w:space="0" w:color="auto"/>
                <w:bottom w:val="none" w:sz="0" w:space="0" w:color="auto"/>
                <w:right w:val="none" w:sz="0" w:space="0" w:color="auto"/>
              </w:divBdr>
            </w:div>
          </w:divsChild>
        </w:div>
        <w:div w:id="1098402365">
          <w:marLeft w:val="0"/>
          <w:marRight w:val="0"/>
          <w:marTop w:val="0"/>
          <w:marBottom w:val="0"/>
          <w:divBdr>
            <w:top w:val="none" w:sz="0" w:space="0" w:color="auto"/>
            <w:left w:val="none" w:sz="0" w:space="0" w:color="auto"/>
            <w:bottom w:val="none" w:sz="0" w:space="0" w:color="auto"/>
            <w:right w:val="none" w:sz="0" w:space="0" w:color="auto"/>
          </w:divBdr>
          <w:divsChild>
            <w:div w:id="171458513">
              <w:marLeft w:val="0"/>
              <w:marRight w:val="0"/>
              <w:marTop w:val="0"/>
              <w:marBottom w:val="0"/>
              <w:divBdr>
                <w:top w:val="none" w:sz="0" w:space="0" w:color="auto"/>
                <w:left w:val="none" w:sz="0" w:space="0" w:color="auto"/>
                <w:bottom w:val="none" w:sz="0" w:space="0" w:color="auto"/>
                <w:right w:val="none" w:sz="0" w:space="0" w:color="auto"/>
              </w:divBdr>
            </w:div>
          </w:divsChild>
        </w:div>
        <w:div w:id="1133016893">
          <w:marLeft w:val="0"/>
          <w:marRight w:val="0"/>
          <w:marTop w:val="0"/>
          <w:marBottom w:val="0"/>
          <w:divBdr>
            <w:top w:val="none" w:sz="0" w:space="0" w:color="auto"/>
            <w:left w:val="none" w:sz="0" w:space="0" w:color="auto"/>
            <w:bottom w:val="none" w:sz="0" w:space="0" w:color="auto"/>
            <w:right w:val="none" w:sz="0" w:space="0" w:color="auto"/>
          </w:divBdr>
          <w:divsChild>
            <w:div w:id="490830938">
              <w:marLeft w:val="0"/>
              <w:marRight w:val="0"/>
              <w:marTop w:val="0"/>
              <w:marBottom w:val="0"/>
              <w:divBdr>
                <w:top w:val="none" w:sz="0" w:space="0" w:color="auto"/>
                <w:left w:val="none" w:sz="0" w:space="0" w:color="auto"/>
                <w:bottom w:val="none" w:sz="0" w:space="0" w:color="auto"/>
                <w:right w:val="none" w:sz="0" w:space="0" w:color="auto"/>
              </w:divBdr>
            </w:div>
          </w:divsChild>
        </w:div>
        <w:div w:id="1151605574">
          <w:marLeft w:val="0"/>
          <w:marRight w:val="0"/>
          <w:marTop w:val="0"/>
          <w:marBottom w:val="0"/>
          <w:divBdr>
            <w:top w:val="none" w:sz="0" w:space="0" w:color="auto"/>
            <w:left w:val="none" w:sz="0" w:space="0" w:color="auto"/>
            <w:bottom w:val="none" w:sz="0" w:space="0" w:color="auto"/>
            <w:right w:val="none" w:sz="0" w:space="0" w:color="auto"/>
          </w:divBdr>
          <w:divsChild>
            <w:div w:id="2020808721">
              <w:marLeft w:val="0"/>
              <w:marRight w:val="0"/>
              <w:marTop w:val="0"/>
              <w:marBottom w:val="0"/>
              <w:divBdr>
                <w:top w:val="none" w:sz="0" w:space="0" w:color="auto"/>
                <w:left w:val="none" w:sz="0" w:space="0" w:color="auto"/>
                <w:bottom w:val="none" w:sz="0" w:space="0" w:color="auto"/>
                <w:right w:val="none" w:sz="0" w:space="0" w:color="auto"/>
              </w:divBdr>
            </w:div>
          </w:divsChild>
        </w:div>
        <w:div w:id="1189830146">
          <w:marLeft w:val="0"/>
          <w:marRight w:val="0"/>
          <w:marTop w:val="0"/>
          <w:marBottom w:val="0"/>
          <w:divBdr>
            <w:top w:val="none" w:sz="0" w:space="0" w:color="auto"/>
            <w:left w:val="none" w:sz="0" w:space="0" w:color="auto"/>
            <w:bottom w:val="none" w:sz="0" w:space="0" w:color="auto"/>
            <w:right w:val="none" w:sz="0" w:space="0" w:color="auto"/>
          </w:divBdr>
          <w:divsChild>
            <w:div w:id="849491283">
              <w:marLeft w:val="0"/>
              <w:marRight w:val="0"/>
              <w:marTop w:val="0"/>
              <w:marBottom w:val="0"/>
              <w:divBdr>
                <w:top w:val="none" w:sz="0" w:space="0" w:color="auto"/>
                <w:left w:val="none" w:sz="0" w:space="0" w:color="auto"/>
                <w:bottom w:val="none" w:sz="0" w:space="0" w:color="auto"/>
                <w:right w:val="none" w:sz="0" w:space="0" w:color="auto"/>
              </w:divBdr>
            </w:div>
          </w:divsChild>
        </w:div>
        <w:div w:id="1270161457">
          <w:marLeft w:val="0"/>
          <w:marRight w:val="0"/>
          <w:marTop w:val="0"/>
          <w:marBottom w:val="0"/>
          <w:divBdr>
            <w:top w:val="none" w:sz="0" w:space="0" w:color="auto"/>
            <w:left w:val="none" w:sz="0" w:space="0" w:color="auto"/>
            <w:bottom w:val="none" w:sz="0" w:space="0" w:color="auto"/>
            <w:right w:val="none" w:sz="0" w:space="0" w:color="auto"/>
          </w:divBdr>
          <w:divsChild>
            <w:div w:id="592589593">
              <w:marLeft w:val="0"/>
              <w:marRight w:val="0"/>
              <w:marTop w:val="0"/>
              <w:marBottom w:val="0"/>
              <w:divBdr>
                <w:top w:val="none" w:sz="0" w:space="0" w:color="auto"/>
                <w:left w:val="none" w:sz="0" w:space="0" w:color="auto"/>
                <w:bottom w:val="none" w:sz="0" w:space="0" w:color="auto"/>
                <w:right w:val="none" w:sz="0" w:space="0" w:color="auto"/>
              </w:divBdr>
            </w:div>
          </w:divsChild>
        </w:div>
        <w:div w:id="1344479636">
          <w:marLeft w:val="0"/>
          <w:marRight w:val="0"/>
          <w:marTop w:val="0"/>
          <w:marBottom w:val="0"/>
          <w:divBdr>
            <w:top w:val="none" w:sz="0" w:space="0" w:color="auto"/>
            <w:left w:val="none" w:sz="0" w:space="0" w:color="auto"/>
            <w:bottom w:val="none" w:sz="0" w:space="0" w:color="auto"/>
            <w:right w:val="none" w:sz="0" w:space="0" w:color="auto"/>
          </w:divBdr>
          <w:divsChild>
            <w:div w:id="710693282">
              <w:marLeft w:val="0"/>
              <w:marRight w:val="0"/>
              <w:marTop w:val="0"/>
              <w:marBottom w:val="0"/>
              <w:divBdr>
                <w:top w:val="none" w:sz="0" w:space="0" w:color="auto"/>
                <w:left w:val="none" w:sz="0" w:space="0" w:color="auto"/>
                <w:bottom w:val="none" w:sz="0" w:space="0" w:color="auto"/>
                <w:right w:val="none" w:sz="0" w:space="0" w:color="auto"/>
              </w:divBdr>
            </w:div>
          </w:divsChild>
        </w:div>
        <w:div w:id="1374693430">
          <w:marLeft w:val="0"/>
          <w:marRight w:val="0"/>
          <w:marTop w:val="0"/>
          <w:marBottom w:val="0"/>
          <w:divBdr>
            <w:top w:val="none" w:sz="0" w:space="0" w:color="auto"/>
            <w:left w:val="none" w:sz="0" w:space="0" w:color="auto"/>
            <w:bottom w:val="none" w:sz="0" w:space="0" w:color="auto"/>
            <w:right w:val="none" w:sz="0" w:space="0" w:color="auto"/>
          </w:divBdr>
          <w:divsChild>
            <w:div w:id="2022584949">
              <w:marLeft w:val="0"/>
              <w:marRight w:val="0"/>
              <w:marTop w:val="0"/>
              <w:marBottom w:val="0"/>
              <w:divBdr>
                <w:top w:val="none" w:sz="0" w:space="0" w:color="auto"/>
                <w:left w:val="none" w:sz="0" w:space="0" w:color="auto"/>
                <w:bottom w:val="none" w:sz="0" w:space="0" w:color="auto"/>
                <w:right w:val="none" w:sz="0" w:space="0" w:color="auto"/>
              </w:divBdr>
            </w:div>
          </w:divsChild>
        </w:div>
        <w:div w:id="1410034872">
          <w:marLeft w:val="0"/>
          <w:marRight w:val="0"/>
          <w:marTop w:val="0"/>
          <w:marBottom w:val="0"/>
          <w:divBdr>
            <w:top w:val="none" w:sz="0" w:space="0" w:color="auto"/>
            <w:left w:val="none" w:sz="0" w:space="0" w:color="auto"/>
            <w:bottom w:val="none" w:sz="0" w:space="0" w:color="auto"/>
            <w:right w:val="none" w:sz="0" w:space="0" w:color="auto"/>
          </w:divBdr>
          <w:divsChild>
            <w:div w:id="528758760">
              <w:marLeft w:val="0"/>
              <w:marRight w:val="0"/>
              <w:marTop w:val="0"/>
              <w:marBottom w:val="0"/>
              <w:divBdr>
                <w:top w:val="none" w:sz="0" w:space="0" w:color="auto"/>
                <w:left w:val="none" w:sz="0" w:space="0" w:color="auto"/>
                <w:bottom w:val="none" w:sz="0" w:space="0" w:color="auto"/>
                <w:right w:val="none" w:sz="0" w:space="0" w:color="auto"/>
              </w:divBdr>
            </w:div>
          </w:divsChild>
        </w:div>
        <w:div w:id="1420249466">
          <w:marLeft w:val="0"/>
          <w:marRight w:val="0"/>
          <w:marTop w:val="0"/>
          <w:marBottom w:val="0"/>
          <w:divBdr>
            <w:top w:val="none" w:sz="0" w:space="0" w:color="auto"/>
            <w:left w:val="none" w:sz="0" w:space="0" w:color="auto"/>
            <w:bottom w:val="none" w:sz="0" w:space="0" w:color="auto"/>
            <w:right w:val="none" w:sz="0" w:space="0" w:color="auto"/>
          </w:divBdr>
          <w:divsChild>
            <w:div w:id="1448818153">
              <w:marLeft w:val="0"/>
              <w:marRight w:val="0"/>
              <w:marTop w:val="0"/>
              <w:marBottom w:val="0"/>
              <w:divBdr>
                <w:top w:val="none" w:sz="0" w:space="0" w:color="auto"/>
                <w:left w:val="none" w:sz="0" w:space="0" w:color="auto"/>
                <w:bottom w:val="none" w:sz="0" w:space="0" w:color="auto"/>
                <w:right w:val="none" w:sz="0" w:space="0" w:color="auto"/>
              </w:divBdr>
            </w:div>
          </w:divsChild>
        </w:div>
        <w:div w:id="1522471006">
          <w:marLeft w:val="0"/>
          <w:marRight w:val="0"/>
          <w:marTop w:val="0"/>
          <w:marBottom w:val="0"/>
          <w:divBdr>
            <w:top w:val="none" w:sz="0" w:space="0" w:color="auto"/>
            <w:left w:val="none" w:sz="0" w:space="0" w:color="auto"/>
            <w:bottom w:val="none" w:sz="0" w:space="0" w:color="auto"/>
            <w:right w:val="none" w:sz="0" w:space="0" w:color="auto"/>
          </w:divBdr>
          <w:divsChild>
            <w:div w:id="58402891">
              <w:marLeft w:val="0"/>
              <w:marRight w:val="0"/>
              <w:marTop w:val="0"/>
              <w:marBottom w:val="0"/>
              <w:divBdr>
                <w:top w:val="none" w:sz="0" w:space="0" w:color="auto"/>
                <w:left w:val="none" w:sz="0" w:space="0" w:color="auto"/>
                <w:bottom w:val="none" w:sz="0" w:space="0" w:color="auto"/>
                <w:right w:val="none" w:sz="0" w:space="0" w:color="auto"/>
              </w:divBdr>
            </w:div>
          </w:divsChild>
        </w:div>
        <w:div w:id="1533565880">
          <w:marLeft w:val="0"/>
          <w:marRight w:val="0"/>
          <w:marTop w:val="0"/>
          <w:marBottom w:val="0"/>
          <w:divBdr>
            <w:top w:val="none" w:sz="0" w:space="0" w:color="auto"/>
            <w:left w:val="none" w:sz="0" w:space="0" w:color="auto"/>
            <w:bottom w:val="none" w:sz="0" w:space="0" w:color="auto"/>
            <w:right w:val="none" w:sz="0" w:space="0" w:color="auto"/>
          </w:divBdr>
          <w:divsChild>
            <w:div w:id="1283538026">
              <w:marLeft w:val="0"/>
              <w:marRight w:val="0"/>
              <w:marTop w:val="0"/>
              <w:marBottom w:val="0"/>
              <w:divBdr>
                <w:top w:val="none" w:sz="0" w:space="0" w:color="auto"/>
                <w:left w:val="none" w:sz="0" w:space="0" w:color="auto"/>
                <w:bottom w:val="none" w:sz="0" w:space="0" w:color="auto"/>
                <w:right w:val="none" w:sz="0" w:space="0" w:color="auto"/>
              </w:divBdr>
            </w:div>
          </w:divsChild>
        </w:div>
        <w:div w:id="1570463651">
          <w:marLeft w:val="0"/>
          <w:marRight w:val="0"/>
          <w:marTop w:val="0"/>
          <w:marBottom w:val="0"/>
          <w:divBdr>
            <w:top w:val="none" w:sz="0" w:space="0" w:color="auto"/>
            <w:left w:val="none" w:sz="0" w:space="0" w:color="auto"/>
            <w:bottom w:val="none" w:sz="0" w:space="0" w:color="auto"/>
            <w:right w:val="none" w:sz="0" w:space="0" w:color="auto"/>
          </w:divBdr>
          <w:divsChild>
            <w:div w:id="1673994224">
              <w:marLeft w:val="0"/>
              <w:marRight w:val="0"/>
              <w:marTop w:val="0"/>
              <w:marBottom w:val="0"/>
              <w:divBdr>
                <w:top w:val="none" w:sz="0" w:space="0" w:color="auto"/>
                <w:left w:val="none" w:sz="0" w:space="0" w:color="auto"/>
                <w:bottom w:val="none" w:sz="0" w:space="0" w:color="auto"/>
                <w:right w:val="none" w:sz="0" w:space="0" w:color="auto"/>
              </w:divBdr>
            </w:div>
          </w:divsChild>
        </w:div>
        <w:div w:id="1699427934">
          <w:marLeft w:val="0"/>
          <w:marRight w:val="0"/>
          <w:marTop w:val="0"/>
          <w:marBottom w:val="0"/>
          <w:divBdr>
            <w:top w:val="none" w:sz="0" w:space="0" w:color="auto"/>
            <w:left w:val="none" w:sz="0" w:space="0" w:color="auto"/>
            <w:bottom w:val="none" w:sz="0" w:space="0" w:color="auto"/>
            <w:right w:val="none" w:sz="0" w:space="0" w:color="auto"/>
          </w:divBdr>
          <w:divsChild>
            <w:div w:id="690376162">
              <w:marLeft w:val="0"/>
              <w:marRight w:val="0"/>
              <w:marTop w:val="0"/>
              <w:marBottom w:val="0"/>
              <w:divBdr>
                <w:top w:val="none" w:sz="0" w:space="0" w:color="auto"/>
                <w:left w:val="none" w:sz="0" w:space="0" w:color="auto"/>
                <w:bottom w:val="none" w:sz="0" w:space="0" w:color="auto"/>
                <w:right w:val="none" w:sz="0" w:space="0" w:color="auto"/>
              </w:divBdr>
            </w:div>
          </w:divsChild>
        </w:div>
        <w:div w:id="1734503518">
          <w:marLeft w:val="0"/>
          <w:marRight w:val="0"/>
          <w:marTop w:val="0"/>
          <w:marBottom w:val="0"/>
          <w:divBdr>
            <w:top w:val="none" w:sz="0" w:space="0" w:color="auto"/>
            <w:left w:val="none" w:sz="0" w:space="0" w:color="auto"/>
            <w:bottom w:val="none" w:sz="0" w:space="0" w:color="auto"/>
            <w:right w:val="none" w:sz="0" w:space="0" w:color="auto"/>
          </w:divBdr>
          <w:divsChild>
            <w:div w:id="914437029">
              <w:marLeft w:val="0"/>
              <w:marRight w:val="0"/>
              <w:marTop w:val="0"/>
              <w:marBottom w:val="0"/>
              <w:divBdr>
                <w:top w:val="none" w:sz="0" w:space="0" w:color="auto"/>
                <w:left w:val="none" w:sz="0" w:space="0" w:color="auto"/>
                <w:bottom w:val="none" w:sz="0" w:space="0" w:color="auto"/>
                <w:right w:val="none" w:sz="0" w:space="0" w:color="auto"/>
              </w:divBdr>
            </w:div>
          </w:divsChild>
        </w:div>
        <w:div w:id="1768230292">
          <w:marLeft w:val="0"/>
          <w:marRight w:val="0"/>
          <w:marTop w:val="0"/>
          <w:marBottom w:val="0"/>
          <w:divBdr>
            <w:top w:val="none" w:sz="0" w:space="0" w:color="auto"/>
            <w:left w:val="none" w:sz="0" w:space="0" w:color="auto"/>
            <w:bottom w:val="none" w:sz="0" w:space="0" w:color="auto"/>
            <w:right w:val="none" w:sz="0" w:space="0" w:color="auto"/>
          </w:divBdr>
          <w:divsChild>
            <w:div w:id="237978371">
              <w:marLeft w:val="0"/>
              <w:marRight w:val="0"/>
              <w:marTop w:val="0"/>
              <w:marBottom w:val="0"/>
              <w:divBdr>
                <w:top w:val="none" w:sz="0" w:space="0" w:color="auto"/>
                <w:left w:val="none" w:sz="0" w:space="0" w:color="auto"/>
                <w:bottom w:val="none" w:sz="0" w:space="0" w:color="auto"/>
                <w:right w:val="none" w:sz="0" w:space="0" w:color="auto"/>
              </w:divBdr>
            </w:div>
          </w:divsChild>
        </w:div>
        <w:div w:id="1776555541">
          <w:marLeft w:val="0"/>
          <w:marRight w:val="0"/>
          <w:marTop w:val="0"/>
          <w:marBottom w:val="0"/>
          <w:divBdr>
            <w:top w:val="none" w:sz="0" w:space="0" w:color="auto"/>
            <w:left w:val="none" w:sz="0" w:space="0" w:color="auto"/>
            <w:bottom w:val="none" w:sz="0" w:space="0" w:color="auto"/>
            <w:right w:val="none" w:sz="0" w:space="0" w:color="auto"/>
          </w:divBdr>
          <w:divsChild>
            <w:div w:id="55711465">
              <w:marLeft w:val="0"/>
              <w:marRight w:val="0"/>
              <w:marTop w:val="0"/>
              <w:marBottom w:val="0"/>
              <w:divBdr>
                <w:top w:val="none" w:sz="0" w:space="0" w:color="auto"/>
                <w:left w:val="none" w:sz="0" w:space="0" w:color="auto"/>
                <w:bottom w:val="none" w:sz="0" w:space="0" w:color="auto"/>
                <w:right w:val="none" w:sz="0" w:space="0" w:color="auto"/>
              </w:divBdr>
            </w:div>
          </w:divsChild>
        </w:div>
        <w:div w:id="1779913666">
          <w:marLeft w:val="0"/>
          <w:marRight w:val="0"/>
          <w:marTop w:val="0"/>
          <w:marBottom w:val="0"/>
          <w:divBdr>
            <w:top w:val="none" w:sz="0" w:space="0" w:color="auto"/>
            <w:left w:val="none" w:sz="0" w:space="0" w:color="auto"/>
            <w:bottom w:val="none" w:sz="0" w:space="0" w:color="auto"/>
            <w:right w:val="none" w:sz="0" w:space="0" w:color="auto"/>
          </w:divBdr>
          <w:divsChild>
            <w:div w:id="1114445455">
              <w:marLeft w:val="0"/>
              <w:marRight w:val="0"/>
              <w:marTop w:val="0"/>
              <w:marBottom w:val="0"/>
              <w:divBdr>
                <w:top w:val="none" w:sz="0" w:space="0" w:color="auto"/>
                <w:left w:val="none" w:sz="0" w:space="0" w:color="auto"/>
                <w:bottom w:val="none" w:sz="0" w:space="0" w:color="auto"/>
                <w:right w:val="none" w:sz="0" w:space="0" w:color="auto"/>
              </w:divBdr>
            </w:div>
            <w:div w:id="2090231377">
              <w:marLeft w:val="0"/>
              <w:marRight w:val="0"/>
              <w:marTop w:val="0"/>
              <w:marBottom w:val="0"/>
              <w:divBdr>
                <w:top w:val="none" w:sz="0" w:space="0" w:color="auto"/>
                <w:left w:val="none" w:sz="0" w:space="0" w:color="auto"/>
                <w:bottom w:val="none" w:sz="0" w:space="0" w:color="auto"/>
                <w:right w:val="none" w:sz="0" w:space="0" w:color="auto"/>
              </w:divBdr>
            </w:div>
          </w:divsChild>
        </w:div>
        <w:div w:id="1828933162">
          <w:marLeft w:val="0"/>
          <w:marRight w:val="0"/>
          <w:marTop w:val="0"/>
          <w:marBottom w:val="0"/>
          <w:divBdr>
            <w:top w:val="none" w:sz="0" w:space="0" w:color="auto"/>
            <w:left w:val="none" w:sz="0" w:space="0" w:color="auto"/>
            <w:bottom w:val="none" w:sz="0" w:space="0" w:color="auto"/>
            <w:right w:val="none" w:sz="0" w:space="0" w:color="auto"/>
          </w:divBdr>
          <w:divsChild>
            <w:div w:id="946816123">
              <w:marLeft w:val="0"/>
              <w:marRight w:val="0"/>
              <w:marTop w:val="0"/>
              <w:marBottom w:val="0"/>
              <w:divBdr>
                <w:top w:val="none" w:sz="0" w:space="0" w:color="auto"/>
                <w:left w:val="none" w:sz="0" w:space="0" w:color="auto"/>
                <w:bottom w:val="none" w:sz="0" w:space="0" w:color="auto"/>
                <w:right w:val="none" w:sz="0" w:space="0" w:color="auto"/>
              </w:divBdr>
            </w:div>
            <w:div w:id="1185316559">
              <w:marLeft w:val="0"/>
              <w:marRight w:val="0"/>
              <w:marTop w:val="0"/>
              <w:marBottom w:val="0"/>
              <w:divBdr>
                <w:top w:val="none" w:sz="0" w:space="0" w:color="auto"/>
                <w:left w:val="none" w:sz="0" w:space="0" w:color="auto"/>
                <w:bottom w:val="none" w:sz="0" w:space="0" w:color="auto"/>
                <w:right w:val="none" w:sz="0" w:space="0" w:color="auto"/>
              </w:divBdr>
            </w:div>
          </w:divsChild>
        </w:div>
        <w:div w:id="1899703112">
          <w:marLeft w:val="0"/>
          <w:marRight w:val="0"/>
          <w:marTop w:val="0"/>
          <w:marBottom w:val="0"/>
          <w:divBdr>
            <w:top w:val="none" w:sz="0" w:space="0" w:color="auto"/>
            <w:left w:val="none" w:sz="0" w:space="0" w:color="auto"/>
            <w:bottom w:val="none" w:sz="0" w:space="0" w:color="auto"/>
            <w:right w:val="none" w:sz="0" w:space="0" w:color="auto"/>
          </w:divBdr>
          <w:divsChild>
            <w:div w:id="654383609">
              <w:marLeft w:val="0"/>
              <w:marRight w:val="0"/>
              <w:marTop w:val="0"/>
              <w:marBottom w:val="0"/>
              <w:divBdr>
                <w:top w:val="none" w:sz="0" w:space="0" w:color="auto"/>
                <w:left w:val="none" w:sz="0" w:space="0" w:color="auto"/>
                <w:bottom w:val="none" w:sz="0" w:space="0" w:color="auto"/>
                <w:right w:val="none" w:sz="0" w:space="0" w:color="auto"/>
              </w:divBdr>
            </w:div>
          </w:divsChild>
        </w:div>
        <w:div w:id="1908152279">
          <w:marLeft w:val="0"/>
          <w:marRight w:val="0"/>
          <w:marTop w:val="0"/>
          <w:marBottom w:val="0"/>
          <w:divBdr>
            <w:top w:val="none" w:sz="0" w:space="0" w:color="auto"/>
            <w:left w:val="none" w:sz="0" w:space="0" w:color="auto"/>
            <w:bottom w:val="none" w:sz="0" w:space="0" w:color="auto"/>
            <w:right w:val="none" w:sz="0" w:space="0" w:color="auto"/>
          </w:divBdr>
          <w:divsChild>
            <w:div w:id="1308437343">
              <w:marLeft w:val="0"/>
              <w:marRight w:val="0"/>
              <w:marTop w:val="0"/>
              <w:marBottom w:val="0"/>
              <w:divBdr>
                <w:top w:val="none" w:sz="0" w:space="0" w:color="auto"/>
                <w:left w:val="none" w:sz="0" w:space="0" w:color="auto"/>
                <w:bottom w:val="none" w:sz="0" w:space="0" w:color="auto"/>
                <w:right w:val="none" w:sz="0" w:space="0" w:color="auto"/>
              </w:divBdr>
            </w:div>
          </w:divsChild>
        </w:div>
        <w:div w:id="1934238197">
          <w:marLeft w:val="0"/>
          <w:marRight w:val="0"/>
          <w:marTop w:val="0"/>
          <w:marBottom w:val="0"/>
          <w:divBdr>
            <w:top w:val="none" w:sz="0" w:space="0" w:color="auto"/>
            <w:left w:val="none" w:sz="0" w:space="0" w:color="auto"/>
            <w:bottom w:val="none" w:sz="0" w:space="0" w:color="auto"/>
            <w:right w:val="none" w:sz="0" w:space="0" w:color="auto"/>
          </w:divBdr>
          <w:divsChild>
            <w:div w:id="236742626">
              <w:marLeft w:val="0"/>
              <w:marRight w:val="0"/>
              <w:marTop w:val="0"/>
              <w:marBottom w:val="0"/>
              <w:divBdr>
                <w:top w:val="none" w:sz="0" w:space="0" w:color="auto"/>
                <w:left w:val="none" w:sz="0" w:space="0" w:color="auto"/>
                <w:bottom w:val="none" w:sz="0" w:space="0" w:color="auto"/>
                <w:right w:val="none" w:sz="0" w:space="0" w:color="auto"/>
              </w:divBdr>
            </w:div>
            <w:div w:id="1498769429">
              <w:marLeft w:val="0"/>
              <w:marRight w:val="0"/>
              <w:marTop w:val="0"/>
              <w:marBottom w:val="0"/>
              <w:divBdr>
                <w:top w:val="none" w:sz="0" w:space="0" w:color="auto"/>
                <w:left w:val="none" w:sz="0" w:space="0" w:color="auto"/>
                <w:bottom w:val="none" w:sz="0" w:space="0" w:color="auto"/>
                <w:right w:val="none" w:sz="0" w:space="0" w:color="auto"/>
              </w:divBdr>
            </w:div>
          </w:divsChild>
        </w:div>
        <w:div w:id="1959415000">
          <w:marLeft w:val="0"/>
          <w:marRight w:val="0"/>
          <w:marTop w:val="0"/>
          <w:marBottom w:val="0"/>
          <w:divBdr>
            <w:top w:val="none" w:sz="0" w:space="0" w:color="auto"/>
            <w:left w:val="none" w:sz="0" w:space="0" w:color="auto"/>
            <w:bottom w:val="none" w:sz="0" w:space="0" w:color="auto"/>
            <w:right w:val="none" w:sz="0" w:space="0" w:color="auto"/>
          </w:divBdr>
          <w:divsChild>
            <w:div w:id="1200975763">
              <w:marLeft w:val="0"/>
              <w:marRight w:val="0"/>
              <w:marTop w:val="0"/>
              <w:marBottom w:val="0"/>
              <w:divBdr>
                <w:top w:val="none" w:sz="0" w:space="0" w:color="auto"/>
                <w:left w:val="none" w:sz="0" w:space="0" w:color="auto"/>
                <w:bottom w:val="none" w:sz="0" w:space="0" w:color="auto"/>
                <w:right w:val="none" w:sz="0" w:space="0" w:color="auto"/>
              </w:divBdr>
            </w:div>
          </w:divsChild>
        </w:div>
        <w:div w:id="1978029048">
          <w:marLeft w:val="0"/>
          <w:marRight w:val="0"/>
          <w:marTop w:val="0"/>
          <w:marBottom w:val="0"/>
          <w:divBdr>
            <w:top w:val="none" w:sz="0" w:space="0" w:color="auto"/>
            <w:left w:val="none" w:sz="0" w:space="0" w:color="auto"/>
            <w:bottom w:val="none" w:sz="0" w:space="0" w:color="auto"/>
            <w:right w:val="none" w:sz="0" w:space="0" w:color="auto"/>
          </w:divBdr>
          <w:divsChild>
            <w:div w:id="21707950">
              <w:marLeft w:val="0"/>
              <w:marRight w:val="0"/>
              <w:marTop w:val="0"/>
              <w:marBottom w:val="0"/>
              <w:divBdr>
                <w:top w:val="none" w:sz="0" w:space="0" w:color="auto"/>
                <w:left w:val="none" w:sz="0" w:space="0" w:color="auto"/>
                <w:bottom w:val="none" w:sz="0" w:space="0" w:color="auto"/>
                <w:right w:val="none" w:sz="0" w:space="0" w:color="auto"/>
              </w:divBdr>
            </w:div>
          </w:divsChild>
        </w:div>
        <w:div w:id="2024210967">
          <w:marLeft w:val="0"/>
          <w:marRight w:val="0"/>
          <w:marTop w:val="0"/>
          <w:marBottom w:val="0"/>
          <w:divBdr>
            <w:top w:val="none" w:sz="0" w:space="0" w:color="auto"/>
            <w:left w:val="none" w:sz="0" w:space="0" w:color="auto"/>
            <w:bottom w:val="none" w:sz="0" w:space="0" w:color="auto"/>
            <w:right w:val="none" w:sz="0" w:space="0" w:color="auto"/>
          </w:divBdr>
          <w:divsChild>
            <w:div w:id="1933121874">
              <w:marLeft w:val="0"/>
              <w:marRight w:val="0"/>
              <w:marTop w:val="0"/>
              <w:marBottom w:val="0"/>
              <w:divBdr>
                <w:top w:val="none" w:sz="0" w:space="0" w:color="auto"/>
                <w:left w:val="none" w:sz="0" w:space="0" w:color="auto"/>
                <w:bottom w:val="none" w:sz="0" w:space="0" w:color="auto"/>
                <w:right w:val="none" w:sz="0" w:space="0" w:color="auto"/>
              </w:divBdr>
            </w:div>
          </w:divsChild>
        </w:div>
        <w:div w:id="2033068298">
          <w:marLeft w:val="0"/>
          <w:marRight w:val="0"/>
          <w:marTop w:val="0"/>
          <w:marBottom w:val="0"/>
          <w:divBdr>
            <w:top w:val="none" w:sz="0" w:space="0" w:color="auto"/>
            <w:left w:val="none" w:sz="0" w:space="0" w:color="auto"/>
            <w:bottom w:val="none" w:sz="0" w:space="0" w:color="auto"/>
            <w:right w:val="none" w:sz="0" w:space="0" w:color="auto"/>
          </w:divBdr>
          <w:divsChild>
            <w:div w:id="1753702340">
              <w:marLeft w:val="0"/>
              <w:marRight w:val="0"/>
              <w:marTop w:val="0"/>
              <w:marBottom w:val="0"/>
              <w:divBdr>
                <w:top w:val="none" w:sz="0" w:space="0" w:color="auto"/>
                <w:left w:val="none" w:sz="0" w:space="0" w:color="auto"/>
                <w:bottom w:val="none" w:sz="0" w:space="0" w:color="auto"/>
                <w:right w:val="none" w:sz="0" w:space="0" w:color="auto"/>
              </w:divBdr>
            </w:div>
          </w:divsChild>
        </w:div>
        <w:div w:id="2128502800">
          <w:marLeft w:val="0"/>
          <w:marRight w:val="0"/>
          <w:marTop w:val="0"/>
          <w:marBottom w:val="0"/>
          <w:divBdr>
            <w:top w:val="none" w:sz="0" w:space="0" w:color="auto"/>
            <w:left w:val="none" w:sz="0" w:space="0" w:color="auto"/>
            <w:bottom w:val="none" w:sz="0" w:space="0" w:color="auto"/>
            <w:right w:val="none" w:sz="0" w:space="0" w:color="auto"/>
          </w:divBdr>
          <w:divsChild>
            <w:div w:id="595599227">
              <w:marLeft w:val="0"/>
              <w:marRight w:val="0"/>
              <w:marTop w:val="0"/>
              <w:marBottom w:val="0"/>
              <w:divBdr>
                <w:top w:val="none" w:sz="0" w:space="0" w:color="auto"/>
                <w:left w:val="none" w:sz="0" w:space="0" w:color="auto"/>
                <w:bottom w:val="none" w:sz="0" w:space="0" w:color="auto"/>
                <w:right w:val="none" w:sz="0" w:space="0" w:color="auto"/>
              </w:divBdr>
            </w:div>
            <w:div w:id="1051467458">
              <w:marLeft w:val="0"/>
              <w:marRight w:val="0"/>
              <w:marTop w:val="0"/>
              <w:marBottom w:val="0"/>
              <w:divBdr>
                <w:top w:val="none" w:sz="0" w:space="0" w:color="auto"/>
                <w:left w:val="none" w:sz="0" w:space="0" w:color="auto"/>
                <w:bottom w:val="none" w:sz="0" w:space="0" w:color="auto"/>
                <w:right w:val="none" w:sz="0" w:space="0" w:color="auto"/>
              </w:divBdr>
            </w:div>
            <w:div w:id="1590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60450">
      <w:bodyDiv w:val="1"/>
      <w:marLeft w:val="0"/>
      <w:marRight w:val="0"/>
      <w:marTop w:val="0"/>
      <w:marBottom w:val="0"/>
      <w:divBdr>
        <w:top w:val="none" w:sz="0" w:space="0" w:color="auto"/>
        <w:left w:val="none" w:sz="0" w:space="0" w:color="auto"/>
        <w:bottom w:val="none" w:sz="0" w:space="0" w:color="auto"/>
        <w:right w:val="none" w:sz="0" w:space="0" w:color="auto"/>
      </w:divBdr>
    </w:div>
    <w:div w:id="854926014">
      <w:bodyDiv w:val="1"/>
      <w:marLeft w:val="0"/>
      <w:marRight w:val="0"/>
      <w:marTop w:val="0"/>
      <w:marBottom w:val="0"/>
      <w:divBdr>
        <w:top w:val="none" w:sz="0" w:space="0" w:color="auto"/>
        <w:left w:val="none" w:sz="0" w:space="0" w:color="auto"/>
        <w:bottom w:val="none" w:sz="0" w:space="0" w:color="auto"/>
        <w:right w:val="none" w:sz="0" w:space="0" w:color="auto"/>
      </w:divBdr>
      <w:divsChild>
        <w:div w:id="105807791">
          <w:marLeft w:val="0"/>
          <w:marRight w:val="0"/>
          <w:marTop w:val="0"/>
          <w:marBottom w:val="0"/>
          <w:divBdr>
            <w:top w:val="none" w:sz="0" w:space="0" w:color="auto"/>
            <w:left w:val="none" w:sz="0" w:space="0" w:color="auto"/>
            <w:bottom w:val="none" w:sz="0" w:space="0" w:color="auto"/>
            <w:right w:val="none" w:sz="0" w:space="0" w:color="auto"/>
          </w:divBdr>
          <w:divsChild>
            <w:div w:id="1381514084">
              <w:marLeft w:val="0"/>
              <w:marRight w:val="0"/>
              <w:marTop w:val="0"/>
              <w:marBottom w:val="0"/>
              <w:divBdr>
                <w:top w:val="none" w:sz="0" w:space="0" w:color="auto"/>
                <w:left w:val="none" w:sz="0" w:space="0" w:color="auto"/>
                <w:bottom w:val="none" w:sz="0" w:space="0" w:color="auto"/>
                <w:right w:val="none" w:sz="0" w:space="0" w:color="auto"/>
              </w:divBdr>
            </w:div>
          </w:divsChild>
        </w:div>
        <w:div w:id="203491921">
          <w:marLeft w:val="0"/>
          <w:marRight w:val="0"/>
          <w:marTop w:val="0"/>
          <w:marBottom w:val="0"/>
          <w:divBdr>
            <w:top w:val="none" w:sz="0" w:space="0" w:color="auto"/>
            <w:left w:val="none" w:sz="0" w:space="0" w:color="auto"/>
            <w:bottom w:val="none" w:sz="0" w:space="0" w:color="auto"/>
            <w:right w:val="none" w:sz="0" w:space="0" w:color="auto"/>
          </w:divBdr>
          <w:divsChild>
            <w:div w:id="749539943">
              <w:marLeft w:val="0"/>
              <w:marRight w:val="0"/>
              <w:marTop w:val="0"/>
              <w:marBottom w:val="0"/>
              <w:divBdr>
                <w:top w:val="none" w:sz="0" w:space="0" w:color="auto"/>
                <w:left w:val="none" w:sz="0" w:space="0" w:color="auto"/>
                <w:bottom w:val="none" w:sz="0" w:space="0" w:color="auto"/>
                <w:right w:val="none" w:sz="0" w:space="0" w:color="auto"/>
              </w:divBdr>
            </w:div>
          </w:divsChild>
        </w:div>
        <w:div w:id="209388726">
          <w:marLeft w:val="0"/>
          <w:marRight w:val="0"/>
          <w:marTop w:val="0"/>
          <w:marBottom w:val="0"/>
          <w:divBdr>
            <w:top w:val="none" w:sz="0" w:space="0" w:color="auto"/>
            <w:left w:val="none" w:sz="0" w:space="0" w:color="auto"/>
            <w:bottom w:val="none" w:sz="0" w:space="0" w:color="auto"/>
            <w:right w:val="none" w:sz="0" w:space="0" w:color="auto"/>
          </w:divBdr>
          <w:divsChild>
            <w:div w:id="341129560">
              <w:marLeft w:val="0"/>
              <w:marRight w:val="0"/>
              <w:marTop w:val="0"/>
              <w:marBottom w:val="0"/>
              <w:divBdr>
                <w:top w:val="none" w:sz="0" w:space="0" w:color="auto"/>
                <w:left w:val="none" w:sz="0" w:space="0" w:color="auto"/>
                <w:bottom w:val="none" w:sz="0" w:space="0" w:color="auto"/>
                <w:right w:val="none" w:sz="0" w:space="0" w:color="auto"/>
              </w:divBdr>
            </w:div>
          </w:divsChild>
        </w:div>
        <w:div w:id="264270233">
          <w:marLeft w:val="0"/>
          <w:marRight w:val="0"/>
          <w:marTop w:val="0"/>
          <w:marBottom w:val="0"/>
          <w:divBdr>
            <w:top w:val="none" w:sz="0" w:space="0" w:color="auto"/>
            <w:left w:val="none" w:sz="0" w:space="0" w:color="auto"/>
            <w:bottom w:val="none" w:sz="0" w:space="0" w:color="auto"/>
            <w:right w:val="none" w:sz="0" w:space="0" w:color="auto"/>
          </w:divBdr>
          <w:divsChild>
            <w:div w:id="1787384908">
              <w:marLeft w:val="0"/>
              <w:marRight w:val="0"/>
              <w:marTop w:val="0"/>
              <w:marBottom w:val="0"/>
              <w:divBdr>
                <w:top w:val="none" w:sz="0" w:space="0" w:color="auto"/>
                <w:left w:val="none" w:sz="0" w:space="0" w:color="auto"/>
                <w:bottom w:val="none" w:sz="0" w:space="0" w:color="auto"/>
                <w:right w:val="none" w:sz="0" w:space="0" w:color="auto"/>
              </w:divBdr>
            </w:div>
          </w:divsChild>
        </w:div>
        <w:div w:id="273825499">
          <w:marLeft w:val="0"/>
          <w:marRight w:val="0"/>
          <w:marTop w:val="0"/>
          <w:marBottom w:val="0"/>
          <w:divBdr>
            <w:top w:val="none" w:sz="0" w:space="0" w:color="auto"/>
            <w:left w:val="none" w:sz="0" w:space="0" w:color="auto"/>
            <w:bottom w:val="none" w:sz="0" w:space="0" w:color="auto"/>
            <w:right w:val="none" w:sz="0" w:space="0" w:color="auto"/>
          </w:divBdr>
          <w:divsChild>
            <w:div w:id="2087216809">
              <w:marLeft w:val="0"/>
              <w:marRight w:val="0"/>
              <w:marTop w:val="0"/>
              <w:marBottom w:val="0"/>
              <w:divBdr>
                <w:top w:val="none" w:sz="0" w:space="0" w:color="auto"/>
                <w:left w:val="none" w:sz="0" w:space="0" w:color="auto"/>
                <w:bottom w:val="none" w:sz="0" w:space="0" w:color="auto"/>
                <w:right w:val="none" w:sz="0" w:space="0" w:color="auto"/>
              </w:divBdr>
            </w:div>
          </w:divsChild>
        </w:div>
        <w:div w:id="346517335">
          <w:marLeft w:val="0"/>
          <w:marRight w:val="0"/>
          <w:marTop w:val="0"/>
          <w:marBottom w:val="0"/>
          <w:divBdr>
            <w:top w:val="none" w:sz="0" w:space="0" w:color="auto"/>
            <w:left w:val="none" w:sz="0" w:space="0" w:color="auto"/>
            <w:bottom w:val="none" w:sz="0" w:space="0" w:color="auto"/>
            <w:right w:val="none" w:sz="0" w:space="0" w:color="auto"/>
          </w:divBdr>
          <w:divsChild>
            <w:div w:id="1580022348">
              <w:marLeft w:val="0"/>
              <w:marRight w:val="0"/>
              <w:marTop w:val="0"/>
              <w:marBottom w:val="0"/>
              <w:divBdr>
                <w:top w:val="none" w:sz="0" w:space="0" w:color="auto"/>
                <w:left w:val="none" w:sz="0" w:space="0" w:color="auto"/>
                <w:bottom w:val="none" w:sz="0" w:space="0" w:color="auto"/>
                <w:right w:val="none" w:sz="0" w:space="0" w:color="auto"/>
              </w:divBdr>
            </w:div>
          </w:divsChild>
        </w:div>
        <w:div w:id="368068987">
          <w:marLeft w:val="0"/>
          <w:marRight w:val="0"/>
          <w:marTop w:val="0"/>
          <w:marBottom w:val="0"/>
          <w:divBdr>
            <w:top w:val="none" w:sz="0" w:space="0" w:color="auto"/>
            <w:left w:val="none" w:sz="0" w:space="0" w:color="auto"/>
            <w:bottom w:val="none" w:sz="0" w:space="0" w:color="auto"/>
            <w:right w:val="none" w:sz="0" w:space="0" w:color="auto"/>
          </w:divBdr>
          <w:divsChild>
            <w:div w:id="1279409360">
              <w:marLeft w:val="0"/>
              <w:marRight w:val="0"/>
              <w:marTop w:val="0"/>
              <w:marBottom w:val="0"/>
              <w:divBdr>
                <w:top w:val="none" w:sz="0" w:space="0" w:color="auto"/>
                <w:left w:val="none" w:sz="0" w:space="0" w:color="auto"/>
                <w:bottom w:val="none" w:sz="0" w:space="0" w:color="auto"/>
                <w:right w:val="none" w:sz="0" w:space="0" w:color="auto"/>
              </w:divBdr>
            </w:div>
          </w:divsChild>
        </w:div>
        <w:div w:id="440761196">
          <w:marLeft w:val="0"/>
          <w:marRight w:val="0"/>
          <w:marTop w:val="0"/>
          <w:marBottom w:val="0"/>
          <w:divBdr>
            <w:top w:val="none" w:sz="0" w:space="0" w:color="auto"/>
            <w:left w:val="none" w:sz="0" w:space="0" w:color="auto"/>
            <w:bottom w:val="none" w:sz="0" w:space="0" w:color="auto"/>
            <w:right w:val="none" w:sz="0" w:space="0" w:color="auto"/>
          </w:divBdr>
          <w:divsChild>
            <w:div w:id="150407623">
              <w:marLeft w:val="0"/>
              <w:marRight w:val="0"/>
              <w:marTop w:val="0"/>
              <w:marBottom w:val="0"/>
              <w:divBdr>
                <w:top w:val="none" w:sz="0" w:space="0" w:color="auto"/>
                <w:left w:val="none" w:sz="0" w:space="0" w:color="auto"/>
                <w:bottom w:val="none" w:sz="0" w:space="0" w:color="auto"/>
                <w:right w:val="none" w:sz="0" w:space="0" w:color="auto"/>
              </w:divBdr>
            </w:div>
          </w:divsChild>
        </w:div>
        <w:div w:id="460879115">
          <w:marLeft w:val="0"/>
          <w:marRight w:val="0"/>
          <w:marTop w:val="0"/>
          <w:marBottom w:val="0"/>
          <w:divBdr>
            <w:top w:val="none" w:sz="0" w:space="0" w:color="auto"/>
            <w:left w:val="none" w:sz="0" w:space="0" w:color="auto"/>
            <w:bottom w:val="none" w:sz="0" w:space="0" w:color="auto"/>
            <w:right w:val="none" w:sz="0" w:space="0" w:color="auto"/>
          </w:divBdr>
          <w:divsChild>
            <w:div w:id="1947037504">
              <w:marLeft w:val="0"/>
              <w:marRight w:val="0"/>
              <w:marTop w:val="0"/>
              <w:marBottom w:val="0"/>
              <w:divBdr>
                <w:top w:val="none" w:sz="0" w:space="0" w:color="auto"/>
                <w:left w:val="none" w:sz="0" w:space="0" w:color="auto"/>
                <w:bottom w:val="none" w:sz="0" w:space="0" w:color="auto"/>
                <w:right w:val="none" w:sz="0" w:space="0" w:color="auto"/>
              </w:divBdr>
            </w:div>
          </w:divsChild>
        </w:div>
        <w:div w:id="475492791">
          <w:marLeft w:val="0"/>
          <w:marRight w:val="0"/>
          <w:marTop w:val="0"/>
          <w:marBottom w:val="0"/>
          <w:divBdr>
            <w:top w:val="none" w:sz="0" w:space="0" w:color="auto"/>
            <w:left w:val="none" w:sz="0" w:space="0" w:color="auto"/>
            <w:bottom w:val="none" w:sz="0" w:space="0" w:color="auto"/>
            <w:right w:val="none" w:sz="0" w:space="0" w:color="auto"/>
          </w:divBdr>
          <w:divsChild>
            <w:div w:id="47265323">
              <w:marLeft w:val="0"/>
              <w:marRight w:val="0"/>
              <w:marTop w:val="0"/>
              <w:marBottom w:val="0"/>
              <w:divBdr>
                <w:top w:val="none" w:sz="0" w:space="0" w:color="auto"/>
                <w:left w:val="none" w:sz="0" w:space="0" w:color="auto"/>
                <w:bottom w:val="none" w:sz="0" w:space="0" w:color="auto"/>
                <w:right w:val="none" w:sz="0" w:space="0" w:color="auto"/>
              </w:divBdr>
            </w:div>
          </w:divsChild>
        </w:div>
        <w:div w:id="527329923">
          <w:marLeft w:val="0"/>
          <w:marRight w:val="0"/>
          <w:marTop w:val="0"/>
          <w:marBottom w:val="0"/>
          <w:divBdr>
            <w:top w:val="none" w:sz="0" w:space="0" w:color="auto"/>
            <w:left w:val="none" w:sz="0" w:space="0" w:color="auto"/>
            <w:bottom w:val="none" w:sz="0" w:space="0" w:color="auto"/>
            <w:right w:val="none" w:sz="0" w:space="0" w:color="auto"/>
          </w:divBdr>
          <w:divsChild>
            <w:div w:id="1462118410">
              <w:marLeft w:val="0"/>
              <w:marRight w:val="0"/>
              <w:marTop w:val="0"/>
              <w:marBottom w:val="0"/>
              <w:divBdr>
                <w:top w:val="none" w:sz="0" w:space="0" w:color="auto"/>
                <w:left w:val="none" w:sz="0" w:space="0" w:color="auto"/>
                <w:bottom w:val="none" w:sz="0" w:space="0" w:color="auto"/>
                <w:right w:val="none" w:sz="0" w:space="0" w:color="auto"/>
              </w:divBdr>
            </w:div>
          </w:divsChild>
        </w:div>
        <w:div w:id="544878050">
          <w:marLeft w:val="0"/>
          <w:marRight w:val="0"/>
          <w:marTop w:val="0"/>
          <w:marBottom w:val="0"/>
          <w:divBdr>
            <w:top w:val="none" w:sz="0" w:space="0" w:color="auto"/>
            <w:left w:val="none" w:sz="0" w:space="0" w:color="auto"/>
            <w:bottom w:val="none" w:sz="0" w:space="0" w:color="auto"/>
            <w:right w:val="none" w:sz="0" w:space="0" w:color="auto"/>
          </w:divBdr>
          <w:divsChild>
            <w:div w:id="577328675">
              <w:marLeft w:val="0"/>
              <w:marRight w:val="0"/>
              <w:marTop w:val="0"/>
              <w:marBottom w:val="0"/>
              <w:divBdr>
                <w:top w:val="none" w:sz="0" w:space="0" w:color="auto"/>
                <w:left w:val="none" w:sz="0" w:space="0" w:color="auto"/>
                <w:bottom w:val="none" w:sz="0" w:space="0" w:color="auto"/>
                <w:right w:val="none" w:sz="0" w:space="0" w:color="auto"/>
              </w:divBdr>
            </w:div>
          </w:divsChild>
        </w:div>
        <w:div w:id="555968657">
          <w:marLeft w:val="0"/>
          <w:marRight w:val="0"/>
          <w:marTop w:val="0"/>
          <w:marBottom w:val="0"/>
          <w:divBdr>
            <w:top w:val="none" w:sz="0" w:space="0" w:color="auto"/>
            <w:left w:val="none" w:sz="0" w:space="0" w:color="auto"/>
            <w:bottom w:val="none" w:sz="0" w:space="0" w:color="auto"/>
            <w:right w:val="none" w:sz="0" w:space="0" w:color="auto"/>
          </w:divBdr>
          <w:divsChild>
            <w:div w:id="144706979">
              <w:marLeft w:val="0"/>
              <w:marRight w:val="0"/>
              <w:marTop w:val="0"/>
              <w:marBottom w:val="0"/>
              <w:divBdr>
                <w:top w:val="none" w:sz="0" w:space="0" w:color="auto"/>
                <w:left w:val="none" w:sz="0" w:space="0" w:color="auto"/>
                <w:bottom w:val="none" w:sz="0" w:space="0" w:color="auto"/>
                <w:right w:val="none" w:sz="0" w:space="0" w:color="auto"/>
              </w:divBdr>
            </w:div>
          </w:divsChild>
        </w:div>
        <w:div w:id="567496541">
          <w:marLeft w:val="0"/>
          <w:marRight w:val="0"/>
          <w:marTop w:val="0"/>
          <w:marBottom w:val="0"/>
          <w:divBdr>
            <w:top w:val="none" w:sz="0" w:space="0" w:color="auto"/>
            <w:left w:val="none" w:sz="0" w:space="0" w:color="auto"/>
            <w:bottom w:val="none" w:sz="0" w:space="0" w:color="auto"/>
            <w:right w:val="none" w:sz="0" w:space="0" w:color="auto"/>
          </w:divBdr>
          <w:divsChild>
            <w:div w:id="1466200676">
              <w:marLeft w:val="0"/>
              <w:marRight w:val="0"/>
              <w:marTop w:val="0"/>
              <w:marBottom w:val="0"/>
              <w:divBdr>
                <w:top w:val="none" w:sz="0" w:space="0" w:color="auto"/>
                <w:left w:val="none" w:sz="0" w:space="0" w:color="auto"/>
                <w:bottom w:val="none" w:sz="0" w:space="0" w:color="auto"/>
                <w:right w:val="none" w:sz="0" w:space="0" w:color="auto"/>
              </w:divBdr>
            </w:div>
          </w:divsChild>
        </w:div>
        <w:div w:id="568275559">
          <w:marLeft w:val="0"/>
          <w:marRight w:val="0"/>
          <w:marTop w:val="0"/>
          <w:marBottom w:val="0"/>
          <w:divBdr>
            <w:top w:val="none" w:sz="0" w:space="0" w:color="auto"/>
            <w:left w:val="none" w:sz="0" w:space="0" w:color="auto"/>
            <w:bottom w:val="none" w:sz="0" w:space="0" w:color="auto"/>
            <w:right w:val="none" w:sz="0" w:space="0" w:color="auto"/>
          </w:divBdr>
          <w:divsChild>
            <w:div w:id="479807397">
              <w:marLeft w:val="0"/>
              <w:marRight w:val="0"/>
              <w:marTop w:val="0"/>
              <w:marBottom w:val="0"/>
              <w:divBdr>
                <w:top w:val="none" w:sz="0" w:space="0" w:color="auto"/>
                <w:left w:val="none" w:sz="0" w:space="0" w:color="auto"/>
                <w:bottom w:val="none" w:sz="0" w:space="0" w:color="auto"/>
                <w:right w:val="none" w:sz="0" w:space="0" w:color="auto"/>
              </w:divBdr>
            </w:div>
          </w:divsChild>
        </w:div>
        <w:div w:id="619265302">
          <w:marLeft w:val="0"/>
          <w:marRight w:val="0"/>
          <w:marTop w:val="0"/>
          <w:marBottom w:val="0"/>
          <w:divBdr>
            <w:top w:val="none" w:sz="0" w:space="0" w:color="auto"/>
            <w:left w:val="none" w:sz="0" w:space="0" w:color="auto"/>
            <w:bottom w:val="none" w:sz="0" w:space="0" w:color="auto"/>
            <w:right w:val="none" w:sz="0" w:space="0" w:color="auto"/>
          </w:divBdr>
          <w:divsChild>
            <w:div w:id="1748645265">
              <w:marLeft w:val="0"/>
              <w:marRight w:val="0"/>
              <w:marTop w:val="0"/>
              <w:marBottom w:val="0"/>
              <w:divBdr>
                <w:top w:val="none" w:sz="0" w:space="0" w:color="auto"/>
                <w:left w:val="none" w:sz="0" w:space="0" w:color="auto"/>
                <w:bottom w:val="none" w:sz="0" w:space="0" w:color="auto"/>
                <w:right w:val="none" w:sz="0" w:space="0" w:color="auto"/>
              </w:divBdr>
            </w:div>
          </w:divsChild>
        </w:div>
        <w:div w:id="639727218">
          <w:marLeft w:val="0"/>
          <w:marRight w:val="0"/>
          <w:marTop w:val="0"/>
          <w:marBottom w:val="0"/>
          <w:divBdr>
            <w:top w:val="none" w:sz="0" w:space="0" w:color="auto"/>
            <w:left w:val="none" w:sz="0" w:space="0" w:color="auto"/>
            <w:bottom w:val="none" w:sz="0" w:space="0" w:color="auto"/>
            <w:right w:val="none" w:sz="0" w:space="0" w:color="auto"/>
          </w:divBdr>
          <w:divsChild>
            <w:div w:id="31732020">
              <w:marLeft w:val="0"/>
              <w:marRight w:val="0"/>
              <w:marTop w:val="0"/>
              <w:marBottom w:val="0"/>
              <w:divBdr>
                <w:top w:val="none" w:sz="0" w:space="0" w:color="auto"/>
                <w:left w:val="none" w:sz="0" w:space="0" w:color="auto"/>
                <w:bottom w:val="none" w:sz="0" w:space="0" w:color="auto"/>
                <w:right w:val="none" w:sz="0" w:space="0" w:color="auto"/>
              </w:divBdr>
            </w:div>
          </w:divsChild>
        </w:div>
        <w:div w:id="727146686">
          <w:marLeft w:val="0"/>
          <w:marRight w:val="0"/>
          <w:marTop w:val="0"/>
          <w:marBottom w:val="0"/>
          <w:divBdr>
            <w:top w:val="none" w:sz="0" w:space="0" w:color="auto"/>
            <w:left w:val="none" w:sz="0" w:space="0" w:color="auto"/>
            <w:bottom w:val="none" w:sz="0" w:space="0" w:color="auto"/>
            <w:right w:val="none" w:sz="0" w:space="0" w:color="auto"/>
          </w:divBdr>
          <w:divsChild>
            <w:div w:id="677273458">
              <w:marLeft w:val="0"/>
              <w:marRight w:val="0"/>
              <w:marTop w:val="0"/>
              <w:marBottom w:val="0"/>
              <w:divBdr>
                <w:top w:val="none" w:sz="0" w:space="0" w:color="auto"/>
                <w:left w:val="none" w:sz="0" w:space="0" w:color="auto"/>
                <w:bottom w:val="none" w:sz="0" w:space="0" w:color="auto"/>
                <w:right w:val="none" w:sz="0" w:space="0" w:color="auto"/>
              </w:divBdr>
            </w:div>
          </w:divsChild>
        </w:div>
        <w:div w:id="805582307">
          <w:marLeft w:val="0"/>
          <w:marRight w:val="0"/>
          <w:marTop w:val="0"/>
          <w:marBottom w:val="0"/>
          <w:divBdr>
            <w:top w:val="none" w:sz="0" w:space="0" w:color="auto"/>
            <w:left w:val="none" w:sz="0" w:space="0" w:color="auto"/>
            <w:bottom w:val="none" w:sz="0" w:space="0" w:color="auto"/>
            <w:right w:val="none" w:sz="0" w:space="0" w:color="auto"/>
          </w:divBdr>
          <w:divsChild>
            <w:div w:id="1183786892">
              <w:marLeft w:val="0"/>
              <w:marRight w:val="0"/>
              <w:marTop w:val="0"/>
              <w:marBottom w:val="0"/>
              <w:divBdr>
                <w:top w:val="none" w:sz="0" w:space="0" w:color="auto"/>
                <w:left w:val="none" w:sz="0" w:space="0" w:color="auto"/>
                <w:bottom w:val="none" w:sz="0" w:space="0" w:color="auto"/>
                <w:right w:val="none" w:sz="0" w:space="0" w:color="auto"/>
              </w:divBdr>
            </w:div>
          </w:divsChild>
        </w:div>
        <w:div w:id="824660028">
          <w:marLeft w:val="0"/>
          <w:marRight w:val="0"/>
          <w:marTop w:val="0"/>
          <w:marBottom w:val="0"/>
          <w:divBdr>
            <w:top w:val="none" w:sz="0" w:space="0" w:color="auto"/>
            <w:left w:val="none" w:sz="0" w:space="0" w:color="auto"/>
            <w:bottom w:val="none" w:sz="0" w:space="0" w:color="auto"/>
            <w:right w:val="none" w:sz="0" w:space="0" w:color="auto"/>
          </w:divBdr>
          <w:divsChild>
            <w:div w:id="72628483">
              <w:marLeft w:val="0"/>
              <w:marRight w:val="0"/>
              <w:marTop w:val="0"/>
              <w:marBottom w:val="0"/>
              <w:divBdr>
                <w:top w:val="none" w:sz="0" w:space="0" w:color="auto"/>
                <w:left w:val="none" w:sz="0" w:space="0" w:color="auto"/>
                <w:bottom w:val="none" w:sz="0" w:space="0" w:color="auto"/>
                <w:right w:val="none" w:sz="0" w:space="0" w:color="auto"/>
              </w:divBdr>
            </w:div>
            <w:div w:id="777721364">
              <w:marLeft w:val="0"/>
              <w:marRight w:val="0"/>
              <w:marTop w:val="0"/>
              <w:marBottom w:val="0"/>
              <w:divBdr>
                <w:top w:val="none" w:sz="0" w:space="0" w:color="auto"/>
                <w:left w:val="none" w:sz="0" w:space="0" w:color="auto"/>
                <w:bottom w:val="none" w:sz="0" w:space="0" w:color="auto"/>
                <w:right w:val="none" w:sz="0" w:space="0" w:color="auto"/>
              </w:divBdr>
            </w:div>
            <w:div w:id="797064978">
              <w:marLeft w:val="0"/>
              <w:marRight w:val="0"/>
              <w:marTop w:val="0"/>
              <w:marBottom w:val="0"/>
              <w:divBdr>
                <w:top w:val="none" w:sz="0" w:space="0" w:color="auto"/>
                <w:left w:val="none" w:sz="0" w:space="0" w:color="auto"/>
                <w:bottom w:val="none" w:sz="0" w:space="0" w:color="auto"/>
                <w:right w:val="none" w:sz="0" w:space="0" w:color="auto"/>
              </w:divBdr>
            </w:div>
          </w:divsChild>
        </w:div>
        <w:div w:id="846364238">
          <w:marLeft w:val="0"/>
          <w:marRight w:val="0"/>
          <w:marTop w:val="0"/>
          <w:marBottom w:val="0"/>
          <w:divBdr>
            <w:top w:val="none" w:sz="0" w:space="0" w:color="auto"/>
            <w:left w:val="none" w:sz="0" w:space="0" w:color="auto"/>
            <w:bottom w:val="none" w:sz="0" w:space="0" w:color="auto"/>
            <w:right w:val="none" w:sz="0" w:space="0" w:color="auto"/>
          </w:divBdr>
          <w:divsChild>
            <w:div w:id="695499876">
              <w:marLeft w:val="0"/>
              <w:marRight w:val="0"/>
              <w:marTop w:val="0"/>
              <w:marBottom w:val="0"/>
              <w:divBdr>
                <w:top w:val="none" w:sz="0" w:space="0" w:color="auto"/>
                <w:left w:val="none" w:sz="0" w:space="0" w:color="auto"/>
                <w:bottom w:val="none" w:sz="0" w:space="0" w:color="auto"/>
                <w:right w:val="none" w:sz="0" w:space="0" w:color="auto"/>
              </w:divBdr>
            </w:div>
          </w:divsChild>
        </w:div>
        <w:div w:id="850607316">
          <w:marLeft w:val="0"/>
          <w:marRight w:val="0"/>
          <w:marTop w:val="0"/>
          <w:marBottom w:val="0"/>
          <w:divBdr>
            <w:top w:val="none" w:sz="0" w:space="0" w:color="auto"/>
            <w:left w:val="none" w:sz="0" w:space="0" w:color="auto"/>
            <w:bottom w:val="none" w:sz="0" w:space="0" w:color="auto"/>
            <w:right w:val="none" w:sz="0" w:space="0" w:color="auto"/>
          </w:divBdr>
          <w:divsChild>
            <w:div w:id="1248613216">
              <w:marLeft w:val="0"/>
              <w:marRight w:val="0"/>
              <w:marTop w:val="0"/>
              <w:marBottom w:val="0"/>
              <w:divBdr>
                <w:top w:val="none" w:sz="0" w:space="0" w:color="auto"/>
                <w:left w:val="none" w:sz="0" w:space="0" w:color="auto"/>
                <w:bottom w:val="none" w:sz="0" w:space="0" w:color="auto"/>
                <w:right w:val="none" w:sz="0" w:space="0" w:color="auto"/>
              </w:divBdr>
            </w:div>
          </w:divsChild>
        </w:div>
        <w:div w:id="900099051">
          <w:marLeft w:val="0"/>
          <w:marRight w:val="0"/>
          <w:marTop w:val="0"/>
          <w:marBottom w:val="0"/>
          <w:divBdr>
            <w:top w:val="none" w:sz="0" w:space="0" w:color="auto"/>
            <w:left w:val="none" w:sz="0" w:space="0" w:color="auto"/>
            <w:bottom w:val="none" w:sz="0" w:space="0" w:color="auto"/>
            <w:right w:val="none" w:sz="0" w:space="0" w:color="auto"/>
          </w:divBdr>
          <w:divsChild>
            <w:div w:id="155997475">
              <w:marLeft w:val="0"/>
              <w:marRight w:val="0"/>
              <w:marTop w:val="0"/>
              <w:marBottom w:val="0"/>
              <w:divBdr>
                <w:top w:val="none" w:sz="0" w:space="0" w:color="auto"/>
                <w:left w:val="none" w:sz="0" w:space="0" w:color="auto"/>
                <w:bottom w:val="none" w:sz="0" w:space="0" w:color="auto"/>
                <w:right w:val="none" w:sz="0" w:space="0" w:color="auto"/>
              </w:divBdr>
            </w:div>
          </w:divsChild>
        </w:div>
        <w:div w:id="908685580">
          <w:marLeft w:val="0"/>
          <w:marRight w:val="0"/>
          <w:marTop w:val="0"/>
          <w:marBottom w:val="0"/>
          <w:divBdr>
            <w:top w:val="none" w:sz="0" w:space="0" w:color="auto"/>
            <w:left w:val="none" w:sz="0" w:space="0" w:color="auto"/>
            <w:bottom w:val="none" w:sz="0" w:space="0" w:color="auto"/>
            <w:right w:val="none" w:sz="0" w:space="0" w:color="auto"/>
          </w:divBdr>
          <w:divsChild>
            <w:div w:id="1533299558">
              <w:marLeft w:val="0"/>
              <w:marRight w:val="0"/>
              <w:marTop w:val="0"/>
              <w:marBottom w:val="0"/>
              <w:divBdr>
                <w:top w:val="none" w:sz="0" w:space="0" w:color="auto"/>
                <w:left w:val="none" w:sz="0" w:space="0" w:color="auto"/>
                <w:bottom w:val="none" w:sz="0" w:space="0" w:color="auto"/>
                <w:right w:val="none" w:sz="0" w:space="0" w:color="auto"/>
              </w:divBdr>
            </w:div>
          </w:divsChild>
        </w:div>
        <w:div w:id="982582480">
          <w:marLeft w:val="0"/>
          <w:marRight w:val="0"/>
          <w:marTop w:val="0"/>
          <w:marBottom w:val="0"/>
          <w:divBdr>
            <w:top w:val="none" w:sz="0" w:space="0" w:color="auto"/>
            <w:left w:val="none" w:sz="0" w:space="0" w:color="auto"/>
            <w:bottom w:val="none" w:sz="0" w:space="0" w:color="auto"/>
            <w:right w:val="none" w:sz="0" w:space="0" w:color="auto"/>
          </w:divBdr>
          <w:divsChild>
            <w:div w:id="740640571">
              <w:marLeft w:val="0"/>
              <w:marRight w:val="0"/>
              <w:marTop w:val="0"/>
              <w:marBottom w:val="0"/>
              <w:divBdr>
                <w:top w:val="none" w:sz="0" w:space="0" w:color="auto"/>
                <w:left w:val="none" w:sz="0" w:space="0" w:color="auto"/>
                <w:bottom w:val="none" w:sz="0" w:space="0" w:color="auto"/>
                <w:right w:val="none" w:sz="0" w:space="0" w:color="auto"/>
              </w:divBdr>
            </w:div>
          </w:divsChild>
        </w:div>
        <w:div w:id="1058430981">
          <w:marLeft w:val="0"/>
          <w:marRight w:val="0"/>
          <w:marTop w:val="0"/>
          <w:marBottom w:val="0"/>
          <w:divBdr>
            <w:top w:val="none" w:sz="0" w:space="0" w:color="auto"/>
            <w:left w:val="none" w:sz="0" w:space="0" w:color="auto"/>
            <w:bottom w:val="none" w:sz="0" w:space="0" w:color="auto"/>
            <w:right w:val="none" w:sz="0" w:space="0" w:color="auto"/>
          </w:divBdr>
          <w:divsChild>
            <w:div w:id="318728785">
              <w:marLeft w:val="0"/>
              <w:marRight w:val="0"/>
              <w:marTop w:val="0"/>
              <w:marBottom w:val="0"/>
              <w:divBdr>
                <w:top w:val="none" w:sz="0" w:space="0" w:color="auto"/>
                <w:left w:val="none" w:sz="0" w:space="0" w:color="auto"/>
                <w:bottom w:val="none" w:sz="0" w:space="0" w:color="auto"/>
                <w:right w:val="none" w:sz="0" w:space="0" w:color="auto"/>
              </w:divBdr>
            </w:div>
          </w:divsChild>
        </w:div>
        <w:div w:id="1122505393">
          <w:marLeft w:val="0"/>
          <w:marRight w:val="0"/>
          <w:marTop w:val="0"/>
          <w:marBottom w:val="0"/>
          <w:divBdr>
            <w:top w:val="none" w:sz="0" w:space="0" w:color="auto"/>
            <w:left w:val="none" w:sz="0" w:space="0" w:color="auto"/>
            <w:bottom w:val="none" w:sz="0" w:space="0" w:color="auto"/>
            <w:right w:val="none" w:sz="0" w:space="0" w:color="auto"/>
          </w:divBdr>
          <w:divsChild>
            <w:div w:id="313030436">
              <w:marLeft w:val="0"/>
              <w:marRight w:val="0"/>
              <w:marTop w:val="0"/>
              <w:marBottom w:val="0"/>
              <w:divBdr>
                <w:top w:val="none" w:sz="0" w:space="0" w:color="auto"/>
                <w:left w:val="none" w:sz="0" w:space="0" w:color="auto"/>
                <w:bottom w:val="none" w:sz="0" w:space="0" w:color="auto"/>
                <w:right w:val="none" w:sz="0" w:space="0" w:color="auto"/>
              </w:divBdr>
            </w:div>
          </w:divsChild>
        </w:div>
        <w:div w:id="1136872704">
          <w:marLeft w:val="0"/>
          <w:marRight w:val="0"/>
          <w:marTop w:val="0"/>
          <w:marBottom w:val="0"/>
          <w:divBdr>
            <w:top w:val="none" w:sz="0" w:space="0" w:color="auto"/>
            <w:left w:val="none" w:sz="0" w:space="0" w:color="auto"/>
            <w:bottom w:val="none" w:sz="0" w:space="0" w:color="auto"/>
            <w:right w:val="none" w:sz="0" w:space="0" w:color="auto"/>
          </w:divBdr>
          <w:divsChild>
            <w:div w:id="1685210459">
              <w:marLeft w:val="0"/>
              <w:marRight w:val="0"/>
              <w:marTop w:val="0"/>
              <w:marBottom w:val="0"/>
              <w:divBdr>
                <w:top w:val="none" w:sz="0" w:space="0" w:color="auto"/>
                <w:left w:val="none" w:sz="0" w:space="0" w:color="auto"/>
                <w:bottom w:val="none" w:sz="0" w:space="0" w:color="auto"/>
                <w:right w:val="none" w:sz="0" w:space="0" w:color="auto"/>
              </w:divBdr>
            </w:div>
          </w:divsChild>
        </w:div>
        <w:div w:id="1190100813">
          <w:marLeft w:val="0"/>
          <w:marRight w:val="0"/>
          <w:marTop w:val="0"/>
          <w:marBottom w:val="0"/>
          <w:divBdr>
            <w:top w:val="none" w:sz="0" w:space="0" w:color="auto"/>
            <w:left w:val="none" w:sz="0" w:space="0" w:color="auto"/>
            <w:bottom w:val="none" w:sz="0" w:space="0" w:color="auto"/>
            <w:right w:val="none" w:sz="0" w:space="0" w:color="auto"/>
          </w:divBdr>
          <w:divsChild>
            <w:div w:id="1292009012">
              <w:marLeft w:val="0"/>
              <w:marRight w:val="0"/>
              <w:marTop w:val="0"/>
              <w:marBottom w:val="0"/>
              <w:divBdr>
                <w:top w:val="none" w:sz="0" w:space="0" w:color="auto"/>
                <w:left w:val="none" w:sz="0" w:space="0" w:color="auto"/>
                <w:bottom w:val="none" w:sz="0" w:space="0" w:color="auto"/>
                <w:right w:val="none" w:sz="0" w:space="0" w:color="auto"/>
              </w:divBdr>
            </w:div>
          </w:divsChild>
        </w:div>
        <w:div w:id="1208687837">
          <w:marLeft w:val="0"/>
          <w:marRight w:val="0"/>
          <w:marTop w:val="0"/>
          <w:marBottom w:val="0"/>
          <w:divBdr>
            <w:top w:val="none" w:sz="0" w:space="0" w:color="auto"/>
            <w:left w:val="none" w:sz="0" w:space="0" w:color="auto"/>
            <w:bottom w:val="none" w:sz="0" w:space="0" w:color="auto"/>
            <w:right w:val="none" w:sz="0" w:space="0" w:color="auto"/>
          </w:divBdr>
          <w:divsChild>
            <w:div w:id="1359237474">
              <w:marLeft w:val="0"/>
              <w:marRight w:val="0"/>
              <w:marTop w:val="0"/>
              <w:marBottom w:val="0"/>
              <w:divBdr>
                <w:top w:val="none" w:sz="0" w:space="0" w:color="auto"/>
                <w:left w:val="none" w:sz="0" w:space="0" w:color="auto"/>
                <w:bottom w:val="none" w:sz="0" w:space="0" w:color="auto"/>
                <w:right w:val="none" w:sz="0" w:space="0" w:color="auto"/>
              </w:divBdr>
            </w:div>
          </w:divsChild>
        </w:div>
        <w:div w:id="1214848052">
          <w:marLeft w:val="0"/>
          <w:marRight w:val="0"/>
          <w:marTop w:val="0"/>
          <w:marBottom w:val="0"/>
          <w:divBdr>
            <w:top w:val="none" w:sz="0" w:space="0" w:color="auto"/>
            <w:left w:val="none" w:sz="0" w:space="0" w:color="auto"/>
            <w:bottom w:val="none" w:sz="0" w:space="0" w:color="auto"/>
            <w:right w:val="none" w:sz="0" w:space="0" w:color="auto"/>
          </w:divBdr>
          <w:divsChild>
            <w:div w:id="134614723">
              <w:marLeft w:val="0"/>
              <w:marRight w:val="0"/>
              <w:marTop w:val="0"/>
              <w:marBottom w:val="0"/>
              <w:divBdr>
                <w:top w:val="none" w:sz="0" w:space="0" w:color="auto"/>
                <w:left w:val="none" w:sz="0" w:space="0" w:color="auto"/>
                <w:bottom w:val="none" w:sz="0" w:space="0" w:color="auto"/>
                <w:right w:val="none" w:sz="0" w:space="0" w:color="auto"/>
              </w:divBdr>
            </w:div>
          </w:divsChild>
        </w:div>
        <w:div w:id="1246570571">
          <w:marLeft w:val="0"/>
          <w:marRight w:val="0"/>
          <w:marTop w:val="0"/>
          <w:marBottom w:val="0"/>
          <w:divBdr>
            <w:top w:val="none" w:sz="0" w:space="0" w:color="auto"/>
            <w:left w:val="none" w:sz="0" w:space="0" w:color="auto"/>
            <w:bottom w:val="none" w:sz="0" w:space="0" w:color="auto"/>
            <w:right w:val="none" w:sz="0" w:space="0" w:color="auto"/>
          </w:divBdr>
          <w:divsChild>
            <w:div w:id="499276044">
              <w:marLeft w:val="0"/>
              <w:marRight w:val="0"/>
              <w:marTop w:val="0"/>
              <w:marBottom w:val="0"/>
              <w:divBdr>
                <w:top w:val="none" w:sz="0" w:space="0" w:color="auto"/>
                <w:left w:val="none" w:sz="0" w:space="0" w:color="auto"/>
                <w:bottom w:val="none" w:sz="0" w:space="0" w:color="auto"/>
                <w:right w:val="none" w:sz="0" w:space="0" w:color="auto"/>
              </w:divBdr>
            </w:div>
          </w:divsChild>
        </w:div>
        <w:div w:id="1255019043">
          <w:marLeft w:val="0"/>
          <w:marRight w:val="0"/>
          <w:marTop w:val="0"/>
          <w:marBottom w:val="0"/>
          <w:divBdr>
            <w:top w:val="none" w:sz="0" w:space="0" w:color="auto"/>
            <w:left w:val="none" w:sz="0" w:space="0" w:color="auto"/>
            <w:bottom w:val="none" w:sz="0" w:space="0" w:color="auto"/>
            <w:right w:val="none" w:sz="0" w:space="0" w:color="auto"/>
          </w:divBdr>
          <w:divsChild>
            <w:div w:id="964459550">
              <w:marLeft w:val="0"/>
              <w:marRight w:val="0"/>
              <w:marTop w:val="0"/>
              <w:marBottom w:val="0"/>
              <w:divBdr>
                <w:top w:val="none" w:sz="0" w:space="0" w:color="auto"/>
                <w:left w:val="none" w:sz="0" w:space="0" w:color="auto"/>
                <w:bottom w:val="none" w:sz="0" w:space="0" w:color="auto"/>
                <w:right w:val="none" w:sz="0" w:space="0" w:color="auto"/>
              </w:divBdr>
            </w:div>
          </w:divsChild>
        </w:div>
        <w:div w:id="1367830456">
          <w:marLeft w:val="0"/>
          <w:marRight w:val="0"/>
          <w:marTop w:val="0"/>
          <w:marBottom w:val="0"/>
          <w:divBdr>
            <w:top w:val="none" w:sz="0" w:space="0" w:color="auto"/>
            <w:left w:val="none" w:sz="0" w:space="0" w:color="auto"/>
            <w:bottom w:val="none" w:sz="0" w:space="0" w:color="auto"/>
            <w:right w:val="none" w:sz="0" w:space="0" w:color="auto"/>
          </w:divBdr>
          <w:divsChild>
            <w:div w:id="1104690409">
              <w:marLeft w:val="0"/>
              <w:marRight w:val="0"/>
              <w:marTop w:val="0"/>
              <w:marBottom w:val="0"/>
              <w:divBdr>
                <w:top w:val="none" w:sz="0" w:space="0" w:color="auto"/>
                <w:left w:val="none" w:sz="0" w:space="0" w:color="auto"/>
                <w:bottom w:val="none" w:sz="0" w:space="0" w:color="auto"/>
                <w:right w:val="none" w:sz="0" w:space="0" w:color="auto"/>
              </w:divBdr>
            </w:div>
          </w:divsChild>
        </w:div>
        <w:div w:id="1476095972">
          <w:marLeft w:val="0"/>
          <w:marRight w:val="0"/>
          <w:marTop w:val="0"/>
          <w:marBottom w:val="0"/>
          <w:divBdr>
            <w:top w:val="none" w:sz="0" w:space="0" w:color="auto"/>
            <w:left w:val="none" w:sz="0" w:space="0" w:color="auto"/>
            <w:bottom w:val="none" w:sz="0" w:space="0" w:color="auto"/>
            <w:right w:val="none" w:sz="0" w:space="0" w:color="auto"/>
          </w:divBdr>
          <w:divsChild>
            <w:div w:id="68042572">
              <w:marLeft w:val="0"/>
              <w:marRight w:val="0"/>
              <w:marTop w:val="0"/>
              <w:marBottom w:val="0"/>
              <w:divBdr>
                <w:top w:val="none" w:sz="0" w:space="0" w:color="auto"/>
                <w:left w:val="none" w:sz="0" w:space="0" w:color="auto"/>
                <w:bottom w:val="none" w:sz="0" w:space="0" w:color="auto"/>
                <w:right w:val="none" w:sz="0" w:space="0" w:color="auto"/>
              </w:divBdr>
            </w:div>
            <w:div w:id="291447106">
              <w:marLeft w:val="0"/>
              <w:marRight w:val="0"/>
              <w:marTop w:val="0"/>
              <w:marBottom w:val="0"/>
              <w:divBdr>
                <w:top w:val="none" w:sz="0" w:space="0" w:color="auto"/>
                <w:left w:val="none" w:sz="0" w:space="0" w:color="auto"/>
                <w:bottom w:val="none" w:sz="0" w:space="0" w:color="auto"/>
                <w:right w:val="none" w:sz="0" w:space="0" w:color="auto"/>
              </w:divBdr>
            </w:div>
            <w:div w:id="2081437206">
              <w:marLeft w:val="0"/>
              <w:marRight w:val="0"/>
              <w:marTop w:val="0"/>
              <w:marBottom w:val="0"/>
              <w:divBdr>
                <w:top w:val="none" w:sz="0" w:space="0" w:color="auto"/>
                <w:left w:val="none" w:sz="0" w:space="0" w:color="auto"/>
                <w:bottom w:val="none" w:sz="0" w:space="0" w:color="auto"/>
                <w:right w:val="none" w:sz="0" w:space="0" w:color="auto"/>
              </w:divBdr>
            </w:div>
          </w:divsChild>
        </w:div>
        <w:div w:id="1479613532">
          <w:marLeft w:val="0"/>
          <w:marRight w:val="0"/>
          <w:marTop w:val="0"/>
          <w:marBottom w:val="0"/>
          <w:divBdr>
            <w:top w:val="none" w:sz="0" w:space="0" w:color="auto"/>
            <w:left w:val="none" w:sz="0" w:space="0" w:color="auto"/>
            <w:bottom w:val="none" w:sz="0" w:space="0" w:color="auto"/>
            <w:right w:val="none" w:sz="0" w:space="0" w:color="auto"/>
          </w:divBdr>
          <w:divsChild>
            <w:div w:id="1483081440">
              <w:marLeft w:val="0"/>
              <w:marRight w:val="0"/>
              <w:marTop w:val="0"/>
              <w:marBottom w:val="0"/>
              <w:divBdr>
                <w:top w:val="none" w:sz="0" w:space="0" w:color="auto"/>
                <w:left w:val="none" w:sz="0" w:space="0" w:color="auto"/>
                <w:bottom w:val="none" w:sz="0" w:space="0" w:color="auto"/>
                <w:right w:val="none" w:sz="0" w:space="0" w:color="auto"/>
              </w:divBdr>
            </w:div>
          </w:divsChild>
        </w:div>
        <w:div w:id="1556774468">
          <w:marLeft w:val="0"/>
          <w:marRight w:val="0"/>
          <w:marTop w:val="0"/>
          <w:marBottom w:val="0"/>
          <w:divBdr>
            <w:top w:val="none" w:sz="0" w:space="0" w:color="auto"/>
            <w:left w:val="none" w:sz="0" w:space="0" w:color="auto"/>
            <w:bottom w:val="none" w:sz="0" w:space="0" w:color="auto"/>
            <w:right w:val="none" w:sz="0" w:space="0" w:color="auto"/>
          </w:divBdr>
          <w:divsChild>
            <w:div w:id="1706442802">
              <w:marLeft w:val="0"/>
              <w:marRight w:val="0"/>
              <w:marTop w:val="0"/>
              <w:marBottom w:val="0"/>
              <w:divBdr>
                <w:top w:val="none" w:sz="0" w:space="0" w:color="auto"/>
                <w:left w:val="none" w:sz="0" w:space="0" w:color="auto"/>
                <w:bottom w:val="none" w:sz="0" w:space="0" w:color="auto"/>
                <w:right w:val="none" w:sz="0" w:space="0" w:color="auto"/>
              </w:divBdr>
            </w:div>
          </w:divsChild>
        </w:div>
        <w:div w:id="1686010677">
          <w:marLeft w:val="0"/>
          <w:marRight w:val="0"/>
          <w:marTop w:val="0"/>
          <w:marBottom w:val="0"/>
          <w:divBdr>
            <w:top w:val="none" w:sz="0" w:space="0" w:color="auto"/>
            <w:left w:val="none" w:sz="0" w:space="0" w:color="auto"/>
            <w:bottom w:val="none" w:sz="0" w:space="0" w:color="auto"/>
            <w:right w:val="none" w:sz="0" w:space="0" w:color="auto"/>
          </w:divBdr>
          <w:divsChild>
            <w:div w:id="562330071">
              <w:marLeft w:val="0"/>
              <w:marRight w:val="0"/>
              <w:marTop w:val="0"/>
              <w:marBottom w:val="0"/>
              <w:divBdr>
                <w:top w:val="none" w:sz="0" w:space="0" w:color="auto"/>
                <w:left w:val="none" w:sz="0" w:space="0" w:color="auto"/>
                <w:bottom w:val="none" w:sz="0" w:space="0" w:color="auto"/>
                <w:right w:val="none" w:sz="0" w:space="0" w:color="auto"/>
              </w:divBdr>
            </w:div>
          </w:divsChild>
        </w:div>
        <w:div w:id="1765880564">
          <w:marLeft w:val="0"/>
          <w:marRight w:val="0"/>
          <w:marTop w:val="0"/>
          <w:marBottom w:val="0"/>
          <w:divBdr>
            <w:top w:val="none" w:sz="0" w:space="0" w:color="auto"/>
            <w:left w:val="none" w:sz="0" w:space="0" w:color="auto"/>
            <w:bottom w:val="none" w:sz="0" w:space="0" w:color="auto"/>
            <w:right w:val="none" w:sz="0" w:space="0" w:color="auto"/>
          </w:divBdr>
          <w:divsChild>
            <w:div w:id="1533029939">
              <w:marLeft w:val="0"/>
              <w:marRight w:val="0"/>
              <w:marTop w:val="0"/>
              <w:marBottom w:val="0"/>
              <w:divBdr>
                <w:top w:val="none" w:sz="0" w:space="0" w:color="auto"/>
                <w:left w:val="none" w:sz="0" w:space="0" w:color="auto"/>
                <w:bottom w:val="none" w:sz="0" w:space="0" w:color="auto"/>
                <w:right w:val="none" w:sz="0" w:space="0" w:color="auto"/>
              </w:divBdr>
            </w:div>
          </w:divsChild>
        </w:div>
        <w:div w:id="1824391561">
          <w:marLeft w:val="0"/>
          <w:marRight w:val="0"/>
          <w:marTop w:val="0"/>
          <w:marBottom w:val="0"/>
          <w:divBdr>
            <w:top w:val="none" w:sz="0" w:space="0" w:color="auto"/>
            <w:left w:val="none" w:sz="0" w:space="0" w:color="auto"/>
            <w:bottom w:val="none" w:sz="0" w:space="0" w:color="auto"/>
            <w:right w:val="none" w:sz="0" w:space="0" w:color="auto"/>
          </w:divBdr>
          <w:divsChild>
            <w:div w:id="383716566">
              <w:marLeft w:val="0"/>
              <w:marRight w:val="0"/>
              <w:marTop w:val="0"/>
              <w:marBottom w:val="0"/>
              <w:divBdr>
                <w:top w:val="none" w:sz="0" w:space="0" w:color="auto"/>
                <w:left w:val="none" w:sz="0" w:space="0" w:color="auto"/>
                <w:bottom w:val="none" w:sz="0" w:space="0" w:color="auto"/>
                <w:right w:val="none" w:sz="0" w:space="0" w:color="auto"/>
              </w:divBdr>
            </w:div>
          </w:divsChild>
        </w:div>
        <w:div w:id="1854492623">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 w:id="1895506400">
          <w:marLeft w:val="0"/>
          <w:marRight w:val="0"/>
          <w:marTop w:val="0"/>
          <w:marBottom w:val="0"/>
          <w:divBdr>
            <w:top w:val="none" w:sz="0" w:space="0" w:color="auto"/>
            <w:left w:val="none" w:sz="0" w:space="0" w:color="auto"/>
            <w:bottom w:val="none" w:sz="0" w:space="0" w:color="auto"/>
            <w:right w:val="none" w:sz="0" w:space="0" w:color="auto"/>
          </w:divBdr>
          <w:divsChild>
            <w:div w:id="473957142">
              <w:marLeft w:val="0"/>
              <w:marRight w:val="0"/>
              <w:marTop w:val="0"/>
              <w:marBottom w:val="0"/>
              <w:divBdr>
                <w:top w:val="none" w:sz="0" w:space="0" w:color="auto"/>
                <w:left w:val="none" w:sz="0" w:space="0" w:color="auto"/>
                <w:bottom w:val="none" w:sz="0" w:space="0" w:color="auto"/>
                <w:right w:val="none" w:sz="0" w:space="0" w:color="auto"/>
              </w:divBdr>
            </w:div>
            <w:div w:id="2050453582">
              <w:marLeft w:val="0"/>
              <w:marRight w:val="0"/>
              <w:marTop w:val="0"/>
              <w:marBottom w:val="0"/>
              <w:divBdr>
                <w:top w:val="none" w:sz="0" w:space="0" w:color="auto"/>
                <w:left w:val="none" w:sz="0" w:space="0" w:color="auto"/>
                <w:bottom w:val="none" w:sz="0" w:space="0" w:color="auto"/>
                <w:right w:val="none" w:sz="0" w:space="0" w:color="auto"/>
              </w:divBdr>
            </w:div>
          </w:divsChild>
        </w:div>
        <w:div w:id="1934587882">
          <w:marLeft w:val="0"/>
          <w:marRight w:val="0"/>
          <w:marTop w:val="0"/>
          <w:marBottom w:val="0"/>
          <w:divBdr>
            <w:top w:val="none" w:sz="0" w:space="0" w:color="auto"/>
            <w:left w:val="none" w:sz="0" w:space="0" w:color="auto"/>
            <w:bottom w:val="none" w:sz="0" w:space="0" w:color="auto"/>
            <w:right w:val="none" w:sz="0" w:space="0" w:color="auto"/>
          </w:divBdr>
          <w:divsChild>
            <w:div w:id="2114589046">
              <w:marLeft w:val="0"/>
              <w:marRight w:val="0"/>
              <w:marTop w:val="0"/>
              <w:marBottom w:val="0"/>
              <w:divBdr>
                <w:top w:val="none" w:sz="0" w:space="0" w:color="auto"/>
                <w:left w:val="none" w:sz="0" w:space="0" w:color="auto"/>
                <w:bottom w:val="none" w:sz="0" w:space="0" w:color="auto"/>
                <w:right w:val="none" w:sz="0" w:space="0" w:color="auto"/>
              </w:divBdr>
            </w:div>
          </w:divsChild>
        </w:div>
        <w:div w:id="1937866092">
          <w:marLeft w:val="0"/>
          <w:marRight w:val="0"/>
          <w:marTop w:val="0"/>
          <w:marBottom w:val="0"/>
          <w:divBdr>
            <w:top w:val="none" w:sz="0" w:space="0" w:color="auto"/>
            <w:left w:val="none" w:sz="0" w:space="0" w:color="auto"/>
            <w:bottom w:val="none" w:sz="0" w:space="0" w:color="auto"/>
            <w:right w:val="none" w:sz="0" w:space="0" w:color="auto"/>
          </w:divBdr>
          <w:divsChild>
            <w:div w:id="819465150">
              <w:marLeft w:val="0"/>
              <w:marRight w:val="0"/>
              <w:marTop w:val="0"/>
              <w:marBottom w:val="0"/>
              <w:divBdr>
                <w:top w:val="none" w:sz="0" w:space="0" w:color="auto"/>
                <w:left w:val="none" w:sz="0" w:space="0" w:color="auto"/>
                <w:bottom w:val="none" w:sz="0" w:space="0" w:color="auto"/>
                <w:right w:val="none" w:sz="0" w:space="0" w:color="auto"/>
              </w:divBdr>
            </w:div>
          </w:divsChild>
        </w:div>
        <w:div w:id="1968470435">
          <w:marLeft w:val="0"/>
          <w:marRight w:val="0"/>
          <w:marTop w:val="0"/>
          <w:marBottom w:val="0"/>
          <w:divBdr>
            <w:top w:val="none" w:sz="0" w:space="0" w:color="auto"/>
            <w:left w:val="none" w:sz="0" w:space="0" w:color="auto"/>
            <w:bottom w:val="none" w:sz="0" w:space="0" w:color="auto"/>
            <w:right w:val="none" w:sz="0" w:space="0" w:color="auto"/>
          </w:divBdr>
          <w:divsChild>
            <w:div w:id="1055080762">
              <w:marLeft w:val="0"/>
              <w:marRight w:val="0"/>
              <w:marTop w:val="0"/>
              <w:marBottom w:val="0"/>
              <w:divBdr>
                <w:top w:val="none" w:sz="0" w:space="0" w:color="auto"/>
                <w:left w:val="none" w:sz="0" w:space="0" w:color="auto"/>
                <w:bottom w:val="none" w:sz="0" w:space="0" w:color="auto"/>
                <w:right w:val="none" w:sz="0" w:space="0" w:color="auto"/>
              </w:divBdr>
            </w:div>
          </w:divsChild>
        </w:div>
        <w:div w:id="1988970272">
          <w:marLeft w:val="0"/>
          <w:marRight w:val="0"/>
          <w:marTop w:val="0"/>
          <w:marBottom w:val="0"/>
          <w:divBdr>
            <w:top w:val="none" w:sz="0" w:space="0" w:color="auto"/>
            <w:left w:val="none" w:sz="0" w:space="0" w:color="auto"/>
            <w:bottom w:val="none" w:sz="0" w:space="0" w:color="auto"/>
            <w:right w:val="none" w:sz="0" w:space="0" w:color="auto"/>
          </w:divBdr>
          <w:divsChild>
            <w:div w:id="596329679">
              <w:marLeft w:val="0"/>
              <w:marRight w:val="0"/>
              <w:marTop w:val="0"/>
              <w:marBottom w:val="0"/>
              <w:divBdr>
                <w:top w:val="none" w:sz="0" w:space="0" w:color="auto"/>
                <w:left w:val="none" w:sz="0" w:space="0" w:color="auto"/>
                <w:bottom w:val="none" w:sz="0" w:space="0" w:color="auto"/>
                <w:right w:val="none" w:sz="0" w:space="0" w:color="auto"/>
              </w:divBdr>
            </w:div>
            <w:div w:id="1183009306">
              <w:marLeft w:val="0"/>
              <w:marRight w:val="0"/>
              <w:marTop w:val="0"/>
              <w:marBottom w:val="0"/>
              <w:divBdr>
                <w:top w:val="none" w:sz="0" w:space="0" w:color="auto"/>
                <w:left w:val="none" w:sz="0" w:space="0" w:color="auto"/>
                <w:bottom w:val="none" w:sz="0" w:space="0" w:color="auto"/>
                <w:right w:val="none" w:sz="0" w:space="0" w:color="auto"/>
              </w:divBdr>
            </w:div>
          </w:divsChild>
        </w:div>
        <w:div w:id="2004434056">
          <w:marLeft w:val="0"/>
          <w:marRight w:val="0"/>
          <w:marTop w:val="0"/>
          <w:marBottom w:val="0"/>
          <w:divBdr>
            <w:top w:val="none" w:sz="0" w:space="0" w:color="auto"/>
            <w:left w:val="none" w:sz="0" w:space="0" w:color="auto"/>
            <w:bottom w:val="none" w:sz="0" w:space="0" w:color="auto"/>
            <w:right w:val="none" w:sz="0" w:space="0" w:color="auto"/>
          </w:divBdr>
          <w:divsChild>
            <w:div w:id="1129938642">
              <w:marLeft w:val="0"/>
              <w:marRight w:val="0"/>
              <w:marTop w:val="0"/>
              <w:marBottom w:val="0"/>
              <w:divBdr>
                <w:top w:val="none" w:sz="0" w:space="0" w:color="auto"/>
                <w:left w:val="none" w:sz="0" w:space="0" w:color="auto"/>
                <w:bottom w:val="none" w:sz="0" w:space="0" w:color="auto"/>
                <w:right w:val="none" w:sz="0" w:space="0" w:color="auto"/>
              </w:divBdr>
            </w:div>
          </w:divsChild>
        </w:div>
        <w:div w:id="2055234833">
          <w:marLeft w:val="0"/>
          <w:marRight w:val="0"/>
          <w:marTop w:val="0"/>
          <w:marBottom w:val="0"/>
          <w:divBdr>
            <w:top w:val="none" w:sz="0" w:space="0" w:color="auto"/>
            <w:left w:val="none" w:sz="0" w:space="0" w:color="auto"/>
            <w:bottom w:val="none" w:sz="0" w:space="0" w:color="auto"/>
            <w:right w:val="none" w:sz="0" w:space="0" w:color="auto"/>
          </w:divBdr>
          <w:divsChild>
            <w:div w:id="508830045">
              <w:marLeft w:val="0"/>
              <w:marRight w:val="0"/>
              <w:marTop w:val="0"/>
              <w:marBottom w:val="0"/>
              <w:divBdr>
                <w:top w:val="none" w:sz="0" w:space="0" w:color="auto"/>
                <w:left w:val="none" w:sz="0" w:space="0" w:color="auto"/>
                <w:bottom w:val="none" w:sz="0" w:space="0" w:color="auto"/>
                <w:right w:val="none" w:sz="0" w:space="0" w:color="auto"/>
              </w:divBdr>
            </w:div>
          </w:divsChild>
        </w:div>
        <w:div w:id="2113285050">
          <w:marLeft w:val="0"/>
          <w:marRight w:val="0"/>
          <w:marTop w:val="0"/>
          <w:marBottom w:val="0"/>
          <w:divBdr>
            <w:top w:val="none" w:sz="0" w:space="0" w:color="auto"/>
            <w:left w:val="none" w:sz="0" w:space="0" w:color="auto"/>
            <w:bottom w:val="none" w:sz="0" w:space="0" w:color="auto"/>
            <w:right w:val="none" w:sz="0" w:space="0" w:color="auto"/>
          </w:divBdr>
          <w:divsChild>
            <w:div w:id="1935819574">
              <w:marLeft w:val="0"/>
              <w:marRight w:val="0"/>
              <w:marTop w:val="0"/>
              <w:marBottom w:val="0"/>
              <w:divBdr>
                <w:top w:val="none" w:sz="0" w:space="0" w:color="auto"/>
                <w:left w:val="none" w:sz="0" w:space="0" w:color="auto"/>
                <w:bottom w:val="none" w:sz="0" w:space="0" w:color="auto"/>
                <w:right w:val="none" w:sz="0" w:space="0" w:color="auto"/>
              </w:divBdr>
            </w:div>
          </w:divsChild>
        </w:div>
        <w:div w:id="2122410004">
          <w:marLeft w:val="0"/>
          <w:marRight w:val="0"/>
          <w:marTop w:val="0"/>
          <w:marBottom w:val="0"/>
          <w:divBdr>
            <w:top w:val="none" w:sz="0" w:space="0" w:color="auto"/>
            <w:left w:val="none" w:sz="0" w:space="0" w:color="auto"/>
            <w:bottom w:val="none" w:sz="0" w:space="0" w:color="auto"/>
            <w:right w:val="none" w:sz="0" w:space="0" w:color="auto"/>
          </w:divBdr>
          <w:divsChild>
            <w:div w:id="265970061">
              <w:marLeft w:val="0"/>
              <w:marRight w:val="0"/>
              <w:marTop w:val="0"/>
              <w:marBottom w:val="0"/>
              <w:divBdr>
                <w:top w:val="none" w:sz="0" w:space="0" w:color="auto"/>
                <w:left w:val="none" w:sz="0" w:space="0" w:color="auto"/>
                <w:bottom w:val="none" w:sz="0" w:space="0" w:color="auto"/>
                <w:right w:val="none" w:sz="0" w:space="0" w:color="auto"/>
              </w:divBdr>
            </w:div>
            <w:div w:id="8881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4111">
      <w:bodyDiv w:val="1"/>
      <w:marLeft w:val="0"/>
      <w:marRight w:val="0"/>
      <w:marTop w:val="0"/>
      <w:marBottom w:val="0"/>
      <w:divBdr>
        <w:top w:val="none" w:sz="0" w:space="0" w:color="auto"/>
        <w:left w:val="none" w:sz="0" w:space="0" w:color="auto"/>
        <w:bottom w:val="none" w:sz="0" w:space="0" w:color="auto"/>
        <w:right w:val="none" w:sz="0" w:space="0" w:color="auto"/>
      </w:divBdr>
    </w:div>
    <w:div w:id="885719473">
      <w:bodyDiv w:val="1"/>
      <w:marLeft w:val="0"/>
      <w:marRight w:val="0"/>
      <w:marTop w:val="0"/>
      <w:marBottom w:val="0"/>
      <w:divBdr>
        <w:top w:val="none" w:sz="0" w:space="0" w:color="auto"/>
        <w:left w:val="none" w:sz="0" w:space="0" w:color="auto"/>
        <w:bottom w:val="none" w:sz="0" w:space="0" w:color="auto"/>
        <w:right w:val="none" w:sz="0" w:space="0" w:color="auto"/>
      </w:divBdr>
    </w:div>
    <w:div w:id="892541110">
      <w:bodyDiv w:val="1"/>
      <w:marLeft w:val="0"/>
      <w:marRight w:val="0"/>
      <w:marTop w:val="0"/>
      <w:marBottom w:val="0"/>
      <w:divBdr>
        <w:top w:val="none" w:sz="0" w:space="0" w:color="auto"/>
        <w:left w:val="none" w:sz="0" w:space="0" w:color="auto"/>
        <w:bottom w:val="none" w:sz="0" w:space="0" w:color="auto"/>
        <w:right w:val="none" w:sz="0" w:space="0" w:color="auto"/>
      </w:divBdr>
    </w:div>
    <w:div w:id="900939830">
      <w:bodyDiv w:val="1"/>
      <w:marLeft w:val="0"/>
      <w:marRight w:val="0"/>
      <w:marTop w:val="0"/>
      <w:marBottom w:val="0"/>
      <w:divBdr>
        <w:top w:val="none" w:sz="0" w:space="0" w:color="auto"/>
        <w:left w:val="none" w:sz="0" w:space="0" w:color="auto"/>
        <w:bottom w:val="none" w:sz="0" w:space="0" w:color="auto"/>
        <w:right w:val="none" w:sz="0" w:space="0" w:color="auto"/>
      </w:divBdr>
      <w:divsChild>
        <w:div w:id="91896926">
          <w:marLeft w:val="0"/>
          <w:marRight w:val="0"/>
          <w:marTop w:val="0"/>
          <w:marBottom w:val="0"/>
          <w:divBdr>
            <w:top w:val="none" w:sz="0" w:space="0" w:color="auto"/>
            <w:left w:val="none" w:sz="0" w:space="0" w:color="auto"/>
            <w:bottom w:val="none" w:sz="0" w:space="0" w:color="auto"/>
            <w:right w:val="none" w:sz="0" w:space="0" w:color="auto"/>
          </w:divBdr>
          <w:divsChild>
            <w:div w:id="2065979175">
              <w:marLeft w:val="0"/>
              <w:marRight w:val="0"/>
              <w:marTop w:val="0"/>
              <w:marBottom w:val="0"/>
              <w:divBdr>
                <w:top w:val="none" w:sz="0" w:space="0" w:color="auto"/>
                <w:left w:val="none" w:sz="0" w:space="0" w:color="auto"/>
                <w:bottom w:val="none" w:sz="0" w:space="0" w:color="auto"/>
                <w:right w:val="none" w:sz="0" w:space="0" w:color="auto"/>
              </w:divBdr>
            </w:div>
          </w:divsChild>
        </w:div>
        <w:div w:id="116685561">
          <w:marLeft w:val="0"/>
          <w:marRight w:val="0"/>
          <w:marTop w:val="0"/>
          <w:marBottom w:val="0"/>
          <w:divBdr>
            <w:top w:val="none" w:sz="0" w:space="0" w:color="auto"/>
            <w:left w:val="none" w:sz="0" w:space="0" w:color="auto"/>
            <w:bottom w:val="none" w:sz="0" w:space="0" w:color="auto"/>
            <w:right w:val="none" w:sz="0" w:space="0" w:color="auto"/>
          </w:divBdr>
          <w:divsChild>
            <w:div w:id="442699230">
              <w:marLeft w:val="0"/>
              <w:marRight w:val="0"/>
              <w:marTop w:val="0"/>
              <w:marBottom w:val="0"/>
              <w:divBdr>
                <w:top w:val="none" w:sz="0" w:space="0" w:color="auto"/>
                <w:left w:val="none" w:sz="0" w:space="0" w:color="auto"/>
                <w:bottom w:val="none" w:sz="0" w:space="0" w:color="auto"/>
                <w:right w:val="none" w:sz="0" w:space="0" w:color="auto"/>
              </w:divBdr>
            </w:div>
          </w:divsChild>
        </w:div>
        <w:div w:id="231626108">
          <w:marLeft w:val="0"/>
          <w:marRight w:val="0"/>
          <w:marTop w:val="0"/>
          <w:marBottom w:val="0"/>
          <w:divBdr>
            <w:top w:val="none" w:sz="0" w:space="0" w:color="auto"/>
            <w:left w:val="none" w:sz="0" w:space="0" w:color="auto"/>
            <w:bottom w:val="none" w:sz="0" w:space="0" w:color="auto"/>
            <w:right w:val="none" w:sz="0" w:space="0" w:color="auto"/>
          </w:divBdr>
          <w:divsChild>
            <w:div w:id="562955445">
              <w:marLeft w:val="0"/>
              <w:marRight w:val="0"/>
              <w:marTop w:val="0"/>
              <w:marBottom w:val="0"/>
              <w:divBdr>
                <w:top w:val="none" w:sz="0" w:space="0" w:color="auto"/>
                <w:left w:val="none" w:sz="0" w:space="0" w:color="auto"/>
                <w:bottom w:val="none" w:sz="0" w:space="0" w:color="auto"/>
                <w:right w:val="none" w:sz="0" w:space="0" w:color="auto"/>
              </w:divBdr>
            </w:div>
          </w:divsChild>
        </w:div>
        <w:div w:id="281815175">
          <w:marLeft w:val="0"/>
          <w:marRight w:val="0"/>
          <w:marTop w:val="0"/>
          <w:marBottom w:val="0"/>
          <w:divBdr>
            <w:top w:val="none" w:sz="0" w:space="0" w:color="auto"/>
            <w:left w:val="none" w:sz="0" w:space="0" w:color="auto"/>
            <w:bottom w:val="none" w:sz="0" w:space="0" w:color="auto"/>
            <w:right w:val="none" w:sz="0" w:space="0" w:color="auto"/>
          </w:divBdr>
          <w:divsChild>
            <w:div w:id="886140406">
              <w:marLeft w:val="0"/>
              <w:marRight w:val="0"/>
              <w:marTop w:val="0"/>
              <w:marBottom w:val="0"/>
              <w:divBdr>
                <w:top w:val="none" w:sz="0" w:space="0" w:color="auto"/>
                <w:left w:val="none" w:sz="0" w:space="0" w:color="auto"/>
                <w:bottom w:val="none" w:sz="0" w:space="0" w:color="auto"/>
                <w:right w:val="none" w:sz="0" w:space="0" w:color="auto"/>
              </w:divBdr>
            </w:div>
          </w:divsChild>
        </w:div>
        <w:div w:id="324747514">
          <w:marLeft w:val="0"/>
          <w:marRight w:val="0"/>
          <w:marTop w:val="0"/>
          <w:marBottom w:val="0"/>
          <w:divBdr>
            <w:top w:val="none" w:sz="0" w:space="0" w:color="auto"/>
            <w:left w:val="none" w:sz="0" w:space="0" w:color="auto"/>
            <w:bottom w:val="none" w:sz="0" w:space="0" w:color="auto"/>
            <w:right w:val="none" w:sz="0" w:space="0" w:color="auto"/>
          </w:divBdr>
          <w:divsChild>
            <w:div w:id="294137940">
              <w:marLeft w:val="0"/>
              <w:marRight w:val="0"/>
              <w:marTop w:val="0"/>
              <w:marBottom w:val="0"/>
              <w:divBdr>
                <w:top w:val="none" w:sz="0" w:space="0" w:color="auto"/>
                <w:left w:val="none" w:sz="0" w:space="0" w:color="auto"/>
                <w:bottom w:val="none" w:sz="0" w:space="0" w:color="auto"/>
                <w:right w:val="none" w:sz="0" w:space="0" w:color="auto"/>
              </w:divBdr>
            </w:div>
          </w:divsChild>
        </w:div>
        <w:div w:id="325062168">
          <w:marLeft w:val="0"/>
          <w:marRight w:val="0"/>
          <w:marTop w:val="0"/>
          <w:marBottom w:val="0"/>
          <w:divBdr>
            <w:top w:val="none" w:sz="0" w:space="0" w:color="auto"/>
            <w:left w:val="none" w:sz="0" w:space="0" w:color="auto"/>
            <w:bottom w:val="none" w:sz="0" w:space="0" w:color="auto"/>
            <w:right w:val="none" w:sz="0" w:space="0" w:color="auto"/>
          </w:divBdr>
          <w:divsChild>
            <w:div w:id="83696095">
              <w:marLeft w:val="0"/>
              <w:marRight w:val="0"/>
              <w:marTop w:val="0"/>
              <w:marBottom w:val="0"/>
              <w:divBdr>
                <w:top w:val="none" w:sz="0" w:space="0" w:color="auto"/>
                <w:left w:val="none" w:sz="0" w:space="0" w:color="auto"/>
                <w:bottom w:val="none" w:sz="0" w:space="0" w:color="auto"/>
                <w:right w:val="none" w:sz="0" w:space="0" w:color="auto"/>
              </w:divBdr>
            </w:div>
          </w:divsChild>
        </w:div>
        <w:div w:id="337126163">
          <w:marLeft w:val="0"/>
          <w:marRight w:val="0"/>
          <w:marTop w:val="0"/>
          <w:marBottom w:val="0"/>
          <w:divBdr>
            <w:top w:val="none" w:sz="0" w:space="0" w:color="auto"/>
            <w:left w:val="none" w:sz="0" w:space="0" w:color="auto"/>
            <w:bottom w:val="none" w:sz="0" w:space="0" w:color="auto"/>
            <w:right w:val="none" w:sz="0" w:space="0" w:color="auto"/>
          </w:divBdr>
          <w:divsChild>
            <w:div w:id="2039237554">
              <w:marLeft w:val="0"/>
              <w:marRight w:val="0"/>
              <w:marTop w:val="0"/>
              <w:marBottom w:val="0"/>
              <w:divBdr>
                <w:top w:val="none" w:sz="0" w:space="0" w:color="auto"/>
                <w:left w:val="none" w:sz="0" w:space="0" w:color="auto"/>
                <w:bottom w:val="none" w:sz="0" w:space="0" w:color="auto"/>
                <w:right w:val="none" w:sz="0" w:space="0" w:color="auto"/>
              </w:divBdr>
            </w:div>
          </w:divsChild>
        </w:div>
        <w:div w:id="368409621">
          <w:marLeft w:val="0"/>
          <w:marRight w:val="0"/>
          <w:marTop w:val="0"/>
          <w:marBottom w:val="0"/>
          <w:divBdr>
            <w:top w:val="none" w:sz="0" w:space="0" w:color="auto"/>
            <w:left w:val="none" w:sz="0" w:space="0" w:color="auto"/>
            <w:bottom w:val="none" w:sz="0" w:space="0" w:color="auto"/>
            <w:right w:val="none" w:sz="0" w:space="0" w:color="auto"/>
          </w:divBdr>
          <w:divsChild>
            <w:div w:id="1807435144">
              <w:marLeft w:val="0"/>
              <w:marRight w:val="0"/>
              <w:marTop w:val="0"/>
              <w:marBottom w:val="0"/>
              <w:divBdr>
                <w:top w:val="none" w:sz="0" w:space="0" w:color="auto"/>
                <w:left w:val="none" w:sz="0" w:space="0" w:color="auto"/>
                <w:bottom w:val="none" w:sz="0" w:space="0" w:color="auto"/>
                <w:right w:val="none" w:sz="0" w:space="0" w:color="auto"/>
              </w:divBdr>
            </w:div>
          </w:divsChild>
        </w:div>
        <w:div w:id="396628718">
          <w:marLeft w:val="0"/>
          <w:marRight w:val="0"/>
          <w:marTop w:val="0"/>
          <w:marBottom w:val="0"/>
          <w:divBdr>
            <w:top w:val="none" w:sz="0" w:space="0" w:color="auto"/>
            <w:left w:val="none" w:sz="0" w:space="0" w:color="auto"/>
            <w:bottom w:val="none" w:sz="0" w:space="0" w:color="auto"/>
            <w:right w:val="none" w:sz="0" w:space="0" w:color="auto"/>
          </w:divBdr>
          <w:divsChild>
            <w:div w:id="66342024">
              <w:marLeft w:val="0"/>
              <w:marRight w:val="0"/>
              <w:marTop w:val="0"/>
              <w:marBottom w:val="0"/>
              <w:divBdr>
                <w:top w:val="none" w:sz="0" w:space="0" w:color="auto"/>
                <w:left w:val="none" w:sz="0" w:space="0" w:color="auto"/>
                <w:bottom w:val="none" w:sz="0" w:space="0" w:color="auto"/>
                <w:right w:val="none" w:sz="0" w:space="0" w:color="auto"/>
              </w:divBdr>
            </w:div>
            <w:div w:id="1512640817">
              <w:marLeft w:val="0"/>
              <w:marRight w:val="0"/>
              <w:marTop w:val="0"/>
              <w:marBottom w:val="0"/>
              <w:divBdr>
                <w:top w:val="none" w:sz="0" w:space="0" w:color="auto"/>
                <w:left w:val="none" w:sz="0" w:space="0" w:color="auto"/>
                <w:bottom w:val="none" w:sz="0" w:space="0" w:color="auto"/>
                <w:right w:val="none" w:sz="0" w:space="0" w:color="auto"/>
              </w:divBdr>
            </w:div>
          </w:divsChild>
        </w:div>
        <w:div w:id="487670144">
          <w:marLeft w:val="0"/>
          <w:marRight w:val="0"/>
          <w:marTop w:val="0"/>
          <w:marBottom w:val="0"/>
          <w:divBdr>
            <w:top w:val="none" w:sz="0" w:space="0" w:color="auto"/>
            <w:left w:val="none" w:sz="0" w:space="0" w:color="auto"/>
            <w:bottom w:val="none" w:sz="0" w:space="0" w:color="auto"/>
            <w:right w:val="none" w:sz="0" w:space="0" w:color="auto"/>
          </w:divBdr>
          <w:divsChild>
            <w:div w:id="2081176317">
              <w:marLeft w:val="0"/>
              <w:marRight w:val="0"/>
              <w:marTop w:val="0"/>
              <w:marBottom w:val="0"/>
              <w:divBdr>
                <w:top w:val="none" w:sz="0" w:space="0" w:color="auto"/>
                <w:left w:val="none" w:sz="0" w:space="0" w:color="auto"/>
                <w:bottom w:val="none" w:sz="0" w:space="0" w:color="auto"/>
                <w:right w:val="none" w:sz="0" w:space="0" w:color="auto"/>
              </w:divBdr>
            </w:div>
          </w:divsChild>
        </w:div>
        <w:div w:id="489101644">
          <w:marLeft w:val="0"/>
          <w:marRight w:val="0"/>
          <w:marTop w:val="0"/>
          <w:marBottom w:val="0"/>
          <w:divBdr>
            <w:top w:val="none" w:sz="0" w:space="0" w:color="auto"/>
            <w:left w:val="none" w:sz="0" w:space="0" w:color="auto"/>
            <w:bottom w:val="none" w:sz="0" w:space="0" w:color="auto"/>
            <w:right w:val="none" w:sz="0" w:space="0" w:color="auto"/>
          </w:divBdr>
          <w:divsChild>
            <w:div w:id="1621912447">
              <w:marLeft w:val="0"/>
              <w:marRight w:val="0"/>
              <w:marTop w:val="0"/>
              <w:marBottom w:val="0"/>
              <w:divBdr>
                <w:top w:val="none" w:sz="0" w:space="0" w:color="auto"/>
                <w:left w:val="none" w:sz="0" w:space="0" w:color="auto"/>
                <w:bottom w:val="none" w:sz="0" w:space="0" w:color="auto"/>
                <w:right w:val="none" w:sz="0" w:space="0" w:color="auto"/>
              </w:divBdr>
            </w:div>
          </w:divsChild>
        </w:div>
        <w:div w:id="615597257">
          <w:marLeft w:val="0"/>
          <w:marRight w:val="0"/>
          <w:marTop w:val="0"/>
          <w:marBottom w:val="0"/>
          <w:divBdr>
            <w:top w:val="none" w:sz="0" w:space="0" w:color="auto"/>
            <w:left w:val="none" w:sz="0" w:space="0" w:color="auto"/>
            <w:bottom w:val="none" w:sz="0" w:space="0" w:color="auto"/>
            <w:right w:val="none" w:sz="0" w:space="0" w:color="auto"/>
          </w:divBdr>
          <w:divsChild>
            <w:div w:id="326133318">
              <w:marLeft w:val="0"/>
              <w:marRight w:val="0"/>
              <w:marTop w:val="0"/>
              <w:marBottom w:val="0"/>
              <w:divBdr>
                <w:top w:val="none" w:sz="0" w:space="0" w:color="auto"/>
                <w:left w:val="none" w:sz="0" w:space="0" w:color="auto"/>
                <w:bottom w:val="none" w:sz="0" w:space="0" w:color="auto"/>
                <w:right w:val="none" w:sz="0" w:space="0" w:color="auto"/>
              </w:divBdr>
            </w:div>
          </w:divsChild>
        </w:div>
        <w:div w:id="641547340">
          <w:marLeft w:val="0"/>
          <w:marRight w:val="0"/>
          <w:marTop w:val="0"/>
          <w:marBottom w:val="0"/>
          <w:divBdr>
            <w:top w:val="none" w:sz="0" w:space="0" w:color="auto"/>
            <w:left w:val="none" w:sz="0" w:space="0" w:color="auto"/>
            <w:bottom w:val="none" w:sz="0" w:space="0" w:color="auto"/>
            <w:right w:val="none" w:sz="0" w:space="0" w:color="auto"/>
          </w:divBdr>
          <w:divsChild>
            <w:div w:id="1193306140">
              <w:marLeft w:val="0"/>
              <w:marRight w:val="0"/>
              <w:marTop w:val="0"/>
              <w:marBottom w:val="0"/>
              <w:divBdr>
                <w:top w:val="none" w:sz="0" w:space="0" w:color="auto"/>
                <w:left w:val="none" w:sz="0" w:space="0" w:color="auto"/>
                <w:bottom w:val="none" w:sz="0" w:space="0" w:color="auto"/>
                <w:right w:val="none" w:sz="0" w:space="0" w:color="auto"/>
              </w:divBdr>
            </w:div>
          </w:divsChild>
        </w:div>
        <w:div w:id="713426845">
          <w:marLeft w:val="0"/>
          <w:marRight w:val="0"/>
          <w:marTop w:val="0"/>
          <w:marBottom w:val="0"/>
          <w:divBdr>
            <w:top w:val="none" w:sz="0" w:space="0" w:color="auto"/>
            <w:left w:val="none" w:sz="0" w:space="0" w:color="auto"/>
            <w:bottom w:val="none" w:sz="0" w:space="0" w:color="auto"/>
            <w:right w:val="none" w:sz="0" w:space="0" w:color="auto"/>
          </w:divBdr>
          <w:divsChild>
            <w:div w:id="537594194">
              <w:marLeft w:val="0"/>
              <w:marRight w:val="0"/>
              <w:marTop w:val="0"/>
              <w:marBottom w:val="0"/>
              <w:divBdr>
                <w:top w:val="none" w:sz="0" w:space="0" w:color="auto"/>
                <w:left w:val="none" w:sz="0" w:space="0" w:color="auto"/>
                <w:bottom w:val="none" w:sz="0" w:space="0" w:color="auto"/>
                <w:right w:val="none" w:sz="0" w:space="0" w:color="auto"/>
              </w:divBdr>
            </w:div>
          </w:divsChild>
        </w:div>
        <w:div w:id="730615480">
          <w:marLeft w:val="0"/>
          <w:marRight w:val="0"/>
          <w:marTop w:val="0"/>
          <w:marBottom w:val="0"/>
          <w:divBdr>
            <w:top w:val="none" w:sz="0" w:space="0" w:color="auto"/>
            <w:left w:val="none" w:sz="0" w:space="0" w:color="auto"/>
            <w:bottom w:val="none" w:sz="0" w:space="0" w:color="auto"/>
            <w:right w:val="none" w:sz="0" w:space="0" w:color="auto"/>
          </w:divBdr>
          <w:divsChild>
            <w:div w:id="166756092">
              <w:marLeft w:val="0"/>
              <w:marRight w:val="0"/>
              <w:marTop w:val="0"/>
              <w:marBottom w:val="0"/>
              <w:divBdr>
                <w:top w:val="none" w:sz="0" w:space="0" w:color="auto"/>
                <w:left w:val="none" w:sz="0" w:space="0" w:color="auto"/>
                <w:bottom w:val="none" w:sz="0" w:space="0" w:color="auto"/>
                <w:right w:val="none" w:sz="0" w:space="0" w:color="auto"/>
              </w:divBdr>
            </w:div>
          </w:divsChild>
        </w:div>
        <w:div w:id="812407595">
          <w:marLeft w:val="0"/>
          <w:marRight w:val="0"/>
          <w:marTop w:val="0"/>
          <w:marBottom w:val="0"/>
          <w:divBdr>
            <w:top w:val="none" w:sz="0" w:space="0" w:color="auto"/>
            <w:left w:val="none" w:sz="0" w:space="0" w:color="auto"/>
            <w:bottom w:val="none" w:sz="0" w:space="0" w:color="auto"/>
            <w:right w:val="none" w:sz="0" w:space="0" w:color="auto"/>
          </w:divBdr>
          <w:divsChild>
            <w:div w:id="1891917215">
              <w:marLeft w:val="0"/>
              <w:marRight w:val="0"/>
              <w:marTop w:val="0"/>
              <w:marBottom w:val="0"/>
              <w:divBdr>
                <w:top w:val="none" w:sz="0" w:space="0" w:color="auto"/>
                <w:left w:val="none" w:sz="0" w:space="0" w:color="auto"/>
                <w:bottom w:val="none" w:sz="0" w:space="0" w:color="auto"/>
                <w:right w:val="none" w:sz="0" w:space="0" w:color="auto"/>
              </w:divBdr>
            </w:div>
          </w:divsChild>
        </w:div>
        <w:div w:id="922225883">
          <w:marLeft w:val="0"/>
          <w:marRight w:val="0"/>
          <w:marTop w:val="0"/>
          <w:marBottom w:val="0"/>
          <w:divBdr>
            <w:top w:val="none" w:sz="0" w:space="0" w:color="auto"/>
            <w:left w:val="none" w:sz="0" w:space="0" w:color="auto"/>
            <w:bottom w:val="none" w:sz="0" w:space="0" w:color="auto"/>
            <w:right w:val="none" w:sz="0" w:space="0" w:color="auto"/>
          </w:divBdr>
          <w:divsChild>
            <w:div w:id="1655141706">
              <w:marLeft w:val="0"/>
              <w:marRight w:val="0"/>
              <w:marTop w:val="0"/>
              <w:marBottom w:val="0"/>
              <w:divBdr>
                <w:top w:val="none" w:sz="0" w:space="0" w:color="auto"/>
                <w:left w:val="none" w:sz="0" w:space="0" w:color="auto"/>
                <w:bottom w:val="none" w:sz="0" w:space="0" w:color="auto"/>
                <w:right w:val="none" w:sz="0" w:space="0" w:color="auto"/>
              </w:divBdr>
            </w:div>
          </w:divsChild>
        </w:div>
        <w:div w:id="936717784">
          <w:marLeft w:val="0"/>
          <w:marRight w:val="0"/>
          <w:marTop w:val="0"/>
          <w:marBottom w:val="0"/>
          <w:divBdr>
            <w:top w:val="none" w:sz="0" w:space="0" w:color="auto"/>
            <w:left w:val="none" w:sz="0" w:space="0" w:color="auto"/>
            <w:bottom w:val="none" w:sz="0" w:space="0" w:color="auto"/>
            <w:right w:val="none" w:sz="0" w:space="0" w:color="auto"/>
          </w:divBdr>
          <w:divsChild>
            <w:div w:id="1076129601">
              <w:marLeft w:val="0"/>
              <w:marRight w:val="0"/>
              <w:marTop w:val="0"/>
              <w:marBottom w:val="0"/>
              <w:divBdr>
                <w:top w:val="none" w:sz="0" w:space="0" w:color="auto"/>
                <w:left w:val="none" w:sz="0" w:space="0" w:color="auto"/>
                <w:bottom w:val="none" w:sz="0" w:space="0" w:color="auto"/>
                <w:right w:val="none" w:sz="0" w:space="0" w:color="auto"/>
              </w:divBdr>
            </w:div>
          </w:divsChild>
        </w:div>
        <w:div w:id="1087383879">
          <w:marLeft w:val="0"/>
          <w:marRight w:val="0"/>
          <w:marTop w:val="0"/>
          <w:marBottom w:val="0"/>
          <w:divBdr>
            <w:top w:val="none" w:sz="0" w:space="0" w:color="auto"/>
            <w:left w:val="none" w:sz="0" w:space="0" w:color="auto"/>
            <w:bottom w:val="none" w:sz="0" w:space="0" w:color="auto"/>
            <w:right w:val="none" w:sz="0" w:space="0" w:color="auto"/>
          </w:divBdr>
          <w:divsChild>
            <w:div w:id="1151560343">
              <w:marLeft w:val="0"/>
              <w:marRight w:val="0"/>
              <w:marTop w:val="0"/>
              <w:marBottom w:val="0"/>
              <w:divBdr>
                <w:top w:val="none" w:sz="0" w:space="0" w:color="auto"/>
                <w:left w:val="none" w:sz="0" w:space="0" w:color="auto"/>
                <w:bottom w:val="none" w:sz="0" w:space="0" w:color="auto"/>
                <w:right w:val="none" w:sz="0" w:space="0" w:color="auto"/>
              </w:divBdr>
            </w:div>
          </w:divsChild>
        </w:div>
        <w:div w:id="1153108657">
          <w:marLeft w:val="0"/>
          <w:marRight w:val="0"/>
          <w:marTop w:val="0"/>
          <w:marBottom w:val="0"/>
          <w:divBdr>
            <w:top w:val="none" w:sz="0" w:space="0" w:color="auto"/>
            <w:left w:val="none" w:sz="0" w:space="0" w:color="auto"/>
            <w:bottom w:val="none" w:sz="0" w:space="0" w:color="auto"/>
            <w:right w:val="none" w:sz="0" w:space="0" w:color="auto"/>
          </w:divBdr>
          <w:divsChild>
            <w:div w:id="133571995">
              <w:marLeft w:val="0"/>
              <w:marRight w:val="0"/>
              <w:marTop w:val="0"/>
              <w:marBottom w:val="0"/>
              <w:divBdr>
                <w:top w:val="none" w:sz="0" w:space="0" w:color="auto"/>
                <w:left w:val="none" w:sz="0" w:space="0" w:color="auto"/>
                <w:bottom w:val="none" w:sz="0" w:space="0" w:color="auto"/>
                <w:right w:val="none" w:sz="0" w:space="0" w:color="auto"/>
              </w:divBdr>
            </w:div>
          </w:divsChild>
        </w:div>
        <w:div w:id="1167402336">
          <w:marLeft w:val="0"/>
          <w:marRight w:val="0"/>
          <w:marTop w:val="0"/>
          <w:marBottom w:val="0"/>
          <w:divBdr>
            <w:top w:val="none" w:sz="0" w:space="0" w:color="auto"/>
            <w:left w:val="none" w:sz="0" w:space="0" w:color="auto"/>
            <w:bottom w:val="none" w:sz="0" w:space="0" w:color="auto"/>
            <w:right w:val="none" w:sz="0" w:space="0" w:color="auto"/>
          </w:divBdr>
          <w:divsChild>
            <w:div w:id="338043631">
              <w:marLeft w:val="0"/>
              <w:marRight w:val="0"/>
              <w:marTop w:val="0"/>
              <w:marBottom w:val="0"/>
              <w:divBdr>
                <w:top w:val="none" w:sz="0" w:space="0" w:color="auto"/>
                <w:left w:val="none" w:sz="0" w:space="0" w:color="auto"/>
                <w:bottom w:val="none" w:sz="0" w:space="0" w:color="auto"/>
                <w:right w:val="none" w:sz="0" w:space="0" w:color="auto"/>
              </w:divBdr>
            </w:div>
          </w:divsChild>
        </w:div>
        <w:div w:id="1223561953">
          <w:marLeft w:val="0"/>
          <w:marRight w:val="0"/>
          <w:marTop w:val="0"/>
          <w:marBottom w:val="0"/>
          <w:divBdr>
            <w:top w:val="none" w:sz="0" w:space="0" w:color="auto"/>
            <w:left w:val="none" w:sz="0" w:space="0" w:color="auto"/>
            <w:bottom w:val="none" w:sz="0" w:space="0" w:color="auto"/>
            <w:right w:val="none" w:sz="0" w:space="0" w:color="auto"/>
          </w:divBdr>
          <w:divsChild>
            <w:div w:id="1295137374">
              <w:marLeft w:val="0"/>
              <w:marRight w:val="0"/>
              <w:marTop w:val="0"/>
              <w:marBottom w:val="0"/>
              <w:divBdr>
                <w:top w:val="none" w:sz="0" w:space="0" w:color="auto"/>
                <w:left w:val="none" w:sz="0" w:space="0" w:color="auto"/>
                <w:bottom w:val="none" w:sz="0" w:space="0" w:color="auto"/>
                <w:right w:val="none" w:sz="0" w:space="0" w:color="auto"/>
              </w:divBdr>
            </w:div>
          </w:divsChild>
        </w:div>
        <w:div w:id="1279995189">
          <w:marLeft w:val="0"/>
          <w:marRight w:val="0"/>
          <w:marTop w:val="0"/>
          <w:marBottom w:val="0"/>
          <w:divBdr>
            <w:top w:val="none" w:sz="0" w:space="0" w:color="auto"/>
            <w:left w:val="none" w:sz="0" w:space="0" w:color="auto"/>
            <w:bottom w:val="none" w:sz="0" w:space="0" w:color="auto"/>
            <w:right w:val="none" w:sz="0" w:space="0" w:color="auto"/>
          </w:divBdr>
          <w:divsChild>
            <w:div w:id="1138572678">
              <w:marLeft w:val="0"/>
              <w:marRight w:val="0"/>
              <w:marTop w:val="0"/>
              <w:marBottom w:val="0"/>
              <w:divBdr>
                <w:top w:val="none" w:sz="0" w:space="0" w:color="auto"/>
                <w:left w:val="none" w:sz="0" w:space="0" w:color="auto"/>
                <w:bottom w:val="none" w:sz="0" w:space="0" w:color="auto"/>
                <w:right w:val="none" w:sz="0" w:space="0" w:color="auto"/>
              </w:divBdr>
            </w:div>
          </w:divsChild>
        </w:div>
        <w:div w:id="1322349560">
          <w:marLeft w:val="0"/>
          <w:marRight w:val="0"/>
          <w:marTop w:val="0"/>
          <w:marBottom w:val="0"/>
          <w:divBdr>
            <w:top w:val="none" w:sz="0" w:space="0" w:color="auto"/>
            <w:left w:val="none" w:sz="0" w:space="0" w:color="auto"/>
            <w:bottom w:val="none" w:sz="0" w:space="0" w:color="auto"/>
            <w:right w:val="none" w:sz="0" w:space="0" w:color="auto"/>
          </w:divBdr>
          <w:divsChild>
            <w:div w:id="1071931034">
              <w:marLeft w:val="0"/>
              <w:marRight w:val="0"/>
              <w:marTop w:val="0"/>
              <w:marBottom w:val="0"/>
              <w:divBdr>
                <w:top w:val="none" w:sz="0" w:space="0" w:color="auto"/>
                <w:left w:val="none" w:sz="0" w:space="0" w:color="auto"/>
                <w:bottom w:val="none" w:sz="0" w:space="0" w:color="auto"/>
                <w:right w:val="none" w:sz="0" w:space="0" w:color="auto"/>
              </w:divBdr>
            </w:div>
          </w:divsChild>
        </w:div>
        <w:div w:id="1324167874">
          <w:marLeft w:val="0"/>
          <w:marRight w:val="0"/>
          <w:marTop w:val="0"/>
          <w:marBottom w:val="0"/>
          <w:divBdr>
            <w:top w:val="none" w:sz="0" w:space="0" w:color="auto"/>
            <w:left w:val="none" w:sz="0" w:space="0" w:color="auto"/>
            <w:bottom w:val="none" w:sz="0" w:space="0" w:color="auto"/>
            <w:right w:val="none" w:sz="0" w:space="0" w:color="auto"/>
          </w:divBdr>
          <w:divsChild>
            <w:div w:id="508376670">
              <w:marLeft w:val="0"/>
              <w:marRight w:val="0"/>
              <w:marTop w:val="0"/>
              <w:marBottom w:val="0"/>
              <w:divBdr>
                <w:top w:val="none" w:sz="0" w:space="0" w:color="auto"/>
                <w:left w:val="none" w:sz="0" w:space="0" w:color="auto"/>
                <w:bottom w:val="none" w:sz="0" w:space="0" w:color="auto"/>
                <w:right w:val="none" w:sz="0" w:space="0" w:color="auto"/>
              </w:divBdr>
            </w:div>
          </w:divsChild>
        </w:div>
        <w:div w:id="1328824934">
          <w:marLeft w:val="0"/>
          <w:marRight w:val="0"/>
          <w:marTop w:val="0"/>
          <w:marBottom w:val="0"/>
          <w:divBdr>
            <w:top w:val="none" w:sz="0" w:space="0" w:color="auto"/>
            <w:left w:val="none" w:sz="0" w:space="0" w:color="auto"/>
            <w:bottom w:val="none" w:sz="0" w:space="0" w:color="auto"/>
            <w:right w:val="none" w:sz="0" w:space="0" w:color="auto"/>
          </w:divBdr>
          <w:divsChild>
            <w:div w:id="1627195131">
              <w:marLeft w:val="0"/>
              <w:marRight w:val="0"/>
              <w:marTop w:val="0"/>
              <w:marBottom w:val="0"/>
              <w:divBdr>
                <w:top w:val="none" w:sz="0" w:space="0" w:color="auto"/>
                <w:left w:val="none" w:sz="0" w:space="0" w:color="auto"/>
                <w:bottom w:val="none" w:sz="0" w:space="0" w:color="auto"/>
                <w:right w:val="none" w:sz="0" w:space="0" w:color="auto"/>
              </w:divBdr>
            </w:div>
          </w:divsChild>
        </w:div>
        <w:div w:id="1338996698">
          <w:marLeft w:val="0"/>
          <w:marRight w:val="0"/>
          <w:marTop w:val="0"/>
          <w:marBottom w:val="0"/>
          <w:divBdr>
            <w:top w:val="none" w:sz="0" w:space="0" w:color="auto"/>
            <w:left w:val="none" w:sz="0" w:space="0" w:color="auto"/>
            <w:bottom w:val="none" w:sz="0" w:space="0" w:color="auto"/>
            <w:right w:val="none" w:sz="0" w:space="0" w:color="auto"/>
          </w:divBdr>
          <w:divsChild>
            <w:div w:id="767506735">
              <w:marLeft w:val="0"/>
              <w:marRight w:val="0"/>
              <w:marTop w:val="0"/>
              <w:marBottom w:val="0"/>
              <w:divBdr>
                <w:top w:val="none" w:sz="0" w:space="0" w:color="auto"/>
                <w:left w:val="none" w:sz="0" w:space="0" w:color="auto"/>
                <w:bottom w:val="none" w:sz="0" w:space="0" w:color="auto"/>
                <w:right w:val="none" w:sz="0" w:space="0" w:color="auto"/>
              </w:divBdr>
            </w:div>
          </w:divsChild>
        </w:div>
        <w:div w:id="1341395008">
          <w:marLeft w:val="0"/>
          <w:marRight w:val="0"/>
          <w:marTop w:val="0"/>
          <w:marBottom w:val="0"/>
          <w:divBdr>
            <w:top w:val="none" w:sz="0" w:space="0" w:color="auto"/>
            <w:left w:val="none" w:sz="0" w:space="0" w:color="auto"/>
            <w:bottom w:val="none" w:sz="0" w:space="0" w:color="auto"/>
            <w:right w:val="none" w:sz="0" w:space="0" w:color="auto"/>
          </w:divBdr>
          <w:divsChild>
            <w:div w:id="928271357">
              <w:marLeft w:val="0"/>
              <w:marRight w:val="0"/>
              <w:marTop w:val="0"/>
              <w:marBottom w:val="0"/>
              <w:divBdr>
                <w:top w:val="none" w:sz="0" w:space="0" w:color="auto"/>
                <w:left w:val="none" w:sz="0" w:space="0" w:color="auto"/>
                <w:bottom w:val="none" w:sz="0" w:space="0" w:color="auto"/>
                <w:right w:val="none" w:sz="0" w:space="0" w:color="auto"/>
              </w:divBdr>
            </w:div>
          </w:divsChild>
        </w:div>
        <w:div w:id="1357148842">
          <w:marLeft w:val="0"/>
          <w:marRight w:val="0"/>
          <w:marTop w:val="0"/>
          <w:marBottom w:val="0"/>
          <w:divBdr>
            <w:top w:val="none" w:sz="0" w:space="0" w:color="auto"/>
            <w:left w:val="none" w:sz="0" w:space="0" w:color="auto"/>
            <w:bottom w:val="none" w:sz="0" w:space="0" w:color="auto"/>
            <w:right w:val="none" w:sz="0" w:space="0" w:color="auto"/>
          </w:divBdr>
          <w:divsChild>
            <w:div w:id="1016157539">
              <w:marLeft w:val="0"/>
              <w:marRight w:val="0"/>
              <w:marTop w:val="0"/>
              <w:marBottom w:val="0"/>
              <w:divBdr>
                <w:top w:val="none" w:sz="0" w:space="0" w:color="auto"/>
                <w:left w:val="none" w:sz="0" w:space="0" w:color="auto"/>
                <w:bottom w:val="none" w:sz="0" w:space="0" w:color="auto"/>
                <w:right w:val="none" w:sz="0" w:space="0" w:color="auto"/>
              </w:divBdr>
            </w:div>
          </w:divsChild>
        </w:div>
        <w:div w:id="1404179610">
          <w:marLeft w:val="0"/>
          <w:marRight w:val="0"/>
          <w:marTop w:val="0"/>
          <w:marBottom w:val="0"/>
          <w:divBdr>
            <w:top w:val="none" w:sz="0" w:space="0" w:color="auto"/>
            <w:left w:val="none" w:sz="0" w:space="0" w:color="auto"/>
            <w:bottom w:val="none" w:sz="0" w:space="0" w:color="auto"/>
            <w:right w:val="none" w:sz="0" w:space="0" w:color="auto"/>
          </w:divBdr>
          <w:divsChild>
            <w:div w:id="827090297">
              <w:marLeft w:val="0"/>
              <w:marRight w:val="0"/>
              <w:marTop w:val="0"/>
              <w:marBottom w:val="0"/>
              <w:divBdr>
                <w:top w:val="none" w:sz="0" w:space="0" w:color="auto"/>
                <w:left w:val="none" w:sz="0" w:space="0" w:color="auto"/>
                <w:bottom w:val="none" w:sz="0" w:space="0" w:color="auto"/>
                <w:right w:val="none" w:sz="0" w:space="0" w:color="auto"/>
              </w:divBdr>
            </w:div>
            <w:div w:id="1849759134">
              <w:marLeft w:val="0"/>
              <w:marRight w:val="0"/>
              <w:marTop w:val="0"/>
              <w:marBottom w:val="0"/>
              <w:divBdr>
                <w:top w:val="none" w:sz="0" w:space="0" w:color="auto"/>
                <w:left w:val="none" w:sz="0" w:space="0" w:color="auto"/>
                <w:bottom w:val="none" w:sz="0" w:space="0" w:color="auto"/>
                <w:right w:val="none" w:sz="0" w:space="0" w:color="auto"/>
              </w:divBdr>
            </w:div>
            <w:div w:id="2035686380">
              <w:marLeft w:val="0"/>
              <w:marRight w:val="0"/>
              <w:marTop w:val="0"/>
              <w:marBottom w:val="0"/>
              <w:divBdr>
                <w:top w:val="none" w:sz="0" w:space="0" w:color="auto"/>
                <w:left w:val="none" w:sz="0" w:space="0" w:color="auto"/>
                <w:bottom w:val="none" w:sz="0" w:space="0" w:color="auto"/>
                <w:right w:val="none" w:sz="0" w:space="0" w:color="auto"/>
              </w:divBdr>
            </w:div>
          </w:divsChild>
        </w:div>
        <w:div w:id="1435396640">
          <w:marLeft w:val="0"/>
          <w:marRight w:val="0"/>
          <w:marTop w:val="0"/>
          <w:marBottom w:val="0"/>
          <w:divBdr>
            <w:top w:val="none" w:sz="0" w:space="0" w:color="auto"/>
            <w:left w:val="none" w:sz="0" w:space="0" w:color="auto"/>
            <w:bottom w:val="none" w:sz="0" w:space="0" w:color="auto"/>
            <w:right w:val="none" w:sz="0" w:space="0" w:color="auto"/>
          </w:divBdr>
          <w:divsChild>
            <w:div w:id="2075077931">
              <w:marLeft w:val="0"/>
              <w:marRight w:val="0"/>
              <w:marTop w:val="0"/>
              <w:marBottom w:val="0"/>
              <w:divBdr>
                <w:top w:val="none" w:sz="0" w:space="0" w:color="auto"/>
                <w:left w:val="none" w:sz="0" w:space="0" w:color="auto"/>
                <w:bottom w:val="none" w:sz="0" w:space="0" w:color="auto"/>
                <w:right w:val="none" w:sz="0" w:space="0" w:color="auto"/>
              </w:divBdr>
            </w:div>
          </w:divsChild>
        </w:div>
        <w:div w:id="1513884656">
          <w:marLeft w:val="0"/>
          <w:marRight w:val="0"/>
          <w:marTop w:val="0"/>
          <w:marBottom w:val="0"/>
          <w:divBdr>
            <w:top w:val="none" w:sz="0" w:space="0" w:color="auto"/>
            <w:left w:val="none" w:sz="0" w:space="0" w:color="auto"/>
            <w:bottom w:val="none" w:sz="0" w:space="0" w:color="auto"/>
            <w:right w:val="none" w:sz="0" w:space="0" w:color="auto"/>
          </w:divBdr>
          <w:divsChild>
            <w:div w:id="1878664680">
              <w:marLeft w:val="0"/>
              <w:marRight w:val="0"/>
              <w:marTop w:val="0"/>
              <w:marBottom w:val="0"/>
              <w:divBdr>
                <w:top w:val="none" w:sz="0" w:space="0" w:color="auto"/>
                <w:left w:val="none" w:sz="0" w:space="0" w:color="auto"/>
                <w:bottom w:val="none" w:sz="0" w:space="0" w:color="auto"/>
                <w:right w:val="none" w:sz="0" w:space="0" w:color="auto"/>
              </w:divBdr>
            </w:div>
          </w:divsChild>
        </w:div>
        <w:div w:id="1515923693">
          <w:marLeft w:val="0"/>
          <w:marRight w:val="0"/>
          <w:marTop w:val="0"/>
          <w:marBottom w:val="0"/>
          <w:divBdr>
            <w:top w:val="none" w:sz="0" w:space="0" w:color="auto"/>
            <w:left w:val="none" w:sz="0" w:space="0" w:color="auto"/>
            <w:bottom w:val="none" w:sz="0" w:space="0" w:color="auto"/>
            <w:right w:val="none" w:sz="0" w:space="0" w:color="auto"/>
          </w:divBdr>
          <w:divsChild>
            <w:div w:id="1592200579">
              <w:marLeft w:val="0"/>
              <w:marRight w:val="0"/>
              <w:marTop w:val="0"/>
              <w:marBottom w:val="0"/>
              <w:divBdr>
                <w:top w:val="none" w:sz="0" w:space="0" w:color="auto"/>
                <w:left w:val="none" w:sz="0" w:space="0" w:color="auto"/>
                <w:bottom w:val="none" w:sz="0" w:space="0" w:color="auto"/>
                <w:right w:val="none" w:sz="0" w:space="0" w:color="auto"/>
              </w:divBdr>
            </w:div>
          </w:divsChild>
        </w:div>
        <w:div w:id="1522282888">
          <w:marLeft w:val="0"/>
          <w:marRight w:val="0"/>
          <w:marTop w:val="0"/>
          <w:marBottom w:val="0"/>
          <w:divBdr>
            <w:top w:val="none" w:sz="0" w:space="0" w:color="auto"/>
            <w:left w:val="none" w:sz="0" w:space="0" w:color="auto"/>
            <w:bottom w:val="none" w:sz="0" w:space="0" w:color="auto"/>
            <w:right w:val="none" w:sz="0" w:space="0" w:color="auto"/>
          </w:divBdr>
          <w:divsChild>
            <w:div w:id="742987546">
              <w:marLeft w:val="0"/>
              <w:marRight w:val="0"/>
              <w:marTop w:val="0"/>
              <w:marBottom w:val="0"/>
              <w:divBdr>
                <w:top w:val="none" w:sz="0" w:space="0" w:color="auto"/>
                <w:left w:val="none" w:sz="0" w:space="0" w:color="auto"/>
                <w:bottom w:val="none" w:sz="0" w:space="0" w:color="auto"/>
                <w:right w:val="none" w:sz="0" w:space="0" w:color="auto"/>
              </w:divBdr>
            </w:div>
          </w:divsChild>
        </w:div>
        <w:div w:id="1568301460">
          <w:marLeft w:val="0"/>
          <w:marRight w:val="0"/>
          <w:marTop w:val="0"/>
          <w:marBottom w:val="0"/>
          <w:divBdr>
            <w:top w:val="none" w:sz="0" w:space="0" w:color="auto"/>
            <w:left w:val="none" w:sz="0" w:space="0" w:color="auto"/>
            <w:bottom w:val="none" w:sz="0" w:space="0" w:color="auto"/>
            <w:right w:val="none" w:sz="0" w:space="0" w:color="auto"/>
          </w:divBdr>
          <w:divsChild>
            <w:div w:id="1554778752">
              <w:marLeft w:val="0"/>
              <w:marRight w:val="0"/>
              <w:marTop w:val="0"/>
              <w:marBottom w:val="0"/>
              <w:divBdr>
                <w:top w:val="none" w:sz="0" w:space="0" w:color="auto"/>
                <w:left w:val="none" w:sz="0" w:space="0" w:color="auto"/>
                <w:bottom w:val="none" w:sz="0" w:space="0" w:color="auto"/>
                <w:right w:val="none" w:sz="0" w:space="0" w:color="auto"/>
              </w:divBdr>
            </w:div>
          </w:divsChild>
        </w:div>
        <w:div w:id="1595360549">
          <w:marLeft w:val="0"/>
          <w:marRight w:val="0"/>
          <w:marTop w:val="0"/>
          <w:marBottom w:val="0"/>
          <w:divBdr>
            <w:top w:val="none" w:sz="0" w:space="0" w:color="auto"/>
            <w:left w:val="none" w:sz="0" w:space="0" w:color="auto"/>
            <w:bottom w:val="none" w:sz="0" w:space="0" w:color="auto"/>
            <w:right w:val="none" w:sz="0" w:space="0" w:color="auto"/>
          </w:divBdr>
          <w:divsChild>
            <w:div w:id="1331567877">
              <w:marLeft w:val="0"/>
              <w:marRight w:val="0"/>
              <w:marTop w:val="0"/>
              <w:marBottom w:val="0"/>
              <w:divBdr>
                <w:top w:val="none" w:sz="0" w:space="0" w:color="auto"/>
                <w:left w:val="none" w:sz="0" w:space="0" w:color="auto"/>
                <w:bottom w:val="none" w:sz="0" w:space="0" w:color="auto"/>
                <w:right w:val="none" w:sz="0" w:space="0" w:color="auto"/>
              </w:divBdr>
            </w:div>
          </w:divsChild>
        </w:div>
        <w:div w:id="1597128762">
          <w:marLeft w:val="0"/>
          <w:marRight w:val="0"/>
          <w:marTop w:val="0"/>
          <w:marBottom w:val="0"/>
          <w:divBdr>
            <w:top w:val="none" w:sz="0" w:space="0" w:color="auto"/>
            <w:left w:val="none" w:sz="0" w:space="0" w:color="auto"/>
            <w:bottom w:val="none" w:sz="0" w:space="0" w:color="auto"/>
            <w:right w:val="none" w:sz="0" w:space="0" w:color="auto"/>
          </w:divBdr>
          <w:divsChild>
            <w:div w:id="2030907891">
              <w:marLeft w:val="0"/>
              <w:marRight w:val="0"/>
              <w:marTop w:val="0"/>
              <w:marBottom w:val="0"/>
              <w:divBdr>
                <w:top w:val="none" w:sz="0" w:space="0" w:color="auto"/>
                <w:left w:val="none" w:sz="0" w:space="0" w:color="auto"/>
                <w:bottom w:val="none" w:sz="0" w:space="0" w:color="auto"/>
                <w:right w:val="none" w:sz="0" w:space="0" w:color="auto"/>
              </w:divBdr>
            </w:div>
          </w:divsChild>
        </w:div>
        <w:div w:id="1627194693">
          <w:marLeft w:val="0"/>
          <w:marRight w:val="0"/>
          <w:marTop w:val="0"/>
          <w:marBottom w:val="0"/>
          <w:divBdr>
            <w:top w:val="none" w:sz="0" w:space="0" w:color="auto"/>
            <w:left w:val="none" w:sz="0" w:space="0" w:color="auto"/>
            <w:bottom w:val="none" w:sz="0" w:space="0" w:color="auto"/>
            <w:right w:val="none" w:sz="0" w:space="0" w:color="auto"/>
          </w:divBdr>
          <w:divsChild>
            <w:div w:id="168064474">
              <w:marLeft w:val="0"/>
              <w:marRight w:val="0"/>
              <w:marTop w:val="0"/>
              <w:marBottom w:val="0"/>
              <w:divBdr>
                <w:top w:val="none" w:sz="0" w:space="0" w:color="auto"/>
                <w:left w:val="none" w:sz="0" w:space="0" w:color="auto"/>
                <w:bottom w:val="none" w:sz="0" w:space="0" w:color="auto"/>
                <w:right w:val="none" w:sz="0" w:space="0" w:color="auto"/>
              </w:divBdr>
            </w:div>
            <w:div w:id="965506637">
              <w:marLeft w:val="0"/>
              <w:marRight w:val="0"/>
              <w:marTop w:val="0"/>
              <w:marBottom w:val="0"/>
              <w:divBdr>
                <w:top w:val="none" w:sz="0" w:space="0" w:color="auto"/>
                <w:left w:val="none" w:sz="0" w:space="0" w:color="auto"/>
                <w:bottom w:val="none" w:sz="0" w:space="0" w:color="auto"/>
                <w:right w:val="none" w:sz="0" w:space="0" w:color="auto"/>
              </w:divBdr>
            </w:div>
          </w:divsChild>
        </w:div>
        <w:div w:id="1642269377">
          <w:marLeft w:val="0"/>
          <w:marRight w:val="0"/>
          <w:marTop w:val="0"/>
          <w:marBottom w:val="0"/>
          <w:divBdr>
            <w:top w:val="none" w:sz="0" w:space="0" w:color="auto"/>
            <w:left w:val="none" w:sz="0" w:space="0" w:color="auto"/>
            <w:bottom w:val="none" w:sz="0" w:space="0" w:color="auto"/>
            <w:right w:val="none" w:sz="0" w:space="0" w:color="auto"/>
          </w:divBdr>
          <w:divsChild>
            <w:div w:id="1651858354">
              <w:marLeft w:val="0"/>
              <w:marRight w:val="0"/>
              <w:marTop w:val="0"/>
              <w:marBottom w:val="0"/>
              <w:divBdr>
                <w:top w:val="none" w:sz="0" w:space="0" w:color="auto"/>
                <w:left w:val="none" w:sz="0" w:space="0" w:color="auto"/>
                <w:bottom w:val="none" w:sz="0" w:space="0" w:color="auto"/>
                <w:right w:val="none" w:sz="0" w:space="0" w:color="auto"/>
              </w:divBdr>
            </w:div>
          </w:divsChild>
        </w:div>
        <w:div w:id="1742485574">
          <w:marLeft w:val="0"/>
          <w:marRight w:val="0"/>
          <w:marTop w:val="0"/>
          <w:marBottom w:val="0"/>
          <w:divBdr>
            <w:top w:val="none" w:sz="0" w:space="0" w:color="auto"/>
            <w:left w:val="none" w:sz="0" w:space="0" w:color="auto"/>
            <w:bottom w:val="none" w:sz="0" w:space="0" w:color="auto"/>
            <w:right w:val="none" w:sz="0" w:space="0" w:color="auto"/>
          </w:divBdr>
          <w:divsChild>
            <w:div w:id="303896473">
              <w:marLeft w:val="0"/>
              <w:marRight w:val="0"/>
              <w:marTop w:val="0"/>
              <w:marBottom w:val="0"/>
              <w:divBdr>
                <w:top w:val="none" w:sz="0" w:space="0" w:color="auto"/>
                <w:left w:val="none" w:sz="0" w:space="0" w:color="auto"/>
                <w:bottom w:val="none" w:sz="0" w:space="0" w:color="auto"/>
                <w:right w:val="none" w:sz="0" w:space="0" w:color="auto"/>
              </w:divBdr>
            </w:div>
          </w:divsChild>
        </w:div>
        <w:div w:id="1820535722">
          <w:marLeft w:val="0"/>
          <w:marRight w:val="0"/>
          <w:marTop w:val="0"/>
          <w:marBottom w:val="0"/>
          <w:divBdr>
            <w:top w:val="none" w:sz="0" w:space="0" w:color="auto"/>
            <w:left w:val="none" w:sz="0" w:space="0" w:color="auto"/>
            <w:bottom w:val="none" w:sz="0" w:space="0" w:color="auto"/>
            <w:right w:val="none" w:sz="0" w:space="0" w:color="auto"/>
          </w:divBdr>
          <w:divsChild>
            <w:div w:id="1318149640">
              <w:marLeft w:val="0"/>
              <w:marRight w:val="0"/>
              <w:marTop w:val="0"/>
              <w:marBottom w:val="0"/>
              <w:divBdr>
                <w:top w:val="none" w:sz="0" w:space="0" w:color="auto"/>
                <w:left w:val="none" w:sz="0" w:space="0" w:color="auto"/>
                <w:bottom w:val="none" w:sz="0" w:space="0" w:color="auto"/>
                <w:right w:val="none" w:sz="0" w:space="0" w:color="auto"/>
              </w:divBdr>
            </w:div>
          </w:divsChild>
        </w:div>
        <w:div w:id="1887373328">
          <w:marLeft w:val="0"/>
          <w:marRight w:val="0"/>
          <w:marTop w:val="0"/>
          <w:marBottom w:val="0"/>
          <w:divBdr>
            <w:top w:val="none" w:sz="0" w:space="0" w:color="auto"/>
            <w:left w:val="none" w:sz="0" w:space="0" w:color="auto"/>
            <w:bottom w:val="none" w:sz="0" w:space="0" w:color="auto"/>
            <w:right w:val="none" w:sz="0" w:space="0" w:color="auto"/>
          </w:divBdr>
          <w:divsChild>
            <w:div w:id="151650347">
              <w:marLeft w:val="0"/>
              <w:marRight w:val="0"/>
              <w:marTop w:val="0"/>
              <w:marBottom w:val="0"/>
              <w:divBdr>
                <w:top w:val="none" w:sz="0" w:space="0" w:color="auto"/>
                <w:left w:val="none" w:sz="0" w:space="0" w:color="auto"/>
                <w:bottom w:val="none" w:sz="0" w:space="0" w:color="auto"/>
                <w:right w:val="none" w:sz="0" w:space="0" w:color="auto"/>
              </w:divBdr>
            </w:div>
          </w:divsChild>
        </w:div>
        <w:div w:id="1972053820">
          <w:marLeft w:val="0"/>
          <w:marRight w:val="0"/>
          <w:marTop w:val="0"/>
          <w:marBottom w:val="0"/>
          <w:divBdr>
            <w:top w:val="none" w:sz="0" w:space="0" w:color="auto"/>
            <w:left w:val="none" w:sz="0" w:space="0" w:color="auto"/>
            <w:bottom w:val="none" w:sz="0" w:space="0" w:color="auto"/>
            <w:right w:val="none" w:sz="0" w:space="0" w:color="auto"/>
          </w:divBdr>
          <w:divsChild>
            <w:div w:id="326859451">
              <w:marLeft w:val="0"/>
              <w:marRight w:val="0"/>
              <w:marTop w:val="0"/>
              <w:marBottom w:val="0"/>
              <w:divBdr>
                <w:top w:val="none" w:sz="0" w:space="0" w:color="auto"/>
                <w:left w:val="none" w:sz="0" w:space="0" w:color="auto"/>
                <w:bottom w:val="none" w:sz="0" w:space="0" w:color="auto"/>
                <w:right w:val="none" w:sz="0" w:space="0" w:color="auto"/>
              </w:divBdr>
            </w:div>
          </w:divsChild>
        </w:div>
        <w:div w:id="1976982904">
          <w:marLeft w:val="0"/>
          <w:marRight w:val="0"/>
          <w:marTop w:val="0"/>
          <w:marBottom w:val="0"/>
          <w:divBdr>
            <w:top w:val="none" w:sz="0" w:space="0" w:color="auto"/>
            <w:left w:val="none" w:sz="0" w:space="0" w:color="auto"/>
            <w:bottom w:val="none" w:sz="0" w:space="0" w:color="auto"/>
            <w:right w:val="none" w:sz="0" w:space="0" w:color="auto"/>
          </w:divBdr>
          <w:divsChild>
            <w:div w:id="1110393977">
              <w:marLeft w:val="0"/>
              <w:marRight w:val="0"/>
              <w:marTop w:val="0"/>
              <w:marBottom w:val="0"/>
              <w:divBdr>
                <w:top w:val="none" w:sz="0" w:space="0" w:color="auto"/>
                <w:left w:val="none" w:sz="0" w:space="0" w:color="auto"/>
                <w:bottom w:val="none" w:sz="0" w:space="0" w:color="auto"/>
                <w:right w:val="none" w:sz="0" w:space="0" w:color="auto"/>
              </w:divBdr>
            </w:div>
            <w:div w:id="1651596014">
              <w:marLeft w:val="0"/>
              <w:marRight w:val="0"/>
              <w:marTop w:val="0"/>
              <w:marBottom w:val="0"/>
              <w:divBdr>
                <w:top w:val="none" w:sz="0" w:space="0" w:color="auto"/>
                <w:left w:val="none" w:sz="0" w:space="0" w:color="auto"/>
                <w:bottom w:val="none" w:sz="0" w:space="0" w:color="auto"/>
                <w:right w:val="none" w:sz="0" w:space="0" w:color="auto"/>
              </w:divBdr>
            </w:div>
            <w:div w:id="1970166833">
              <w:marLeft w:val="0"/>
              <w:marRight w:val="0"/>
              <w:marTop w:val="0"/>
              <w:marBottom w:val="0"/>
              <w:divBdr>
                <w:top w:val="none" w:sz="0" w:space="0" w:color="auto"/>
                <w:left w:val="none" w:sz="0" w:space="0" w:color="auto"/>
                <w:bottom w:val="none" w:sz="0" w:space="0" w:color="auto"/>
                <w:right w:val="none" w:sz="0" w:space="0" w:color="auto"/>
              </w:divBdr>
            </w:div>
          </w:divsChild>
        </w:div>
        <w:div w:id="2003465543">
          <w:marLeft w:val="0"/>
          <w:marRight w:val="0"/>
          <w:marTop w:val="0"/>
          <w:marBottom w:val="0"/>
          <w:divBdr>
            <w:top w:val="none" w:sz="0" w:space="0" w:color="auto"/>
            <w:left w:val="none" w:sz="0" w:space="0" w:color="auto"/>
            <w:bottom w:val="none" w:sz="0" w:space="0" w:color="auto"/>
            <w:right w:val="none" w:sz="0" w:space="0" w:color="auto"/>
          </w:divBdr>
          <w:divsChild>
            <w:div w:id="757019411">
              <w:marLeft w:val="0"/>
              <w:marRight w:val="0"/>
              <w:marTop w:val="0"/>
              <w:marBottom w:val="0"/>
              <w:divBdr>
                <w:top w:val="none" w:sz="0" w:space="0" w:color="auto"/>
                <w:left w:val="none" w:sz="0" w:space="0" w:color="auto"/>
                <w:bottom w:val="none" w:sz="0" w:space="0" w:color="auto"/>
                <w:right w:val="none" w:sz="0" w:space="0" w:color="auto"/>
              </w:divBdr>
            </w:div>
          </w:divsChild>
        </w:div>
        <w:div w:id="2044553836">
          <w:marLeft w:val="0"/>
          <w:marRight w:val="0"/>
          <w:marTop w:val="0"/>
          <w:marBottom w:val="0"/>
          <w:divBdr>
            <w:top w:val="none" w:sz="0" w:space="0" w:color="auto"/>
            <w:left w:val="none" w:sz="0" w:space="0" w:color="auto"/>
            <w:bottom w:val="none" w:sz="0" w:space="0" w:color="auto"/>
            <w:right w:val="none" w:sz="0" w:space="0" w:color="auto"/>
          </w:divBdr>
          <w:divsChild>
            <w:div w:id="1089228815">
              <w:marLeft w:val="0"/>
              <w:marRight w:val="0"/>
              <w:marTop w:val="0"/>
              <w:marBottom w:val="0"/>
              <w:divBdr>
                <w:top w:val="none" w:sz="0" w:space="0" w:color="auto"/>
                <w:left w:val="none" w:sz="0" w:space="0" w:color="auto"/>
                <w:bottom w:val="none" w:sz="0" w:space="0" w:color="auto"/>
                <w:right w:val="none" w:sz="0" w:space="0" w:color="auto"/>
              </w:divBdr>
            </w:div>
          </w:divsChild>
        </w:div>
        <w:div w:id="2049910935">
          <w:marLeft w:val="0"/>
          <w:marRight w:val="0"/>
          <w:marTop w:val="0"/>
          <w:marBottom w:val="0"/>
          <w:divBdr>
            <w:top w:val="none" w:sz="0" w:space="0" w:color="auto"/>
            <w:left w:val="none" w:sz="0" w:space="0" w:color="auto"/>
            <w:bottom w:val="none" w:sz="0" w:space="0" w:color="auto"/>
            <w:right w:val="none" w:sz="0" w:space="0" w:color="auto"/>
          </w:divBdr>
          <w:divsChild>
            <w:div w:id="322045655">
              <w:marLeft w:val="0"/>
              <w:marRight w:val="0"/>
              <w:marTop w:val="0"/>
              <w:marBottom w:val="0"/>
              <w:divBdr>
                <w:top w:val="none" w:sz="0" w:space="0" w:color="auto"/>
                <w:left w:val="none" w:sz="0" w:space="0" w:color="auto"/>
                <w:bottom w:val="none" w:sz="0" w:space="0" w:color="auto"/>
                <w:right w:val="none" w:sz="0" w:space="0" w:color="auto"/>
              </w:divBdr>
            </w:div>
          </w:divsChild>
        </w:div>
        <w:div w:id="2055348721">
          <w:marLeft w:val="0"/>
          <w:marRight w:val="0"/>
          <w:marTop w:val="0"/>
          <w:marBottom w:val="0"/>
          <w:divBdr>
            <w:top w:val="none" w:sz="0" w:space="0" w:color="auto"/>
            <w:left w:val="none" w:sz="0" w:space="0" w:color="auto"/>
            <w:bottom w:val="none" w:sz="0" w:space="0" w:color="auto"/>
            <w:right w:val="none" w:sz="0" w:space="0" w:color="auto"/>
          </w:divBdr>
          <w:divsChild>
            <w:div w:id="1651015462">
              <w:marLeft w:val="0"/>
              <w:marRight w:val="0"/>
              <w:marTop w:val="0"/>
              <w:marBottom w:val="0"/>
              <w:divBdr>
                <w:top w:val="none" w:sz="0" w:space="0" w:color="auto"/>
                <w:left w:val="none" w:sz="0" w:space="0" w:color="auto"/>
                <w:bottom w:val="none" w:sz="0" w:space="0" w:color="auto"/>
                <w:right w:val="none" w:sz="0" w:space="0" w:color="auto"/>
              </w:divBdr>
            </w:div>
          </w:divsChild>
        </w:div>
        <w:div w:id="2056612972">
          <w:marLeft w:val="0"/>
          <w:marRight w:val="0"/>
          <w:marTop w:val="0"/>
          <w:marBottom w:val="0"/>
          <w:divBdr>
            <w:top w:val="none" w:sz="0" w:space="0" w:color="auto"/>
            <w:left w:val="none" w:sz="0" w:space="0" w:color="auto"/>
            <w:bottom w:val="none" w:sz="0" w:space="0" w:color="auto"/>
            <w:right w:val="none" w:sz="0" w:space="0" w:color="auto"/>
          </w:divBdr>
          <w:divsChild>
            <w:div w:id="244267585">
              <w:marLeft w:val="0"/>
              <w:marRight w:val="0"/>
              <w:marTop w:val="0"/>
              <w:marBottom w:val="0"/>
              <w:divBdr>
                <w:top w:val="none" w:sz="0" w:space="0" w:color="auto"/>
                <w:left w:val="none" w:sz="0" w:space="0" w:color="auto"/>
                <w:bottom w:val="none" w:sz="0" w:space="0" w:color="auto"/>
                <w:right w:val="none" w:sz="0" w:space="0" w:color="auto"/>
              </w:divBdr>
            </w:div>
          </w:divsChild>
        </w:div>
        <w:div w:id="2125347499">
          <w:marLeft w:val="0"/>
          <w:marRight w:val="0"/>
          <w:marTop w:val="0"/>
          <w:marBottom w:val="0"/>
          <w:divBdr>
            <w:top w:val="none" w:sz="0" w:space="0" w:color="auto"/>
            <w:left w:val="none" w:sz="0" w:space="0" w:color="auto"/>
            <w:bottom w:val="none" w:sz="0" w:space="0" w:color="auto"/>
            <w:right w:val="none" w:sz="0" w:space="0" w:color="auto"/>
          </w:divBdr>
          <w:divsChild>
            <w:div w:id="1651792532">
              <w:marLeft w:val="0"/>
              <w:marRight w:val="0"/>
              <w:marTop w:val="0"/>
              <w:marBottom w:val="0"/>
              <w:divBdr>
                <w:top w:val="none" w:sz="0" w:space="0" w:color="auto"/>
                <w:left w:val="none" w:sz="0" w:space="0" w:color="auto"/>
                <w:bottom w:val="none" w:sz="0" w:space="0" w:color="auto"/>
                <w:right w:val="none" w:sz="0" w:space="0" w:color="auto"/>
              </w:divBdr>
            </w:div>
            <w:div w:id="1951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459">
      <w:bodyDiv w:val="1"/>
      <w:marLeft w:val="0"/>
      <w:marRight w:val="0"/>
      <w:marTop w:val="0"/>
      <w:marBottom w:val="0"/>
      <w:divBdr>
        <w:top w:val="none" w:sz="0" w:space="0" w:color="auto"/>
        <w:left w:val="none" w:sz="0" w:space="0" w:color="auto"/>
        <w:bottom w:val="none" w:sz="0" w:space="0" w:color="auto"/>
        <w:right w:val="none" w:sz="0" w:space="0" w:color="auto"/>
      </w:divBdr>
    </w:div>
    <w:div w:id="922567615">
      <w:bodyDiv w:val="1"/>
      <w:marLeft w:val="0"/>
      <w:marRight w:val="0"/>
      <w:marTop w:val="0"/>
      <w:marBottom w:val="0"/>
      <w:divBdr>
        <w:top w:val="none" w:sz="0" w:space="0" w:color="auto"/>
        <w:left w:val="none" w:sz="0" w:space="0" w:color="auto"/>
        <w:bottom w:val="none" w:sz="0" w:space="0" w:color="auto"/>
        <w:right w:val="none" w:sz="0" w:space="0" w:color="auto"/>
      </w:divBdr>
      <w:divsChild>
        <w:div w:id="13966679">
          <w:marLeft w:val="0"/>
          <w:marRight w:val="0"/>
          <w:marTop w:val="0"/>
          <w:marBottom w:val="0"/>
          <w:divBdr>
            <w:top w:val="none" w:sz="0" w:space="0" w:color="auto"/>
            <w:left w:val="none" w:sz="0" w:space="0" w:color="auto"/>
            <w:bottom w:val="none" w:sz="0" w:space="0" w:color="auto"/>
            <w:right w:val="none" w:sz="0" w:space="0" w:color="auto"/>
          </w:divBdr>
          <w:divsChild>
            <w:div w:id="142505803">
              <w:marLeft w:val="0"/>
              <w:marRight w:val="0"/>
              <w:marTop w:val="0"/>
              <w:marBottom w:val="0"/>
              <w:divBdr>
                <w:top w:val="none" w:sz="0" w:space="0" w:color="auto"/>
                <w:left w:val="none" w:sz="0" w:space="0" w:color="auto"/>
                <w:bottom w:val="none" w:sz="0" w:space="0" w:color="auto"/>
                <w:right w:val="none" w:sz="0" w:space="0" w:color="auto"/>
              </w:divBdr>
            </w:div>
            <w:div w:id="603147993">
              <w:marLeft w:val="0"/>
              <w:marRight w:val="0"/>
              <w:marTop w:val="0"/>
              <w:marBottom w:val="0"/>
              <w:divBdr>
                <w:top w:val="none" w:sz="0" w:space="0" w:color="auto"/>
                <w:left w:val="none" w:sz="0" w:space="0" w:color="auto"/>
                <w:bottom w:val="none" w:sz="0" w:space="0" w:color="auto"/>
                <w:right w:val="none" w:sz="0" w:space="0" w:color="auto"/>
              </w:divBdr>
            </w:div>
            <w:div w:id="2049717265">
              <w:marLeft w:val="0"/>
              <w:marRight w:val="0"/>
              <w:marTop w:val="0"/>
              <w:marBottom w:val="0"/>
              <w:divBdr>
                <w:top w:val="none" w:sz="0" w:space="0" w:color="auto"/>
                <w:left w:val="none" w:sz="0" w:space="0" w:color="auto"/>
                <w:bottom w:val="none" w:sz="0" w:space="0" w:color="auto"/>
                <w:right w:val="none" w:sz="0" w:space="0" w:color="auto"/>
              </w:divBdr>
            </w:div>
          </w:divsChild>
        </w:div>
        <w:div w:id="75327255">
          <w:marLeft w:val="0"/>
          <w:marRight w:val="0"/>
          <w:marTop w:val="0"/>
          <w:marBottom w:val="0"/>
          <w:divBdr>
            <w:top w:val="none" w:sz="0" w:space="0" w:color="auto"/>
            <w:left w:val="none" w:sz="0" w:space="0" w:color="auto"/>
            <w:bottom w:val="none" w:sz="0" w:space="0" w:color="auto"/>
            <w:right w:val="none" w:sz="0" w:space="0" w:color="auto"/>
          </w:divBdr>
          <w:divsChild>
            <w:div w:id="1347824123">
              <w:marLeft w:val="0"/>
              <w:marRight w:val="0"/>
              <w:marTop w:val="0"/>
              <w:marBottom w:val="0"/>
              <w:divBdr>
                <w:top w:val="none" w:sz="0" w:space="0" w:color="auto"/>
                <w:left w:val="none" w:sz="0" w:space="0" w:color="auto"/>
                <w:bottom w:val="none" w:sz="0" w:space="0" w:color="auto"/>
                <w:right w:val="none" w:sz="0" w:space="0" w:color="auto"/>
              </w:divBdr>
            </w:div>
          </w:divsChild>
        </w:div>
        <w:div w:id="78404581">
          <w:marLeft w:val="0"/>
          <w:marRight w:val="0"/>
          <w:marTop w:val="0"/>
          <w:marBottom w:val="0"/>
          <w:divBdr>
            <w:top w:val="none" w:sz="0" w:space="0" w:color="auto"/>
            <w:left w:val="none" w:sz="0" w:space="0" w:color="auto"/>
            <w:bottom w:val="none" w:sz="0" w:space="0" w:color="auto"/>
            <w:right w:val="none" w:sz="0" w:space="0" w:color="auto"/>
          </w:divBdr>
          <w:divsChild>
            <w:div w:id="1149202653">
              <w:marLeft w:val="0"/>
              <w:marRight w:val="0"/>
              <w:marTop w:val="0"/>
              <w:marBottom w:val="0"/>
              <w:divBdr>
                <w:top w:val="none" w:sz="0" w:space="0" w:color="auto"/>
                <w:left w:val="none" w:sz="0" w:space="0" w:color="auto"/>
                <w:bottom w:val="none" w:sz="0" w:space="0" w:color="auto"/>
                <w:right w:val="none" w:sz="0" w:space="0" w:color="auto"/>
              </w:divBdr>
            </w:div>
          </w:divsChild>
        </w:div>
        <w:div w:id="212237586">
          <w:marLeft w:val="0"/>
          <w:marRight w:val="0"/>
          <w:marTop w:val="0"/>
          <w:marBottom w:val="0"/>
          <w:divBdr>
            <w:top w:val="none" w:sz="0" w:space="0" w:color="auto"/>
            <w:left w:val="none" w:sz="0" w:space="0" w:color="auto"/>
            <w:bottom w:val="none" w:sz="0" w:space="0" w:color="auto"/>
            <w:right w:val="none" w:sz="0" w:space="0" w:color="auto"/>
          </w:divBdr>
          <w:divsChild>
            <w:div w:id="982542881">
              <w:marLeft w:val="0"/>
              <w:marRight w:val="0"/>
              <w:marTop w:val="0"/>
              <w:marBottom w:val="0"/>
              <w:divBdr>
                <w:top w:val="none" w:sz="0" w:space="0" w:color="auto"/>
                <w:left w:val="none" w:sz="0" w:space="0" w:color="auto"/>
                <w:bottom w:val="none" w:sz="0" w:space="0" w:color="auto"/>
                <w:right w:val="none" w:sz="0" w:space="0" w:color="auto"/>
              </w:divBdr>
            </w:div>
          </w:divsChild>
        </w:div>
        <w:div w:id="249505617">
          <w:marLeft w:val="0"/>
          <w:marRight w:val="0"/>
          <w:marTop w:val="0"/>
          <w:marBottom w:val="0"/>
          <w:divBdr>
            <w:top w:val="none" w:sz="0" w:space="0" w:color="auto"/>
            <w:left w:val="none" w:sz="0" w:space="0" w:color="auto"/>
            <w:bottom w:val="none" w:sz="0" w:space="0" w:color="auto"/>
            <w:right w:val="none" w:sz="0" w:space="0" w:color="auto"/>
          </w:divBdr>
          <w:divsChild>
            <w:div w:id="1148130049">
              <w:marLeft w:val="0"/>
              <w:marRight w:val="0"/>
              <w:marTop w:val="0"/>
              <w:marBottom w:val="0"/>
              <w:divBdr>
                <w:top w:val="none" w:sz="0" w:space="0" w:color="auto"/>
                <w:left w:val="none" w:sz="0" w:space="0" w:color="auto"/>
                <w:bottom w:val="none" w:sz="0" w:space="0" w:color="auto"/>
                <w:right w:val="none" w:sz="0" w:space="0" w:color="auto"/>
              </w:divBdr>
            </w:div>
          </w:divsChild>
        </w:div>
        <w:div w:id="294986969">
          <w:marLeft w:val="0"/>
          <w:marRight w:val="0"/>
          <w:marTop w:val="0"/>
          <w:marBottom w:val="0"/>
          <w:divBdr>
            <w:top w:val="none" w:sz="0" w:space="0" w:color="auto"/>
            <w:left w:val="none" w:sz="0" w:space="0" w:color="auto"/>
            <w:bottom w:val="none" w:sz="0" w:space="0" w:color="auto"/>
            <w:right w:val="none" w:sz="0" w:space="0" w:color="auto"/>
          </w:divBdr>
          <w:divsChild>
            <w:div w:id="1121070617">
              <w:marLeft w:val="0"/>
              <w:marRight w:val="0"/>
              <w:marTop w:val="0"/>
              <w:marBottom w:val="0"/>
              <w:divBdr>
                <w:top w:val="none" w:sz="0" w:space="0" w:color="auto"/>
                <w:left w:val="none" w:sz="0" w:space="0" w:color="auto"/>
                <w:bottom w:val="none" w:sz="0" w:space="0" w:color="auto"/>
                <w:right w:val="none" w:sz="0" w:space="0" w:color="auto"/>
              </w:divBdr>
            </w:div>
          </w:divsChild>
        </w:div>
        <w:div w:id="300841610">
          <w:marLeft w:val="0"/>
          <w:marRight w:val="0"/>
          <w:marTop w:val="0"/>
          <w:marBottom w:val="0"/>
          <w:divBdr>
            <w:top w:val="none" w:sz="0" w:space="0" w:color="auto"/>
            <w:left w:val="none" w:sz="0" w:space="0" w:color="auto"/>
            <w:bottom w:val="none" w:sz="0" w:space="0" w:color="auto"/>
            <w:right w:val="none" w:sz="0" w:space="0" w:color="auto"/>
          </w:divBdr>
          <w:divsChild>
            <w:div w:id="200170072">
              <w:marLeft w:val="0"/>
              <w:marRight w:val="0"/>
              <w:marTop w:val="0"/>
              <w:marBottom w:val="0"/>
              <w:divBdr>
                <w:top w:val="none" w:sz="0" w:space="0" w:color="auto"/>
                <w:left w:val="none" w:sz="0" w:space="0" w:color="auto"/>
                <w:bottom w:val="none" w:sz="0" w:space="0" w:color="auto"/>
                <w:right w:val="none" w:sz="0" w:space="0" w:color="auto"/>
              </w:divBdr>
            </w:div>
          </w:divsChild>
        </w:div>
        <w:div w:id="314456402">
          <w:marLeft w:val="0"/>
          <w:marRight w:val="0"/>
          <w:marTop w:val="0"/>
          <w:marBottom w:val="0"/>
          <w:divBdr>
            <w:top w:val="none" w:sz="0" w:space="0" w:color="auto"/>
            <w:left w:val="none" w:sz="0" w:space="0" w:color="auto"/>
            <w:bottom w:val="none" w:sz="0" w:space="0" w:color="auto"/>
            <w:right w:val="none" w:sz="0" w:space="0" w:color="auto"/>
          </w:divBdr>
          <w:divsChild>
            <w:div w:id="40180004">
              <w:marLeft w:val="0"/>
              <w:marRight w:val="0"/>
              <w:marTop w:val="0"/>
              <w:marBottom w:val="0"/>
              <w:divBdr>
                <w:top w:val="none" w:sz="0" w:space="0" w:color="auto"/>
                <w:left w:val="none" w:sz="0" w:space="0" w:color="auto"/>
                <w:bottom w:val="none" w:sz="0" w:space="0" w:color="auto"/>
                <w:right w:val="none" w:sz="0" w:space="0" w:color="auto"/>
              </w:divBdr>
            </w:div>
          </w:divsChild>
        </w:div>
        <w:div w:id="407656209">
          <w:marLeft w:val="0"/>
          <w:marRight w:val="0"/>
          <w:marTop w:val="0"/>
          <w:marBottom w:val="0"/>
          <w:divBdr>
            <w:top w:val="none" w:sz="0" w:space="0" w:color="auto"/>
            <w:left w:val="none" w:sz="0" w:space="0" w:color="auto"/>
            <w:bottom w:val="none" w:sz="0" w:space="0" w:color="auto"/>
            <w:right w:val="none" w:sz="0" w:space="0" w:color="auto"/>
          </w:divBdr>
          <w:divsChild>
            <w:div w:id="1825508053">
              <w:marLeft w:val="0"/>
              <w:marRight w:val="0"/>
              <w:marTop w:val="0"/>
              <w:marBottom w:val="0"/>
              <w:divBdr>
                <w:top w:val="none" w:sz="0" w:space="0" w:color="auto"/>
                <w:left w:val="none" w:sz="0" w:space="0" w:color="auto"/>
                <w:bottom w:val="none" w:sz="0" w:space="0" w:color="auto"/>
                <w:right w:val="none" w:sz="0" w:space="0" w:color="auto"/>
              </w:divBdr>
            </w:div>
          </w:divsChild>
        </w:div>
        <w:div w:id="540478197">
          <w:marLeft w:val="0"/>
          <w:marRight w:val="0"/>
          <w:marTop w:val="0"/>
          <w:marBottom w:val="0"/>
          <w:divBdr>
            <w:top w:val="none" w:sz="0" w:space="0" w:color="auto"/>
            <w:left w:val="none" w:sz="0" w:space="0" w:color="auto"/>
            <w:bottom w:val="none" w:sz="0" w:space="0" w:color="auto"/>
            <w:right w:val="none" w:sz="0" w:space="0" w:color="auto"/>
          </w:divBdr>
          <w:divsChild>
            <w:div w:id="2047636509">
              <w:marLeft w:val="0"/>
              <w:marRight w:val="0"/>
              <w:marTop w:val="0"/>
              <w:marBottom w:val="0"/>
              <w:divBdr>
                <w:top w:val="none" w:sz="0" w:space="0" w:color="auto"/>
                <w:left w:val="none" w:sz="0" w:space="0" w:color="auto"/>
                <w:bottom w:val="none" w:sz="0" w:space="0" w:color="auto"/>
                <w:right w:val="none" w:sz="0" w:space="0" w:color="auto"/>
              </w:divBdr>
            </w:div>
          </w:divsChild>
        </w:div>
        <w:div w:id="682441090">
          <w:marLeft w:val="0"/>
          <w:marRight w:val="0"/>
          <w:marTop w:val="0"/>
          <w:marBottom w:val="0"/>
          <w:divBdr>
            <w:top w:val="none" w:sz="0" w:space="0" w:color="auto"/>
            <w:left w:val="none" w:sz="0" w:space="0" w:color="auto"/>
            <w:bottom w:val="none" w:sz="0" w:space="0" w:color="auto"/>
            <w:right w:val="none" w:sz="0" w:space="0" w:color="auto"/>
          </w:divBdr>
          <w:divsChild>
            <w:div w:id="439103329">
              <w:marLeft w:val="0"/>
              <w:marRight w:val="0"/>
              <w:marTop w:val="0"/>
              <w:marBottom w:val="0"/>
              <w:divBdr>
                <w:top w:val="none" w:sz="0" w:space="0" w:color="auto"/>
                <w:left w:val="none" w:sz="0" w:space="0" w:color="auto"/>
                <w:bottom w:val="none" w:sz="0" w:space="0" w:color="auto"/>
                <w:right w:val="none" w:sz="0" w:space="0" w:color="auto"/>
              </w:divBdr>
            </w:div>
          </w:divsChild>
        </w:div>
        <w:div w:id="789712265">
          <w:marLeft w:val="0"/>
          <w:marRight w:val="0"/>
          <w:marTop w:val="0"/>
          <w:marBottom w:val="0"/>
          <w:divBdr>
            <w:top w:val="none" w:sz="0" w:space="0" w:color="auto"/>
            <w:left w:val="none" w:sz="0" w:space="0" w:color="auto"/>
            <w:bottom w:val="none" w:sz="0" w:space="0" w:color="auto"/>
            <w:right w:val="none" w:sz="0" w:space="0" w:color="auto"/>
          </w:divBdr>
          <w:divsChild>
            <w:div w:id="1682202211">
              <w:marLeft w:val="0"/>
              <w:marRight w:val="0"/>
              <w:marTop w:val="0"/>
              <w:marBottom w:val="0"/>
              <w:divBdr>
                <w:top w:val="none" w:sz="0" w:space="0" w:color="auto"/>
                <w:left w:val="none" w:sz="0" w:space="0" w:color="auto"/>
                <w:bottom w:val="none" w:sz="0" w:space="0" w:color="auto"/>
                <w:right w:val="none" w:sz="0" w:space="0" w:color="auto"/>
              </w:divBdr>
            </w:div>
          </w:divsChild>
        </w:div>
        <w:div w:id="817527356">
          <w:marLeft w:val="0"/>
          <w:marRight w:val="0"/>
          <w:marTop w:val="0"/>
          <w:marBottom w:val="0"/>
          <w:divBdr>
            <w:top w:val="none" w:sz="0" w:space="0" w:color="auto"/>
            <w:left w:val="none" w:sz="0" w:space="0" w:color="auto"/>
            <w:bottom w:val="none" w:sz="0" w:space="0" w:color="auto"/>
            <w:right w:val="none" w:sz="0" w:space="0" w:color="auto"/>
          </w:divBdr>
          <w:divsChild>
            <w:div w:id="667094271">
              <w:marLeft w:val="0"/>
              <w:marRight w:val="0"/>
              <w:marTop w:val="0"/>
              <w:marBottom w:val="0"/>
              <w:divBdr>
                <w:top w:val="none" w:sz="0" w:space="0" w:color="auto"/>
                <w:left w:val="none" w:sz="0" w:space="0" w:color="auto"/>
                <w:bottom w:val="none" w:sz="0" w:space="0" w:color="auto"/>
                <w:right w:val="none" w:sz="0" w:space="0" w:color="auto"/>
              </w:divBdr>
            </w:div>
          </w:divsChild>
        </w:div>
        <w:div w:id="867987614">
          <w:marLeft w:val="0"/>
          <w:marRight w:val="0"/>
          <w:marTop w:val="0"/>
          <w:marBottom w:val="0"/>
          <w:divBdr>
            <w:top w:val="none" w:sz="0" w:space="0" w:color="auto"/>
            <w:left w:val="none" w:sz="0" w:space="0" w:color="auto"/>
            <w:bottom w:val="none" w:sz="0" w:space="0" w:color="auto"/>
            <w:right w:val="none" w:sz="0" w:space="0" w:color="auto"/>
          </w:divBdr>
          <w:divsChild>
            <w:div w:id="792359145">
              <w:marLeft w:val="0"/>
              <w:marRight w:val="0"/>
              <w:marTop w:val="0"/>
              <w:marBottom w:val="0"/>
              <w:divBdr>
                <w:top w:val="none" w:sz="0" w:space="0" w:color="auto"/>
                <w:left w:val="none" w:sz="0" w:space="0" w:color="auto"/>
                <w:bottom w:val="none" w:sz="0" w:space="0" w:color="auto"/>
                <w:right w:val="none" w:sz="0" w:space="0" w:color="auto"/>
              </w:divBdr>
            </w:div>
          </w:divsChild>
        </w:div>
        <w:div w:id="985743277">
          <w:marLeft w:val="0"/>
          <w:marRight w:val="0"/>
          <w:marTop w:val="0"/>
          <w:marBottom w:val="0"/>
          <w:divBdr>
            <w:top w:val="none" w:sz="0" w:space="0" w:color="auto"/>
            <w:left w:val="none" w:sz="0" w:space="0" w:color="auto"/>
            <w:bottom w:val="none" w:sz="0" w:space="0" w:color="auto"/>
            <w:right w:val="none" w:sz="0" w:space="0" w:color="auto"/>
          </w:divBdr>
          <w:divsChild>
            <w:div w:id="2097750350">
              <w:marLeft w:val="0"/>
              <w:marRight w:val="0"/>
              <w:marTop w:val="0"/>
              <w:marBottom w:val="0"/>
              <w:divBdr>
                <w:top w:val="none" w:sz="0" w:space="0" w:color="auto"/>
                <w:left w:val="none" w:sz="0" w:space="0" w:color="auto"/>
                <w:bottom w:val="none" w:sz="0" w:space="0" w:color="auto"/>
                <w:right w:val="none" w:sz="0" w:space="0" w:color="auto"/>
              </w:divBdr>
            </w:div>
          </w:divsChild>
        </w:div>
        <w:div w:id="1026758133">
          <w:marLeft w:val="0"/>
          <w:marRight w:val="0"/>
          <w:marTop w:val="0"/>
          <w:marBottom w:val="0"/>
          <w:divBdr>
            <w:top w:val="none" w:sz="0" w:space="0" w:color="auto"/>
            <w:left w:val="none" w:sz="0" w:space="0" w:color="auto"/>
            <w:bottom w:val="none" w:sz="0" w:space="0" w:color="auto"/>
            <w:right w:val="none" w:sz="0" w:space="0" w:color="auto"/>
          </w:divBdr>
          <w:divsChild>
            <w:div w:id="415706517">
              <w:marLeft w:val="0"/>
              <w:marRight w:val="0"/>
              <w:marTop w:val="0"/>
              <w:marBottom w:val="0"/>
              <w:divBdr>
                <w:top w:val="none" w:sz="0" w:space="0" w:color="auto"/>
                <w:left w:val="none" w:sz="0" w:space="0" w:color="auto"/>
                <w:bottom w:val="none" w:sz="0" w:space="0" w:color="auto"/>
                <w:right w:val="none" w:sz="0" w:space="0" w:color="auto"/>
              </w:divBdr>
            </w:div>
            <w:div w:id="654341523">
              <w:marLeft w:val="0"/>
              <w:marRight w:val="0"/>
              <w:marTop w:val="0"/>
              <w:marBottom w:val="0"/>
              <w:divBdr>
                <w:top w:val="none" w:sz="0" w:space="0" w:color="auto"/>
                <w:left w:val="none" w:sz="0" w:space="0" w:color="auto"/>
                <w:bottom w:val="none" w:sz="0" w:space="0" w:color="auto"/>
                <w:right w:val="none" w:sz="0" w:space="0" w:color="auto"/>
              </w:divBdr>
            </w:div>
            <w:div w:id="877667625">
              <w:marLeft w:val="0"/>
              <w:marRight w:val="0"/>
              <w:marTop w:val="0"/>
              <w:marBottom w:val="0"/>
              <w:divBdr>
                <w:top w:val="none" w:sz="0" w:space="0" w:color="auto"/>
                <w:left w:val="none" w:sz="0" w:space="0" w:color="auto"/>
                <w:bottom w:val="none" w:sz="0" w:space="0" w:color="auto"/>
                <w:right w:val="none" w:sz="0" w:space="0" w:color="auto"/>
              </w:divBdr>
            </w:div>
          </w:divsChild>
        </w:div>
        <w:div w:id="1040088392">
          <w:marLeft w:val="0"/>
          <w:marRight w:val="0"/>
          <w:marTop w:val="0"/>
          <w:marBottom w:val="0"/>
          <w:divBdr>
            <w:top w:val="none" w:sz="0" w:space="0" w:color="auto"/>
            <w:left w:val="none" w:sz="0" w:space="0" w:color="auto"/>
            <w:bottom w:val="none" w:sz="0" w:space="0" w:color="auto"/>
            <w:right w:val="none" w:sz="0" w:space="0" w:color="auto"/>
          </w:divBdr>
          <w:divsChild>
            <w:div w:id="542136581">
              <w:marLeft w:val="0"/>
              <w:marRight w:val="0"/>
              <w:marTop w:val="0"/>
              <w:marBottom w:val="0"/>
              <w:divBdr>
                <w:top w:val="none" w:sz="0" w:space="0" w:color="auto"/>
                <w:left w:val="none" w:sz="0" w:space="0" w:color="auto"/>
                <w:bottom w:val="none" w:sz="0" w:space="0" w:color="auto"/>
                <w:right w:val="none" w:sz="0" w:space="0" w:color="auto"/>
              </w:divBdr>
            </w:div>
          </w:divsChild>
        </w:div>
        <w:div w:id="1052197671">
          <w:marLeft w:val="0"/>
          <w:marRight w:val="0"/>
          <w:marTop w:val="0"/>
          <w:marBottom w:val="0"/>
          <w:divBdr>
            <w:top w:val="none" w:sz="0" w:space="0" w:color="auto"/>
            <w:left w:val="none" w:sz="0" w:space="0" w:color="auto"/>
            <w:bottom w:val="none" w:sz="0" w:space="0" w:color="auto"/>
            <w:right w:val="none" w:sz="0" w:space="0" w:color="auto"/>
          </w:divBdr>
          <w:divsChild>
            <w:div w:id="1425613101">
              <w:marLeft w:val="0"/>
              <w:marRight w:val="0"/>
              <w:marTop w:val="0"/>
              <w:marBottom w:val="0"/>
              <w:divBdr>
                <w:top w:val="none" w:sz="0" w:space="0" w:color="auto"/>
                <w:left w:val="none" w:sz="0" w:space="0" w:color="auto"/>
                <w:bottom w:val="none" w:sz="0" w:space="0" w:color="auto"/>
                <w:right w:val="none" w:sz="0" w:space="0" w:color="auto"/>
              </w:divBdr>
            </w:div>
          </w:divsChild>
        </w:div>
        <w:div w:id="1052386551">
          <w:marLeft w:val="0"/>
          <w:marRight w:val="0"/>
          <w:marTop w:val="0"/>
          <w:marBottom w:val="0"/>
          <w:divBdr>
            <w:top w:val="none" w:sz="0" w:space="0" w:color="auto"/>
            <w:left w:val="none" w:sz="0" w:space="0" w:color="auto"/>
            <w:bottom w:val="none" w:sz="0" w:space="0" w:color="auto"/>
            <w:right w:val="none" w:sz="0" w:space="0" w:color="auto"/>
          </w:divBdr>
          <w:divsChild>
            <w:div w:id="391733456">
              <w:marLeft w:val="0"/>
              <w:marRight w:val="0"/>
              <w:marTop w:val="0"/>
              <w:marBottom w:val="0"/>
              <w:divBdr>
                <w:top w:val="none" w:sz="0" w:space="0" w:color="auto"/>
                <w:left w:val="none" w:sz="0" w:space="0" w:color="auto"/>
                <w:bottom w:val="none" w:sz="0" w:space="0" w:color="auto"/>
                <w:right w:val="none" w:sz="0" w:space="0" w:color="auto"/>
              </w:divBdr>
            </w:div>
          </w:divsChild>
        </w:div>
        <w:div w:id="1062370545">
          <w:marLeft w:val="0"/>
          <w:marRight w:val="0"/>
          <w:marTop w:val="0"/>
          <w:marBottom w:val="0"/>
          <w:divBdr>
            <w:top w:val="none" w:sz="0" w:space="0" w:color="auto"/>
            <w:left w:val="none" w:sz="0" w:space="0" w:color="auto"/>
            <w:bottom w:val="none" w:sz="0" w:space="0" w:color="auto"/>
            <w:right w:val="none" w:sz="0" w:space="0" w:color="auto"/>
          </w:divBdr>
          <w:divsChild>
            <w:div w:id="1212109124">
              <w:marLeft w:val="0"/>
              <w:marRight w:val="0"/>
              <w:marTop w:val="0"/>
              <w:marBottom w:val="0"/>
              <w:divBdr>
                <w:top w:val="none" w:sz="0" w:space="0" w:color="auto"/>
                <w:left w:val="none" w:sz="0" w:space="0" w:color="auto"/>
                <w:bottom w:val="none" w:sz="0" w:space="0" w:color="auto"/>
                <w:right w:val="none" w:sz="0" w:space="0" w:color="auto"/>
              </w:divBdr>
            </w:div>
          </w:divsChild>
        </w:div>
        <w:div w:id="1070270230">
          <w:marLeft w:val="0"/>
          <w:marRight w:val="0"/>
          <w:marTop w:val="0"/>
          <w:marBottom w:val="0"/>
          <w:divBdr>
            <w:top w:val="none" w:sz="0" w:space="0" w:color="auto"/>
            <w:left w:val="none" w:sz="0" w:space="0" w:color="auto"/>
            <w:bottom w:val="none" w:sz="0" w:space="0" w:color="auto"/>
            <w:right w:val="none" w:sz="0" w:space="0" w:color="auto"/>
          </w:divBdr>
          <w:divsChild>
            <w:div w:id="1302006643">
              <w:marLeft w:val="0"/>
              <w:marRight w:val="0"/>
              <w:marTop w:val="0"/>
              <w:marBottom w:val="0"/>
              <w:divBdr>
                <w:top w:val="none" w:sz="0" w:space="0" w:color="auto"/>
                <w:left w:val="none" w:sz="0" w:space="0" w:color="auto"/>
                <w:bottom w:val="none" w:sz="0" w:space="0" w:color="auto"/>
                <w:right w:val="none" w:sz="0" w:space="0" w:color="auto"/>
              </w:divBdr>
            </w:div>
          </w:divsChild>
        </w:div>
        <w:div w:id="1096365313">
          <w:marLeft w:val="0"/>
          <w:marRight w:val="0"/>
          <w:marTop w:val="0"/>
          <w:marBottom w:val="0"/>
          <w:divBdr>
            <w:top w:val="none" w:sz="0" w:space="0" w:color="auto"/>
            <w:left w:val="none" w:sz="0" w:space="0" w:color="auto"/>
            <w:bottom w:val="none" w:sz="0" w:space="0" w:color="auto"/>
            <w:right w:val="none" w:sz="0" w:space="0" w:color="auto"/>
          </w:divBdr>
          <w:divsChild>
            <w:div w:id="1433356468">
              <w:marLeft w:val="0"/>
              <w:marRight w:val="0"/>
              <w:marTop w:val="0"/>
              <w:marBottom w:val="0"/>
              <w:divBdr>
                <w:top w:val="none" w:sz="0" w:space="0" w:color="auto"/>
                <w:left w:val="none" w:sz="0" w:space="0" w:color="auto"/>
                <w:bottom w:val="none" w:sz="0" w:space="0" w:color="auto"/>
                <w:right w:val="none" w:sz="0" w:space="0" w:color="auto"/>
              </w:divBdr>
            </w:div>
          </w:divsChild>
        </w:div>
        <w:div w:id="1099638307">
          <w:marLeft w:val="0"/>
          <w:marRight w:val="0"/>
          <w:marTop w:val="0"/>
          <w:marBottom w:val="0"/>
          <w:divBdr>
            <w:top w:val="none" w:sz="0" w:space="0" w:color="auto"/>
            <w:left w:val="none" w:sz="0" w:space="0" w:color="auto"/>
            <w:bottom w:val="none" w:sz="0" w:space="0" w:color="auto"/>
            <w:right w:val="none" w:sz="0" w:space="0" w:color="auto"/>
          </w:divBdr>
          <w:divsChild>
            <w:div w:id="204755635">
              <w:marLeft w:val="0"/>
              <w:marRight w:val="0"/>
              <w:marTop w:val="0"/>
              <w:marBottom w:val="0"/>
              <w:divBdr>
                <w:top w:val="none" w:sz="0" w:space="0" w:color="auto"/>
                <w:left w:val="none" w:sz="0" w:space="0" w:color="auto"/>
                <w:bottom w:val="none" w:sz="0" w:space="0" w:color="auto"/>
                <w:right w:val="none" w:sz="0" w:space="0" w:color="auto"/>
              </w:divBdr>
            </w:div>
          </w:divsChild>
        </w:div>
        <w:div w:id="1100219810">
          <w:marLeft w:val="0"/>
          <w:marRight w:val="0"/>
          <w:marTop w:val="0"/>
          <w:marBottom w:val="0"/>
          <w:divBdr>
            <w:top w:val="none" w:sz="0" w:space="0" w:color="auto"/>
            <w:left w:val="none" w:sz="0" w:space="0" w:color="auto"/>
            <w:bottom w:val="none" w:sz="0" w:space="0" w:color="auto"/>
            <w:right w:val="none" w:sz="0" w:space="0" w:color="auto"/>
          </w:divBdr>
          <w:divsChild>
            <w:div w:id="644353820">
              <w:marLeft w:val="0"/>
              <w:marRight w:val="0"/>
              <w:marTop w:val="0"/>
              <w:marBottom w:val="0"/>
              <w:divBdr>
                <w:top w:val="none" w:sz="0" w:space="0" w:color="auto"/>
                <w:left w:val="none" w:sz="0" w:space="0" w:color="auto"/>
                <w:bottom w:val="none" w:sz="0" w:space="0" w:color="auto"/>
                <w:right w:val="none" w:sz="0" w:space="0" w:color="auto"/>
              </w:divBdr>
            </w:div>
            <w:div w:id="1646817229">
              <w:marLeft w:val="0"/>
              <w:marRight w:val="0"/>
              <w:marTop w:val="0"/>
              <w:marBottom w:val="0"/>
              <w:divBdr>
                <w:top w:val="none" w:sz="0" w:space="0" w:color="auto"/>
                <w:left w:val="none" w:sz="0" w:space="0" w:color="auto"/>
                <w:bottom w:val="none" w:sz="0" w:space="0" w:color="auto"/>
                <w:right w:val="none" w:sz="0" w:space="0" w:color="auto"/>
              </w:divBdr>
            </w:div>
          </w:divsChild>
        </w:div>
        <w:div w:id="1101947770">
          <w:marLeft w:val="0"/>
          <w:marRight w:val="0"/>
          <w:marTop w:val="0"/>
          <w:marBottom w:val="0"/>
          <w:divBdr>
            <w:top w:val="none" w:sz="0" w:space="0" w:color="auto"/>
            <w:left w:val="none" w:sz="0" w:space="0" w:color="auto"/>
            <w:bottom w:val="none" w:sz="0" w:space="0" w:color="auto"/>
            <w:right w:val="none" w:sz="0" w:space="0" w:color="auto"/>
          </w:divBdr>
          <w:divsChild>
            <w:div w:id="2034261444">
              <w:marLeft w:val="0"/>
              <w:marRight w:val="0"/>
              <w:marTop w:val="0"/>
              <w:marBottom w:val="0"/>
              <w:divBdr>
                <w:top w:val="none" w:sz="0" w:space="0" w:color="auto"/>
                <w:left w:val="none" w:sz="0" w:space="0" w:color="auto"/>
                <w:bottom w:val="none" w:sz="0" w:space="0" w:color="auto"/>
                <w:right w:val="none" w:sz="0" w:space="0" w:color="auto"/>
              </w:divBdr>
            </w:div>
          </w:divsChild>
        </w:div>
        <w:div w:id="1114133408">
          <w:marLeft w:val="0"/>
          <w:marRight w:val="0"/>
          <w:marTop w:val="0"/>
          <w:marBottom w:val="0"/>
          <w:divBdr>
            <w:top w:val="none" w:sz="0" w:space="0" w:color="auto"/>
            <w:left w:val="none" w:sz="0" w:space="0" w:color="auto"/>
            <w:bottom w:val="none" w:sz="0" w:space="0" w:color="auto"/>
            <w:right w:val="none" w:sz="0" w:space="0" w:color="auto"/>
          </w:divBdr>
          <w:divsChild>
            <w:div w:id="1428574142">
              <w:marLeft w:val="0"/>
              <w:marRight w:val="0"/>
              <w:marTop w:val="0"/>
              <w:marBottom w:val="0"/>
              <w:divBdr>
                <w:top w:val="none" w:sz="0" w:space="0" w:color="auto"/>
                <w:left w:val="none" w:sz="0" w:space="0" w:color="auto"/>
                <w:bottom w:val="none" w:sz="0" w:space="0" w:color="auto"/>
                <w:right w:val="none" w:sz="0" w:space="0" w:color="auto"/>
              </w:divBdr>
            </w:div>
          </w:divsChild>
        </w:div>
        <w:div w:id="1141774343">
          <w:marLeft w:val="0"/>
          <w:marRight w:val="0"/>
          <w:marTop w:val="0"/>
          <w:marBottom w:val="0"/>
          <w:divBdr>
            <w:top w:val="none" w:sz="0" w:space="0" w:color="auto"/>
            <w:left w:val="none" w:sz="0" w:space="0" w:color="auto"/>
            <w:bottom w:val="none" w:sz="0" w:space="0" w:color="auto"/>
            <w:right w:val="none" w:sz="0" w:space="0" w:color="auto"/>
          </w:divBdr>
          <w:divsChild>
            <w:div w:id="1405491534">
              <w:marLeft w:val="0"/>
              <w:marRight w:val="0"/>
              <w:marTop w:val="0"/>
              <w:marBottom w:val="0"/>
              <w:divBdr>
                <w:top w:val="none" w:sz="0" w:space="0" w:color="auto"/>
                <w:left w:val="none" w:sz="0" w:space="0" w:color="auto"/>
                <w:bottom w:val="none" w:sz="0" w:space="0" w:color="auto"/>
                <w:right w:val="none" w:sz="0" w:space="0" w:color="auto"/>
              </w:divBdr>
            </w:div>
          </w:divsChild>
        </w:div>
        <w:div w:id="1241524217">
          <w:marLeft w:val="0"/>
          <w:marRight w:val="0"/>
          <w:marTop w:val="0"/>
          <w:marBottom w:val="0"/>
          <w:divBdr>
            <w:top w:val="none" w:sz="0" w:space="0" w:color="auto"/>
            <w:left w:val="none" w:sz="0" w:space="0" w:color="auto"/>
            <w:bottom w:val="none" w:sz="0" w:space="0" w:color="auto"/>
            <w:right w:val="none" w:sz="0" w:space="0" w:color="auto"/>
          </w:divBdr>
          <w:divsChild>
            <w:div w:id="1436901695">
              <w:marLeft w:val="0"/>
              <w:marRight w:val="0"/>
              <w:marTop w:val="0"/>
              <w:marBottom w:val="0"/>
              <w:divBdr>
                <w:top w:val="none" w:sz="0" w:space="0" w:color="auto"/>
                <w:left w:val="none" w:sz="0" w:space="0" w:color="auto"/>
                <w:bottom w:val="none" w:sz="0" w:space="0" w:color="auto"/>
                <w:right w:val="none" w:sz="0" w:space="0" w:color="auto"/>
              </w:divBdr>
            </w:div>
          </w:divsChild>
        </w:div>
        <w:div w:id="1300958668">
          <w:marLeft w:val="0"/>
          <w:marRight w:val="0"/>
          <w:marTop w:val="0"/>
          <w:marBottom w:val="0"/>
          <w:divBdr>
            <w:top w:val="none" w:sz="0" w:space="0" w:color="auto"/>
            <w:left w:val="none" w:sz="0" w:space="0" w:color="auto"/>
            <w:bottom w:val="none" w:sz="0" w:space="0" w:color="auto"/>
            <w:right w:val="none" w:sz="0" w:space="0" w:color="auto"/>
          </w:divBdr>
          <w:divsChild>
            <w:div w:id="632057609">
              <w:marLeft w:val="0"/>
              <w:marRight w:val="0"/>
              <w:marTop w:val="0"/>
              <w:marBottom w:val="0"/>
              <w:divBdr>
                <w:top w:val="none" w:sz="0" w:space="0" w:color="auto"/>
                <w:left w:val="none" w:sz="0" w:space="0" w:color="auto"/>
                <w:bottom w:val="none" w:sz="0" w:space="0" w:color="auto"/>
                <w:right w:val="none" w:sz="0" w:space="0" w:color="auto"/>
              </w:divBdr>
            </w:div>
          </w:divsChild>
        </w:div>
        <w:div w:id="1359434335">
          <w:marLeft w:val="0"/>
          <w:marRight w:val="0"/>
          <w:marTop w:val="0"/>
          <w:marBottom w:val="0"/>
          <w:divBdr>
            <w:top w:val="none" w:sz="0" w:space="0" w:color="auto"/>
            <w:left w:val="none" w:sz="0" w:space="0" w:color="auto"/>
            <w:bottom w:val="none" w:sz="0" w:space="0" w:color="auto"/>
            <w:right w:val="none" w:sz="0" w:space="0" w:color="auto"/>
          </w:divBdr>
          <w:divsChild>
            <w:div w:id="36853351">
              <w:marLeft w:val="0"/>
              <w:marRight w:val="0"/>
              <w:marTop w:val="0"/>
              <w:marBottom w:val="0"/>
              <w:divBdr>
                <w:top w:val="none" w:sz="0" w:space="0" w:color="auto"/>
                <w:left w:val="none" w:sz="0" w:space="0" w:color="auto"/>
                <w:bottom w:val="none" w:sz="0" w:space="0" w:color="auto"/>
                <w:right w:val="none" w:sz="0" w:space="0" w:color="auto"/>
              </w:divBdr>
            </w:div>
            <w:div w:id="458883389">
              <w:marLeft w:val="0"/>
              <w:marRight w:val="0"/>
              <w:marTop w:val="0"/>
              <w:marBottom w:val="0"/>
              <w:divBdr>
                <w:top w:val="none" w:sz="0" w:space="0" w:color="auto"/>
                <w:left w:val="none" w:sz="0" w:space="0" w:color="auto"/>
                <w:bottom w:val="none" w:sz="0" w:space="0" w:color="auto"/>
                <w:right w:val="none" w:sz="0" w:space="0" w:color="auto"/>
              </w:divBdr>
            </w:div>
          </w:divsChild>
        </w:div>
        <w:div w:id="1390349131">
          <w:marLeft w:val="0"/>
          <w:marRight w:val="0"/>
          <w:marTop w:val="0"/>
          <w:marBottom w:val="0"/>
          <w:divBdr>
            <w:top w:val="none" w:sz="0" w:space="0" w:color="auto"/>
            <w:left w:val="none" w:sz="0" w:space="0" w:color="auto"/>
            <w:bottom w:val="none" w:sz="0" w:space="0" w:color="auto"/>
            <w:right w:val="none" w:sz="0" w:space="0" w:color="auto"/>
          </w:divBdr>
          <w:divsChild>
            <w:div w:id="1139490649">
              <w:marLeft w:val="0"/>
              <w:marRight w:val="0"/>
              <w:marTop w:val="0"/>
              <w:marBottom w:val="0"/>
              <w:divBdr>
                <w:top w:val="none" w:sz="0" w:space="0" w:color="auto"/>
                <w:left w:val="none" w:sz="0" w:space="0" w:color="auto"/>
                <w:bottom w:val="none" w:sz="0" w:space="0" w:color="auto"/>
                <w:right w:val="none" w:sz="0" w:space="0" w:color="auto"/>
              </w:divBdr>
            </w:div>
          </w:divsChild>
        </w:div>
        <w:div w:id="1396275537">
          <w:marLeft w:val="0"/>
          <w:marRight w:val="0"/>
          <w:marTop w:val="0"/>
          <w:marBottom w:val="0"/>
          <w:divBdr>
            <w:top w:val="none" w:sz="0" w:space="0" w:color="auto"/>
            <w:left w:val="none" w:sz="0" w:space="0" w:color="auto"/>
            <w:bottom w:val="none" w:sz="0" w:space="0" w:color="auto"/>
            <w:right w:val="none" w:sz="0" w:space="0" w:color="auto"/>
          </w:divBdr>
          <w:divsChild>
            <w:div w:id="1860267528">
              <w:marLeft w:val="0"/>
              <w:marRight w:val="0"/>
              <w:marTop w:val="0"/>
              <w:marBottom w:val="0"/>
              <w:divBdr>
                <w:top w:val="none" w:sz="0" w:space="0" w:color="auto"/>
                <w:left w:val="none" w:sz="0" w:space="0" w:color="auto"/>
                <w:bottom w:val="none" w:sz="0" w:space="0" w:color="auto"/>
                <w:right w:val="none" w:sz="0" w:space="0" w:color="auto"/>
              </w:divBdr>
            </w:div>
          </w:divsChild>
        </w:div>
        <w:div w:id="1457721555">
          <w:marLeft w:val="0"/>
          <w:marRight w:val="0"/>
          <w:marTop w:val="0"/>
          <w:marBottom w:val="0"/>
          <w:divBdr>
            <w:top w:val="none" w:sz="0" w:space="0" w:color="auto"/>
            <w:left w:val="none" w:sz="0" w:space="0" w:color="auto"/>
            <w:bottom w:val="none" w:sz="0" w:space="0" w:color="auto"/>
            <w:right w:val="none" w:sz="0" w:space="0" w:color="auto"/>
          </w:divBdr>
          <w:divsChild>
            <w:div w:id="616109036">
              <w:marLeft w:val="0"/>
              <w:marRight w:val="0"/>
              <w:marTop w:val="0"/>
              <w:marBottom w:val="0"/>
              <w:divBdr>
                <w:top w:val="none" w:sz="0" w:space="0" w:color="auto"/>
                <w:left w:val="none" w:sz="0" w:space="0" w:color="auto"/>
                <w:bottom w:val="none" w:sz="0" w:space="0" w:color="auto"/>
                <w:right w:val="none" w:sz="0" w:space="0" w:color="auto"/>
              </w:divBdr>
            </w:div>
          </w:divsChild>
        </w:div>
        <w:div w:id="1475218991">
          <w:marLeft w:val="0"/>
          <w:marRight w:val="0"/>
          <w:marTop w:val="0"/>
          <w:marBottom w:val="0"/>
          <w:divBdr>
            <w:top w:val="none" w:sz="0" w:space="0" w:color="auto"/>
            <w:left w:val="none" w:sz="0" w:space="0" w:color="auto"/>
            <w:bottom w:val="none" w:sz="0" w:space="0" w:color="auto"/>
            <w:right w:val="none" w:sz="0" w:space="0" w:color="auto"/>
          </w:divBdr>
          <w:divsChild>
            <w:div w:id="1859614060">
              <w:marLeft w:val="0"/>
              <w:marRight w:val="0"/>
              <w:marTop w:val="0"/>
              <w:marBottom w:val="0"/>
              <w:divBdr>
                <w:top w:val="none" w:sz="0" w:space="0" w:color="auto"/>
                <w:left w:val="none" w:sz="0" w:space="0" w:color="auto"/>
                <w:bottom w:val="none" w:sz="0" w:space="0" w:color="auto"/>
                <w:right w:val="none" w:sz="0" w:space="0" w:color="auto"/>
              </w:divBdr>
            </w:div>
          </w:divsChild>
        </w:div>
        <w:div w:id="1482624943">
          <w:marLeft w:val="0"/>
          <w:marRight w:val="0"/>
          <w:marTop w:val="0"/>
          <w:marBottom w:val="0"/>
          <w:divBdr>
            <w:top w:val="none" w:sz="0" w:space="0" w:color="auto"/>
            <w:left w:val="none" w:sz="0" w:space="0" w:color="auto"/>
            <w:bottom w:val="none" w:sz="0" w:space="0" w:color="auto"/>
            <w:right w:val="none" w:sz="0" w:space="0" w:color="auto"/>
          </w:divBdr>
          <w:divsChild>
            <w:div w:id="1194994853">
              <w:marLeft w:val="0"/>
              <w:marRight w:val="0"/>
              <w:marTop w:val="0"/>
              <w:marBottom w:val="0"/>
              <w:divBdr>
                <w:top w:val="none" w:sz="0" w:space="0" w:color="auto"/>
                <w:left w:val="none" w:sz="0" w:space="0" w:color="auto"/>
                <w:bottom w:val="none" w:sz="0" w:space="0" w:color="auto"/>
                <w:right w:val="none" w:sz="0" w:space="0" w:color="auto"/>
              </w:divBdr>
            </w:div>
          </w:divsChild>
        </w:div>
        <w:div w:id="1491604066">
          <w:marLeft w:val="0"/>
          <w:marRight w:val="0"/>
          <w:marTop w:val="0"/>
          <w:marBottom w:val="0"/>
          <w:divBdr>
            <w:top w:val="none" w:sz="0" w:space="0" w:color="auto"/>
            <w:left w:val="none" w:sz="0" w:space="0" w:color="auto"/>
            <w:bottom w:val="none" w:sz="0" w:space="0" w:color="auto"/>
            <w:right w:val="none" w:sz="0" w:space="0" w:color="auto"/>
          </w:divBdr>
          <w:divsChild>
            <w:div w:id="2000496985">
              <w:marLeft w:val="0"/>
              <w:marRight w:val="0"/>
              <w:marTop w:val="0"/>
              <w:marBottom w:val="0"/>
              <w:divBdr>
                <w:top w:val="none" w:sz="0" w:space="0" w:color="auto"/>
                <w:left w:val="none" w:sz="0" w:space="0" w:color="auto"/>
                <w:bottom w:val="none" w:sz="0" w:space="0" w:color="auto"/>
                <w:right w:val="none" w:sz="0" w:space="0" w:color="auto"/>
              </w:divBdr>
            </w:div>
          </w:divsChild>
        </w:div>
        <w:div w:id="1523399774">
          <w:marLeft w:val="0"/>
          <w:marRight w:val="0"/>
          <w:marTop w:val="0"/>
          <w:marBottom w:val="0"/>
          <w:divBdr>
            <w:top w:val="none" w:sz="0" w:space="0" w:color="auto"/>
            <w:left w:val="none" w:sz="0" w:space="0" w:color="auto"/>
            <w:bottom w:val="none" w:sz="0" w:space="0" w:color="auto"/>
            <w:right w:val="none" w:sz="0" w:space="0" w:color="auto"/>
          </w:divBdr>
          <w:divsChild>
            <w:div w:id="1133059767">
              <w:marLeft w:val="0"/>
              <w:marRight w:val="0"/>
              <w:marTop w:val="0"/>
              <w:marBottom w:val="0"/>
              <w:divBdr>
                <w:top w:val="none" w:sz="0" w:space="0" w:color="auto"/>
                <w:left w:val="none" w:sz="0" w:space="0" w:color="auto"/>
                <w:bottom w:val="none" w:sz="0" w:space="0" w:color="auto"/>
                <w:right w:val="none" w:sz="0" w:space="0" w:color="auto"/>
              </w:divBdr>
            </w:div>
          </w:divsChild>
        </w:div>
        <w:div w:id="1545218203">
          <w:marLeft w:val="0"/>
          <w:marRight w:val="0"/>
          <w:marTop w:val="0"/>
          <w:marBottom w:val="0"/>
          <w:divBdr>
            <w:top w:val="none" w:sz="0" w:space="0" w:color="auto"/>
            <w:left w:val="none" w:sz="0" w:space="0" w:color="auto"/>
            <w:bottom w:val="none" w:sz="0" w:space="0" w:color="auto"/>
            <w:right w:val="none" w:sz="0" w:space="0" w:color="auto"/>
          </w:divBdr>
          <w:divsChild>
            <w:div w:id="999193928">
              <w:marLeft w:val="0"/>
              <w:marRight w:val="0"/>
              <w:marTop w:val="0"/>
              <w:marBottom w:val="0"/>
              <w:divBdr>
                <w:top w:val="none" w:sz="0" w:space="0" w:color="auto"/>
                <w:left w:val="none" w:sz="0" w:space="0" w:color="auto"/>
                <w:bottom w:val="none" w:sz="0" w:space="0" w:color="auto"/>
                <w:right w:val="none" w:sz="0" w:space="0" w:color="auto"/>
              </w:divBdr>
            </w:div>
          </w:divsChild>
        </w:div>
        <w:div w:id="1573388837">
          <w:marLeft w:val="0"/>
          <w:marRight w:val="0"/>
          <w:marTop w:val="0"/>
          <w:marBottom w:val="0"/>
          <w:divBdr>
            <w:top w:val="none" w:sz="0" w:space="0" w:color="auto"/>
            <w:left w:val="none" w:sz="0" w:space="0" w:color="auto"/>
            <w:bottom w:val="none" w:sz="0" w:space="0" w:color="auto"/>
            <w:right w:val="none" w:sz="0" w:space="0" w:color="auto"/>
          </w:divBdr>
          <w:divsChild>
            <w:div w:id="694382015">
              <w:marLeft w:val="0"/>
              <w:marRight w:val="0"/>
              <w:marTop w:val="0"/>
              <w:marBottom w:val="0"/>
              <w:divBdr>
                <w:top w:val="none" w:sz="0" w:space="0" w:color="auto"/>
                <w:left w:val="none" w:sz="0" w:space="0" w:color="auto"/>
                <w:bottom w:val="none" w:sz="0" w:space="0" w:color="auto"/>
                <w:right w:val="none" w:sz="0" w:space="0" w:color="auto"/>
              </w:divBdr>
            </w:div>
          </w:divsChild>
        </w:div>
        <w:div w:id="1591507757">
          <w:marLeft w:val="0"/>
          <w:marRight w:val="0"/>
          <w:marTop w:val="0"/>
          <w:marBottom w:val="0"/>
          <w:divBdr>
            <w:top w:val="none" w:sz="0" w:space="0" w:color="auto"/>
            <w:left w:val="none" w:sz="0" w:space="0" w:color="auto"/>
            <w:bottom w:val="none" w:sz="0" w:space="0" w:color="auto"/>
            <w:right w:val="none" w:sz="0" w:space="0" w:color="auto"/>
          </w:divBdr>
          <w:divsChild>
            <w:div w:id="793139932">
              <w:marLeft w:val="0"/>
              <w:marRight w:val="0"/>
              <w:marTop w:val="0"/>
              <w:marBottom w:val="0"/>
              <w:divBdr>
                <w:top w:val="none" w:sz="0" w:space="0" w:color="auto"/>
                <w:left w:val="none" w:sz="0" w:space="0" w:color="auto"/>
                <w:bottom w:val="none" w:sz="0" w:space="0" w:color="auto"/>
                <w:right w:val="none" w:sz="0" w:space="0" w:color="auto"/>
              </w:divBdr>
            </w:div>
          </w:divsChild>
        </w:div>
        <w:div w:id="1594505808">
          <w:marLeft w:val="0"/>
          <w:marRight w:val="0"/>
          <w:marTop w:val="0"/>
          <w:marBottom w:val="0"/>
          <w:divBdr>
            <w:top w:val="none" w:sz="0" w:space="0" w:color="auto"/>
            <w:left w:val="none" w:sz="0" w:space="0" w:color="auto"/>
            <w:bottom w:val="none" w:sz="0" w:space="0" w:color="auto"/>
            <w:right w:val="none" w:sz="0" w:space="0" w:color="auto"/>
          </w:divBdr>
          <w:divsChild>
            <w:div w:id="137114990">
              <w:marLeft w:val="0"/>
              <w:marRight w:val="0"/>
              <w:marTop w:val="0"/>
              <w:marBottom w:val="0"/>
              <w:divBdr>
                <w:top w:val="none" w:sz="0" w:space="0" w:color="auto"/>
                <w:left w:val="none" w:sz="0" w:space="0" w:color="auto"/>
                <w:bottom w:val="none" w:sz="0" w:space="0" w:color="auto"/>
                <w:right w:val="none" w:sz="0" w:space="0" w:color="auto"/>
              </w:divBdr>
            </w:div>
          </w:divsChild>
        </w:div>
        <w:div w:id="1614288428">
          <w:marLeft w:val="0"/>
          <w:marRight w:val="0"/>
          <w:marTop w:val="0"/>
          <w:marBottom w:val="0"/>
          <w:divBdr>
            <w:top w:val="none" w:sz="0" w:space="0" w:color="auto"/>
            <w:left w:val="none" w:sz="0" w:space="0" w:color="auto"/>
            <w:bottom w:val="none" w:sz="0" w:space="0" w:color="auto"/>
            <w:right w:val="none" w:sz="0" w:space="0" w:color="auto"/>
          </w:divBdr>
          <w:divsChild>
            <w:div w:id="1580141137">
              <w:marLeft w:val="0"/>
              <w:marRight w:val="0"/>
              <w:marTop w:val="0"/>
              <w:marBottom w:val="0"/>
              <w:divBdr>
                <w:top w:val="none" w:sz="0" w:space="0" w:color="auto"/>
                <w:left w:val="none" w:sz="0" w:space="0" w:color="auto"/>
                <w:bottom w:val="none" w:sz="0" w:space="0" w:color="auto"/>
                <w:right w:val="none" w:sz="0" w:space="0" w:color="auto"/>
              </w:divBdr>
            </w:div>
          </w:divsChild>
        </w:div>
        <w:div w:id="1726679978">
          <w:marLeft w:val="0"/>
          <w:marRight w:val="0"/>
          <w:marTop w:val="0"/>
          <w:marBottom w:val="0"/>
          <w:divBdr>
            <w:top w:val="none" w:sz="0" w:space="0" w:color="auto"/>
            <w:left w:val="none" w:sz="0" w:space="0" w:color="auto"/>
            <w:bottom w:val="none" w:sz="0" w:space="0" w:color="auto"/>
            <w:right w:val="none" w:sz="0" w:space="0" w:color="auto"/>
          </w:divBdr>
          <w:divsChild>
            <w:div w:id="1672217936">
              <w:marLeft w:val="0"/>
              <w:marRight w:val="0"/>
              <w:marTop w:val="0"/>
              <w:marBottom w:val="0"/>
              <w:divBdr>
                <w:top w:val="none" w:sz="0" w:space="0" w:color="auto"/>
                <w:left w:val="none" w:sz="0" w:space="0" w:color="auto"/>
                <w:bottom w:val="none" w:sz="0" w:space="0" w:color="auto"/>
                <w:right w:val="none" w:sz="0" w:space="0" w:color="auto"/>
              </w:divBdr>
            </w:div>
          </w:divsChild>
        </w:div>
        <w:div w:id="1758482853">
          <w:marLeft w:val="0"/>
          <w:marRight w:val="0"/>
          <w:marTop w:val="0"/>
          <w:marBottom w:val="0"/>
          <w:divBdr>
            <w:top w:val="none" w:sz="0" w:space="0" w:color="auto"/>
            <w:left w:val="none" w:sz="0" w:space="0" w:color="auto"/>
            <w:bottom w:val="none" w:sz="0" w:space="0" w:color="auto"/>
            <w:right w:val="none" w:sz="0" w:space="0" w:color="auto"/>
          </w:divBdr>
          <w:divsChild>
            <w:div w:id="1928346951">
              <w:marLeft w:val="0"/>
              <w:marRight w:val="0"/>
              <w:marTop w:val="0"/>
              <w:marBottom w:val="0"/>
              <w:divBdr>
                <w:top w:val="none" w:sz="0" w:space="0" w:color="auto"/>
                <w:left w:val="none" w:sz="0" w:space="0" w:color="auto"/>
                <w:bottom w:val="none" w:sz="0" w:space="0" w:color="auto"/>
                <w:right w:val="none" w:sz="0" w:space="0" w:color="auto"/>
              </w:divBdr>
            </w:div>
          </w:divsChild>
        </w:div>
        <w:div w:id="1879580948">
          <w:marLeft w:val="0"/>
          <w:marRight w:val="0"/>
          <w:marTop w:val="0"/>
          <w:marBottom w:val="0"/>
          <w:divBdr>
            <w:top w:val="none" w:sz="0" w:space="0" w:color="auto"/>
            <w:left w:val="none" w:sz="0" w:space="0" w:color="auto"/>
            <w:bottom w:val="none" w:sz="0" w:space="0" w:color="auto"/>
            <w:right w:val="none" w:sz="0" w:space="0" w:color="auto"/>
          </w:divBdr>
          <w:divsChild>
            <w:div w:id="418601589">
              <w:marLeft w:val="0"/>
              <w:marRight w:val="0"/>
              <w:marTop w:val="0"/>
              <w:marBottom w:val="0"/>
              <w:divBdr>
                <w:top w:val="none" w:sz="0" w:space="0" w:color="auto"/>
                <w:left w:val="none" w:sz="0" w:space="0" w:color="auto"/>
                <w:bottom w:val="none" w:sz="0" w:space="0" w:color="auto"/>
                <w:right w:val="none" w:sz="0" w:space="0" w:color="auto"/>
              </w:divBdr>
            </w:div>
            <w:div w:id="1835602788">
              <w:marLeft w:val="0"/>
              <w:marRight w:val="0"/>
              <w:marTop w:val="0"/>
              <w:marBottom w:val="0"/>
              <w:divBdr>
                <w:top w:val="none" w:sz="0" w:space="0" w:color="auto"/>
                <w:left w:val="none" w:sz="0" w:space="0" w:color="auto"/>
                <w:bottom w:val="none" w:sz="0" w:space="0" w:color="auto"/>
                <w:right w:val="none" w:sz="0" w:space="0" w:color="auto"/>
              </w:divBdr>
            </w:div>
          </w:divsChild>
        </w:div>
        <w:div w:id="1961111393">
          <w:marLeft w:val="0"/>
          <w:marRight w:val="0"/>
          <w:marTop w:val="0"/>
          <w:marBottom w:val="0"/>
          <w:divBdr>
            <w:top w:val="none" w:sz="0" w:space="0" w:color="auto"/>
            <w:left w:val="none" w:sz="0" w:space="0" w:color="auto"/>
            <w:bottom w:val="none" w:sz="0" w:space="0" w:color="auto"/>
            <w:right w:val="none" w:sz="0" w:space="0" w:color="auto"/>
          </w:divBdr>
          <w:divsChild>
            <w:div w:id="1074739437">
              <w:marLeft w:val="0"/>
              <w:marRight w:val="0"/>
              <w:marTop w:val="0"/>
              <w:marBottom w:val="0"/>
              <w:divBdr>
                <w:top w:val="none" w:sz="0" w:space="0" w:color="auto"/>
                <w:left w:val="none" w:sz="0" w:space="0" w:color="auto"/>
                <w:bottom w:val="none" w:sz="0" w:space="0" w:color="auto"/>
                <w:right w:val="none" w:sz="0" w:space="0" w:color="auto"/>
              </w:divBdr>
            </w:div>
          </w:divsChild>
        </w:div>
        <w:div w:id="1975212011">
          <w:marLeft w:val="0"/>
          <w:marRight w:val="0"/>
          <w:marTop w:val="0"/>
          <w:marBottom w:val="0"/>
          <w:divBdr>
            <w:top w:val="none" w:sz="0" w:space="0" w:color="auto"/>
            <w:left w:val="none" w:sz="0" w:space="0" w:color="auto"/>
            <w:bottom w:val="none" w:sz="0" w:space="0" w:color="auto"/>
            <w:right w:val="none" w:sz="0" w:space="0" w:color="auto"/>
          </w:divBdr>
          <w:divsChild>
            <w:div w:id="1248534226">
              <w:marLeft w:val="0"/>
              <w:marRight w:val="0"/>
              <w:marTop w:val="0"/>
              <w:marBottom w:val="0"/>
              <w:divBdr>
                <w:top w:val="none" w:sz="0" w:space="0" w:color="auto"/>
                <w:left w:val="none" w:sz="0" w:space="0" w:color="auto"/>
                <w:bottom w:val="none" w:sz="0" w:space="0" w:color="auto"/>
                <w:right w:val="none" w:sz="0" w:space="0" w:color="auto"/>
              </w:divBdr>
            </w:div>
          </w:divsChild>
        </w:div>
        <w:div w:id="2024937435">
          <w:marLeft w:val="0"/>
          <w:marRight w:val="0"/>
          <w:marTop w:val="0"/>
          <w:marBottom w:val="0"/>
          <w:divBdr>
            <w:top w:val="none" w:sz="0" w:space="0" w:color="auto"/>
            <w:left w:val="none" w:sz="0" w:space="0" w:color="auto"/>
            <w:bottom w:val="none" w:sz="0" w:space="0" w:color="auto"/>
            <w:right w:val="none" w:sz="0" w:space="0" w:color="auto"/>
          </w:divBdr>
          <w:divsChild>
            <w:div w:id="197666732">
              <w:marLeft w:val="0"/>
              <w:marRight w:val="0"/>
              <w:marTop w:val="0"/>
              <w:marBottom w:val="0"/>
              <w:divBdr>
                <w:top w:val="none" w:sz="0" w:space="0" w:color="auto"/>
                <w:left w:val="none" w:sz="0" w:space="0" w:color="auto"/>
                <w:bottom w:val="none" w:sz="0" w:space="0" w:color="auto"/>
                <w:right w:val="none" w:sz="0" w:space="0" w:color="auto"/>
              </w:divBdr>
            </w:div>
          </w:divsChild>
        </w:div>
        <w:div w:id="2083328173">
          <w:marLeft w:val="0"/>
          <w:marRight w:val="0"/>
          <w:marTop w:val="0"/>
          <w:marBottom w:val="0"/>
          <w:divBdr>
            <w:top w:val="none" w:sz="0" w:space="0" w:color="auto"/>
            <w:left w:val="none" w:sz="0" w:space="0" w:color="auto"/>
            <w:bottom w:val="none" w:sz="0" w:space="0" w:color="auto"/>
            <w:right w:val="none" w:sz="0" w:space="0" w:color="auto"/>
          </w:divBdr>
          <w:divsChild>
            <w:div w:id="1403134708">
              <w:marLeft w:val="0"/>
              <w:marRight w:val="0"/>
              <w:marTop w:val="0"/>
              <w:marBottom w:val="0"/>
              <w:divBdr>
                <w:top w:val="none" w:sz="0" w:space="0" w:color="auto"/>
                <w:left w:val="none" w:sz="0" w:space="0" w:color="auto"/>
                <w:bottom w:val="none" w:sz="0" w:space="0" w:color="auto"/>
                <w:right w:val="none" w:sz="0" w:space="0" w:color="auto"/>
              </w:divBdr>
            </w:div>
          </w:divsChild>
        </w:div>
        <w:div w:id="2135251604">
          <w:marLeft w:val="0"/>
          <w:marRight w:val="0"/>
          <w:marTop w:val="0"/>
          <w:marBottom w:val="0"/>
          <w:divBdr>
            <w:top w:val="none" w:sz="0" w:space="0" w:color="auto"/>
            <w:left w:val="none" w:sz="0" w:space="0" w:color="auto"/>
            <w:bottom w:val="none" w:sz="0" w:space="0" w:color="auto"/>
            <w:right w:val="none" w:sz="0" w:space="0" w:color="auto"/>
          </w:divBdr>
          <w:divsChild>
            <w:div w:id="20004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0279">
      <w:bodyDiv w:val="1"/>
      <w:marLeft w:val="0"/>
      <w:marRight w:val="0"/>
      <w:marTop w:val="0"/>
      <w:marBottom w:val="0"/>
      <w:divBdr>
        <w:top w:val="none" w:sz="0" w:space="0" w:color="auto"/>
        <w:left w:val="none" w:sz="0" w:space="0" w:color="auto"/>
        <w:bottom w:val="none" w:sz="0" w:space="0" w:color="auto"/>
        <w:right w:val="none" w:sz="0" w:space="0" w:color="auto"/>
      </w:divBdr>
    </w:div>
    <w:div w:id="983313647">
      <w:bodyDiv w:val="1"/>
      <w:marLeft w:val="0"/>
      <w:marRight w:val="0"/>
      <w:marTop w:val="0"/>
      <w:marBottom w:val="0"/>
      <w:divBdr>
        <w:top w:val="none" w:sz="0" w:space="0" w:color="auto"/>
        <w:left w:val="none" w:sz="0" w:space="0" w:color="auto"/>
        <w:bottom w:val="none" w:sz="0" w:space="0" w:color="auto"/>
        <w:right w:val="none" w:sz="0" w:space="0" w:color="auto"/>
      </w:divBdr>
    </w:div>
    <w:div w:id="985861393">
      <w:bodyDiv w:val="1"/>
      <w:marLeft w:val="0"/>
      <w:marRight w:val="0"/>
      <w:marTop w:val="0"/>
      <w:marBottom w:val="0"/>
      <w:divBdr>
        <w:top w:val="none" w:sz="0" w:space="0" w:color="auto"/>
        <w:left w:val="none" w:sz="0" w:space="0" w:color="auto"/>
        <w:bottom w:val="none" w:sz="0" w:space="0" w:color="auto"/>
        <w:right w:val="none" w:sz="0" w:space="0" w:color="auto"/>
      </w:divBdr>
    </w:div>
    <w:div w:id="986207978">
      <w:bodyDiv w:val="1"/>
      <w:marLeft w:val="0"/>
      <w:marRight w:val="0"/>
      <w:marTop w:val="0"/>
      <w:marBottom w:val="0"/>
      <w:divBdr>
        <w:top w:val="none" w:sz="0" w:space="0" w:color="auto"/>
        <w:left w:val="none" w:sz="0" w:space="0" w:color="auto"/>
        <w:bottom w:val="none" w:sz="0" w:space="0" w:color="auto"/>
        <w:right w:val="none" w:sz="0" w:space="0" w:color="auto"/>
      </w:divBdr>
    </w:div>
    <w:div w:id="1016080632">
      <w:bodyDiv w:val="1"/>
      <w:marLeft w:val="0"/>
      <w:marRight w:val="0"/>
      <w:marTop w:val="0"/>
      <w:marBottom w:val="0"/>
      <w:divBdr>
        <w:top w:val="none" w:sz="0" w:space="0" w:color="auto"/>
        <w:left w:val="none" w:sz="0" w:space="0" w:color="auto"/>
        <w:bottom w:val="none" w:sz="0" w:space="0" w:color="auto"/>
        <w:right w:val="none" w:sz="0" w:space="0" w:color="auto"/>
      </w:divBdr>
    </w:div>
    <w:div w:id="1032195808">
      <w:bodyDiv w:val="1"/>
      <w:marLeft w:val="0"/>
      <w:marRight w:val="0"/>
      <w:marTop w:val="0"/>
      <w:marBottom w:val="0"/>
      <w:divBdr>
        <w:top w:val="none" w:sz="0" w:space="0" w:color="auto"/>
        <w:left w:val="none" w:sz="0" w:space="0" w:color="auto"/>
        <w:bottom w:val="none" w:sz="0" w:space="0" w:color="auto"/>
        <w:right w:val="none" w:sz="0" w:space="0" w:color="auto"/>
      </w:divBdr>
    </w:div>
    <w:div w:id="1046835212">
      <w:bodyDiv w:val="1"/>
      <w:marLeft w:val="0"/>
      <w:marRight w:val="0"/>
      <w:marTop w:val="0"/>
      <w:marBottom w:val="0"/>
      <w:divBdr>
        <w:top w:val="none" w:sz="0" w:space="0" w:color="auto"/>
        <w:left w:val="none" w:sz="0" w:space="0" w:color="auto"/>
        <w:bottom w:val="none" w:sz="0" w:space="0" w:color="auto"/>
        <w:right w:val="none" w:sz="0" w:space="0" w:color="auto"/>
      </w:divBdr>
    </w:div>
    <w:div w:id="1071386038">
      <w:bodyDiv w:val="1"/>
      <w:marLeft w:val="0"/>
      <w:marRight w:val="0"/>
      <w:marTop w:val="0"/>
      <w:marBottom w:val="0"/>
      <w:divBdr>
        <w:top w:val="none" w:sz="0" w:space="0" w:color="auto"/>
        <w:left w:val="none" w:sz="0" w:space="0" w:color="auto"/>
        <w:bottom w:val="none" w:sz="0" w:space="0" w:color="auto"/>
        <w:right w:val="none" w:sz="0" w:space="0" w:color="auto"/>
      </w:divBdr>
    </w:div>
    <w:div w:id="1071930512">
      <w:bodyDiv w:val="1"/>
      <w:marLeft w:val="0"/>
      <w:marRight w:val="0"/>
      <w:marTop w:val="0"/>
      <w:marBottom w:val="0"/>
      <w:divBdr>
        <w:top w:val="none" w:sz="0" w:space="0" w:color="auto"/>
        <w:left w:val="none" w:sz="0" w:space="0" w:color="auto"/>
        <w:bottom w:val="none" w:sz="0" w:space="0" w:color="auto"/>
        <w:right w:val="none" w:sz="0" w:space="0" w:color="auto"/>
      </w:divBdr>
    </w:div>
    <w:div w:id="1083915229">
      <w:bodyDiv w:val="1"/>
      <w:marLeft w:val="0"/>
      <w:marRight w:val="0"/>
      <w:marTop w:val="0"/>
      <w:marBottom w:val="0"/>
      <w:divBdr>
        <w:top w:val="none" w:sz="0" w:space="0" w:color="auto"/>
        <w:left w:val="none" w:sz="0" w:space="0" w:color="auto"/>
        <w:bottom w:val="none" w:sz="0" w:space="0" w:color="auto"/>
        <w:right w:val="none" w:sz="0" w:space="0" w:color="auto"/>
      </w:divBdr>
      <w:divsChild>
        <w:div w:id="5712259">
          <w:marLeft w:val="0"/>
          <w:marRight w:val="0"/>
          <w:marTop w:val="0"/>
          <w:marBottom w:val="0"/>
          <w:divBdr>
            <w:top w:val="none" w:sz="0" w:space="0" w:color="auto"/>
            <w:left w:val="none" w:sz="0" w:space="0" w:color="auto"/>
            <w:bottom w:val="none" w:sz="0" w:space="0" w:color="auto"/>
            <w:right w:val="none" w:sz="0" w:space="0" w:color="auto"/>
          </w:divBdr>
          <w:divsChild>
            <w:div w:id="800614771">
              <w:marLeft w:val="0"/>
              <w:marRight w:val="0"/>
              <w:marTop w:val="0"/>
              <w:marBottom w:val="0"/>
              <w:divBdr>
                <w:top w:val="none" w:sz="0" w:space="0" w:color="auto"/>
                <w:left w:val="none" w:sz="0" w:space="0" w:color="auto"/>
                <w:bottom w:val="none" w:sz="0" w:space="0" w:color="auto"/>
                <w:right w:val="none" w:sz="0" w:space="0" w:color="auto"/>
              </w:divBdr>
            </w:div>
          </w:divsChild>
        </w:div>
        <w:div w:id="196889265">
          <w:marLeft w:val="0"/>
          <w:marRight w:val="0"/>
          <w:marTop w:val="0"/>
          <w:marBottom w:val="0"/>
          <w:divBdr>
            <w:top w:val="none" w:sz="0" w:space="0" w:color="auto"/>
            <w:left w:val="none" w:sz="0" w:space="0" w:color="auto"/>
            <w:bottom w:val="none" w:sz="0" w:space="0" w:color="auto"/>
            <w:right w:val="none" w:sz="0" w:space="0" w:color="auto"/>
          </w:divBdr>
          <w:divsChild>
            <w:div w:id="494224185">
              <w:marLeft w:val="0"/>
              <w:marRight w:val="0"/>
              <w:marTop w:val="0"/>
              <w:marBottom w:val="0"/>
              <w:divBdr>
                <w:top w:val="none" w:sz="0" w:space="0" w:color="auto"/>
                <w:left w:val="none" w:sz="0" w:space="0" w:color="auto"/>
                <w:bottom w:val="none" w:sz="0" w:space="0" w:color="auto"/>
                <w:right w:val="none" w:sz="0" w:space="0" w:color="auto"/>
              </w:divBdr>
            </w:div>
          </w:divsChild>
        </w:div>
        <w:div w:id="221715136">
          <w:marLeft w:val="0"/>
          <w:marRight w:val="0"/>
          <w:marTop w:val="0"/>
          <w:marBottom w:val="0"/>
          <w:divBdr>
            <w:top w:val="none" w:sz="0" w:space="0" w:color="auto"/>
            <w:left w:val="none" w:sz="0" w:space="0" w:color="auto"/>
            <w:bottom w:val="none" w:sz="0" w:space="0" w:color="auto"/>
            <w:right w:val="none" w:sz="0" w:space="0" w:color="auto"/>
          </w:divBdr>
          <w:divsChild>
            <w:div w:id="2052530889">
              <w:marLeft w:val="0"/>
              <w:marRight w:val="0"/>
              <w:marTop w:val="0"/>
              <w:marBottom w:val="0"/>
              <w:divBdr>
                <w:top w:val="none" w:sz="0" w:space="0" w:color="auto"/>
                <w:left w:val="none" w:sz="0" w:space="0" w:color="auto"/>
                <w:bottom w:val="none" w:sz="0" w:space="0" w:color="auto"/>
                <w:right w:val="none" w:sz="0" w:space="0" w:color="auto"/>
              </w:divBdr>
            </w:div>
          </w:divsChild>
        </w:div>
        <w:div w:id="249195460">
          <w:marLeft w:val="0"/>
          <w:marRight w:val="0"/>
          <w:marTop w:val="0"/>
          <w:marBottom w:val="0"/>
          <w:divBdr>
            <w:top w:val="none" w:sz="0" w:space="0" w:color="auto"/>
            <w:left w:val="none" w:sz="0" w:space="0" w:color="auto"/>
            <w:bottom w:val="none" w:sz="0" w:space="0" w:color="auto"/>
            <w:right w:val="none" w:sz="0" w:space="0" w:color="auto"/>
          </w:divBdr>
          <w:divsChild>
            <w:div w:id="423453953">
              <w:marLeft w:val="0"/>
              <w:marRight w:val="0"/>
              <w:marTop w:val="0"/>
              <w:marBottom w:val="0"/>
              <w:divBdr>
                <w:top w:val="none" w:sz="0" w:space="0" w:color="auto"/>
                <w:left w:val="none" w:sz="0" w:space="0" w:color="auto"/>
                <w:bottom w:val="none" w:sz="0" w:space="0" w:color="auto"/>
                <w:right w:val="none" w:sz="0" w:space="0" w:color="auto"/>
              </w:divBdr>
            </w:div>
          </w:divsChild>
        </w:div>
        <w:div w:id="408429449">
          <w:marLeft w:val="0"/>
          <w:marRight w:val="0"/>
          <w:marTop w:val="0"/>
          <w:marBottom w:val="0"/>
          <w:divBdr>
            <w:top w:val="none" w:sz="0" w:space="0" w:color="auto"/>
            <w:left w:val="none" w:sz="0" w:space="0" w:color="auto"/>
            <w:bottom w:val="none" w:sz="0" w:space="0" w:color="auto"/>
            <w:right w:val="none" w:sz="0" w:space="0" w:color="auto"/>
          </w:divBdr>
          <w:divsChild>
            <w:div w:id="1587299276">
              <w:marLeft w:val="0"/>
              <w:marRight w:val="0"/>
              <w:marTop w:val="0"/>
              <w:marBottom w:val="0"/>
              <w:divBdr>
                <w:top w:val="none" w:sz="0" w:space="0" w:color="auto"/>
                <w:left w:val="none" w:sz="0" w:space="0" w:color="auto"/>
                <w:bottom w:val="none" w:sz="0" w:space="0" w:color="auto"/>
                <w:right w:val="none" w:sz="0" w:space="0" w:color="auto"/>
              </w:divBdr>
            </w:div>
          </w:divsChild>
        </w:div>
        <w:div w:id="596910678">
          <w:marLeft w:val="0"/>
          <w:marRight w:val="0"/>
          <w:marTop w:val="0"/>
          <w:marBottom w:val="0"/>
          <w:divBdr>
            <w:top w:val="none" w:sz="0" w:space="0" w:color="auto"/>
            <w:left w:val="none" w:sz="0" w:space="0" w:color="auto"/>
            <w:bottom w:val="none" w:sz="0" w:space="0" w:color="auto"/>
            <w:right w:val="none" w:sz="0" w:space="0" w:color="auto"/>
          </w:divBdr>
          <w:divsChild>
            <w:div w:id="215629152">
              <w:marLeft w:val="0"/>
              <w:marRight w:val="0"/>
              <w:marTop w:val="0"/>
              <w:marBottom w:val="0"/>
              <w:divBdr>
                <w:top w:val="none" w:sz="0" w:space="0" w:color="auto"/>
                <w:left w:val="none" w:sz="0" w:space="0" w:color="auto"/>
                <w:bottom w:val="none" w:sz="0" w:space="0" w:color="auto"/>
                <w:right w:val="none" w:sz="0" w:space="0" w:color="auto"/>
              </w:divBdr>
            </w:div>
            <w:div w:id="391075690">
              <w:marLeft w:val="0"/>
              <w:marRight w:val="0"/>
              <w:marTop w:val="0"/>
              <w:marBottom w:val="0"/>
              <w:divBdr>
                <w:top w:val="none" w:sz="0" w:space="0" w:color="auto"/>
                <w:left w:val="none" w:sz="0" w:space="0" w:color="auto"/>
                <w:bottom w:val="none" w:sz="0" w:space="0" w:color="auto"/>
                <w:right w:val="none" w:sz="0" w:space="0" w:color="auto"/>
              </w:divBdr>
            </w:div>
            <w:div w:id="1451128287">
              <w:marLeft w:val="0"/>
              <w:marRight w:val="0"/>
              <w:marTop w:val="0"/>
              <w:marBottom w:val="0"/>
              <w:divBdr>
                <w:top w:val="none" w:sz="0" w:space="0" w:color="auto"/>
                <w:left w:val="none" w:sz="0" w:space="0" w:color="auto"/>
                <w:bottom w:val="none" w:sz="0" w:space="0" w:color="auto"/>
                <w:right w:val="none" w:sz="0" w:space="0" w:color="auto"/>
              </w:divBdr>
            </w:div>
          </w:divsChild>
        </w:div>
        <w:div w:id="613290745">
          <w:marLeft w:val="0"/>
          <w:marRight w:val="0"/>
          <w:marTop w:val="0"/>
          <w:marBottom w:val="0"/>
          <w:divBdr>
            <w:top w:val="none" w:sz="0" w:space="0" w:color="auto"/>
            <w:left w:val="none" w:sz="0" w:space="0" w:color="auto"/>
            <w:bottom w:val="none" w:sz="0" w:space="0" w:color="auto"/>
            <w:right w:val="none" w:sz="0" w:space="0" w:color="auto"/>
          </w:divBdr>
          <w:divsChild>
            <w:div w:id="216672717">
              <w:marLeft w:val="0"/>
              <w:marRight w:val="0"/>
              <w:marTop w:val="0"/>
              <w:marBottom w:val="0"/>
              <w:divBdr>
                <w:top w:val="none" w:sz="0" w:space="0" w:color="auto"/>
                <w:left w:val="none" w:sz="0" w:space="0" w:color="auto"/>
                <w:bottom w:val="none" w:sz="0" w:space="0" w:color="auto"/>
                <w:right w:val="none" w:sz="0" w:space="0" w:color="auto"/>
              </w:divBdr>
            </w:div>
          </w:divsChild>
        </w:div>
        <w:div w:id="618075875">
          <w:marLeft w:val="0"/>
          <w:marRight w:val="0"/>
          <w:marTop w:val="0"/>
          <w:marBottom w:val="0"/>
          <w:divBdr>
            <w:top w:val="none" w:sz="0" w:space="0" w:color="auto"/>
            <w:left w:val="none" w:sz="0" w:space="0" w:color="auto"/>
            <w:bottom w:val="none" w:sz="0" w:space="0" w:color="auto"/>
            <w:right w:val="none" w:sz="0" w:space="0" w:color="auto"/>
          </w:divBdr>
          <w:divsChild>
            <w:div w:id="1593002190">
              <w:marLeft w:val="0"/>
              <w:marRight w:val="0"/>
              <w:marTop w:val="0"/>
              <w:marBottom w:val="0"/>
              <w:divBdr>
                <w:top w:val="none" w:sz="0" w:space="0" w:color="auto"/>
                <w:left w:val="none" w:sz="0" w:space="0" w:color="auto"/>
                <w:bottom w:val="none" w:sz="0" w:space="0" w:color="auto"/>
                <w:right w:val="none" w:sz="0" w:space="0" w:color="auto"/>
              </w:divBdr>
            </w:div>
          </w:divsChild>
        </w:div>
        <w:div w:id="621614316">
          <w:marLeft w:val="0"/>
          <w:marRight w:val="0"/>
          <w:marTop w:val="0"/>
          <w:marBottom w:val="0"/>
          <w:divBdr>
            <w:top w:val="none" w:sz="0" w:space="0" w:color="auto"/>
            <w:left w:val="none" w:sz="0" w:space="0" w:color="auto"/>
            <w:bottom w:val="none" w:sz="0" w:space="0" w:color="auto"/>
            <w:right w:val="none" w:sz="0" w:space="0" w:color="auto"/>
          </w:divBdr>
          <w:divsChild>
            <w:div w:id="1711757656">
              <w:marLeft w:val="0"/>
              <w:marRight w:val="0"/>
              <w:marTop w:val="0"/>
              <w:marBottom w:val="0"/>
              <w:divBdr>
                <w:top w:val="none" w:sz="0" w:space="0" w:color="auto"/>
                <w:left w:val="none" w:sz="0" w:space="0" w:color="auto"/>
                <w:bottom w:val="none" w:sz="0" w:space="0" w:color="auto"/>
                <w:right w:val="none" w:sz="0" w:space="0" w:color="auto"/>
              </w:divBdr>
            </w:div>
          </w:divsChild>
        </w:div>
        <w:div w:id="626937851">
          <w:marLeft w:val="0"/>
          <w:marRight w:val="0"/>
          <w:marTop w:val="0"/>
          <w:marBottom w:val="0"/>
          <w:divBdr>
            <w:top w:val="none" w:sz="0" w:space="0" w:color="auto"/>
            <w:left w:val="none" w:sz="0" w:space="0" w:color="auto"/>
            <w:bottom w:val="none" w:sz="0" w:space="0" w:color="auto"/>
            <w:right w:val="none" w:sz="0" w:space="0" w:color="auto"/>
          </w:divBdr>
          <w:divsChild>
            <w:div w:id="1577669949">
              <w:marLeft w:val="0"/>
              <w:marRight w:val="0"/>
              <w:marTop w:val="0"/>
              <w:marBottom w:val="0"/>
              <w:divBdr>
                <w:top w:val="none" w:sz="0" w:space="0" w:color="auto"/>
                <w:left w:val="none" w:sz="0" w:space="0" w:color="auto"/>
                <w:bottom w:val="none" w:sz="0" w:space="0" w:color="auto"/>
                <w:right w:val="none" w:sz="0" w:space="0" w:color="auto"/>
              </w:divBdr>
            </w:div>
          </w:divsChild>
        </w:div>
        <w:div w:id="681711965">
          <w:marLeft w:val="0"/>
          <w:marRight w:val="0"/>
          <w:marTop w:val="0"/>
          <w:marBottom w:val="0"/>
          <w:divBdr>
            <w:top w:val="none" w:sz="0" w:space="0" w:color="auto"/>
            <w:left w:val="none" w:sz="0" w:space="0" w:color="auto"/>
            <w:bottom w:val="none" w:sz="0" w:space="0" w:color="auto"/>
            <w:right w:val="none" w:sz="0" w:space="0" w:color="auto"/>
          </w:divBdr>
          <w:divsChild>
            <w:div w:id="2048138767">
              <w:marLeft w:val="0"/>
              <w:marRight w:val="0"/>
              <w:marTop w:val="0"/>
              <w:marBottom w:val="0"/>
              <w:divBdr>
                <w:top w:val="none" w:sz="0" w:space="0" w:color="auto"/>
                <w:left w:val="none" w:sz="0" w:space="0" w:color="auto"/>
                <w:bottom w:val="none" w:sz="0" w:space="0" w:color="auto"/>
                <w:right w:val="none" w:sz="0" w:space="0" w:color="auto"/>
              </w:divBdr>
            </w:div>
          </w:divsChild>
        </w:div>
        <w:div w:id="745299182">
          <w:marLeft w:val="0"/>
          <w:marRight w:val="0"/>
          <w:marTop w:val="0"/>
          <w:marBottom w:val="0"/>
          <w:divBdr>
            <w:top w:val="none" w:sz="0" w:space="0" w:color="auto"/>
            <w:left w:val="none" w:sz="0" w:space="0" w:color="auto"/>
            <w:bottom w:val="none" w:sz="0" w:space="0" w:color="auto"/>
            <w:right w:val="none" w:sz="0" w:space="0" w:color="auto"/>
          </w:divBdr>
          <w:divsChild>
            <w:div w:id="1955282392">
              <w:marLeft w:val="0"/>
              <w:marRight w:val="0"/>
              <w:marTop w:val="0"/>
              <w:marBottom w:val="0"/>
              <w:divBdr>
                <w:top w:val="none" w:sz="0" w:space="0" w:color="auto"/>
                <w:left w:val="none" w:sz="0" w:space="0" w:color="auto"/>
                <w:bottom w:val="none" w:sz="0" w:space="0" w:color="auto"/>
                <w:right w:val="none" w:sz="0" w:space="0" w:color="auto"/>
              </w:divBdr>
            </w:div>
          </w:divsChild>
        </w:div>
        <w:div w:id="764150890">
          <w:marLeft w:val="0"/>
          <w:marRight w:val="0"/>
          <w:marTop w:val="0"/>
          <w:marBottom w:val="0"/>
          <w:divBdr>
            <w:top w:val="none" w:sz="0" w:space="0" w:color="auto"/>
            <w:left w:val="none" w:sz="0" w:space="0" w:color="auto"/>
            <w:bottom w:val="none" w:sz="0" w:space="0" w:color="auto"/>
            <w:right w:val="none" w:sz="0" w:space="0" w:color="auto"/>
          </w:divBdr>
          <w:divsChild>
            <w:div w:id="1769154901">
              <w:marLeft w:val="0"/>
              <w:marRight w:val="0"/>
              <w:marTop w:val="0"/>
              <w:marBottom w:val="0"/>
              <w:divBdr>
                <w:top w:val="none" w:sz="0" w:space="0" w:color="auto"/>
                <w:left w:val="none" w:sz="0" w:space="0" w:color="auto"/>
                <w:bottom w:val="none" w:sz="0" w:space="0" w:color="auto"/>
                <w:right w:val="none" w:sz="0" w:space="0" w:color="auto"/>
              </w:divBdr>
            </w:div>
          </w:divsChild>
        </w:div>
        <w:div w:id="817574511">
          <w:marLeft w:val="0"/>
          <w:marRight w:val="0"/>
          <w:marTop w:val="0"/>
          <w:marBottom w:val="0"/>
          <w:divBdr>
            <w:top w:val="none" w:sz="0" w:space="0" w:color="auto"/>
            <w:left w:val="none" w:sz="0" w:space="0" w:color="auto"/>
            <w:bottom w:val="none" w:sz="0" w:space="0" w:color="auto"/>
            <w:right w:val="none" w:sz="0" w:space="0" w:color="auto"/>
          </w:divBdr>
          <w:divsChild>
            <w:div w:id="644285104">
              <w:marLeft w:val="0"/>
              <w:marRight w:val="0"/>
              <w:marTop w:val="0"/>
              <w:marBottom w:val="0"/>
              <w:divBdr>
                <w:top w:val="none" w:sz="0" w:space="0" w:color="auto"/>
                <w:left w:val="none" w:sz="0" w:space="0" w:color="auto"/>
                <w:bottom w:val="none" w:sz="0" w:space="0" w:color="auto"/>
                <w:right w:val="none" w:sz="0" w:space="0" w:color="auto"/>
              </w:divBdr>
            </w:div>
          </w:divsChild>
        </w:div>
        <w:div w:id="825703938">
          <w:marLeft w:val="0"/>
          <w:marRight w:val="0"/>
          <w:marTop w:val="0"/>
          <w:marBottom w:val="0"/>
          <w:divBdr>
            <w:top w:val="none" w:sz="0" w:space="0" w:color="auto"/>
            <w:left w:val="none" w:sz="0" w:space="0" w:color="auto"/>
            <w:bottom w:val="none" w:sz="0" w:space="0" w:color="auto"/>
            <w:right w:val="none" w:sz="0" w:space="0" w:color="auto"/>
          </w:divBdr>
          <w:divsChild>
            <w:div w:id="407000381">
              <w:marLeft w:val="0"/>
              <w:marRight w:val="0"/>
              <w:marTop w:val="0"/>
              <w:marBottom w:val="0"/>
              <w:divBdr>
                <w:top w:val="none" w:sz="0" w:space="0" w:color="auto"/>
                <w:left w:val="none" w:sz="0" w:space="0" w:color="auto"/>
                <w:bottom w:val="none" w:sz="0" w:space="0" w:color="auto"/>
                <w:right w:val="none" w:sz="0" w:space="0" w:color="auto"/>
              </w:divBdr>
            </w:div>
          </w:divsChild>
        </w:div>
        <w:div w:id="831337400">
          <w:marLeft w:val="0"/>
          <w:marRight w:val="0"/>
          <w:marTop w:val="0"/>
          <w:marBottom w:val="0"/>
          <w:divBdr>
            <w:top w:val="none" w:sz="0" w:space="0" w:color="auto"/>
            <w:left w:val="none" w:sz="0" w:space="0" w:color="auto"/>
            <w:bottom w:val="none" w:sz="0" w:space="0" w:color="auto"/>
            <w:right w:val="none" w:sz="0" w:space="0" w:color="auto"/>
          </w:divBdr>
          <w:divsChild>
            <w:div w:id="1858420425">
              <w:marLeft w:val="0"/>
              <w:marRight w:val="0"/>
              <w:marTop w:val="0"/>
              <w:marBottom w:val="0"/>
              <w:divBdr>
                <w:top w:val="none" w:sz="0" w:space="0" w:color="auto"/>
                <w:left w:val="none" w:sz="0" w:space="0" w:color="auto"/>
                <w:bottom w:val="none" w:sz="0" w:space="0" w:color="auto"/>
                <w:right w:val="none" w:sz="0" w:space="0" w:color="auto"/>
              </w:divBdr>
            </w:div>
          </w:divsChild>
        </w:div>
        <w:div w:id="860165883">
          <w:marLeft w:val="0"/>
          <w:marRight w:val="0"/>
          <w:marTop w:val="0"/>
          <w:marBottom w:val="0"/>
          <w:divBdr>
            <w:top w:val="none" w:sz="0" w:space="0" w:color="auto"/>
            <w:left w:val="none" w:sz="0" w:space="0" w:color="auto"/>
            <w:bottom w:val="none" w:sz="0" w:space="0" w:color="auto"/>
            <w:right w:val="none" w:sz="0" w:space="0" w:color="auto"/>
          </w:divBdr>
          <w:divsChild>
            <w:div w:id="873083622">
              <w:marLeft w:val="0"/>
              <w:marRight w:val="0"/>
              <w:marTop w:val="0"/>
              <w:marBottom w:val="0"/>
              <w:divBdr>
                <w:top w:val="none" w:sz="0" w:space="0" w:color="auto"/>
                <w:left w:val="none" w:sz="0" w:space="0" w:color="auto"/>
                <w:bottom w:val="none" w:sz="0" w:space="0" w:color="auto"/>
                <w:right w:val="none" w:sz="0" w:space="0" w:color="auto"/>
              </w:divBdr>
            </w:div>
          </w:divsChild>
        </w:div>
        <w:div w:id="877814310">
          <w:marLeft w:val="0"/>
          <w:marRight w:val="0"/>
          <w:marTop w:val="0"/>
          <w:marBottom w:val="0"/>
          <w:divBdr>
            <w:top w:val="none" w:sz="0" w:space="0" w:color="auto"/>
            <w:left w:val="none" w:sz="0" w:space="0" w:color="auto"/>
            <w:bottom w:val="none" w:sz="0" w:space="0" w:color="auto"/>
            <w:right w:val="none" w:sz="0" w:space="0" w:color="auto"/>
          </w:divBdr>
          <w:divsChild>
            <w:div w:id="683438176">
              <w:marLeft w:val="0"/>
              <w:marRight w:val="0"/>
              <w:marTop w:val="0"/>
              <w:marBottom w:val="0"/>
              <w:divBdr>
                <w:top w:val="none" w:sz="0" w:space="0" w:color="auto"/>
                <w:left w:val="none" w:sz="0" w:space="0" w:color="auto"/>
                <w:bottom w:val="none" w:sz="0" w:space="0" w:color="auto"/>
                <w:right w:val="none" w:sz="0" w:space="0" w:color="auto"/>
              </w:divBdr>
            </w:div>
          </w:divsChild>
        </w:div>
        <w:div w:id="906955225">
          <w:marLeft w:val="0"/>
          <w:marRight w:val="0"/>
          <w:marTop w:val="0"/>
          <w:marBottom w:val="0"/>
          <w:divBdr>
            <w:top w:val="none" w:sz="0" w:space="0" w:color="auto"/>
            <w:left w:val="none" w:sz="0" w:space="0" w:color="auto"/>
            <w:bottom w:val="none" w:sz="0" w:space="0" w:color="auto"/>
            <w:right w:val="none" w:sz="0" w:space="0" w:color="auto"/>
          </w:divBdr>
          <w:divsChild>
            <w:div w:id="424232553">
              <w:marLeft w:val="0"/>
              <w:marRight w:val="0"/>
              <w:marTop w:val="0"/>
              <w:marBottom w:val="0"/>
              <w:divBdr>
                <w:top w:val="none" w:sz="0" w:space="0" w:color="auto"/>
                <w:left w:val="none" w:sz="0" w:space="0" w:color="auto"/>
                <w:bottom w:val="none" w:sz="0" w:space="0" w:color="auto"/>
                <w:right w:val="none" w:sz="0" w:space="0" w:color="auto"/>
              </w:divBdr>
            </w:div>
          </w:divsChild>
        </w:div>
        <w:div w:id="982075416">
          <w:marLeft w:val="0"/>
          <w:marRight w:val="0"/>
          <w:marTop w:val="0"/>
          <w:marBottom w:val="0"/>
          <w:divBdr>
            <w:top w:val="none" w:sz="0" w:space="0" w:color="auto"/>
            <w:left w:val="none" w:sz="0" w:space="0" w:color="auto"/>
            <w:bottom w:val="none" w:sz="0" w:space="0" w:color="auto"/>
            <w:right w:val="none" w:sz="0" w:space="0" w:color="auto"/>
          </w:divBdr>
          <w:divsChild>
            <w:div w:id="900797006">
              <w:marLeft w:val="0"/>
              <w:marRight w:val="0"/>
              <w:marTop w:val="0"/>
              <w:marBottom w:val="0"/>
              <w:divBdr>
                <w:top w:val="none" w:sz="0" w:space="0" w:color="auto"/>
                <w:left w:val="none" w:sz="0" w:space="0" w:color="auto"/>
                <w:bottom w:val="none" w:sz="0" w:space="0" w:color="auto"/>
                <w:right w:val="none" w:sz="0" w:space="0" w:color="auto"/>
              </w:divBdr>
            </w:div>
            <w:div w:id="1584989986">
              <w:marLeft w:val="0"/>
              <w:marRight w:val="0"/>
              <w:marTop w:val="0"/>
              <w:marBottom w:val="0"/>
              <w:divBdr>
                <w:top w:val="none" w:sz="0" w:space="0" w:color="auto"/>
                <w:left w:val="none" w:sz="0" w:space="0" w:color="auto"/>
                <w:bottom w:val="none" w:sz="0" w:space="0" w:color="auto"/>
                <w:right w:val="none" w:sz="0" w:space="0" w:color="auto"/>
              </w:divBdr>
            </w:div>
          </w:divsChild>
        </w:div>
        <w:div w:id="992830225">
          <w:marLeft w:val="0"/>
          <w:marRight w:val="0"/>
          <w:marTop w:val="0"/>
          <w:marBottom w:val="0"/>
          <w:divBdr>
            <w:top w:val="none" w:sz="0" w:space="0" w:color="auto"/>
            <w:left w:val="none" w:sz="0" w:space="0" w:color="auto"/>
            <w:bottom w:val="none" w:sz="0" w:space="0" w:color="auto"/>
            <w:right w:val="none" w:sz="0" w:space="0" w:color="auto"/>
          </w:divBdr>
          <w:divsChild>
            <w:div w:id="1221939858">
              <w:marLeft w:val="0"/>
              <w:marRight w:val="0"/>
              <w:marTop w:val="0"/>
              <w:marBottom w:val="0"/>
              <w:divBdr>
                <w:top w:val="none" w:sz="0" w:space="0" w:color="auto"/>
                <w:left w:val="none" w:sz="0" w:space="0" w:color="auto"/>
                <w:bottom w:val="none" w:sz="0" w:space="0" w:color="auto"/>
                <w:right w:val="none" w:sz="0" w:space="0" w:color="auto"/>
              </w:divBdr>
            </w:div>
          </w:divsChild>
        </w:div>
        <w:div w:id="1006129460">
          <w:marLeft w:val="0"/>
          <w:marRight w:val="0"/>
          <w:marTop w:val="0"/>
          <w:marBottom w:val="0"/>
          <w:divBdr>
            <w:top w:val="none" w:sz="0" w:space="0" w:color="auto"/>
            <w:left w:val="none" w:sz="0" w:space="0" w:color="auto"/>
            <w:bottom w:val="none" w:sz="0" w:space="0" w:color="auto"/>
            <w:right w:val="none" w:sz="0" w:space="0" w:color="auto"/>
          </w:divBdr>
          <w:divsChild>
            <w:div w:id="76632261">
              <w:marLeft w:val="0"/>
              <w:marRight w:val="0"/>
              <w:marTop w:val="0"/>
              <w:marBottom w:val="0"/>
              <w:divBdr>
                <w:top w:val="none" w:sz="0" w:space="0" w:color="auto"/>
                <w:left w:val="none" w:sz="0" w:space="0" w:color="auto"/>
                <w:bottom w:val="none" w:sz="0" w:space="0" w:color="auto"/>
                <w:right w:val="none" w:sz="0" w:space="0" w:color="auto"/>
              </w:divBdr>
            </w:div>
          </w:divsChild>
        </w:div>
        <w:div w:id="1018115241">
          <w:marLeft w:val="0"/>
          <w:marRight w:val="0"/>
          <w:marTop w:val="0"/>
          <w:marBottom w:val="0"/>
          <w:divBdr>
            <w:top w:val="none" w:sz="0" w:space="0" w:color="auto"/>
            <w:left w:val="none" w:sz="0" w:space="0" w:color="auto"/>
            <w:bottom w:val="none" w:sz="0" w:space="0" w:color="auto"/>
            <w:right w:val="none" w:sz="0" w:space="0" w:color="auto"/>
          </w:divBdr>
          <w:divsChild>
            <w:div w:id="593902481">
              <w:marLeft w:val="0"/>
              <w:marRight w:val="0"/>
              <w:marTop w:val="0"/>
              <w:marBottom w:val="0"/>
              <w:divBdr>
                <w:top w:val="none" w:sz="0" w:space="0" w:color="auto"/>
                <w:left w:val="none" w:sz="0" w:space="0" w:color="auto"/>
                <w:bottom w:val="none" w:sz="0" w:space="0" w:color="auto"/>
                <w:right w:val="none" w:sz="0" w:space="0" w:color="auto"/>
              </w:divBdr>
            </w:div>
            <w:div w:id="1022782800">
              <w:marLeft w:val="0"/>
              <w:marRight w:val="0"/>
              <w:marTop w:val="0"/>
              <w:marBottom w:val="0"/>
              <w:divBdr>
                <w:top w:val="none" w:sz="0" w:space="0" w:color="auto"/>
                <w:left w:val="none" w:sz="0" w:space="0" w:color="auto"/>
                <w:bottom w:val="none" w:sz="0" w:space="0" w:color="auto"/>
                <w:right w:val="none" w:sz="0" w:space="0" w:color="auto"/>
              </w:divBdr>
            </w:div>
          </w:divsChild>
        </w:div>
        <w:div w:id="1081872699">
          <w:marLeft w:val="0"/>
          <w:marRight w:val="0"/>
          <w:marTop w:val="0"/>
          <w:marBottom w:val="0"/>
          <w:divBdr>
            <w:top w:val="none" w:sz="0" w:space="0" w:color="auto"/>
            <w:left w:val="none" w:sz="0" w:space="0" w:color="auto"/>
            <w:bottom w:val="none" w:sz="0" w:space="0" w:color="auto"/>
            <w:right w:val="none" w:sz="0" w:space="0" w:color="auto"/>
          </w:divBdr>
          <w:divsChild>
            <w:div w:id="327365714">
              <w:marLeft w:val="0"/>
              <w:marRight w:val="0"/>
              <w:marTop w:val="0"/>
              <w:marBottom w:val="0"/>
              <w:divBdr>
                <w:top w:val="none" w:sz="0" w:space="0" w:color="auto"/>
                <w:left w:val="none" w:sz="0" w:space="0" w:color="auto"/>
                <w:bottom w:val="none" w:sz="0" w:space="0" w:color="auto"/>
                <w:right w:val="none" w:sz="0" w:space="0" w:color="auto"/>
              </w:divBdr>
            </w:div>
          </w:divsChild>
        </w:div>
        <w:div w:id="1154445191">
          <w:marLeft w:val="0"/>
          <w:marRight w:val="0"/>
          <w:marTop w:val="0"/>
          <w:marBottom w:val="0"/>
          <w:divBdr>
            <w:top w:val="none" w:sz="0" w:space="0" w:color="auto"/>
            <w:left w:val="none" w:sz="0" w:space="0" w:color="auto"/>
            <w:bottom w:val="none" w:sz="0" w:space="0" w:color="auto"/>
            <w:right w:val="none" w:sz="0" w:space="0" w:color="auto"/>
          </w:divBdr>
          <w:divsChild>
            <w:div w:id="645934982">
              <w:marLeft w:val="0"/>
              <w:marRight w:val="0"/>
              <w:marTop w:val="0"/>
              <w:marBottom w:val="0"/>
              <w:divBdr>
                <w:top w:val="none" w:sz="0" w:space="0" w:color="auto"/>
                <w:left w:val="none" w:sz="0" w:space="0" w:color="auto"/>
                <w:bottom w:val="none" w:sz="0" w:space="0" w:color="auto"/>
                <w:right w:val="none" w:sz="0" w:space="0" w:color="auto"/>
              </w:divBdr>
            </w:div>
          </w:divsChild>
        </w:div>
        <w:div w:id="1169517641">
          <w:marLeft w:val="0"/>
          <w:marRight w:val="0"/>
          <w:marTop w:val="0"/>
          <w:marBottom w:val="0"/>
          <w:divBdr>
            <w:top w:val="none" w:sz="0" w:space="0" w:color="auto"/>
            <w:left w:val="none" w:sz="0" w:space="0" w:color="auto"/>
            <w:bottom w:val="none" w:sz="0" w:space="0" w:color="auto"/>
            <w:right w:val="none" w:sz="0" w:space="0" w:color="auto"/>
          </w:divBdr>
          <w:divsChild>
            <w:div w:id="545063421">
              <w:marLeft w:val="0"/>
              <w:marRight w:val="0"/>
              <w:marTop w:val="0"/>
              <w:marBottom w:val="0"/>
              <w:divBdr>
                <w:top w:val="none" w:sz="0" w:space="0" w:color="auto"/>
                <w:left w:val="none" w:sz="0" w:space="0" w:color="auto"/>
                <w:bottom w:val="none" w:sz="0" w:space="0" w:color="auto"/>
                <w:right w:val="none" w:sz="0" w:space="0" w:color="auto"/>
              </w:divBdr>
            </w:div>
          </w:divsChild>
        </w:div>
        <w:div w:id="1211452741">
          <w:marLeft w:val="0"/>
          <w:marRight w:val="0"/>
          <w:marTop w:val="0"/>
          <w:marBottom w:val="0"/>
          <w:divBdr>
            <w:top w:val="none" w:sz="0" w:space="0" w:color="auto"/>
            <w:left w:val="none" w:sz="0" w:space="0" w:color="auto"/>
            <w:bottom w:val="none" w:sz="0" w:space="0" w:color="auto"/>
            <w:right w:val="none" w:sz="0" w:space="0" w:color="auto"/>
          </w:divBdr>
          <w:divsChild>
            <w:div w:id="186408688">
              <w:marLeft w:val="0"/>
              <w:marRight w:val="0"/>
              <w:marTop w:val="0"/>
              <w:marBottom w:val="0"/>
              <w:divBdr>
                <w:top w:val="none" w:sz="0" w:space="0" w:color="auto"/>
                <w:left w:val="none" w:sz="0" w:space="0" w:color="auto"/>
                <w:bottom w:val="none" w:sz="0" w:space="0" w:color="auto"/>
                <w:right w:val="none" w:sz="0" w:space="0" w:color="auto"/>
              </w:divBdr>
            </w:div>
          </w:divsChild>
        </w:div>
        <w:div w:id="1257640408">
          <w:marLeft w:val="0"/>
          <w:marRight w:val="0"/>
          <w:marTop w:val="0"/>
          <w:marBottom w:val="0"/>
          <w:divBdr>
            <w:top w:val="none" w:sz="0" w:space="0" w:color="auto"/>
            <w:left w:val="none" w:sz="0" w:space="0" w:color="auto"/>
            <w:bottom w:val="none" w:sz="0" w:space="0" w:color="auto"/>
            <w:right w:val="none" w:sz="0" w:space="0" w:color="auto"/>
          </w:divBdr>
          <w:divsChild>
            <w:div w:id="185799406">
              <w:marLeft w:val="0"/>
              <w:marRight w:val="0"/>
              <w:marTop w:val="0"/>
              <w:marBottom w:val="0"/>
              <w:divBdr>
                <w:top w:val="none" w:sz="0" w:space="0" w:color="auto"/>
                <w:left w:val="none" w:sz="0" w:space="0" w:color="auto"/>
                <w:bottom w:val="none" w:sz="0" w:space="0" w:color="auto"/>
                <w:right w:val="none" w:sz="0" w:space="0" w:color="auto"/>
              </w:divBdr>
            </w:div>
          </w:divsChild>
        </w:div>
        <w:div w:id="1289313954">
          <w:marLeft w:val="0"/>
          <w:marRight w:val="0"/>
          <w:marTop w:val="0"/>
          <w:marBottom w:val="0"/>
          <w:divBdr>
            <w:top w:val="none" w:sz="0" w:space="0" w:color="auto"/>
            <w:left w:val="none" w:sz="0" w:space="0" w:color="auto"/>
            <w:bottom w:val="none" w:sz="0" w:space="0" w:color="auto"/>
            <w:right w:val="none" w:sz="0" w:space="0" w:color="auto"/>
          </w:divBdr>
          <w:divsChild>
            <w:div w:id="1231379895">
              <w:marLeft w:val="0"/>
              <w:marRight w:val="0"/>
              <w:marTop w:val="0"/>
              <w:marBottom w:val="0"/>
              <w:divBdr>
                <w:top w:val="none" w:sz="0" w:space="0" w:color="auto"/>
                <w:left w:val="none" w:sz="0" w:space="0" w:color="auto"/>
                <w:bottom w:val="none" w:sz="0" w:space="0" w:color="auto"/>
                <w:right w:val="none" w:sz="0" w:space="0" w:color="auto"/>
              </w:divBdr>
            </w:div>
          </w:divsChild>
        </w:div>
        <w:div w:id="1320619844">
          <w:marLeft w:val="0"/>
          <w:marRight w:val="0"/>
          <w:marTop w:val="0"/>
          <w:marBottom w:val="0"/>
          <w:divBdr>
            <w:top w:val="none" w:sz="0" w:space="0" w:color="auto"/>
            <w:left w:val="none" w:sz="0" w:space="0" w:color="auto"/>
            <w:bottom w:val="none" w:sz="0" w:space="0" w:color="auto"/>
            <w:right w:val="none" w:sz="0" w:space="0" w:color="auto"/>
          </w:divBdr>
          <w:divsChild>
            <w:div w:id="1140145608">
              <w:marLeft w:val="0"/>
              <w:marRight w:val="0"/>
              <w:marTop w:val="0"/>
              <w:marBottom w:val="0"/>
              <w:divBdr>
                <w:top w:val="none" w:sz="0" w:space="0" w:color="auto"/>
                <w:left w:val="none" w:sz="0" w:space="0" w:color="auto"/>
                <w:bottom w:val="none" w:sz="0" w:space="0" w:color="auto"/>
                <w:right w:val="none" w:sz="0" w:space="0" w:color="auto"/>
              </w:divBdr>
            </w:div>
            <w:div w:id="1704211608">
              <w:marLeft w:val="0"/>
              <w:marRight w:val="0"/>
              <w:marTop w:val="0"/>
              <w:marBottom w:val="0"/>
              <w:divBdr>
                <w:top w:val="none" w:sz="0" w:space="0" w:color="auto"/>
                <w:left w:val="none" w:sz="0" w:space="0" w:color="auto"/>
                <w:bottom w:val="none" w:sz="0" w:space="0" w:color="auto"/>
                <w:right w:val="none" w:sz="0" w:space="0" w:color="auto"/>
              </w:divBdr>
            </w:div>
          </w:divsChild>
        </w:div>
        <w:div w:id="1336111871">
          <w:marLeft w:val="0"/>
          <w:marRight w:val="0"/>
          <w:marTop w:val="0"/>
          <w:marBottom w:val="0"/>
          <w:divBdr>
            <w:top w:val="none" w:sz="0" w:space="0" w:color="auto"/>
            <w:left w:val="none" w:sz="0" w:space="0" w:color="auto"/>
            <w:bottom w:val="none" w:sz="0" w:space="0" w:color="auto"/>
            <w:right w:val="none" w:sz="0" w:space="0" w:color="auto"/>
          </w:divBdr>
          <w:divsChild>
            <w:div w:id="1335642132">
              <w:marLeft w:val="0"/>
              <w:marRight w:val="0"/>
              <w:marTop w:val="0"/>
              <w:marBottom w:val="0"/>
              <w:divBdr>
                <w:top w:val="none" w:sz="0" w:space="0" w:color="auto"/>
                <w:left w:val="none" w:sz="0" w:space="0" w:color="auto"/>
                <w:bottom w:val="none" w:sz="0" w:space="0" w:color="auto"/>
                <w:right w:val="none" w:sz="0" w:space="0" w:color="auto"/>
              </w:divBdr>
            </w:div>
          </w:divsChild>
        </w:div>
        <w:div w:id="1376390074">
          <w:marLeft w:val="0"/>
          <w:marRight w:val="0"/>
          <w:marTop w:val="0"/>
          <w:marBottom w:val="0"/>
          <w:divBdr>
            <w:top w:val="none" w:sz="0" w:space="0" w:color="auto"/>
            <w:left w:val="none" w:sz="0" w:space="0" w:color="auto"/>
            <w:bottom w:val="none" w:sz="0" w:space="0" w:color="auto"/>
            <w:right w:val="none" w:sz="0" w:space="0" w:color="auto"/>
          </w:divBdr>
          <w:divsChild>
            <w:div w:id="629015027">
              <w:marLeft w:val="0"/>
              <w:marRight w:val="0"/>
              <w:marTop w:val="0"/>
              <w:marBottom w:val="0"/>
              <w:divBdr>
                <w:top w:val="none" w:sz="0" w:space="0" w:color="auto"/>
                <w:left w:val="none" w:sz="0" w:space="0" w:color="auto"/>
                <w:bottom w:val="none" w:sz="0" w:space="0" w:color="auto"/>
                <w:right w:val="none" w:sz="0" w:space="0" w:color="auto"/>
              </w:divBdr>
            </w:div>
          </w:divsChild>
        </w:div>
        <w:div w:id="1378702478">
          <w:marLeft w:val="0"/>
          <w:marRight w:val="0"/>
          <w:marTop w:val="0"/>
          <w:marBottom w:val="0"/>
          <w:divBdr>
            <w:top w:val="none" w:sz="0" w:space="0" w:color="auto"/>
            <w:left w:val="none" w:sz="0" w:space="0" w:color="auto"/>
            <w:bottom w:val="none" w:sz="0" w:space="0" w:color="auto"/>
            <w:right w:val="none" w:sz="0" w:space="0" w:color="auto"/>
          </w:divBdr>
          <w:divsChild>
            <w:div w:id="1858738900">
              <w:marLeft w:val="0"/>
              <w:marRight w:val="0"/>
              <w:marTop w:val="0"/>
              <w:marBottom w:val="0"/>
              <w:divBdr>
                <w:top w:val="none" w:sz="0" w:space="0" w:color="auto"/>
                <w:left w:val="none" w:sz="0" w:space="0" w:color="auto"/>
                <w:bottom w:val="none" w:sz="0" w:space="0" w:color="auto"/>
                <w:right w:val="none" w:sz="0" w:space="0" w:color="auto"/>
              </w:divBdr>
            </w:div>
          </w:divsChild>
        </w:div>
        <w:div w:id="1395933744">
          <w:marLeft w:val="0"/>
          <w:marRight w:val="0"/>
          <w:marTop w:val="0"/>
          <w:marBottom w:val="0"/>
          <w:divBdr>
            <w:top w:val="none" w:sz="0" w:space="0" w:color="auto"/>
            <w:left w:val="none" w:sz="0" w:space="0" w:color="auto"/>
            <w:bottom w:val="none" w:sz="0" w:space="0" w:color="auto"/>
            <w:right w:val="none" w:sz="0" w:space="0" w:color="auto"/>
          </w:divBdr>
          <w:divsChild>
            <w:div w:id="183709091">
              <w:marLeft w:val="0"/>
              <w:marRight w:val="0"/>
              <w:marTop w:val="0"/>
              <w:marBottom w:val="0"/>
              <w:divBdr>
                <w:top w:val="none" w:sz="0" w:space="0" w:color="auto"/>
                <w:left w:val="none" w:sz="0" w:space="0" w:color="auto"/>
                <w:bottom w:val="none" w:sz="0" w:space="0" w:color="auto"/>
                <w:right w:val="none" w:sz="0" w:space="0" w:color="auto"/>
              </w:divBdr>
            </w:div>
          </w:divsChild>
        </w:div>
        <w:div w:id="1432628939">
          <w:marLeft w:val="0"/>
          <w:marRight w:val="0"/>
          <w:marTop w:val="0"/>
          <w:marBottom w:val="0"/>
          <w:divBdr>
            <w:top w:val="none" w:sz="0" w:space="0" w:color="auto"/>
            <w:left w:val="none" w:sz="0" w:space="0" w:color="auto"/>
            <w:bottom w:val="none" w:sz="0" w:space="0" w:color="auto"/>
            <w:right w:val="none" w:sz="0" w:space="0" w:color="auto"/>
          </w:divBdr>
          <w:divsChild>
            <w:div w:id="1298334612">
              <w:marLeft w:val="0"/>
              <w:marRight w:val="0"/>
              <w:marTop w:val="0"/>
              <w:marBottom w:val="0"/>
              <w:divBdr>
                <w:top w:val="none" w:sz="0" w:space="0" w:color="auto"/>
                <w:left w:val="none" w:sz="0" w:space="0" w:color="auto"/>
                <w:bottom w:val="none" w:sz="0" w:space="0" w:color="auto"/>
                <w:right w:val="none" w:sz="0" w:space="0" w:color="auto"/>
              </w:divBdr>
            </w:div>
          </w:divsChild>
        </w:div>
        <w:div w:id="1474906842">
          <w:marLeft w:val="0"/>
          <w:marRight w:val="0"/>
          <w:marTop w:val="0"/>
          <w:marBottom w:val="0"/>
          <w:divBdr>
            <w:top w:val="none" w:sz="0" w:space="0" w:color="auto"/>
            <w:left w:val="none" w:sz="0" w:space="0" w:color="auto"/>
            <w:bottom w:val="none" w:sz="0" w:space="0" w:color="auto"/>
            <w:right w:val="none" w:sz="0" w:space="0" w:color="auto"/>
          </w:divBdr>
          <w:divsChild>
            <w:div w:id="893272641">
              <w:marLeft w:val="0"/>
              <w:marRight w:val="0"/>
              <w:marTop w:val="0"/>
              <w:marBottom w:val="0"/>
              <w:divBdr>
                <w:top w:val="none" w:sz="0" w:space="0" w:color="auto"/>
                <w:left w:val="none" w:sz="0" w:space="0" w:color="auto"/>
                <w:bottom w:val="none" w:sz="0" w:space="0" w:color="auto"/>
                <w:right w:val="none" w:sz="0" w:space="0" w:color="auto"/>
              </w:divBdr>
            </w:div>
          </w:divsChild>
        </w:div>
        <w:div w:id="1554346920">
          <w:marLeft w:val="0"/>
          <w:marRight w:val="0"/>
          <w:marTop w:val="0"/>
          <w:marBottom w:val="0"/>
          <w:divBdr>
            <w:top w:val="none" w:sz="0" w:space="0" w:color="auto"/>
            <w:left w:val="none" w:sz="0" w:space="0" w:color="auto"/>
            <w:bottom w:val="none" w:sz="0" w:space="0" w:color="auto"/>
            <w:right w:val="none" w:sz="0" w:space="0" w:color="auto"/>
          </w:divBdr>
          <w:divsChild>
            <w:div w:id="1445077327">
              <w:marLeft w:val="0"/>
              <w:marRight w:val="0"/>
              <w:marTop w:val="0"/>
              <w:marBottom w:val="0"/>
              <w:divBdr>
                <w:top w:val="none" w:sz="0" w:space="0" w:color="auto"/>
                <w:left w:val="none" w:sz="0" w:space="0" w:color="auto"/>
                <w:bottom w:val="none" w:sz="0" w:space="0" w:color="auto"/>
                <w:right w:val="none" w:sz="0" w:space="0" w:color="auto"/>
              </w:divBdr>
            </w:div>
          </w:divsChild>
        </w:div>
        <w:div w:id="1705710984">
          <w:marLeft w:val="0"/>
          <w:marRight w:val="0"/>
          <w:marTop w:val="0"/>
          <w:marBottom w:val="0"/>
          <w:divBdr>
            <w:top w:val="none" w:sz="0" w:space="0" w:color="auto"/>
            <w:left w:val="none" w:sz="0" w:space="0" w:color="auto"/>
            <w:bottom w:val="none" w:sz="0" w:space="0" w:color="auto"/>
            <w:right w:val="none" w:sz="0" w:space="0" w:color="auto"/>
          </w:divBdr>
          <w:divsChild>
            <w:div w:id="540482768">
              <w:marLeft w:val="0"/>
              <w:marRight w:val="0"/>
              <w:marTop w:val="0"/>
              <w:marBottom w:val="0"/>
              <w:divBdr>
                <w:top w:val="none" w:sz="0" w:space="0" w:color="auto"/>
                <w:left w:val="none" w:sz="0" w:space="0" w:color="auto"/>
                <w:bottom w:val="none" w:sz="0" w:space="0" w:color="auto"/>
                <w:right w:val="none" w:sz="0" w:space="0" w:color="auto"/>
              </w:divBdr>
            </w:div>
          </w:divsChild>
        </w:div>
        <w:div w:id="1727873135">
          <w:marLeft w:val="0"/>
          <w:marRight w:val="0"/>
          <w:marTop w:val="0"/>
          <w:marBottom w:val="0"/>
          <w:divBdr>
            <w:top w:val="none" w:sz="0" w:space="0" w:color="auto"/>
            <w:left w:val="none" w:sz="0" w:space="0" w:color="auto"/>
            <w:bottom w:val="none" w:sz="0" w:space="0" w:color="auto"/>
            <w:right w:val="none" w:sz="0" w:space="0" w:color="auto"/>
          </w:divBdr>
          <w:divsChild>
            <w:div w:id="1699886590">
              <w:marLeft w:val="0"/>
              <w:marRight w:val="0"/>
              <w:marTop w:val="0"/>
              <w:marBottom w:val="0"/>
              <w:divBdr>
                <w:top w:val="none" w:sz="0" w:space="0" w:color="auto"/>
                <w:left w:val="none" w:sz="0" w:space="0" w:color="auto"/>
                <w:bottom w:val="none" w:sz="0" w:space="0" w:color="auto"/>
                <w:right w:val="none" w:sz="0" w:space="0" w:color="auto"/>
              </w:divBdr>
            </w:div>
          </w:divsChild>
        </w:div>
        <w:div w:id="1848590658">
          <w:marLeft w:val="0"/>
          <w:marRight w:val="0"/>
          <w:marTop w:val="0"/>
          <w:marBottom w:val="0"/>
          <w:divBdr>
            <w:top w:val="none" w:sz="0" w:space="0" w:color="auto"/>
            <w:left w:val="none" w:sz="0" w:space="0" w:color="auto"/>
            <w:bottom w:val="none" w:sz="0" w:space="0" w:color="auto"/>
            <w:right w:val="none" w:sz="0" w:space="0" w:color="auto"/>
          </w:divBdr>
          <w:divsChild>
            <w:div w:id="487133768">
              <w:marLeft w:val="0"/>
              <w:marRight w:val="0"/>
              <w:marTop w:val="0"/>
              <w:marBottom w:val="0"/>
              <w:divBdr>
                <w:top w:val="none" w:sz="0" w:space="0" w:color="auto"/>
                <w:left w:val="none" w:sz="0" w:space="0" w:color="auto"/>
                <w:bottom w:val="none" w:sz="0" w:space="0" w:color="auto"/>
                <w:right w:val="none" w:sz="0" w:space="0" w:color="auto"/>
              </w:divBdr>
            </w:div>
          </w:divsChild>
        </w:div>
        <w:div w:id="1853763933">
          <w:marLeft w:val="0"/>
          <w:marRight w:val="0"/>
          <w:marTop w:val="0"/>
          <w:marBottom w:val="0"/>
          <w:divBdr>
            <w:top w:val="none" w:sz="0" w:space="0" w:color="auto"/>
            <w:left w:val="none" w:sz="0" w:space="0" w:color="auto"/>
            <w:bottom w:val="none" w:sz="0" w:space="0" w:color="auto"/>
            <w:right w:val="none" w:sz="0" w:space="0" w:color="auto"/>
          </w:divBdr>
          <w:divsChild>
            <w:div w:id="411195107">
              <w:marLeft w:val="0"/>
              <w:marRight w:val="0"/>
              <w:marTop w:val="0"/>
              <w:marBottom w:val="0"/>
              <w:divBdr>
                <w:top w:val="none" w:sz="0" w:space="0" w:color="auto"/>
                <w:left w:val="none" w:sz="0" w:space="0" w:color="auto"/>
                <w:bottom w:val="none" w:sz="0" w:space="0" w:color="auto"/>
                <w:right w:val="none" w:sz="0" w:space="0" w:color="auto"/>
              </w:divBdr>
            </w:div>
          </w:divsChild>
        </w:div>
        <w:div w:id="1858810874">
          <w:marLeft w:val="0"/>
          <w:marRight w:val="0"/>
          <w:marTop w:val="0"/>
          <w:marBottom w:val="0"/>
          <w:divBdr>
            <w:top w:val="none" w:sz="0" w:space="0" w:color="auto"/>
            <w:left w:val="none" w:sz="0" w:space="0" w:color="auto"/>
            <w:bottom w:val="none" w:sz="0" w:space="0" w:color="auto"/>
            <w:right w:val="none" w:sz="0" w:space="0" w:color="auto"/>
          </w:divBdr>
          <w:divsChild>
            <w:div w:id="1733843887">
              <w:marLeft w:val="0"/>
              <w:marRight w:val="0"/>
              <w:marTop w:val="0"/>
              <w:marBottom w:val="0"/>
              <w:divBdr>
                <w:top w:val="none" w:sz="0" w:space="0" w:color="auto"/>
                <w:left w:val="none" w:sz="0" w:space="0" w:color="auto"/>
                <w:bottom w:val="none" w:sz="0" w:space="0" w:color="auto"/>
                <w:right w:val="none" w:sz="0" w:space="0" w:color="auto"/>
              </w:divBdr>
            </w:div>
          </w:divsChild>
        </w:div>
        <w:div w:id="1866166409">
          <w:marLeft w:val="0"/>
          <w:marRight w:val="0"/>
          <w:marTop w:val="0"/>
          <w:marBottom w:val="0"/>
          <w:divBdr>
            <w:top w:val="none" w:sz="0" w:space="0" w:color="auto"/>
            <w:left w:val="none" w:sz="0" w:space="0" w:color="auto"/>
            <w:bottom w:val="none" w:sz="0" w:space="0" w:color="auto"/>
            <w:right w:val="none" w:sz="0" w:space="0" w:color="auto"/>
          </w:divBdr>
          <w:divsChild>
            <w:div w:id="965966833">
              <w:marLeft w:val="0"/>
              <w:marRight w:val="0"/>
              <w:marTop w:val="0"/>
              <w:marBottom w:val="0"/>
              <w:divBdr>
                <w:top w:val="none" w:sz="0" w:space="0" w:color="auto"/>
                <w:left w:val="none" w:sz="0" w:space="0" w:color="auto"/>
                <w:bottom w:val="none" w:sz="0" w:space="0" w:color="auto"/>
                <w:right w:val="none" w:sz="0" w:space="0" w:color="auto"/>
              </w:divBdr>
            </w:div>
          </w:divsChild>
        </w:div>
        <w:div w:id="1946107856">
          <w:marLeft w:val="0"/>
          <w:marRight w:val="0"/>
          <w:marTop w:val="0"/>
          <w:marBottom w:val="0"/>
          <w:divBdr>
            <w:top w:val="none" w:sz="0" w:space="0" w:color="auto"/>
            <w:left w:val="none" w:sz="0" w:space="0" w:color="auto"/>
            <w:bottom w:val="none" w:sz="0" w:space="0" w:color="auto"/>
            <w:right w:val="none" w:sz="0" w:space="0" w:color="auto"/>
          </w:divBdr>
          <w:divsChild>
            <w:div w:id="1964340439">
              <w:marLeft w:val="0"/>
              <w:marRight w:val="0"/>
              <w:marTop w:val="0"/>
              <w:marBottom w:val="0"/>
              <w:divBdr>
                <w:top w:val="none" w:sz="0" w:space="0" w:color="auto"/>
                <w:left w:val="none" w:sz="0" w:space="0" w:color="auto"/>
                <w:bottom w:val="none" w:sz="0" w:space="0" w:color="auto"/>
                <w:right w:val="none" w:sz="0" w:space="0" w:color="auto"/>
              </w:divBdr>
            </w:div>
          </w:divsChild>
        </w:div>
        <w:div w:id="1973292210">
          <w:marLeft w:val="0"/>
          <w:marRight w:val="0"/>
          <w:marTop w:val="0"/>
          <w:marBottom w:val="0"/>
          <w:divBdr>
            <w:top w:val="none" w:sz="0" w:space="0" w:color="auto"/>
            <w:left w:val="none" w:sz="0" w:space="0" w:color="auto"/>
            <w:bottom w:val="none" w:sz="0" w:space="0" w:color="auto"/>
            <w:right w:val="none" w:sz="0" w:space="0" w:color="auto"/>
          </w:divBdr>
          <w:divsChild>
            <w:div w:id="239295217">
              <w:marLeft w:val="0"/>
              <w:marRight w:val="0"/>
              <w:marTop w:val="0"/>
              <w:marBottom w:val="0"/>
              <w:divBdr>
                <w:top w:val="none" w:sz="0" w:space="0" w:color="auto"/>
                <w:left w:val="none" w:sz="0" w:space="0" w:color="auto"/>
                <w:bottom w:val="none" w:sz="0" w:space="0" w:color="auto"/>
                <w:right w:val="none" w:sz="0" w:space="0" w:color="auto"/>
              </w:divBdr>
            </w:div>
          </w:divsChild>
        </w:div>
        <w:div w:id="1977831733">
          <w:marLeft w:val="0"/>
          <w:marRight w:val="0"/>
          <w:marTop w:val="0"/>
          <w:marBottom w:val="0"/>
          <w:divBdr>
            <w:top w:val="none" w:sz="0" w:space="0" w:color="auto"/>
            <w:left w:val="none" w:sz="0" w:space="0" w:color="auto"/>
            <w:bottom w:val="none" w:sz="0" w:space="0" w:color="auto"/>
            <w:right w:val="none" w:sz="0" w:space="0" w:color="auto"/>
          </w:divBdr>
          <w:divsChild>
            <w:div w:id="60180211">
              <w:marLeft w:val="0"/>
              <w:marRight w:val="0"/>
              <w:marTop w:val="0"/>
              <w:marBottom w:val="0"/>
              <w:divBdr>
                <w:top w:val="none" w:sz="0" w:space="0" w:color="auto"/>
                <w:left w:val="none" w:sz="0" w:space="0" w:color="auto"/>
                <w:bottom w:val="none" w:sz="0" w:space="0" w:color="auto"/>
                <w:right w:val="none" w:sz="0" w:space="0" w:color="auto"/>
              </w:divBdr>
            </w:div>
          </w:divsChild>
        </w:div>
        <w:div w:id="1994603575">
          <w:marLeft w:val="0"/>
          <w:marRight w:val="0"/>
          <w:marTop w:val="0"/>
          <w:marBottom w:val="0"/>
          <w:divBdr>
            <w:top w:val="none" w:sz="0" w:space="0" w:color="auto"/>
            <w:left w:val="none" w:sz="0" w:space="0" w:color="auto"/>
            <w:bottom w:val="none" w:sz="0" w:space="0" w:color="auto"/>
            <w:right w:val="none" w:sz="0" w:space="0" w:color="auto"/>
          </w:divBdr>
          <w:divsChild>
            <w:div w:id="840585231">
              <w:marLeft w:val="0"/>
              <w:marRight w:val="0"/>
              <w:marTop w:val="0"/>
              <w:marBottom w:val="0"/>
              <w:divBdr>
                <w:top w:val="none" w:sz="0" w:space="0" w:color="auto"/>
                <w:left w:val="none" w:sz="0" w:space="0" w:color="auto"/>
                <w:bottom w:val="none" w:sz="0" w:space="0" w:color="auto"/>
                <w:right w:val="none" w:sz="0" w:space="0" w:color="auto"/>
              </w:divBdr>
            </w:div>
          </w:divsChild>
        </w:div>
        <w:div w:id="2002848616">
          <w:marLeft w:val="0"/>
          <w:marRight w:val="0"/>
          <w:marTop w:val="0"/>
          <w:marBottom w:val="0"/>
          <w:divBdr>
            <w:top w:val="none" w:sz="0" w:space="0" w:color="auto"/>
            <w:left w:val="none" w:sz="0" w:space="0" w:color="auto"/>
            <w:bottom w:val="none" w:sz="0" w:space="0" w:color="auto"/>
            <w:right w:val="none" w:sz="0" w:space="0" w:color="auto"/>
          </w:divBdr>
          <w:divsChild>
            <w:div w:id="1096511288">
              <w:marLeft w:val="0"/>
              <w:marRight w:val="0"/>
              <w:marTop w:val="0"/>
              <w:marBottom w:val="0"/>
              <w:divBdr>
                <w:top w:val="none" w:sz="0" w:space="0" w:color="auto"/>
                <w:left w:val="none" w:sz="0" w:space="0" w:color="auto"/>
                <w:bottom w:val="none" w:sz="0" w:space="0" w:color="auto"/>
                <w:right w:val="none" w:sz="0" w:space="0" w:color="auto"/>
              </w:divBdr>
            </w:div>
            <w:div w:id="1303576582">
              <w:marLeft w:val="0"/>
              <w:marRight w:val="0"/>
              <w:marTop w:val="0"/>
              <w:marBottom w:val="0"/>
              <w:divBdr>
                <w:top w:val="none" w:sz="0" w:space="0" w:color="auto"/>
                <w:left w:val="none" w:sz="0" w:space="0" w:color="auto"/>
                <w:bottom w:val="none" w:sz="0" w:space="0" w:color="auto"/>
                <w:right w:val="none" w:sz="0" w:space="0" w:color="auto"/>
              </w:divBdr>
            </w:div>
            <w:div w:id="1532259128">
              <w:marLeft w:val="0"/>
              <w:marRight w:val="0"/>
              <w:marTop w:val="0"/>
              <w:marBottom w:val="0"/>
              <w:divBdr>
                <w:top w:val="none" w:sz="0" w:space="0" w:color="auto"/>
                <w:left w:val="none" w:sz="0" w:space="0" w:color="auto"/>
                <w:bottom w:val="none" w:sz="0" w:space="0" w:color="auto"/>
                <w:right w:val="none" w:sz="0" w:space="0" w:color="auto"/>
              </w:divBdr>
            </w:div>
          </w:divsChild>
        </w:div>
        <w:div w:id="2059622540">
          <w:marLeft w:val="0"/>
          <w:marRight w:val="0"/>
          <w:marTop w:val="0"/>
          <w:marBottom w:val="0"/>
          <w:divBdr>
            <w:top w:val="none" w:sz="0" w:space="0" w:color="auto"/>
            <w:left w:val="none" w:sz="0" w:space="0" w:color="auto"/>
            <w:bottom w:val="none" w:sz="0" w:space="0" w:color="auto"/>
            <w:right w:val="none" w:sz="0" w:space="0" w:color="auto"/>
          </w:divBdr>
          <w:divsChild>
            <w:div w:id="956721226">
              <w:marLeft w:val="0"/>
              <w:marRight w:val="0"/>
              <w:marTop w:val="0"/>
              <w:marBottom w:val="0"/>
              <w:divBdr>
                <w:top w:val="none" w:sz="0" w:space="0" w:color="auto"/>
                <w:left w:val="none" w:sz="0" w:space="0" w:color="auto"/>
                <w:bottom w:val="none" w:sz="0" w:space="0" w:color="auto"/>
                <w:right w:val="none" w:sz="0" w:space="0" w:color="auto"/>
              </w:divBdr>
            </w:div>
          </w:divsChild>
        </w:div>
        <w:div w:id="2067099249">
          <w:marLeft w:val="0"/>
          <w:marRight w:val="0"/>
          <w:marTop w:val="0"/>
          <w:marBottom w:val="0"/>
          <w:divBdr>
            <w:top w:val="none" w:sz="0" w:space="0" w:color="auto"/>
            <w:left w:val="none" w:sz="0" w:space="0" w:color="auto"/>
            <w:bottom w:val="none" w:sz="0" w:space="0" w:color="auto"/>
            <w:right w:val="none" w:sz="0" w:space="0" w:color="auto"/>
          </w:divBdr>
          <w:divsChild>
            <w:div w:id="4234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9007">
      <w:bodyDiv w:val="1"/>
      <w:marLeft w:val="0"/>
      <w:marRight w:val="0"/>
      <w:marTop w:val="0"/>
      <w:marBottom w:val="0"/>
      <w:divBdr>
        <w:top w:val="none" w:sz="0" w:space="0" w:color="auto"/>
        <w:left w:val="none" w:sz="0" w:space="0" w:color="auto"/>
        <w:bottom w:val="none" w:sz="0" w:space="0" w:color="auto"/>
        <w:right w:val="none" w:sz="0" w:space="0" w:color="auto"/>
      </w:divBdr>
    </w:div>
    <w:div w:id="1131631271">
      <w:bodyDiv w:val="1"/>
      <w:marLeft w:val="0"/>
      <w:marRight w:val="0"/>
      <w:marTop w:val="0"/>
      <w:marBottom w:val="0"/>
      <w:divBdr>
        <w:top w:val="none" w:sz="0" w:space="0" w:color="auto"/>
        <w:left w:val="none" w:sz="0" w:space="0" w:color="auto"/>
        <w:bottom w:val="none" w:sz="0" w:space="0" w:color="auto"/>
        <w:right w:val="none" w:sz="0" w:space="0" w:color="auto"/>
      </w:divBdr>
    </w:div>
    <w:div w:id="1133672725">
      <w:bodyDiv w:val="1"/>
      <w:marLeft w:val="0"/>
      <w:marRight w:val="0"/>
      <w:marTop w:val="0"/>
      <w:marBottom w:val="0"/>
      <w:divBdr>
        <w:top w:val="none" w:sz="0" w:space="0" w:color="auto"/>
        <w:left w:val="none" w:sz="0" w:space="0" w:color="auto"/>
        <w:bottom w:val="none" w:sz="0" w:space="0" w:color="auto"/>
        <w:right w:val="none" w:sz="0" w:space="0" w:color="auto"/>
      </w:divBdr>
    </w:div>
    <w:div w:id="1205021502">
      <w:bodyDiv w:val="1"/>
      <w:marLeft w:val="0"/>
      <w:marRight w:val="0"/>
      <w:marTop w:val="0"/>
      <w:marBottom w:val="0"/>
      <w:divBdr>
        <w:top w:val="none" w:sz="0" w:space="0" w:color="auto"/>
        <w:left w:val="none" w:sz="0" w:space="0" w:color="auto"/>
        <w:bottom w:val="none" w:sz="0" w:space="0" w:color="auto"/>
        <w:right w:val="none" w:sz="0" w:space="0" w:color="auto"/>
      </w:divBdr>
    </w:div>
    <w:div w:id="1217929353">
      <w:bodyDiv w:val="1"/>
      <w:marLeft w:val="0"/>
      <w:marRight w:val="0"/>
      <w:marTop w:val="0"/>
      <w:marBottom w:val="0"/>
      <w:divBdr>
        <w:top w:val="none" w:sz="0" w:space="0" w:color="auto"/>
        <w:left w:val="none" w:sz="0" w:space="0" w:color="auto"/>
        <w:bottom w:val="none" w:sz="0" w:space="0" w:color="auto"/>
        <w:right w:val="none" w:sz="0" w:space="0" w:color="auto"/>
      </w:divBdr>
      <w:divsChild>
        <w:div w:id="105544366">
          <w:marLeft w:val="0"/>
          <w:marRight w:val="0"/>
          <w:marTop w:val="0"/>
          <w:marBottom w:val="0"/>
          <w:divBdr>
            <w:top w:val="none" w:sz="0" w:space="0" w:color="auto"/>
            <w:left w:val="none" w:sz="0" w:space="0" w:color="auto"/>
            <w:bottom w:val="none" w:sz="0" w:space="0" w:color="auto"/>
            <w:right w:val="none" w:sz="0" w:space="0" w:color="auto"/>
          </w:divBdr>
        </w:div>
        <w:div w:id="172771287">
          <w:marLeft w:val="0"/>
          <w:marRight w:val="0"/>
          <w:marTop w:val="0"/>
          <w:marBottom w:val="0"/>
          <w:divBdr>
            <w:top w:val="none" w:sz="0" w:space="0" w:color="auto"/>
            <w:left w:val="none" w:sz="0" w:space="0" w:color="auto"/>
            <w:bottom w:val="none" w:sz="0" w:space="0" w:color="auto"/>
            <w:right w:val="none" w:sz="0" w:space="0" w:color="auto"/>
          </w:divBdr>
        </w:div>
        <w:div w:id="598030195">
          <w:marLeft w:val="0"/>
          <w:marRight w:val="0"/>
          <w:marTop w:val="0"/>
          <w:marBottom w:val="0"/>
          <w:divBdr>
            <w:top w:val="none" w:sz="0" w:space="0" w:color="auto"/>
            <w:left w:val="none" w:sz="0" w:space="0" w:color="auto"/>
            <w:bottom w:val="none" w:sz="0" w:space="0" w:color="auto"/>
            <w:right w:val="none" w:sz="0" w:space="0" w:color="auto"/>
          </w:divBdr>
        </w:div>
      </w:divsChild>
    </w:div>
    <w:div w:id="1223056211">
      <w:bodyDiv w:val="1"/>
      <w:marLeft w:val="0"/>
      <w:marRight w:val="0"/>
      <w:marTop w:val="0"/>
      <w:marBottom w:val="0"/>
      <w:divBdr>
        <w:top w:val="none" w:sz="0" w:space="0" w:color="auto"/>
        <w:left w:val="none" w:sz="0" w:space="0" w:color="auto"/>
        <w:bottom w:val="none" w:sz="0" w:space="0" w:color="auto"/>
        <w:right w:val="none" w:sz="0" w:space="0" w:color="auto"/>
      </w:divBdr>
      <w:divsChild>
        <w:div w:id="495927564">
          <w:marLeft w:val="0"/>
          <w:marRight w:val="0"/>
          <w:marTop w:val="0"/>
          <w:marBottom w:val="0"/>
          <w:divBdr>
            <w:top w:val="none" w:sz="0" w:space="0" w:color="auto"/>
            <w:left w:val="none" w:sz="0" w:space="0" w:color="auto"/>
            <w:bottom w:val="none" w:sz="0" w:space="0" w:color="auto"/>
            <w:right w:val="none" w:sz="0" w:space="0" w:color="auto"/>
          </w:divBdr>
        </w:div>
        <w:div w:id="1372799129">
          <w:marLeft w:val="0"/>
          <w:marRight w:val="0"/>
          <w:marTop w:val="0"/>
          <w:marBottom w:val="0"/>
          <w:divBdr>
            <w:top w:val="none" w:sz="0" w:space="0" w:color="auto"/>
            <w:left w:val="none" w:sz="0" w:space="0" w:color="auto"/>
            <w:bottom w:val="none" w:sz="0" w:space="0" w:color="auto"/>
            <w:right w:val="none" w:sz="0" w:space="0" w:color="auto"/>
          </w:divBdr>
        </w:div>
        <w:div w:id="2118206748">
          <w:marLeft w:val="0"/>
          <w:marRight w:val="0"/>
          <w:marTop w:val="0"/>
          <w:marBottom w:val="0"/>
          <w:divBdr>
            <w:top w:val="none" w:sz="0" w:space="0" w:color="auto"/>
            <w:left w:val="none" w:sz="0" w:space="0" w:color="auto"/>
            <w:bottom w:val="none" w:sz="0" w:space="0" w:color="auto"/>
            <w:right w:val="none" w:sz="0" w:space="0" w:color="auto"/>
          </w:divBdr>
        </w:div>
      </w:divsChild>
    </w:div>
    <w:div w:id="1230310084">
      <w:bodyDiv w:val="1"/>
      <w:marLeft w:val="0"/>
      <w:marRight w:val="0"/>
      <w:marTop w:val="0"/>
      <w:marBottom w:val="0"/>
      <w:divBdr>
        <w:top w:val="none" w:sz="0" w:space="0" w:color="auto"/>
        <w:left w:val="none" w:sz="0" w:space="0" w:color="auto"/>
        <w:bottom w:val="none" w:sz="0" w:space="0" w:color="auto"/>
        <w:right w:val="none" w:sz="0" w:space="0" w:color="auto"/>
      </w:divBdr>
    </w:div>
    <w:div w:id="1230771310">
      <w:bodyDiv w:val="1"/>
      <w:marLeft w:val="0"/>
      <w:marRight w:val="0"/>
      <w:marTop w:val="0"/>
      <w:marBottom w:val="0"/>
      <w:divBdr>
        <w:top w:val="none" w:sz="0" w:space="0" w:color="auto"/>
        <w:left w:val="none" w:sz="0" w:space="0" w:color="auto"/>
        <w:bottom w:val="none" w:sz="0" w:space="0" w:color="auto"/>
        <w:right w:val="none" w:sz="0" w:space="0" w:color="auto"/>
      </w:divBdr>
    </w:div>
    <w:div w:id="1303273368">
      <w:bodyDiv w:val="1"/>
      <w:marLeft w:val="0"/>
      <w:marRight w:val="0"/>
      <w:marTop w:val="0"/>
      <w:marBottom w:val="0"/>
      <w:divBdr>
        <w:top w:val="none" w:sz="0" w:space="0" w:color="auto"/>
        <w:left w:val="none" w:sz="0" w:space="0" w:color="auto"/>
        <w:bottom w:val="none" w:sz="0" w:space="0" w:color="auto"/>
        <w:right w:val="none" w:sz="0" w:space="0" w:color="auto"/>
      </w:divBdr>
    </w:div>
    <w:div w:id="1316882606">
      <w:bodyDiv w:val="1"/>
      <w:marLeft w:val="0"/>
      <w:marRight w:val="0"/>
      <w:marTop w:val="0"/>
      <w:marBottom w:val="0"/>
      <w:divBdr>
        <w:top w:val="none" w:sz="0" w:space="0" w:color="auto"/>
        <w:left w:val="none" w:sz="0" w:space="0" w:color="auto"/>
        <w:bottom w:val="none" w:sz="0" w:space="0" w:color="auto"/>
        <w:right w:val="none" w:sz="0" w:space="0" w:color="auto"/>
      </w:divBdr>
      <w:divsChild>
        <w:div w:id="31733342">
          <w:marLeft w:val="0"/>
          <w:marRight w:val="0"/>
          <w:marTop w:val="0"/>
          <w:marBottom w:val="0"/>
          <w:divBdr>
            <w:top w:val="none" w:sz="0" w:space="0" w:color="auto"/>
            <w:left w:val="none" w:sz="0" w:space="0" w:color="auto"/>
            <w:bottom w:val="none" w:sz="0" w:space="0" w:color="auto"/>
            <w:right w:val="none" w:sz="0" w:space="0" w:color="auto"/>
          </w:divBdr>
        </w:div>
        <w:div w:id="376978495">
          <w:marLeft w:val="0"/>
          <w:marRight w:val="0"/>
          <w:marTop w:val="0"/>
          <w:marBottom w:val="0"/>
          <w:divBdr>
            <w:top w:val="none" w:sz="0" w:space="0" w:color="auto"/>
            <w:left w:val="none" w:sz="0" w:space="0" w:color="auto"/>
            <w:bottom w:val="none" w:sz="0" w:space="0" w:color="auto"/>
            <w:right w:val="none" w:sz="0" w:space="0" w:color="auto"/>
          </w:divBdr>
        </w:div>
        <w:div w:id="1695764569">
          <w:marLeft w:val="0"/>
          <w:marRight w:val="0"/>
          <w:marTop w:val="0"/>
          <w:marBottom w:val="0"/>
          <w:divBdr>
            <w:top w:val="none" w:sz="0" w:space="0" w:color="auto"/>
            <w:left w:val="none" w:sz="0" w:space="0" w:color="auto"/>
            <w:bottom w:val="none" w:sz="0" w:space="0" w:color="auto"/>
            <w:right w:val="none" w:sz="0" w:space="0" w:color="auto"/>
          </w:divBdr>
        </w:div>
      </w:divsChild>
    </w:div>
    <w:div w:id="1349063005">
      <w:bodyDiv w:val="1"/>
      <w:marLeft w:val="0"/>
      <w:marRight w:val="0"/>
      <w:marTop w:val="0"/>
      <w:marBottom w:val="0"/>
      <w:divBdr>
        <w:top w:val="none" w:sz="0" w:space="0" w:color="auto"/>
        <w:left w:val="none" w:sz="0" w:space="0" w:color="auto"/>
        <w:bottom w:val="none" w:sz="0" w:space="0" w:color="auto"/>
        <w:right w:val="none" w:sz="0" w:space="0" w:color="auto"/>
      </w:divBdr>
    </w:div>
    <w:div w:id="1368994244">
      <w:bodyDiv w:val="1"/>
      <w:marLeft w:val="0"/>
      <w:marRight w:val="0"/>
      <w:marTop w:val="0"/>
      <w:marBottom w:val="0"/>
      <w:divBdr>
        <w:top w:val="none" w:sz="0" w:space="0" w:color="auto"/>
        <w:left w:val="none" w:sz="0" w:space="0" w:color="auto"/>
        <w:bottom w:val="none" w:sz="0" w:space="0" w:color="auto"/>
        <w:right w:val="none" w:sz="0" w:space="0" w:color="auto"/>
      </w:divBdr>
    </w:div>
    <w:div w:id="1378553890">
      <w:bodyDiv w:val="1"/>
      <w:marLeft w:val="0"/>
      <w:marRight w:val="0"/>
      <w:marTop w:val="0"/>
      <w:marBottom w:val="0"/>
      <w:divBdr>
        <w:top w:val="none" w:sz="0" w:space="0" w:color="auto"/>
        <w:left w:val="none" w:sz="0" w:space="0" w:color="auto"/>
        <w:bottom w:val="none" w:sz="0" w:space="0" w:color="auto"/>
        <w:right w:val="none" w:sz="0" w:space="0" w:color="auto"/>
      </w:divBdr>
    </w:div>
    <w:div w:id="1382242414">
      <w:bodyDiv w:val="1"/>
      <w:marLeft w:val="0"/>
      <w:marRight w:val="0"/>
      <w:marTop w:val="0"/>
      <w:marBottom w:val="0"/>
      <w:divBdr>
        <w:top w:val="none" w:sz="0" w:space="0" w:color="auto"/>
        <w:left w:val="none" w:sz="0" w:space="0" w:color="auto"/>
        <w:bottom w:val="none" w:sz="0" w:space="0" w:color="auto"/>
        <w:right w:val="none" w:sz="0" w:space="0" w:color="auto"/>
      </w:divBdr>
    </w:div>
    <w:div w:id="1384790066">
      <w:bodyDiv w:val="1"/>
      <w:marLeft w:val="0"/>
      <w:marRight w:val="0"/>
      <w:marTop w:val="0"/>
      <w:marBottom w:val="0"/>
      <w:divBdr>
        <w:top w:val="none" w:sz="0" w:space="0" w:color="auto"/>
        <w:left w:val="none" w:sz="0" w:space="0" w:color="auto"/>
        <w:bottom w:val="none" w:sz="0" w:space="0" w:color="auto"/>
        <w:right w:val="none" w:sz="0" w:space="0" w:color="auto"/>
      </w:divBdr>
    </w:div>
    <w:div w:id="1385375684">
      <w:bodyDiv w:val="1"/>
      <w:marLeft w:val="0"/>
      <w:marRight w:val="0"/>
      <w:marTop w:val="0"/>
      <w:marBottom w:val="0"/>
      <w:divBdr>
        <w:top w:val="none" w:sz="0" w:space="0" w:color="auto"/>
        <w:left w:val="none" w:sz="0" w:space="0" w:color="auto"/>
        <w:bottom w:val="none" w:sz="0" w:space="0" w:color="auto"/>
        <w:right w:val="none" w:sz="0" w:space="0" w:color="auto"/>
      </w:divBdr>
    </w:div>
    <w:div w:id="1388145779">
      <w:bodyDiv w:val="1"/>
      <w:marLeft w:val="0"/>
      <w:marRight w:val="0"/>
      <w:marTop w:val="0"/>
      <w:marBottom w:val="0"/>
      <w:divBdr>
        <w:top w:val="none" w:sz="0" w:space="0" w:color="auto"/>
        <w:left w:val="none" w:sz="0" w:space="0" w:color="auto"/>
        <w:bottom w:val="none" w:sz="0" w:space="0" w:color="auto"/>
        <w:right w:val="none" w:sz="0" w:space="0" w:color="auto"/>
      </w:divBdr>
    </w:div>
    <w:div w:id="1391804394">
      <w:bodyDiv w:val="1"/>
      <w:marLeft w:val="0"/>
      <w:marRight w:val="0"/>
      <w:marTop w:val="0"/>
      <w:marBottom w:val="0"/>
      <w:divBdr>
        <w:top w:val="none" w:sz="0" w:space="0" w:color="auto"/>
        <w:left w:val="none" w:sz="0" w:space="0" w:color="auto"/>
        <w:bottom w:val="none" w:sz="0" w:space="0" w:color="auto"/>
        <w:right w:val="none" w:sz="0" w:space="0" w:color="auto"/>
      </w:divBdr>
      <w:divsChild>
        <w:div w:id="105738728">
          <w:marLeft w:val="0"/>
          <w:marRight w:val="0"/>
          <w:marTop w:val="0"/>
          <w:marBottom w:val="0"/>
          <w:divBdr>
            <w:top w:val="none" w:sz="0" w:space="0" w:color="auto"/>
            <w:left w:val="none" w:sz="0" w:space="0" w:color="auto"/>
            <w:bottom w:val="none" w:sz="0" w:space="0" w:color="auto"/>
            <w:right w:val="none" w:sz="0" w:space="0" w:color="auto"/>
          </w:divBdr>
        </w:div>
        <w:div w:id="1481339407">
          <w:marLeft w:val="0"/>
          <w:marRight w:val="0"/>
          <w:marTop w:val="0"/>
          <w:marBottom w:val="0"/>
          <w:divBdr>
            <w:top w:val="none" w:sz="0" w:space="0" w:color="auto"/>
            <w:left w:val="none" w:sz="0" w:space="0" w:color="auto"/>
            <w:bottom w:val="none" w:sz="0" w:space="0" w:color="auto"/>
            <w:right w:val="none" w:sz="0" w:space="0" w:color="auto"/>
          </w:divBdr>
        </w:div>
        <w:div w:id="2106682988">
          <w:marLeft w:val="0"/>
          <w:marRight w:val="0"/>
          <w:marTop w:val="0"/>
          <w:marBottom w:val="0"/>
          <w:divBdr>
            <w:top w:val="none" w:sz="0" w:space="0" w:color="auto"/>
            <w:left w:val="none" w:sz="0" w:space="0" w:color="auto"/>
            <w:bottom w:val="none" w:sz="0" w:space="0" w:color="auto"/>
            <w:right w:val="none" w:sz="0" w:space="0" w:color="auto"/>
          </w:divBdr>
        </w:div>
      </w:divsChild>
    </w:div>
    <w:div w:id="1402750082">
      <w:bodyDiv w:val="1"/>
      <w:marLeft w:val="0"/>
      <w:marRight w:val="0"/>
      <w:marTop w:val="0"/>
      <w:marBottom w:val="0"/>
      <w:divBdr>
        <w:top w:val="none" w:sz="0" w:space="0" w:color="auto"/>
        <w:left w:val="none" w:sz="0" w:space="0" w:color="auto"/>
        <w:bottom w:val="none" w:sz="0" w:space="0" w:color="auto"/>
        <w:right w:val="none" w:sz="0" w:space="0" w:color="auto"/>
      </w:divBdr>
      <w:divsChild>
        <w:div w:id="978418372">
          <w:marLeft w:val="0"/>
          <w:marRight w:val="0"/>
          <w:marTop w:val="0"/>
          <w:marBottom w:val="0"/>
          <w:divBdr>
            <w:top w:val="none" w:sz="0" w:space="0" w:color="auto"/>
            <w:left w:val="none" w:sz="0" w:space="0" w:color="auto"/>
            <w:bottom w:val="none" w:sz="0" w:space="0" w:color="auto"/>
            <w:right w:val="none" w:sz="0" w:space="0" w:color="auto"/>
          </w:divBdr>
        </w:div>
        <w:div w:id="1438871736">
          <w:marLeft w:val="0"/>
          <w:marRight w:val="0"/>
          <w:marTop w:val="0"/>
          <w:marBottom w:val="0"/>
          <w:divBdr>
            <w:top w:val="none" w:sz="0" w:space="0" w:color="auto"/>
            <w:left w:val="none" w:sz="0" w:space="0" w:color="auto"/>
            <w:bottom w:val="none" w:sz="0" w:space="0" w:color="auto"/>
            <w:right w:val="none" w:sz="0" w:space="0" w:color="auto"/>
          </w:divBdr>
        </w:div>
        <w:div w:id="1880387270">
          <w:marLeft w:val="0"/>
          <w:marRight w:val="0"/>
          <w:marTop w:val="0"/>
          <w:marBottom w:val="0"/>
          <w:divBdr>
            <w:top w:val="none" w:sz="0" w:space="0" w:color="auto"/>
            <w:left w:val="none" w:sz="0" w:space="0" w:color="auto"/>
            <w:bottom w:val="none" w:sz="0" w:space="0" w:color="auto"/>
            <w:right w:val="none" w:sz="0" w:space="0" w:color="auto"/>
          </w:divBdr>
        </w:div>
      </w:divsChild>
    </w:div>
    <w:div w:id="1405489120">
      <w:bodyDiv w:val="1"/>
      <w:marLeft w:val="0"/>
      <w:marRight w:val="0"/>
      <w:marTop w:val="0"/>
      <w:marBottom w:val="0"/>
      <w:divBdr>
        <w:top w:val="none" w:sz="0" w:space="0" w:color="auto"/>
        <w:left w:val="none" w:sz="0" w:space="0" w:color="auto"/>
        <w:bottom w:val="none" w:sz="0" w:space="0" w:color="auto"/>
        <w:right w:val="none" w:sz="0" w:space="0" w:color="auto"/>
      </w:divBdr>
      <w:divsChild>
        <w:div w:id="52044450">
          <w:marLeft w:val="0"/>
          <w:marRight w:val="0"/>
          <w:marTop w:val="0"/>
          <w:marBottom w:val="0"/>
          <w:divBdr>
            <w:top w:val="none" w:sz="0" w:space="0" w:color="auto"/>
            <w:left w:val="none" w:sz="0" w:space="0" w:color="auto"/>
            <w:bottom w:val="none" w:sz="0" w:space="0" w:color="auto"/>
            <w:right w:val="none" w:sz="0" w:space="0" w:color="auto"/>
          </w:divBdr>
          <w:divsChild>
            <w:div w:id="1592618492">
              <w:marLeft w:val="0"/>
              <w:marRight w:val="0"/>
              <w:marTop w:val="0"/>
              <w:marBottom w:val="0"/>
              <w:divBdr>
                <w:top w:val="none" w:sz="0" w:space="0" w:color="auto"/>
                <w:left w:val="none" w:sz="0" w:space="0" w:color="auto"/>
                <w:bottom w:val="none" w:sz="0" w:space="0" w:color="auto"/>
                <w:right w:val="none" w:sz="0" w:space="0" w:color="auto"/>
              </w:divBdr>
            </w:div>
          </w:divsChild>
        </w:div>
        <w:div w:id="58554445">
          <w:marLeft w:val="0"/>
          <w:marRight w:val="0"/>
          <w:marTop w:val="0"/>
          <w:marBottom w:val="0"/>
          <w:divBdr>
            <w:top w:val="none" w:sz="0" w:space="0" w:color="auto"/>
            <w:left w:val="none" w:sz="0" w:space="0" w:color="auto"/>
            <w:bottom w:val="none" w:sz="0" w:space="0" w:color="auto"/>
            <w:right w:val="none" w:sz="0" w:space="0" w:color="auto"/>
          </w:divBdr>
          <w:divsChild>
            <w:div w:id="687029749">
              <w:marLeft w:val="0"/>
              <w:marRight w:val="0"/>
              <w:marTop w:val="0"/>
              <w:marBottom w:val="0"/>
              <w:divBdr>
                <w:top w:val="none" w:sz="0" w:space="0" w:color="auto"/>
                <w:left w:val="none" w:sz="0" w:space="0" w:color="auto"/>
                <w:bottom w:val="none" w:sz="0" w:space="0" w:color="auto"/>
                <w:right w:val="none" w:sz="0" w:space="0" w:color="auto"/>
              </w:divBdr>
            </w:div>
            <w:div w:id="1915621127">
              <w:marLeft w:val="0"/>
              <w:marRight w:val="0"/>
              <w:marTop w:val="0"/>
              <w:marBottom w:val="0"/>
              <w:divBdr>
                <w:top w:val="none" w:sz="0" w:space="0" w:color="auto"/>
                <w:left w:val="none" w:sz="0" w:space="0" w:color="auto"/>
                <w:bottom w:val="none" w:sz="0" w:space="0" w:color="auto"/>
                <w:right w:val="none" w:sz="0" w:space="0" w:color="auto"/>
              </w:divBdr>
            </w:div>
          </w:divsChild>
        </w:div>
        <w:div w:id="66651762">
          <w:marLeft w:val="0"/>
          <w:marRight w:val="0"/>
          <w:marTop w:val="0"/>
          <w:marBottom w:val="0"/>
          <w:divBdr>
            <w:top w:val="none" w:sz="0" w:space="0" w:color="auto"/>
            <w:left w:val="none" w:sz="0" w:space="0" w:color="auto"/>
            <w:bottom w:val="none" w:sz="0" w:space="0" w:color="auto"/>
            <w:right w:val="none" w:sz="0" w:space="0" w:color="auto"/>
          </w:divBdr>
          <w:divsChild>
            <w:div w:id="394402084">
              <w:marLeft w:val="0"/>
              <w:marRight w:val="0"/>
              <w:marTop w:val="0"/>
              <w:marBottom w:val="0"/>
              <w:divBdr>
                <w:top w:val="none" w:sz="0" w:space="0" w:color="auto"/>
                <w:left w:val="none" w:sz="0" w:space="0" w:color="auto"/>
                <w:bottom w:val="none" w:sz="0" w:space="0" w:color="auto"/>
                <w:right w:val="none" w:sz="0" w:space="0" w:color="auto"/>
              </w:divBdr>
            </w:div>
          </w:divsChild>
        </w:div>
        <w:div w:id="134958656">
          <w:marLeft w:val="0"/>
          <w:marRight w:val="0"/>
          <w:marTop w:val="0"/>
          <w:marBottom w:val="0"/>
          <w:divBdr>
            <w:top w:val="none" w:sz="0" w:space="0" w:color="auto"/>
            <w:left w:val="none" w:sz="0" w:space="0" w:color="auto"/>
            <w:bottom w:val="none" w:sz="0" w:space="0" w:color="auto"/>
            <w:right w:val="none" w:sz="0" w:space="0" w:color="auto"/>
          </w:divBdr>
          <w:divsChild>
            <w:div w:id="835389120">
              <w:marLeft w:val="0"/>
              <w:marRight w:val="0"/>
              <w:marTop w:val="0"/>
              <w:marBottom w:val="0"/>
              <w:divBdr>
                <w:top w:val="none" w:sz="0" w:space="0" w:color="auto"/>
                <w:left w:val="none" w:sz="0" w:space="0" w:color="auto"/>
                <w:bottom w:val="none" w:sz="0" w:space="0" w:color="auto"/>
                <w:right w:val="none" w:sz="0" w:space="0" w:color="auto"/>
              </w:divBdr>
            </w:div>
            <w:div w:id="1513910493">
              <w:marLeft w:val="0"/>
              <w:marRight w:val="0"/>
              <w:marTop w:val="0"/>
              <w:marBottom w:val="0"/>
              <w:divBdr>
                <w:top w:val="none" w:sz="0" w:space="0" w:color="auto"/>
                <w:left w:val="none" w:sz="0" w:space="0" w:color="auto"/>
                <w:bottom w:val="none" w:sz="0" w:space="0" w:color="auto"/>
                <w:right w:val="none" w:sz="0" w:space="0" w:color="auto"/>
              </w:divBdr>
            </w:div>
            <w:div w:id="2126270121">
              <w:marLeft w:val="0"/>
              <w:marRight w:val="0"/>
              <w:marTop w:val="0"/>
              <w:marBottom w:val="0"/>
              <w:divBdr>
                <w:top w:val="none" w:sz="0" w:space="0" w:color="auto"/>
                <w:left w:val="none" w:sz="0" w:space="0" w:color="auto"/>
                <w:bottom w:val="none" w:sz="0" w:space="0" w:color="auto"/>
                <w:right w:val="none" w:sz="0" w:space="0" w:color="auto"/>
              </w:divBdr>
            </w:div>
          </w:divsChild>
        </w:div>
        <w:div w:id="153573153">
          <w:marLeft w:val="0"/>
          <w:marRight w:val="0"/>
          <w:marTop w:val="0"/>
          <w:marBottom w:val="0"/>
          <w:divBdr>
            <w:top w:val="none" w:sz="0" w:space="0" w:color="auto"/>
            <w:left w:val="none" w:sz="0" w:space="0" w:color="auto"/>
            <w:bottom w:val="none" w:sz="0" w:space="0" w:color="auto"/>
            <w:right w:val="none" w:sz="0" w:space="0" w:color="auto"/>
          </w:divBdr>
          <w:divsChild>
            <w:div w:id="1859080084">
              <w:marLeft w:val="0"/>
              <w:marRight w:val="0"/>
              <w:marTop w:val="0"/>
              <w:marBottom w:val="0"/>
              <w:divBdr>
                <w:top w:val="none" w:sz="0" w:space="0" w:color="auto"/>
                <w:left w:val="none" w:sz="0" w:space="0" w:color="auto"/>
                <w:bottom w:val="none" w:sz="0" w:space="0" w:color="auto"/>
                <w:right w:val="none" w:sz="0" w:space="0" w:color="auto"/>
              </w:divBdr>
            </w:div>
          </w:divsChild>
        </w:div>
        <w:div w:id="199168910">
          <w:marLeft w:val="0"/>
          <w:marRight w:val="0"/>
          <w:marTop w:val="0"/>
          <w:marBottom w:val="0"/>
          <w:divBdr>
            <w:top w:val="none" w:sz="0" w:space="0" w:color="auto"/>
            <w:left w:val="none" w:sz="0" w:space="0" w:color="auto"/>
            <w:bottom w:val="none" w:sz="0" w:space="0" w:color="auto"/>
            <w:right w:val="none" w:sz="0" w:space="0" w:color="auto"/>
          </w:divBdr>
          <w:divsChild>
            <w:div w:id="126437411">
              <w:marLeft w:val="0"/>
              <w:marRight w:val="0"/>
              <w:marTop w:val="0"/>
              <w:marBottom w:val="0"/>
              <w:divBdr>
                <w:top w:val="none" w:sz="0" w:space="0" w:color="auto"/>
                <w:left w:val="none" w:sz="0" w:space="0" w:color="auto"/>
                <w:bottom w:val="none" w:sz="0" w:space="0" w:color="auto"/>
                <w:right w:val="none" w:sz="0" w:space="0" w:color="auto"/>
              </w:divBdr>
            </w:div>
          </w:divsChild>
        </w:div>
        <w:div w:id="291331712">
          <w:marLeft w:val="0"/>
          <w:marRight w:val="0"/>
          <w:marTop w:val="0"/>
          <w:marBottom w:val="0"/>
          <w:divBdr>
            <w:top w:val="none" w:sz="0" w:space="0" w:color="auto"/>
            <w:left w:val="none" w:sz="0" w:space="0" w:color="auto"/>
            <w:bottom w:val="none" w:sz="0" w:space="0" w:color="auto"/>
            <w:right w:val="none" w:sz="0" w:space="0" w:color="auto"/>
          </w:divBdr>
          <w:divsChild>
            <w:div w:id="24411075">
              <w:marLeft w:val="0"/>
              <w:marRight w:val="0"/>
              <w:marTop w:val="0"/>
              <w:marBottom w:val="0"/>
              <w:divBdr>
                <w:top w:val="none" w:sz="0" w:space="0" w:color="auto"/>
                <w:left w:val="none" w:sz="0" w:space="0" w:color="auto"/>
                <w:bottom w:val="none" w:sz="0" w:space="0" w:color="auto"/>
                <w:right w:val="none" w:sz="0" w:space="0" w:color="auto"/>
              </w:divBdr>
            </w:div>
          </w:divsChild>
        </w:div>
        <w:div w:id="319694682">
          <w:marLeft w:val="0"/>
          <w:marRight w:val="0"/>
          <w:marTop w:val="0"/>
          <w:marBottom w:val="0"/>
          <w:divBdr>
            <w:top w:val="none" w:sz="0" w:space="0" w:color="auto"/>
            <w:left w:val="none" w:sz="0" w:space="0" w:color="auto"/>
            <w:bottom w:val="none" w:sz="0" w:space="0" w:color="auto"/>
            <w:right w:val="none" w:sz="0" w:space="0" w:color="auto"/>
          </w:divBdr>
          <w:divsChild>
            <w:div w:id="1292322338">
              <w:marLeft w:val="0"/>
              <w:marRight w:val="0"/>
              <w:marTop w:val="0"/>
              <w:marBottom w:val="0"/>
              <w:divBdr>
                <w:top w:val="none" w:sz="0" w:space="0" w:color="auto"/>
                <w:left w:val="none" w:sz="0" w:space="0" w:color="auto"/>
                <w:bottom w:val="none" w:sz="0" w:space="0" w:color="auto"/>
                <w:right w:val="none" w:sz="0" w:space="0" w:color="auto"/>
              </w:divBdr>
            </w:div>
          </w:divsChild>
        </w:div>
        <w:div w:id="355008673">
          <w:marLeft w:val="0"/>
          <w:marRight w:val="0"/>
          <w:marTop w:val="0"/>
          <w:marBottom w:val="0"/>
          <w:divBdr>
            <w:top w:val="none" w:sz="0" w:space="0" w:color="auto"/>
            <w:left w:val="none" w:sz="0" w:space="0" w:color="auto"/>
            <w:bottom w:val="none" w:sz="0" w:space="0" w:color="auto"/>
            <w:right w:val="none" w:sz="0" w:space="0" w:color="auto"/>
          </w:divBdr>
          <w:divsChild>
            <w:div w:id="753237608">
              <w:marLeft w:val="0"/>
              <w:marRight w:val="0"/>
              <w:marTop w:val="0"/>
              <w:marBottom w:val="0"/>
              <w:divBdr>
                <w:top w:val="none" w:sz="0" w:space="0" w:color="auto"/>
                <w:left w:val="none" w:sz="0" w:space="0" w:color="auto"/>
                <w:bottom w:val="none" w:sz="0" w:space="0" w:color="auto"/>
                <w:right w:val="none" w:sz="0" w:space="0" w:color="auto"/>
              </w:divBdr>
            </w:div>
          </w:divsChild>
        </w:div>
        <w:div w:id="478763333">
          <w:marLeft w:val="0"/>
          <w:marRight w:val="0"/>
          <w:marTop w:val="0"/>
          <w:marBottom w:val="0"/>
          <w:divBdr>
            <w:top w:val="none" w:sz="0" w:space="0" w:color="auto"/>
            <w:left w:val="none" w:sz="0" w:space="0" w:color="auto"/>
            <w:bottom w:val="none" w:sz="0" w:space="0" w:color="auto"/>
            <w:right w:val="none" w:sz="0" w:space="0" w:color="auto"/>
          </w:divBdr>
          <w:divsChild>
            <w:div w:id="1698433359">
              <w:marLeft w:val="0"/>
              <w:marRight w:val="0"/>
              <w:marTop w:val="0"/>
              <w:marBottom w:val="0"/>
              <w:divBdr>
                <w:top w:val="none" w:sz="0" w:space="0" w:color="auto"/>
                <w:left w:val="none" w:sz="0" w:space="0" w:color="auto"/>
                <w:bottom w:val="none" w:sz="0" w:space="0" w:color="auto"/>
                <w:right w:val="none" w:sz="0" w:space="0" w:color="auto"/>
              </w:divBdr>
            </w:div>
          </w:divsChild>
        </w:div>
        <w:div w:id="655767228">
          <w:marLeft w:val="0"/>
          <w:marRight w:val="0"/>
          <w:marTop w:val="0"/>
          <w:marBottom w:val="0"/>
          <w:divBdr>
            <w:top w:val="none" w:sz="0" w:space="0" w:color="auto"/>
            <w:left w:val="none" w:sz="0" w:space="0" w:color="auto"/>
            <w:bottom w:val="none" w:sz="0" w:space="0" w:color="auto"/>
            <w:right w:val="none" w:sz="0" w:space="0" w:color="auto"/>
          </w:divBdr>
          <w:divsChild>
            <w:div w:id="1778596412">
              <w:marLeft w:val="0"/>
              <w:marRight w:val="0"/>
              <w:marTop w:val="0"/>
              <w:marBottom w:val="0"/>
              <w:divBdr>
                <w:top w:val="none" w:sz="0" w:space="0" w:color="auto"/>
                <w:left w:val="none" w:sz="0" w:space="0" w:color="auto"/>
                <w:bottom w:val="none" w:sz="0" w:space="0" w:color="auto"/>
                <w:right w:val="none" w:sz="0" w:space="0" w:color="auto"/>
              </w:divBdr>
            </w:div>
          </w:divsChild>
        </w:div>
        <w:div w:id="782501339">
          <w:marLeft w:val="0"/>
          <w:marRight w:val="0"/>
          <w:marTop w:val="0"/>
          <w:marBottom w:val="0"/>
          <w:divBdr>
            <w:top w:val="none" w:sz="0" w:space="0" w:color="auto"/>
            <w:left w:val="none" w:sz="0" w:space="0" w:color="auto"/>
            <w:bottom w:val="none" w:sz="0" w:space="0" w:color="auto"/>
            <w:right w:val="none" w:sz="0" w:space="0" w:color="auto"/>
          </w:divBdr>
          <w:divsChild>
            <w:div w:id="803082909">
              <w:marLeft w:val="0"/>
              <w:marRight w:val="0"/>
              <w:marTop w:val="0"/>
              <w:marBottom w:val="0"/>
              <w:divBdr>
                <w:top w:val="none" w:sz="0" w:space="0" w:color="auto"/>
                <w:left w:val="none" w:sz="0" w:space="0" w:color="auto"/>
                <w:bottom w:val="none" w:sz="0" w:space="0" w:color="auto"/>
                <w:right w:val="none" w:sz="0" w:space="0" w:color="auto"/>
              </w:divBdr>
            </w:div>
            <w:div w:id="1736005786">
              <w:marLeft w:val="0"/>
              <w:marRight w:val="0"/>
              <w:marTop w:val="0"/>
              <w:marBottom w:val="0"/>
              <w:divBdr>
                <w:top w:val="none" w:sz="0" w:space="0" w:color="auto"/>
                <w:left w:val="none" w:sz="0" w:space="0" w:color="auto"/>
                <w:bottom w:val="none" w:sz="0" w:space="0" w:color="auto"/>
                <w:right w:val="none" w:sz="0" w:space="0" w:color="auto"/>
              </w:divBdr>
            </w:div>
          </w:divsChild>
        </w:div>
        <w:div w:id="793183636">
          <w:marLeft w:val="0"/>
          <w:marRight w:val="0"/>
          <w:marTop w:val="0"/>
          <w:marBottom w:val="0"/>
          <w:divBdr>
            <w:top w:val="none" w:sz="0" w:space="0" w:color="auto"/>
            <w:left w:val="none" w:sz="0" w:space="0" w:color="auto"/>
            <w:bottom w:val="none" w:sz="0" w:space="0" w:color="auto"/>
            <w:right w:val="none" w:sz="0" w:space="0" w:color="auto"/>
          </w:divBdr>
          <w:divsChild>
            <w:div w:id="685014967">
              <w:marLeft w:val="0"/>
              <w:marRight w:val="0"/>
              <w:marTop w:val="0"/>
              <w:marBottom w:val="0"/>
              <w:divBdr>
                <w:top w:val="none" w:sz="0" w:space="0" w:color="auto"/>
                <w:left w:val="none" w:sz="0" w:space="0" w:color="auto"/>
                <w:bottom w:val="none" w:sz="0" w:space="0" w:color="auto"/>
                <w:right w:val="none" w:sz="0" w:space="0" w:color="auto"/>
              </w:divBdr>
            </w:div>
          </w:divsChild>
        </w:div>
        <w:div w:id="830678261">
          <w:marLeft w:val="0"/>
          <w:marRight w:val="0"/>
          <w:marTop w:val="0"/>
          <w:marBottom w:val="0"/>
          <w:divBdr>
            <w:top w:val="none" w:sz="0" w:space="0" w:color="auto"/>
            <w:left w:val="none" w:sz="0" w:space="0" w:color="auto"/>
            <w:bottom w:val="none" w:sz="0" w:space="0" w:color="auto"/>
            <w:right w:val="none" w:sz="0" w:space="0" w:color="auto"/>
          </w:divBdr>
          <w:divsChild>
            <w:div w:id="670762676">
              <w:marLeft w:val="0"/>
              <w:marRight w:val="0"/>
              <w:marTop w:val="0"/>
              <w:marBottom w:val="0"/>
              <w:divBdr>
                <w:top w:val="none" w:sz="0" w:space="0" w:color="auto"/>
                <w:left w:val="none" w:sz="0" w:space="0" w:color="auto"/>
                <w:bottom w:val="none" w:sz="0" w:space="0" w:color="auto"/>
                <w:right w:val="none" w:sz="0" w:space="0" w:color="auto"/>
              </w:divBdr>
            </w:div>
          </w:divsChild>
        </w:div>
        <w:div w:id="858740489">
          <w:marLeft w:val="0"/>
          <w:marRight w:val="0"/>
          <w:marTop w:val="0"/>
          <w:marBottom w:val="0"/>
          <w:divBdr>
            <w:top w:val="none" w:sz="0" w:space="0" w:color="auto"/>
            <w:left w:val="none" w:sz="0" w:space="0" w:color="auto"/>
            <w:bottom w:val="none" w:sz="0" w:space="0" w:color="auto"/>
            <w:right w:val="none" w:sz="0" w:space="0" w:color="auto"/>
          </w:divBdr>
          <w:divsChild>
            <w:div w:id="732967237">
              <w:marLeft w:val="0"/>
              <w:marRight w:val="0"/>
              <w:marTop w:val="0"/>
              <w:marBottom w:val="0"/>
              <w:divBdr>
                <w:top w:val="none" w:sz="0" w:space="0" w:color="auto"/>
                <w:left w:val="none" w:sz="0" w:space="0" w:color="auto"/>
                <w:bottom w:val="none" w:sz="0" w:space="0" w:color="auto"/>
                <w:right w:val="none" w:sz="0" w:space="0" w:color="auto"/>
              </w:divBdr>
            </w:div>
          </w:divsChild>
        </w:div>
        <w:div w:id="864949949">
          <w:marLeft w:val="0"/>
          <w:marRight w:val="0"/>
          <w:marTop w:val="0"/>
          <w:marBottom w:val="0"/>
          <w:divBdr>
            <w:top w:val="none" w:sz="0" w:space="0" w:color="auto"/>
            <w:left w:val="none" w:sz="0" w:space="0" w:color="auto"/>
            <w:bottom w:val="none" w:sz="0" w:space="0" w:color="auto"/>
            <w:right w:val="none" w:sz="0" w:space="0" w:color="auto"/>
          </w:divBdr>
          <w:divsChild>
            <w:div w:id="1026365383">
              <w:marLeft w:val="0"/>
              <w:marRight w:val="0"/>
              <w:marTop w:val="0"/>
              <w:marBottom w:val="0"/>
              <w:divBdr>
                <w:top w:val="none" w:sz="0" w:space="0" w:color="auto"/>
                <w:left w:val="none" w:sz="0" w:space="0" w:color="auto"/>
                <w:bottom w:val="none" w:sz="0" w:space="0" w:color="auto"/>
                <w:right w:val="none" w:sz="0" w:space="0" w:color="auto"/>
              </w:divBdr>
            </w:div>
          </w:divsChild>
        </w:div>
        <w:div w:id="939992806">
          <w:marLeft w:val="0"/>
          <w:marRight w:val="0"/>
          <w:marTop w:val="0"/>
          <w:marBottom w:val="0"/>
          <w:divBdr>
            <w:top w:val="none" w:sz="0" w:space="0" w:color="auto"/>
            <w:left w:val="none" w:sz="0" w:space="0" w:color="auto"/>
            <w:bottom w:val="none" w:sz="0" w:space="0" w:color="auto"/>
            <w:right w:val="none" w:sz="0" w:space="0" w:color="auto"/>
          </w:divBdr>
          <w:divsChild>
            <w:div w:id="605649463">
              <w:marLeft w:val="0"/>
              <w:marRight w:val="0"/>
              <w:marTop w:val="0"/>
              <w:marBottom w:val="0"/>
              <w:divBdr>
                <w:top w:val="none" w:sz="0" w:space="0" w:color="auto"/>
                <w:left w:val="none" w:sz="0" w:space="0" w:color="auto"/>
                <w:bottom w:val="none" w:sz="0" w:space="0" w:color="auto"/>
                <w:right w:val="none" w:sz="0" w:space="0" w:color="auto"/>
              </w:divBdr>
            </w:div>
          </w:divsChild>
        </w:div>
        <w:div w:id="1008674622">
          <w:marLeft w:val="0"/>
          <w:marRight w:val="0"/>
          <w:marTop w:val="0"/>
          <w:marBottom w:val="0"/>
          <w:divBdr>
            <w:top w:val="none" w:sz="0" w:space="0" w:color="auto"/>
            <w:left w:val="none" w:sz="0" w:space="0" w:color="auto"/>
            <w:bottom w:val="none" w:sz="0" w:space="0" w:color="auto"/>
            <w:right w:val="none" w:sz="0" w:space="0" w:color="auto"/>
          </w:divBdr>
          <w:divsChild>
            <w:div w:id="124855817">
              <w:marLeft w:val="0"/>
              <w:marRight w:val="0"/>
              <w:marTop w:val="0"/>
              <w:marBottom w:val="0"/>
              <w:divBdr>
                <w:top w:val="none" w:sz="0" w:space="0" w:color="auto"/>
                <w:left w:val="none" w:sz="0" w:space="0" w:color="auto"/>
                <w:bottom w:val="none" w:sz="0" w:space="0" w:color="auto"/>
                <w:right w:val="none" w:sz="0" w:space="0" w:color="auto"/>
              </w:divBdr>
            </w:div>
          </w:divsChild>
        </w:div>
        <w:div w:id="1014916347">
          <w:marLeft w:val="0"/>
          <w:marRight w:val="0"/>
          <w:marTop w:val="0"/>
          <w:marBottom w:val="0"/>
          <w:divBdr>
            <w:top w:val="none" w:sz="0" w:space="0" w:color="auto"/>
            <w:left w:val="none" w:sz="0" w:space="0" w:color="auto"/>
            <w:bottom w:val="none" w:sz="0" w:space="0" w:color="auto"/>
            <w:right w:val="none" w:sz="0" w:space="0" w:color="auto"/>
          </w:divBdr>
          <w:divsChild>
            <w:div w:id="989674648">
              <w:marLeft w:val="0"/>
              <w:marRight w:val="0"/>
              <w:marTop w:val="0"/>
              <w:marBottom w:val="0"/>
              <w:divBdr>
                <w:top w:val="none" w:sz="0" w:space="0" w:color="auto"/>
                <w:left w:val="none" w:sz="0" w:space="0" w:color="auto"/>
                <w:bottom w:val="none" w:sz="0" w:space="0" w:color="auto"/>
                <w:right w:val="none" w:sz="0" w:space="0" w:color="auto"/>
              </w:divBdr>
            </w:div>
          </w:divsChild>
        </w:div>
        <w:div w:id="1029724385">
          <w:marLeft w:val="0"/>
          <w:marRight w:val="0"/>
          <w:marTop w:val="0"/>
          <w:marBottom w:val="0"/>
          <w:divBdr>
            <w:top w:val="none" w:sz="0" w:space="0" w:color="auto"/>
            <w:left w:val="none" w:sz="0" w:space="0" w:color="auto"/>
            <w:bottom w:val="none" w:sz="0" w:space="0" w:color="auto"/>
            <w:right w:val="none" w:sz="0" w:space="0" w:color="auto"/>
          </w:divBdr>
          <w:divsChild>
            <w:div w:id="852887204">
              <w:marLeft w:val="0"/>
              <w:marRight w:val="0"/>
              <w:marTop w:val="0"/>
              <w:marBottom w:val="0"/>
              <w:divBdr>
                <w:top w:val="none" w:sz="0" w:space="0" w:color="auto"/>
                <w:left w:val="none" w:sz="0" w:space="0" w:color="auto"/>
                <w:bottom w:val="none" w:sz="0" w:space="0" w:color="auto"/>
                <w:right w:val="none" w:sz="0" w:space="0" w:color="auto"/>
              </w:divBdr>
            </w:div>
          </w:divsChild>
        </w:div>
        <w:div w:id="1139344350">
          <w:marLeft w:val="0"/>
          <w:marRight w:val="0"/>
          <w:marTop w:val="0"/>
          <w:marBottom w:val="0"/>
          <w:divBdr>
            <w:top w:val="none" w:sz="0" w:space="0" w:color="auto"/>
            <w:left w:val="none" w:sz="0" w:space="0" w:color="auto"/>
            <w:bottom w:val="none" w:sz="0" w:space="0" w:color="auto"/>
            <w:right w:val="none" w:sz="0" w:space="0" w:color="auto"/>
          </w:divBdr>
          <w:divsChild>
            <w:div w:id="1053894450">
              <w:marLeft w:val="0"/>
              <w:marRight w:val="0"/>
              <w:marTop w:val="0"/>
              <w:marBottom w:val="0"/>
              <w:divBdr>
                <w:top w:val="none" w:sz="0" w:space="0" w:color="auto"/>
                <w:left w:val="none" w:sz="0" w:space="0" w:color="auto"/>
                <w:bottom w:val="none" w:sz="0" w:space="0" w:color="auto"/>
                <w:right w:val="none" w:sz="0" w:space="0" w:color="auto"/>
              </w:divBdr>
            </w:div>
            <w:div w:id="1594825141">
              <w:marLeft w:val="0"/>
              <w:marRight w:val="0"/>
              <w:marTop w:val="0"/>
              <w:marBottom w:val="0"/>
              <w:divBdr>
                <w:top w:val="none" w:sz="0" w:space="0" w:color="auto"/>
                <w:left w:val="none" w:sz="0" w:space="0" w:color="auto"/>
                <w:bottom w:val="none" w:sz="0" w:space="0" w:color="auto"/>
                <w:right w:val="none" w:sz="0" w:space="0" w:color="auto"/>
              </w:divBdr>
            </w:div>
          </w:divsChild>
        </w:div>
        <w:div w:id="1152984268">
          <w:marLeft w:val="0"/>
          <w:marRight w:val="0"/>
          <w:marTop w:val="0"/>
          <w:marBottom w:val="0"/>
          <w:divBdr>
            <w:top w:val="none" w:sz="0" w:space="0" w:color="auto"/>
            <w:left w:val="none" w:sz="0" w:space="0" w:color="auto"/>
            <w:bottom w:val="none" w:sz="0" w:space="0" w:color="auto"/>
            <w:right w:val="none" w:sz="0" w:space="0" w:color="auto"/>
          </w:divBdr>
          <w:divsChild>
            <w:div w:id="638540214">
              <w:marLeft w:val="0"/>
              <w:marRight w:val="0"/>
              <w:marTop w:val="0"/>
              <w:marBottom w:val="0"/>
              <w:divBdr>
                <w:top w:val="none" w:sz="0" w:space="0" w:color="auto"/>
                <w:left w:val="none" w:sz="0" w:space="0" w:color="auto"/>
                <w:bottom w:val="none" w:sz="0" w:space="0" w:color="auto"/>
                <w:right w:val="none" w:sz="0" w:space="0" w:color="auto"/>
              </w:divBdr>
            </w:div>
          </w:divsChild>
        </w:div>
        <w:div w:id="1158157611">
          <w:marLeft w:val="0"/>
          <w:marRight w:val="0"/>
          <w:marTop w:val="0"/>
          <w:marBottom w:val="0"/>
          <w:divBdr>
            <w:top w:val="none" w:sz="0" w:space="0" w:color="auto"/>
            <w:left w:val="none" w:sz="0" w:space="0" w:color="auto"/>
            <w:bottom w:val="none" w:sz="0" w:space="0" w:color="auto"/>
            <w:right w:val="none" w:sz="0" w:space="0" w:color="auto"/>
          </w:divBdr>
          <w:divsChild>
            <w:div w:id="1352803923">
              <w:marLeft w:val="0"/>
              <w:marRight w:val="0"/>
              <w:marTop w:val="0"/>
              <w:marBottom w:val="0"/>
              <w:divBdr>
                <w:top w:val="none" w:sz="0" w:space="0" w:color="auto"/>
                <w:left w:val="none" w:sz="0" w:space="0" w:color="auto"/>
                <w:bottom w:val="none" w:sz="0" w:space="0" w:color="auto"/>
                <w:right w:val="none" w:sz="0" w:space="0" w:color="auto"/>
              </w:divBdr>
            </w:div>
          </w:divsChild>
        </w:div>
        <w:div w:id="1198742939">
          <w:marLeft w:val="0"/>
          <w:marRight w:val="0"/>
          <w:marTop w:val="0"/>
          <w:marBottom w:val="0"/>
          <w:divBdr>
            <w:top w:val="none" w:sz="0" w:space="0" w:color="auto"/>
            <w:left w:val="none" w:sz="0" w:space="0" w:color="auto"/>
            <w:bottom w:val="none" w:sz="0" w:space="0" w:color="auto"/>
            <w:right w:val="none" w:sz="0" w:space="0" w:color="auto"/>
          </w:divBdr>
          <w:divsChild>
            <w:div w:id="611326786">
              <w:marLeft w:val="0"/>
              <w:marRight w:val="0"/>
              <w:marTop w:val="0"/>
              <w:marBottom w:val="0"/>
              <w:divBdr>
                <w:top w:val="none" w:sz="0" w:space="0" w:color="auto"/>
                <w:left w:val="none" w:sz="0" w:space="0" w:color="auto"/>
                <w:bottom w:val="none" w:sz="0" w:space="0" w:color="auto"/>
                <w:right w:val="none" w:sz="0" w:space="0" w:color="auto"/>
              </w:divBdr>
            </w:div>
          </w:divsChild>
        </w:div>
        <w:div w:id="1201895240">
          <w:marLeft w:val="0"/>
          <w:marRight w:val="0"/>
          <w:marTop w:val="0"/>
          <w:marBottom w:val="0"/>
          <w:divBdr>
            <w:top w:val="none" w:sz="0" w:space="0" w:color="auto"/>
            <w:left w:val="none" w:sz="0" w:space="0" w:color="auto"/>
            <w:bottom w:val="none" w:sz="0" w:space="0" w:color="auto"/>
            <w:right w:val="none" w:sz="0" w:space="0" w:color="auto"/>
          </w:divBdr>
          <w:divsChild>
            <w:div w:id="1691639983">
              <w:marLeft w:val="0"/>
              <w:marRight w:val="0"/>
              <w:marTop w:val="0"/>
              <w:marBottom w:val="0"/>
              <w:divBdr>
                <w:top w:val="none" w:sz="0" w:space="0" w:color="auto"/>
                <w:left w:val="none" w:sz="0" w:space="0" w:color="auto"/>
                <w:bottom w:val="none" w:sz="0" w:space="0" w:color="auto"/>
                <w:right w:val="none" w:sz="0" w:space="0" w:color="auto"/>
              </w:divBdr>
            </w:div>
          </w:divsChild>
        </w:div>
        <w:div w:id="1217353222">
          <w:marLeft w:val="0"/>
          <w:marRight w:val="0"/>
          <w:marTop w:val="0"/>
          <w:marBottom w:val="0"/>
          <w:divBdr>
            <w:top w:val="none" w:sz="0" w:space="0" w:color="auto"/>
            <w:left w:val="none" w:sz="0" w:space="0" w:color="auto"/>
            <w:bottom w:val="none" w:sz="0" w:space="0" w:color="auto"/>
            <w:right w:val="none" w:sz="0" w:space="0" w:color="auto"/>
          </w:divBdr>
          <w:divsChild>
            <w:div w:id="715744061">
              <w:marLeft w:val="0"/>
              <w:marRight w:val="0"/>
              <w:marTop w:val="0"/>
              <w:marBottom w:val="0"/>
              <w:divBdr>
                <w:top w:val="none" w:sz="0" w:space="0" w:color="auto"/>
                <w:left w:val="none" w:sz="0" w:space="0" w:color="auto"/>
                <w:bottom w:val="none" w:sz="0" w:space="0" w:color="auto"/>
                <w:right w:val="none" w:sz="0" w:space="0" w:color="auto"/>
              </w:divBdr>
            </w:div>
          </w:divsChild>
        </w:div>
        <w:div w:id="1254513480">
          <w:marLeft w:val="0"/>
          <w:marRight w:val="0"/>
          <w:marTop w:val="0"/>
          <w:marBottom w:val="0"/>
          <w:divBdr>
            <w:top w:val="none" w:sz="0" w:space="0" w:color="auto"/>
            <w:left w:val="none" w:sz="0" w:space="0" w:color="auto"/>
            <w:bottom w:val="none" w:sz="0" w:space="0" w:color="auto"/>
            <w:right w:val="none" w:sz="0" w:space="0" w:color="auto"/>
          </w:divBdr>
          <w:divsChild>
            <w:div w:id="358510902">
              <w:marLeft w:val="0"/>
              <w:marRight w:val="0"/>
              <w:marTop w:val="0"/>
              <w:marBottom w:val="0"/>
              <w:divBdr>
                <w:top w:val="none" w:sz="0" w:space="0" w:color="auto"/>
                <w:left w:val="none" w:sz="0" w:space="0" w:color="auto"/>
                <w:bottom w:val="none" w:sz="0" w:space="0" w:color="auto"/>
                <w:right w:val="none" w:sz="0" w:space="0" w:color="auto"/>
              </w:divBdr>
            </w:div>
          </w:divsChild>
        </w:div>
        <w:div w:id="1263102168">
          <w:marLeft w:val="0"/>
          <w:marRight w:val="0"/>
          <w:marTop w:val="0"/>
          <w:marBottom w:val="0"/>
          <w:divBdr>
            <w:top w:val="none" w:sz="0" w:space="0" w:color="auto"/>
            <w:left w:val="none" w:sz="0" w:space="0" w:color="auto"/>
            <w:bottom w:val="none" w:sz="0" w:space="0" w:color="auto"/>
            <w:right w:val="none" w:sz="0" w:space="0" w:color="auto"/>
          </w:divBdr>
          <w:divsChild>
            <w:div w:id="1033306170">
              <w:marLeft w:val="0"/>
              <w:marRight w:val="0"/>
              <w:marTop w:val="0"/>
              <w:marBottom w:val="0"/>
              <w:divBdr>
                <w:top w:val="none" w:sz="0" w:space="0" w:color="auto"/>
                <w:left w:val="none" w:sz="0" w:space="0" w:color="auto"/>
                <w:bottom w:val="none" w:sz="0" w:space="0" w:color="auto"/>
                <w:right w:val="none" w:sz="0" w:space="0" w:color="auto"/>
              </w:divBdr>
            </w:div>
          </w:divsChild>
        </w:div>
        <w:div w:id="1304123268">
          <w:marLeft w:val="0"/>
          <w:marRight w:val="0"/>
          <w:marTop w:val="0"/>
          <w:marBottom w:val="0"/>
          <w:divBdr>
            <w:top w:val="none" w:sz="0" w:space="0" w:color="auto"/>
            <w:left w:val="none" w:sz="0" w:space="0" w:color="auto"/>
            <w:bottom w:val="none" w:sz="0" w:space="0" w:color="auto"/>
            <w:right w:val="none" w:sz="0" w:space="0" w:color="auto"/>
          </w:divBdr>
          <w:divsChild>
            <w:div w:id="1842233661">
              <w:marLeft w:val="0"/>
              <w:marRight w:val="0"/>
              <w:marTop w:val="0"/>
              <w:marBottom w:val="0"/>
              <w:divBdr>
                <w:top w:val="none" w:sz="0" w:space="0" w:color="auto"/>
                <w:left w:val="none" w:sz="0" w:space="0" w:color="auto"/>
                <w:bottom w:val="none" w:sz="0" w:space="0" w:color="auto"/>
                <w:right w:val="none" w:sz="0" w:space="0" w:color="auto"/>
              </w:divBdr>
            </w:div>
          </w:divsChild>
        </w:div>
        <w:div w:id="1358628421">
          <w:marLeft w:val="0"/>
          <w:marRight w:val="0"/>
          <w:marTop w:val="0"/>
          <w:marBottom w:val="0"/>
          <w:divBdr>
            <w:top w:val="none" w:sz="0" w:space="0" w:color="auto"/>
            <w:left w:val="none" w:sz="0" w:space="0" w:color="auto"/>
            <w:bottom w:val="none" w:sz="0" w:space="0" w:color="auto"/>
            <w:right w:val="none" w:sz="0" w:space="0" w:color="auto"/>
          </w:divBdr>
          <w:divsChild>
            <w:div w:id="80026972">
              <w:marLeft w:val="0"/>
              <w:marRight w:val="0"/>
              <w:marTop w:val="0"/>
              <w:marBottom w:val="0"/>
              <w:divBdr>
                <w:top w:val="none" w:sz="0" w:space="0" w:color="auto"/>
                <w:left w:val="none" w:sz="0" w:space="0" w:color="auto"/>
                <w:bottom w:val="none" w:sz="0" w:space="0" w:color="auto"/>
                <w:right w:val="none" w:sz="0" w:space="0" w:color="auto"/>
              </w:divBdr>
            </w:div>
          </w:divsChild>
        </w:div>
        <w:div w:id="1377974074">
          <w:marLeft w:val="0"/>
          <w:marRight w:val="0"/>
          <w:marTop w:val="0"/>
          <w:marBottom w:val="0"/>
          <w:divBdr>
            <w:top w:val="none" w:sz="0" w:space="0" w:color="auto"/>
            <w:left w:val="none" w:sz="0" w:space="0" w:color="auto"/>
            <w:bottom w:val="none" w:sz="0" w:space="0" w:color="auto"/>
            <w:right w:val="none" w:sz="0" w:space="0" w:color="auto"/>
          </w:divBdr>
          <w:divsChild>
            <w:div w:id="1065104787">
              <w:marLeft w:val="0"/>
              <w:marRight w:val="0"/>
              <w:marTop w:val="0"/>
              <w:marBottom w:val="0"/>
              <w:divBdr>
                <w:top w:val="none" w:sz="0" w:space="0" w:color="auto"/>
                <w:left w:val="none" w:sz="0" w:space="0" w:color="auto"/>
                <w:bottom w:val="none" w:sz="0" w:space="0" w:color="auto"/>
                <w:right w:val="none" w:sz="0" w:space="0" w:color="auto"/>
              </w:divBdr>
            </w:div>
          </w:divsChild>
        </w:div>
        <w:div w:id="1432894342">
          <w:marLeft w:val="0"/>
          <w:marRight w:val="0"/>
          <w:marTop w:val="0"/>
          <w:marBottom w:val="0"/>
          <w:divBdr>
            <w:top w:val="none" w:sz="0" w:space="0" w:color="auto"/>
            <w:left w:val="none" w:sz="0" w:space="0" w:color="auto"/>
            <w:bottom w:val="none" w:sz="0" w:space="0" w:color="auto"/>
            <w:right w:val="none" w:sz="0" w:space="0" w:color="auto"/>
          </w:divBdr>
          <w:divsChild>
            <w:div w:id="1267150340">
              <w:marLeft w:val="0"/>
              <w:marRight w:val="0"/>
              <w:marTop w:val="0"/>
              <w:marBottom w:val="0"/>
              <w:divBdr>
                <w:top w:val="none" w:sz="0" w:space="0" w:color="auto"/>
                <w:left w:val="none" w:sz="0" w:space="0" w:color="auto"/>
                <w:bottom w:val="none" w:sz="0" w:space="0" w:color="auto"/>
                <w:right w:val="none" w:sz="0" w:space="0" w:color="auto"/>
              </w:divBdr>
            </w:div>
          </w:divsChild>
        </w:div>
        <w:div w:id="1449816474">
          <w:marLeft w:val="0"/>
          <w:marRight w:val="0"/>
          <w:marTop w:val="0"/>
          <w:marBottom w:val="0"/>
          <w:divBdr>
            <w:top w:val="none" w:sz="0" w:space="0" w:color="auto"/>
            <w:left w:val="none" w:sz="0" w:space="0" w:color="auto"/>
            <w:bottom w:val="none" w:sz="0" w:space="0" w:color="auto"/>
            <w:right w:val="none" w:sz="0" w:space="0" w:color="auto"/>
          </w:divBdr>
          <w:divsChild>
            <w:div w:id="1797409175">
              <w:marLeft w:val="0"/>
              <w:marRight w:val="0"/>
              <w:marTop w:val="0"/>
              <w:marBottom w:val="0"/>
              <w:divBdr>
                <w:top w:val="none" w:sz="0" w:space="0" w:color="auto"/>
                <w:left w:val="none" w:sz="0" w:space="0" w:color="auto"/>
                <w:bottom w:val="none" w:sz="0" w:space="0" w:color="auto"/>
                <w:right w:val="none" w:sz="0" w:space="0" w:color="auto"/>
              </w:divBdr>
            </w:div>
          </w:divsChild>
        </w:div>
        <w:div w:id="1495224553">
          <w:marLeft w:val="0"/>
          <w:marRight w:val="0"/>
          <w:marTop w:val="0"/>
          <w:marBottom w:val="0"/>
          <w:divBdr>
            <w:top w:val="none" w:sz="0" w:space="0" w:color="auto"/>
            <w:left w:val="none" w:sz="0" w:space="0" w:color="auto"/>
            <w:bottom w:val="none" w:sz="0" w:space="0" w:color="auto"/>
            <w:right w:val="none" w:sz="0" w:space="0" w:color="auto"/>
          </w:divBdr>
          <w:divsChild>
            <w:div w:id="348146609">
              <w:marLeft w:val="0"/>
              <w:marRight w:val="0"/>
              <w:marTop w:val="0"/>
              <w:marBottom w:val="0"/>
              <w:divBdr>
                <w:top w:val="none" w:sz="0" w:space="0" w:color="auto"/>
                <w:left w:val="none" w:sz="0" w:space="0" w:color="auto"/>
                <w:bottom w:val="none" w:sz="0" w:space="0" w:color="auto"/>
                <w:right w:val="none" w:sz="0" w:space="0" w:color="auto"/>
              </w:divBdr>
            </w:div>
          </w:divsChild>
        </w:div>
        <w:div w:id="1578632676">
          <w:marLeft w:val="0"/>
          <w:marRight w:val="0"/>
          <w:marTop w:val="0"/>
          <w:marBottom w:val="0"/>
          <w:divBdr>
            <w:top w:val="none" w:sz="0" w:space="0" w:color="auto"/>
            <w:left w:val="none" w:sz="0" w:space="0" w:color="auto"/>
            <w:bottom w:val="none" w:sz="0" w:space="0" w:color="auto"/>
            <w:right w:val="none" w:sz="0" w:space="0" w:color="auto"/>
          </w:divBdr>
          <w:divsChild>
            <w:div w:id="114325254">
              <w:marLeft w:val="0"/>
              <w:marRight w:val="0"/>
              <w:marTop w:val="0"/>
              <w:marBottom w:val="0"/>
              <w:divBdr>
                <w:top w:val="none" w:sz="0" w:space="0" w:color="auto"/>
                <w:left w:val="none" w:sz="0" w:space="0" w:color="auto"/>
                <w:bottom w:val="none" w:sz="0" w:space="0" w:color="auto"/>
                <w:right w:val="none" w:sz="0" w:space="0" w:color="auto"/>
              </w:divBdr>
            </w:div>
          </w:divsChild>
        </w:div>
        <w:div w:id="1599483721">
          <w:marLeft w:val="0"/>
          <w:marRight w:val="0"/>
          <w:marTop w:val="0"/>
          <w:marBottom w:val="0"/>
          <w:divBdr>
            <w:top w:val="none" w:sz="0" w:space="0" w:color="auto"/>
            <w:left w:val="none" w:sz="0" w:space="0" w:color="auto"/>
            <w:bottom w:val="none" w:sz="0" w:space="0" w:color="auto"/>
            <w:right w:val="none" w:sz="0" w:space="0" w:color="auto"/>
          </w:divBdr>
          <w:divsChild>
            <w:div w:id="1143086948">
              <w:marLeft w:val="0"/>
              <w:marRight w:val="0"/>
              <w:marTop w:val="0"/>
              <w:marBottom w:val="0"/>
              <w:divBdr>
                <w:top w:val="none" w:sz="0" w:space="0" w:color="auto"/>
                <w:left w:val="none" w:sz="0" w:space="0" w:color="auto"/>
                <w:bottom w:val="none" w:sz="0" w:space="0" w:color="auto"/>
                <w:right w:val="none" w:sz="0" w:space="0" w:color="auto"/>
              </w:divBdr>
            </w:div>
          </w:divsChild>
        </w:div>
        <w:div w:id="1601523553">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 w:id="811099845">
              <w:marLeft w:val="0"/>
              <w:marRight w:val="0"/>
              <w:marTop w:val="0"/>
              <w:marBottom w:val="0"/>
              <w:divBdr>
                <w:top w:val="none" w:sz="0" w:space="0" w:color="auto"/>
                <w:left w:val="none" w:sz="0" w:space="0" w:color="auto"/>
                <w:bottom w:val="none" w:sz="0" w:space="0" w:color="auto"/>
                <w:right w:val="none" w:sz="0" w:space="0" w:color="auto"/>
              </w:divBdr>
            </w:div>
            <w:div w:id="1153714644">
              <w:marLeft w:val="0"/>
              <w:marRight w:val="0"/>
              <w:marTop w:val="0"/>
              <w:marBottom w:val="0"/>
              <w:divBdr>
                <w:top w:val="none" w:sz="0" w:space="0" w:color="auto"/>
                <w:left w:val="none" w:sz="0" w:space="0" w:color="auto"/>
                <w:bottom w:val="none" w:sz="0" w:space="0" w:color="auto"/>
                <w:right w:val="none" w:sz="0" w:space="0" w:color="auto"/>
              </w:divBdr>
            </w:div>
          </w:divsChild>
        </w:div>
        <w:div w:id="1631397303">
          <w:marLeft w:val="0"/>
          <w:marRight w:val="0"/>
          <w:marTop w:val="0"/>
          <w:marBottom w:val="0"/>
          <w:divBdr>
            <w:top w:val="none" w:sz="0" w:space="0" w:color="auto"/>
            <w:left w:val="none" w:sz="0" w:space="0" w:color="auto"/>
            <w:bottom w:val="none" w:sz="0" w:space="0" w:color="auto"/>
            <w:right w:val="none" w:sz="0" w:space="0" w:color="auto"/>
          </w:divBdr>
          <w:divsChild>
            <w:div w:id="1092044340">
              <w:marLeft w:val="0"/>
              <w:marRight w:val="0"/>
              <w:marTop w:val="0"/>
              <w:marBottom w:val="0"/>
              <w:divBdr>
                <w:top w:val="none" w:sz="0" w:space="0" w:color="auto"/>
                <w:left w:val="none" w:sz="0" w:space="0" w:color="auto"/>
                <w:bottom w:val="none" w:sz="0" w:space="0" w:color="auto"/>
                <w:right w:val="none" w:sz="0" w:space="0" w:color="auto"/>
              </w:divBdr>
            </w:div>
          </w:divsChild>
        </w:div>
        <w:div w:id="1633124258">
          <w:marLeft w:val="0"/>
          <w:marRight w:val="0"/>
          <w:marTop w:val="0"/>
          <w:marBottom w:val="0"/>
          <w:divBdr>
            <w:top w:val="none" w:sz="0" w:space="0" w:color="auto"/>
            <w:left w:val="none" w:sz="0" w:space="0" w:color="auto"/>
            <w:bottom w:val="none" w:sz="0" w:space="0" w:color="auto"/>
            <w:right w:val="none" w:sz="0" w:space="0" w:color="auto"/>
          </w:divBdr>
          <w:divsChild>
            <w:div w:id="1435829988">
              <w:marLeft w:val="0"/>
              <w:marRight w:val="0"/>
              <w:marTop w:val="0"/>
              <w:marBottom w:val="0"/>
              <w:divBdr>
                <w:top w:val="none" w:sz="0" w:space="0" w:color="auto"/>
                <w:left w:val="none" w:sz="0" w:space="0" w:color="auto"/>
                <w:bottom w:val="none" w:sz="0" w:space="0" w:color="auto"/>
                <w:right w:val="none" w:sz="0" w:space="0" w:color="auto"/>
              </w:divBdr>
            </w:div>
          </w:divsChild>
        </w:div>
        <w:div w:id="1671252789">
          <w:marLeft w:val="0"/>
          <w:marRight w:val="0"/>
          <w:marTop w:val="0"/>
          <w:marBottom w:val="0"/>
          <w:divBdr>
            <w:top w:val="none" w:sz="0" w:space="0" w:color="auto"/>
            <w:left w:val="none" w:sz="0" w:space="0" w:color="auto"/>
            <w:bottom w:val="none" w:sz="0" w:space="0" w:color="auto"/>
            <w:right w:val="none" w:sz="0" w:space="0" w:color="auto"/>
          </w:divBdr>
          <w:divsChild>
            <w:div w:id="501548769">
              <w:marLeft w:val="0"/>
              <w:marRight w:val="0"/>
              <w:marTop w:val="0"/>
              <w:marBottom w:val="0"/>
              <w:divBdr>
                <w:top w:val="none" w:sz="0" w:space="0" w:color="auto"/>
                <w:left w:val="none" w:sz="0" w:space="0" w:color="auto"/>
                <w:bottom w:val="none" w:sz="0" w:space="0" w:color="auto"/>
                <w:right w:val="none" w:sz="0" w:space="0" w:color="auto"/>
              </w:divBdr>
            </w:div>
          </w:divsChild>
        </w:div>
        <w:div w:id="1686592566">
          <w:marLeft w:val="0"/>
          <w:marRight w:val="0"/>
          <w:marTop w:val="0"/>
          <w:marBottom w:val="0"/>
          <w:divBdr>
            <w:top w:val="none" w:sz="0" w:space="0" w:color="auto"/>
            <w:left w:val="none" w:sz="0" w:space="0" w:color="auto"/>
            <w:bottom w:val="none" w:sz="0" w:space="0" w:color="auto"/>
            <w:right w:val="none" w:sz="0" w:space="0" w:color="auto"/>
          </w:divBdr>
          <w:divsChild>
            <w:div w:id="1105541657">
              <w:marLeft w:val="0"/>
              <w:marRight w:val="0"/>
              <w:marTop w:val="0"/>
              <w:marBottom w:val="0"/>
              <w:divBdr>
                <w:top w:val="none" w:sz="0" w:space="0" w:color="auto"/>
                <w:left w:val="none" w:sz="0" w:space="0" w:color="auto"/>
                <w:bottom w:val="none" w:sz="0" w:space="0" w:color="auto"/>
                <w:right w:val="none" w:sz="0" w:space="0" w:color="auto"/>
              </w:divBdr>
            </w:div>
          </w:divsChild>
        </w:div>
        <w:div w:id="1717269174">
          <w:marLeft w:val="0"/>
          <w:marRight w:val="0"/>
          <w:marTop w:val="0"/>
          <w:marBottom w:val="0"/>
          <w:divBdr>
            <w:top w:val="none" w:sz="0" w:space="0" w:color="auto"/>
            <w:left w:val="none" w:sz="0" w:space="0" w:color="auto"/>
            <w:bottom w:val="none" w:sz="0" w:space="0" w:color="auto"/>
            <w:right w:val="none" w:sz="0" w:space="0" w:color="auto"/>
          </w:divBdr>
          <w:divsChild>
            <w:div w:id="128674109">
              <w:marLeft w:val="0"/>
              <w:marRight w:val="0"/>
              <w:marTop w:val="0"/>
              <w:marBottom w:val="0"/>
              <w:divBdr>
                <w:top w:val="none" w:sz="0" w:space="0" w:color="auto"/>
                <w:left w:val="none" w:sz="0" w:space="0" w:color="auto"/>
                <w:bottom w:val="none" w:sz="0" w:space="0" w:color="auto"/>
                <w:right w:val="none" w:sz="0" w:space="0" w:color="auto"/>
              </w:divBdr>
            </w:div>
          </w:divsChild>
        </w:div>
        <w:div w:id="1734234903">
          <w:marLeft w:val="0"/>
          <w:marRight w:val="0"/>
          <w:marTop w:val="0"/>
          <w:marBottom w:val="0"/>
          <w:divBdr>
            <w:top w:val="none" w:sz="0" w:space="0" w:color="auto"/>
            <w:left w:val="none" w:sz="0" w:space="0" w:color="auto"/>
            <w:bottom w:val="none" w:sz="0" w:space="0" w:color="auto"/>
            <w:right w:val="none" w:sz="0" w:space="0" w:color="auto"/>
          </w:divBdr>
          <w:divsChild>
            <w:div w:id="1048265358">
              <w:marLeft w:val="0"/>
              <w:marRight w:val="0"/>
              <w:marTop w:val="0"/>
              <w:marBottom w:val="0"/>
              <w:divBdr>
                <w:top w:val="none" w:sz="0" w:space="0" w:color="auto"/>
                <w:left w:val="none" w:sz="0" w:space="0" w:color="auto"/>
                <w:bottom w:val="none" w:sz="0" w:space="0" w:color="auto"/>
                <w:right w:val="none" w:sz="0" w:space="0" w:color="auto"/>
              </w:divBdr>
            </w:div>
          </w:divsChild>
        </w:div>
        <w:div w:id="1747268543">
          <w:marLeft w:val="0"/>
          <w:marRight w:val="0"/>
          <w:marTop w:val="0"/>
          <w:marBottom w:val="0"/>
          <w:divBdr>
            <w:top w:val="none" w:sz="0" w:space="0" w:color="auto"/>
            <w:left w:val="none" w:sz="0" w:space="0" w:color="auto"/>
            <w:bottom w:val="none" w:sz="0" w:space="0" w:color="auto"/>
            <w:right w:val="none" w:sz="0" w:space="0" w:color="auto"/>
          </w:divBdr>
          <w:divsChild>
            <w:div w:id="460613241">
              <w:marLeft w:val="0"/>
              <w:marRight w:val="0"/>
              <w:marTop w:val="0"/>
              <w:marBottom w:val="0"/>
              <w:divBdr>
                <w:top w:val="none" w:sz="0" w:space="0" w:color="auto"/>
                <w:left w:val="none" w:sz="0" w:space="0" w:color="auto"/>
                <w:bottom w:val="none" w:sz="0" w:space="0" w:color="auto"/>
                <w:right w:val="none" w:sz="0" w:space="0" w:color="auto"/>
              </w:divBdr>
            </w:div>
          </w:divsChild>
        </w:div>
        <w:div w:id="1749307775">
          <w:marLeft w:val="0"/>
          <w:marRight w:val="0"/>
          <w:marTop w:val="0"/>
          <w:marBottom w:val="0"/>
          <w:divBdr>
            <w:top w:val="none" w:sz="0" w:space="0" w:color="auto"/>
            <w:left w:val="none" w:sz="0" w:space="0" w:color="auto"/>
            <w:bottom w:val="none" w:sz="0" w:space="0" w:color="auto"/>
            <w:right w:val="none" w:sz="0" w:space="0" w:color="auto"/>
          </w:divBdr>
          <w:divsChild>
            <w:div w:id="838932401">
              <w:marLeft w:val="0"/>
              <w:marRight w:val="0"/>
              <w:marTop w:val="0"/>
              <w:marBottom w:val="0"/>
              <w:divBdr>
                <w:top w:val="none" w:sz="0" w:space="0" w:color="auto"/>
                <w:left w:val="none" w:sz="0" w:space="0" w:color="auto"/>
                <w:bottom w:val="none" w:sz="0" w:space="0" w:color="auto"/>
                <w:right w:val="none" w:sz="0" w:space="0" w:color="auto"/>
              </w:divBdr>
            </w:div>
          </w:divsChild>
        </w:div>
        <w:div w:id="1796408795">
          <w:marLeft w:val="0"/>
          <w:marRight w:val="0"/>
          <w:marTop w:val="0"/>
          <w:marBottom w:val="0"/>
          <w:divBdr>
            <w:top w:val="none" w:sz="0" w:space="0" w:color="auto"/>
            <w:left w:val="none" w:sz="0" w:space="0" w:color="auto"/>
            <w:bottom w:val="none" w:sz="0" w:space="0" w:color="auto"/>
            <w:right w:val="none" w:sz="0" w:space="0" w:color="auto"/>
          </w:divBdr>
          <w:divsChild>
            <w:div w:id="1709911323">
              <w:marLeft w:val="0"/>
              <w:marRight w:val="0"/>
              <w:marTop w:val="0"/>
              <w:marBottom w:val="0"/>
              <w:divBdr>
                <w:top w:val="none" w:sz="0" w:space="0" w:color="auto"/>
                <w:left w:val="none" w:sz="0" w:space="0" w:color="auto"/>
                <w:bottom w:val="none" w:sz="0" w:space="0" w:color="auto"/>
                <w:right w:val="none" w:sz="0" w:space="0" w:color="auto"/>
              </w:divBdr>
            </w:div>
          </w:divsChild>
        </w:div>
        <w:div w:id="1930187534">
          <w:marLeft w:val="0"/>
          <w:marRight w:val="0"/>
          <w:marTop w:val="0"/>
          <w:marBottom w:val="0"/>
          <w:divBdr>
            <w:top w:val="none" w:sz="0" w:space="0" w:color="auto"/>
            <w:left w:val="none" w:sz="0" w:space="0" w:color="auto"/>
            <w:bottom w:val="none" w:sz="0" w:space="0" w:color="auto"/>
            <w:right w:val="none" w:sz="0" w:space="0" w:color="auto"/>
          </w:divBdr>
          <w:divsChild>
            <w:div w:id="1147358266">
              <w:marLeft w:val="0"/>
              <w:marRight w:val="0"/>
              <w:marTop w:val="0"/>
              <w:marBottom w:val="0"/>
              <w:divBdr>
                <w:top w:val="none" w:sz="0" w:space="0" w:color="auto"/>
                <w:left w:val="none" w:sz="0" w:space="0" w:color="auto"/>
                <w:bottom w:val="none" w:sz="0" w:space="0" w:color="auto"/>
                <w:right w:val="none" w:sz="0" w:space="0" w:color="auto"/>
              </w:divBdr>
            </w:div>
          </w:divsChild>
        </w:div>
        <w:div w:id="2006396393">
          <w:marLeft w:val="0"/>
          <w:marRight w:val="0"/>
          <w:marTop w:val="0"/>
          <w:marBottom w:val="0"/>
          <w:divBdr>
            <w:top w:val="none" w:sz="0" w:space="0" w:color="auto"/>
            <w:left w:val="none" w:sz="0" w:space="0" w:color="auto"/>
            <w:bottom w:val="none" w:sz="0" w:space="0" w:color="auto"/>
            <w:right w:val="none" w:sz="0" w:space="0" w:color="auto"/>
          </w:divBdr>
          <w:divsChild>
            <w:div w:id="890768965">
              <w:marLeft w:val="0"/>
              <w:marRight w:val="0"/>
              <w:marTop w:val="0"/>
              <w:marBottom w:val="0"/>
              <w:divBdr>
                <w:top w:val="none" w:sz="0" w:space="0" w:color="auto"/>
                <w:left w:val="none" w:sz="0" w:space="0" w:color="auto"/>
                <w:bottom w:val="none" w:sz="0" w:space="0" w:color="auto"/>
                <w:right w:val="none" w:sz="0" w:space="0" w:color="auto"/>
              </w:divBdr>
            </w:div>
          </w:divsChild>
        </w:div>
        <w:div w:id="2021735577">
          <w:marLeft w:val="0"/>
          <w:marRight w:val="0"/>
          <w:marTop w:val="0"/>
          <w:marBottom w:val="0"/>
          <w:divBdr>
            <w:top w:val="none" w:sz="0" w:space="0" w:color="auto"/>
            <w:left w:val="none" w:sz="0" w:space="0" w:color="auto"/>
            <w:bottom w:val="none" w:sz="0" w:space="0" w:color="auto"/>
            <w:right w:val="none" w:sz="0" w:space="0" w:color="auto"/>
          </w:divBdr>
          <w:divsChild>
            <w:div w:id="402946290">
              <w:marLeft w:val="0"/>
              <w:marRight w:val="0"/>
              <w:marTop w:val="0"/>
              <w:marBottom w:val="0"/>
              <w:divBdr>
                <w:top w:val="none" w:sz="0" w:space="0" w:color="auto"/>
                <w:left w:val="none" w:sz="0" w:space="0" w:color="auto"/>
                <w:bottom w:val="none" w:sz="0" w:space="0" w:color="auto"/>
                <w:right w:val="none" w:sz="0" w:space="0" w:color="auto"/>
              </w:divBdr>
            </w:div>
          </w:divsChild>
        </w:div>
        <w:div w:id="2103453386">
          <w:marLeft w:val="0"/>
          <w:marRight w:val="0"/>
          <w:marTop w:val="0"/>
          <w:marBottom w:val="0"/>
          <w:divBdr>
            <w:top w:val="none" w:sz="0" w:space="0" w:color="auto"/>
            <w:left w:val="none" w:sz="0" w:space="0" w:color="auto"/>
            <w:bottom w:val="none" w:sz="0" w:space="0" w:color="auto"/>
            <w:right w:val="none" w:sz="0" w:space="0" w:color="auto"/>
          </w:divBdr>
          <w:divsChild>
            <w:div w:id="14196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2335">
      <w:bodyDiv w:val="1"/>
      <w:marLeft w:val="0"/>
      <w:marRight w:val="0"/>
      <w:marTop w:val="0"/>
      <w:marBottom w:val="0"/>
      <w:divBdr>
        <w:top w:val="none" w:sz="0" w:space="0" w:color="auto"/>
        <w:left w:val="none" w:sz="0" w:space="0" w:color="auto"/>
        <w:bottom w:val="none" w:sz="0" w:space="0" w:color="auto"/>
        <w:right w:val="none" w:sz="0" w:space="0" w:color="auto"/>
      </w:divBdr>
    </w:div>
    <w:div w:id="1408378307">
      <w:bodyDiv w:val="1"/>
      <w:marLeft w:val="0"/>
      <w:marRight w:val="0"/>
      <w:marTop w:val="0"/>
      <w:marBottom w:val="0"/>
      <w:divBdr>
        <w:top w:val="none" w:sz="0" w:space="0" w:color="auto"/>
        <w:left w:val="none" w:sz="0" w:space="0" w:color="auto"/>
        <w:bottom w:val="none" w:sz="0" w:space="0" w:color="auto"/>
        <w:right w:val="none" w:sz="0" w:space="0" w:color="auto"/>
      </w:divBdr>
      <w:divsChild>
        <w:div w:id="8993524">
          <w:marLeft w:val="0"/>
          <w:marRight w:val="0"/>
          <w:marTop w:val="0"/>
          <w:marBottom w:val="0"/>
          <w:divBdr>
            <w:top w:val="none" w:sz="0" w:space="0" w:color="auto"/>
            <w:left w:val="none" w:sz="0" w:space="0" w:color="auto"/>
            <w:bottom w:val="none" w:sz="0" w:space="0" w:color="auto"/>
            <w:right w:val="none" w:sz="0" w:space="0" w:color="auto"/>
          </w:divBdr>
          <w:divsChild>
            <w:div w:id="1265764095">
              <w:marLeft w:val="0"/>
              <w:marRight w:val="0"/>
              <w:marTop w:val="0"/>
              <w:marBottom w:val="0"/>
              <w:divBdr>
                <w:top w:val="none" w:sz="0" w:space="0" w:color="auto"/>
                <w:left w:val="none" w:sz="0" w:space="0" w:color="auto"/>
                <w:bottom w:val="none" w:sz="0" w:space="0" w:color="auto"/>
                <w:right w:val="none" w:sz="0" w:space="0" w:color="auto"/>
              </w:divBdr>
            </w:div>
            <w:div w:id="1558397316">
              <w:marLeft w:val="0"/>
              <w:marRight w:val="0"/>
              <w:marTop w:val="0"/>
              <w:marBottom w:val="0"/>
              <w:divBdr>
                <w:top w:val="none" w:sz="0" w:space="0" w:color="auto"/>
                <w:left w:val="none" w:sz="0" w:space="0" w:color="auto"/>
                <w:bottom w:val="none" w:sz="0" w:space="0" w:color="auto"/>
                <w:right w:val="none" w:sz="0" w:space="0" w:color="auto"/>
              </w:divBdr>
            </w:div>
          </w:divsChild>
        </w:div>
        <w:div w:id="114102337">
          <w:marLeft w:val="0"/>
          <w:marRight w:val="0"/>
          <w:marTop w:val="0"/>
          <w:marBottom w:val="0"/>
          <w:divBdr>
            <w:top w:val="none" w:sz="0" w:space="0" w:color="auto"/>
            <w:left w:val="none" w:sz="0" w:space="0" w:color="auto"/>
            <w:bottom w:val="none" w:sz="0" w:space="0" w:color="auto"/>
            <w:right w:val="none" w:sz="0" w:space="0" w:color="auto"/>
          </w:divBdr>
          <w:divsChild>
            <w:div w:id="161168776">
              <w:marLeft w:val="0"/>
              <w:marRight w:val="0"/>
              <w:marTop w:val="0"/>
              <w:marBottom w:val="0"/>
              <w:divBdr>
                <w:top w:val="none" w:sz="0" w:space="0" w:color="auto"/>
                <w:left w:val="none" w:sz="0" w:space="0" w:color="auto"/>
                <w:bottom w:val="none" w:sz="0" w:space="0" w:color="auto"/>
                <w:right w:val="none" w:sz="0" w:space="0" w:color="auto"/>
              </w:divBdr>
            </w:div>
          </w:divsChild>
        </w:div>
        <w:div w:id="251277299">
          <w:marLeft w:val="0"/>
          <w:marRight w:val="0"/>
          <w:marTop w:val="0"/>
          <w:marBottom w:val="0"/>
          <w:divBdr>
            <w:top w:val="none" w:sz="0" w:space="0" w:color="auto"/>
            <w:left w:val="none" w:sz="0" w:space="0" w:color="auto"/>
            <w:bottom w:val="none" w:sz="0" w:space="0" w:color="auto"/>
            <w:right w:val="none" w:sz="0" w:space="0" w:color="auto"/>
          </w:divBdr>
          <w:divsChild>
            <w:div w:id="1772816727">
              <w:marLeft w:val="0"/>
              <w:marRight w:val="0"/>
              <w:marTop w:val="0"/>
              <w:marBottom w:val="0"/>
              <w:divBdr>
                <w:top w:val="none" w:sz="0" w:space="0" w:color="auto"/>
                <w:left w:val="none" w:sz="0" w:space="0" w:color="auto"/>
                <w:bottom w:val="none" w:sz="0" w:space="0" w:color="auto"/>
                <w:right w:val="none" w:sz="0" w:space="0" w:color="auto"/>
              </w:divBdr>
            </w:div>
          </w:divsChild>
        </w:div>
        <w:div w:id="1896354455">
          <w:marLeft w:val="0"/>
          <w:marRight w:val="0"/>
          <w:marTop w:val="0"/>
          <w:marBottom w:val="0"/>
          <w:divBdr>
            <w:top w:val="none" w:sz="0" w:space="0" w:color="auto"/>
            <w:left w:val="none" w:sz="0" w:space="0" w:color="auto"/>
            <w:bottom w:val="none" w:sz="0" w:space="0" w:color="auto"/>
            <w:right w:val="none" w:sz="0" w:space="0" w:color="auto"/>
          </w:divBdr>
          <w:divsChild>
            <w:div w:id="349263971">
              <w:marLeft w:val="0"/>
              <w:marRight w:val="0"/>
              <w:marTop w:val="0"/>
              <w:marBottom w:val="0"/>
              <w:divBdr>
                <w:top w:val="none" w:sz="0" w:space="0" w:color="auto"/>
                <w:left w:val="none" w:sz="0" w:space="0" w:color="auto"/>
                <w:bottom w:val="none" w:sz="0" w:space="0" w:color="auto"/>
                <w:right w:val="none" w:sz="0" w:space="0" w:color="auto"/>
              </w:divBdr>
            </w:div>
          </w:divsChild>
        </w:div>
        <w:div w:id="1928267497">
          <w:marLeft w:val="0"/>
          <w:marRight w:val="0"/>
          <w:marTop w:val="0"/>
          <w:marBottom w:val="0"/>
          <w:divBdr>
            <w:top w:val="none" w:sz="0" w:space="0" w:color="auto"/>
            <w:left w:val="none" w:sz="0" w:space="0" w:color="auto"/>
            <w:bottom w:val="none" w:sz="0" w:space="0" w:color="auto"/>
            <w:right w:val="none" w:sz="0" w:space="0" w:color="auto"/>
          </w:divBdr>
          <w:divsChild>
            <w:div w:id="759256432">
              <w:marLeft w:val="0"/>
              <w:marRight w:val="0"/>
              <w:marTop w:val="0"/>
              <w:marBottom w:val="0"/>
              <w:divBdr>
                <w:top w:val="none" w:sz="0" w:space="0" w:color="auto"/>
                <w:left w:val="none" w:sz="0" w:space="0" w:color="auto"/>
                <w:bottom w:val="none" w:sz="0" w:space="0" w:color="auto"/>
                <w:right w:val="none" w:sz="0" w:space="0" w:color="auto"/>
              </w:divBdr>
            </w:div>
            <w:div w:id="12264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74">
      <w:bodyDiv w:val="1"/>
      <w:marLeft w:val="0"/>
      <w:marRight w:val="0"/>
      <w:marTop w:val="0"/>
      <w:marBottom w:val="0"/>
      <w:divBdr>
        <w:top w:val="none" w:sz="0" w:space="0" w:color="auto"/>
        <w:left w:val="none" w:sz="0" w:space="0" w:color="auto"/>
        <w:bottom w:val="none" w:sz="0" w:space="0" w:color="auto"/>
        <w:right w:val="none" w:sz="0" w:space="0" w:color="auto"/>
      </w:divBdr>
    </w:div>
    <w:div w:id="1425567548">
      <w:bodyDiv w:val="1"/>
      <w:marLeft w:val="0"/>
      <w:marRight w:val="0"/>
      <w:marTop w:val="0"/>
      <w:marBottom w:val="0"/>
      <w:divBdr>
        <w:top w:val="none" w:sz="0" w:space="0" w:color="auto"/>
        <w:left w:val="none" w:sz="0" w:space="0" w:color="auto"/>
        <w:bottom w:val="none" w:sz="0" w:space="0" w:color="auto"/>
        <w:right w:val="none" w:sz="0" w:space="0" w:color="auto"/>
      </w:divBdr>
      <w:divsChild>
        <w:div w:id="56520258">
          <w:marLeft w:val="0"/>
          <w:marRight w:val="0"/>
          <w:marTop w:val="0"/>
          <w:marBottom w:val="0"/>
          <w:divBdr>
            <w:top w:val="none" w:sz="0" w:space="0" w:color="auto"/>
            <w:left w:val="none" w:sz="0" w:space="0" w:color="auto"/>
            <w:bottom w:val="none" w:sz="0" w:space="0" w:color="auto"/>
            <w:right w:val="none" w:sz="0" w:space="0" w:color="auto"/>
          </w:divBdr>
          <w:divsChild>
            <w:div w:id="1759593810">
              <w:marLeft w:val="0"/>
              <w:marRight w:val="0"/>
              <w:marTop w:val="0"/>
              <w:marBottom w:val="0"/>
              <w:divBdr>
                <w:top w:val="none" w:sz="0" w:space="0" w:color="auto"/>
                <w:left w:val="none" w:sz="0" w:space="0" w:color="auto"/>
                <w:bottom w:val="none" w:sz="0" w:space="0" w:color="auto"/>
                <w:right w:val="none" w:sz="0" w:space="0" w:color="auto"/>
              </w:divBdr>
            </w:div>
          </w:divsChild>
        </w:div>
        <w:div w:id="119955499">
          <w:marLeft w:val="0"/>
          <w:marRight w:val="0"/>
          <w:marTop w:val="0"/>
          <w:marBottom w:val="0"/>
          <w:divBdr>
            <w:top w:val="none" w:sz="0" w:space="0" w:color="auto"/>
            <w:left w:val="none" w:sz="0" w:space="0" w:color="auto"/>
            <w:bottom w:val="none" w:sz="0" w:space="0" w:color="auto"/>
            <w:right w:val="none" w:sz="0" w:space="0" w:color="auto"/>
          </w:divBdr>
          <w:divsChild>
            <w:div w:id="667683364">
              <w:marLeft w:val="0"/>
              <w:marRight w:val="0"/>
              <w:marTop w:val="0"/>
              <w:marBottom w:val="0"/>
              <w:divBdr>
                <w:top w:val="none" w:sz="0" w:space="0" w:color="auto"/>
                <w:left w:val="none" w:sz="0" w:space="0" w:color="auto"/>
                <w:bottom w:val="none" w:sz="0" w:space="0" w:color="auto"/>
                <w:right w:val="none" w:sz="0" w:space="0" w:color="auto"/>
              </w:divBdr>
            </w:div>
          </w:divsChild>
        </w:div>
        <w:div w:id="120618773">
          <w:marLeft w:val="0"/>
          <w:marRight w:val="0"/>
          <w:marTop w:val="0"/>
          <w:marBottom w:val="0"/>
          <w:divBdr>
            <w:top w:val="none" w:sz="0" w:space="0" w:color="auto"/>
            <w:left w:val="none" w:sz="0" w:space="0" w:color="auto"/>
            <w:bottom w:val="none" w:sz="0" w:space="0" w:color="auto"/>
            <w:right w:val="none" w:sz="0" w:space="0" w:color="auto"/>
          </w:divBdr>
          <w:divsChild>
            <w:div w:id="1988431783">
              <w:marLeft w:val="0"/>
              <w:marRight w:val="0"/>
              <w:marTop w:val="0"/>
              <w:marBottom w:val="0"/>
              <w:divBdr>
                <w:top w:val="none" w:sz="0" w:space="0" w:color="auto"/>
                <w:left w:val="none" w:sz="0" w:space="0" w:color="auto"/>
                <w:bottom w:val="none" w:sz="0" w:space="0" w:color="auto"/>
                <w:right w:val="none" w:sz="0" w:space="0" w:color="auto"/>
              </w:divBdr>
            </w:div>
          </w:divsChild>
        </w:div>
        <w:div w:id="140467335">
          <w:marLeft w:val="0"/>
          <w:marRight w:val="0"/>
          <w:marTop w:val="0"/>
          <w:marBottom w:val="0"/>
          <w:divBdr>
            <w:top w:val="none" w:sz="0" w:space="0" w:color="auto"/>
            <w:left w:val="none" w:sz="0" w:space="0" w:color="auto"/>
            <w:bottom w:val="none" w:sz="0" w:space="0" w:color="auto"/>
            <w:right w:val="none" w:sz="0" w:space="0" w:color="auto"/>
          </w:divBdr>
          <w:divsChild>
            <w:div w:id="1292590060">
              <w:marLeft w:val="0"/>
              <w:marRight w:val="0"/>
              <w:marTop w:val="0"/>
              <w:marBottom w:val="0"/>
              <w:divBdr>
                <w:top w:val="none" w:sz="0" w:space="0" w:color="auto"/>
                <w:left w:val="none" w:sz="0" w:space="0" w:color="auto"/>
                <w:bottom w:val="none" w:sz="0" w:space="0" w:color="auto"/>
                <w:right w:val="none" w:sz="0" w:space="0" w:color="auto"/>
              </w:divBdr>
            </w:div>
          </w:divsChild>
        </w:div>
        <w:div w:id="150172423">
          <w:marLeft w:val="0"/>
          <w:marRight w:val="0"/>
          <w:marTop w:val="0"/>
          <w:marBottom w:val="0"/>
          <w:divBdr>
            <w:top w:val="none" w:sz="0" w:space="0" w:color="auto"/>
            <w:left w:val="none" w:sz="0" w:space="0" w:color="auto"/>
            <w:bottom w:val="none" w:sz="0" w:space="0" w:color="auto"/>
            <w:right w:val="none" w:sz="0" w:space="0" w:color="auto"/>
          </w:divBdr>
          <w:divsChild>
            <w:div w:id="156193207">
              <w:marLeft w:val="0"/>
              <w:marRight w:val="0"/>
              <w:marTop w:val="0"/>
              <w:marBottom w:val="0"/>
              <w:divBdr>
                <w:top w:val="none" w:sz="0" w:space="0" w:color="auto"/>
                <w:left w:val="none" w:sz="0" w:space="0" w:color="auto"/>
                <w:bottom w:val="none" w:sz="0" w:space="0" w:color="auto"/>
                <w:right w:val="none" w:sz="0" w:space="0" w:color="auto"/>
              </w:divBdr>
            </w:div>
          </w:divsChild>
        </w:div>
        <w:div w:id="198856090">
          <w:marLeft w:val="0"/>
          <w:marRight w:val="0"/>
          <w:marTop w:val="0"/>
          <w:marBottom w:val="0"/>
          <w:divBdr>
            <w:top w:val="none" w:sz="0" w:space="0" w:color="auto"/>
            <w:left w:val="none" w:sz="0" w:space="0" w:color="auto"/>
            <w:bottom w:val="none" w:sz="0" w:space="0" w:color="auto"/>
            <w:right w:val="none" w:sz="0" w:space="0" w:color="auto"/>
          </w:divBdr>
          <w:divsChild>
            <w:div w:id="1424646474">
              <w:marLeft w:val="0"/>
              <w:marRight w:val="0"/>
              <w:marTop w:val="0"/>
              <w:marBottom w:val="0"/>
              <w:divBdr>
                <w:top w:val="none" w:sz="0" w:space="0" w:color="auto"/>
                <w:left w:val="none" w:sz="0" w:space="0" w:color="auto"/>
                <w:bottom w:val="none" w:sz="0" w:space="0" w:color="auto"/>
                <w:right w:val="none" w:sz="0" w:space="0" w:color="auto"/>
              </w:divBdr>
            </w:div>
          </w:divsChild>
        </w:div>
        <w:div w:id="249772790">
          <w:marLeft w:val="0"/>
          <w:marRight w:val="0"/>
          <w:marTop w:val="0"/>
          <w:marBottom w:val="0"/>
          <w:divBdr>
            <w:top w:val="none" w:sz="0" w:space="0" w:color="auto"/>
            <w:left w:val="none" w:sz="0" w:space="0" w:color="auto"/>
            <w:bottom w:val="none" w:sz="0" w:space="0" w:color="auto"/>
            <w:right w:val="none" w:sz="0" w:space="0" w:color="auto"/>
          </w:divBdr>
          <w:divsChild>
            <w:div w:id="154499501">
              <w:marLeft w:val="0"/>
              <w:marRight w:val="0"/>
              <w:marTop w:val="0"/>
              <w:marBottom w:val="0"/>
              <w:divBdr>
                <w:top w:val="none" w:sz="0" w:space="0" w:color="auto"/>
                <w:left w:val="none" w:sz="0" w:space="0" w:color="auto"/>
                <w:bottom w:val="none" w:sz="0" w:space="0" w:color="auto"/>
                <w:right w:val="none" w:sz="0" w:space="0" w:color="auto"/>
              </w:divBdr>
            </w:div>
          </w:divsChild>
        </w:div>
        <w:div w:id="259487101">
          <w:marLeft w:val="0"/>
          <w:marRight w:val="0"/>
          <w:marTop w:val="0"/>
          <w:marBottom w:val="0"/>
          <w:divBdr>
            <w:top w:val="none" w:sz="0" w:space="0" w:color="auto"/>
            <w:left w:val="none" w:sz="0" w:space="0" w:color="auto"/>
            <w:bottom w:val="none" w:sz="0" w:space="0" w:color="auto"/>
            <w:right w:val="none" w:sz="0" w:space="0" w:color="auto"/>
          </w:divBdr>
          <w:divsChild>
            <w:div w:id="394086382">
              <w:marLeft w:val="0"/>
              <w:marRight w:val="0"/>
              <w:marTop w:val="0"/>
              <w:marBottom w:val="0"/>
              <w:divBdr>
                <w:top w:val="none" w:sz="0" w:space="0" w:color="auto"/>
                <w:left w:val="none" w:sz="0" w:space="0" w:color="auto"/>
                <w:bottom w:val="none" w:sz="0" w:space="0" w:color="auto"/>
                <w:right w:val="none" w:sz="0" w:space="0" w:color="auto"/>
              </w:divBdr>
            </w:div>
            <w:div w:id="579828481">
              <w:marLeft w:val="0"/>
              <w:marRight w:val="0"/>
              <w:marTop w:val="0"/>
              <w:marBottom w:val="0"/>
              <w:divBdr>
                <w:top w:val="none" w:sz="0" w:space="0" w:color="auto"/>
                <w:left w:val="none" w:sz="0" w:space="0" w:color="auto"/>
                <w:bottom w:val="none" w:sz="0" w:space="0" w:color="auto"/>
                <w:right w:val="none" w:sz="0" w:space="0" w:color="auto"/>
              </w:divBdr>
            </w:div>
          </w:divsChild>
        </w:div>
        <w:div w:id="261844847">
          <w:marLeft w:val="0"/>
          <w:marRight w:val="0"/>
          <w:marTop w:val="0"/>
          <w:marBottom w:val="0"/>
          <w:divBdr>
            <w:top w:val="none" w:sz="0" w:space="0" w:color="auto"/>
            <w:left w:val="none" w:sz="0" w:space="0" w:color="auto"/>
            <w:bottom w:val="none" w:sz="0" w:space="0" w:color="auto"/>
            <w:right w:val="none" w:sz="0" w:space="0" w:color="auto"/>
          </w:divBdr>
          <w:divsChild>
            <w:div w:id="545525171">
              <w:marLeft w:val="0"/>
              <w:marRight w:val="0"/>
              <w:marTop w:val="0"/>
              <w:marBottom w:val="0"/>
              <w:divBdr>
                <w:top w:val="none" w:sz="0" w:space="0" w:color="auto"/>
                <w:left w:val="none" w:sz="0" w:space="0" w:color="auto"/>
                <w:bottom w:val="none" w:sz="0" w:space="0" w:color="auto"/>
                <w:right w:val="none" w:sz="0" w:space="0" w:color="auto"/>
              </w:divBdr>
            </w:div>
          </w:divsChild>
        </w:div>
        <w:div w:id="294605951">
          <w:marLeft w:val="0"/>
          <w:marRight w:val="0"/>
          <w:marTop w:val="0"/>
          <w:marBottom w:val="0"/>
          <w:divBdr>
            <w:top w:val="none" w:sz="0" w:space="0" w:color="auto"/>
            <w:left w:val="none" w:sz="0" w:space="0" w:color="auto"/>
            <w:bottom w:val="none" w:sz="0" w:space="0" w:color="auto"/>
            <w:right w:val="none" w:sz="0" w:space="0" w:color="auto"/>
          </w:divBdr>
          <w:divsChild>
            <w:div w:id="1986623904">
              <w:marLeft w:val="0"/>
              <w:marRight w:val="0"/>
              <w:marTop w:val="0"/>
              <w:marBottom w:val="0"/>
              <w:divBdr>
                <w:top w:val="none" w:sz="0" w:space="0" w:color="auto"/>
                <w:left w:val="none" w:sz="0" w:space="0" w:color="auto"/>
                <w:bottom w:val="none" w:sz="0" w:space="0" w:color="auto"/>
                <w:right w:val="none" w:sz="0" w:space="0" w:color="auto"/>
              </w:divBdr>
            </w:div>
          </w:divsChild>
        </w:div>
        <w:div w:id="325934864">
          <w:marLeft w:val="0"/>
          <w:marRight w:val="0"/>
          <w:marTop w:val="0"/>
          <w:marBottom w:val="0"/>
          <w:divBdr>
            <w:top w:val="none" w:sz="0" w:space="0" w:color="auto"/>
            <w:left w:val="none" w:sz="0" w:space="0" w:color="auto"/>
            <w:bottom w:val="none" w:sz="0" w:space="0" w:color="auto"/>
            <w:right w:val="none" w:sz="0" w:space="0" w:color="auto"/>
          </w:divBdr>
          <w:divsChild>
            <w:div w:id="1455058228">
              <w:marLeft w:val="0"/>
              <w:marRight w:val="0"/>
              <w:marTop w:val="0"/>
              <w:marBottom w:val="0"/>
              <w:divBdr>
                <w:top w:val="none" w:sz="0" w:space="0" w:color="auto"/>
                <w:left w:val="none" w:sz="0" w:space="0" w:color="auto"/>
                <w:bottom w:val="none" w:sz="0" w:space="0" w:color="auto"/>
                <w:right w:val="none" w:sz="0" w:space="0" w:color="auto"/>
              </w:divBdr>
            </w:div>
          </w:divsChild>
        </w:div>
        <w:div w:id="332614194">
          <w:marLeft w:val="0"/>
          <w:marRight w:val="0"/>
          <w:marTop w:val="0"/>
          <w:marBottom w:val="0"/>
          <w:divBdr>
            <w:top w:val="none" w:sz="0" w:space="0" w:color="auto"/>
            <w:left w:val="none" w:sz="0" w:space="0" w:color="auto"/>
            <w:bottom w:val="none" w:sz="0" w:space="0" w:color="auto"/>
            <w:right w:val="none" w:sz="0" w:space="0" w:color="auto"/>
          </w:divBdr>
          <w:divsChild>
            <w:div w:id="514878122">
              <w:marLeft w:val="0"/>
              <w:marRight w:val="0"/>
              <w:marTop w:val="0"/>
              <w:marBottom w:val="0"/>
              <w:divBdr>
                <w:top w:val="none" w:sz="0" w:space="0" w:color="auto"/>
                <w:left w:val="none" w:sz="0" w:space="0" w:color="auto"/>
                <w:bottom w:val="none" w:sz="0" w:space="0" w:color="auto"/>
                <w:right w:val="none" w:sz="0" w:space="0" w:color="auto"/>
              </w:divBdr>
            </w:div>
          </w:divsChild>
        </w:div>
        <w:div w:id="346716583">
          <w:marLeft w:val="0"/>
          <w:marRight w:val="0"/>
          <w:marTop w:val="0"/>
          <w:marBottom w:val="0"/>
          <w:divBdr>
            <w:top w:val="none" w:sz="0" w:space="0" w:color="auto"/>
            <w:left w:val="none" w:sz="0" w:space="0" w:color="auto"/>
            <w:bottom w:val="none" w:sz="0" w:space="0" w:color="auto"/>
            <w:right w:val="none" w:sz="0" w:space="0" w:color="auto"/>
          </w:divBdr>
          <w:divsChild>
            <w:div w:id="760763041">
              <w:marLeft w:val="0"/>
              <w:marRight w:val="0"/>
              <w:marTop w:val="0"/>
              <w:marBottom w:val="0"/>
              <w:divBdr>
                <w:top w:val="none" w:sz="0" w:space="0" w:color="auto"/>
                <w:left w:val="none" w:sz="0" w:space="0" w:color="auto"/>
                <w:bottom w:val="none" w:sz="0" w:space="0" w:color="auto"/>
                <w:right w:val="none" w:sz="0" w:space="0" w:color="auto"/>
              </w:divBdr>
            </w:div>
          </w:divsChild>
        </w:div>
        <w:div w:id="359941079">
          <w:marLeft w:val="0"/>
          <w:marRight w:val="0"/>
          <w:marTop w:val="0"/>
          <w:marBottom w:val="0"/>
          <w:divBdr>
            <w:top w:val="none" w:sz="0" w:space="0" w:color="auto"/>
            <w:left w:val="none" w:sz="0" w:space="0" w:color="auto"/>
            <w:bottom w:val="none" w:sz="0" w:space="0" w:color="auto"/>
            <w:right w:val="none" w:sz="0" w:space="0" w:color="auto"/>
          </w:divBdr>
          <w:divsChild>
            <w:div w:id="1038747639">
              <w:marLeft w:val="0"/>
              <w:marRight w:val="0"/>
              <w:marTop w:val="0"/>
              <w:marBottom w:val="0"/>
              <w:divBdr>
                <w:top w:val="none" w:sz="0" w:space="0" w:color="auto"/>
                <w:left w:val="none" w:sz="0" w:space="0" w:color="auto"/>
                <w:bottom w:val="none" w:sz="0" w:space="0" w:color="auto"/>
                <w:right w:val="none" w:sz="0" w:space="0" w:color="auto"/>
              </w:divBdr>
            </w:div>
          </w:divsChild>
        </w:div>
        <w:div w:id="376659593">
          <w:marLeft w:val="0"/>
          <w:marRight w:val="0"/>
          <w:marTop w:val="0"/>
          <w:marBottom w:val="0"/>
          <w:divBdr>
            <w:top w:val="none" w:sz="0" w:space="0" w:color="auto"/>
            <w:left w:val="none" w:sz="0" w:space="0" w:color="auto"/>
            <w:bottom w:val="none" w:sz="0" w:space="0" w:color="auto"/>
            <w:right w:val="none" w:sz="0" w:space="0" w:color="auto"/>
          </w:divBdr>
          <w:divsChild>
            <w:div w:id="960303456">
              <w:marLeft w:val="0"/>
              <w:marRight w:val="0"/>
              <w:marTop w:val="0"/>
              <w:marBottom w:val="0"/>
              <w:divBdr>
                <w:top w:val="none" w:sz="0" w:space="0" w:color="auto"/>
                <w:left w:val="none" w:sz="0" w:space="0" w:color="auto"/>
                <w:bottom w:val="none" w:sz="0" w:space="0" w:color="auto"/>
                <w:right w:val="none" w:sz="0" w:space="0" w:color="auto"/>
              </w:divBdr>
            </w:div>
          </w:divsChild>
        </w:div>
        <w:div w:id="435490228">
          <w:marLeft w:val="0"/>
          <w:marRight w:val="0"/>
          <w:marTop w:val="0"/>
          <w:marBottom w:val="0"/>
          <w:divBdr>
            <w:top w:val="none" w:sz="0" w:space="0" w:color="auto"/>
            <w:left w:val="none" w:sz="0" w:space="0" w:color="auto"/>
            <w:bottom w:val="none" w:sz="0" w:space="0" w:color="auto"/>
            <w:right w:val="none" w:sz="0" w:space="0" w:color="auto"/>
          </w:divBdr>
          <w:divsChild>
            <w:div w:id="1182010993">
              <w:marLeft w:val="0"/>
              <w:marRight w:val="0"/>
              <w:marTop w:val="0"/>
              <w:marBottom w:val="0"/>
              <w:divBdr>
                <w:top w:val="none" w:sz="0" w:space="0" w:color="auto"/>
                <w:left w:val="none" w:sz="0" w:space="0" w:color="auto"/>
                <w:bottom w:val="none" w:sz="0" w:space="0" w:color="auto"/>
                <w:right w:val="none" w:sz="0" w:space="0" w:color="auto"/>
              </w:divBdr>
            </w:div>
          </w:divsChild>
        </w:div>
        <w:div w:id="441414929">
          <w:marLeft w:val="0"/>
          <w:marRight w:val="0"/>
          <w:marTop w:val="0"/>
          <w:marBottom w:val="0"/>
          <w:divBdr>
            <w:top w:val="none" w:sz="0" w:space="0" w:color="auto"/>
            <w:left w:val="none" w:sz="0" w:space="0" w:color="auto"/>
            <w:bottom w:val="none" w:sz="0" w:space="0" w:color="auto"/>
            <w:right w:val="none" w:sz="0" w:space="0" w:color="auto"/>
          </w:divBdr>
          <w:divsChild>
            <w:div w:id="1576233929">
              <w:marLeft w:val="0"/>
              <w:marRight w:val="0"/>
              <w:marTop w:val="0"/>
              <w:marBottom w:val="0"/>
              <w:divBdr>
                <w:top w:val="none" w:sz="0" w:space="0" w:color="auto"/>
                <w:left w:val="none" w:sz="0" w:space="0" w:color="auto"/>
                <w:bottom w:val="none" w:sz="0" w:space="0" w:color="auto"/>
                <w:right w:val="none" w:sz="0" w:space="0" w:color="auto"/>
              </w:divBdr>
            </w:div>
          </w:divsChild>
        </w:div>
        <w:div w:id="546333391">
          <w:marLeft w:val="0"/>
          <w:marRight w:val="0"/>
          <w:marTop w:val="0"/>
          <w:marBottom w:val="0"/>
          <w:divBdr>
            <w:top w:val="none" w:sz="0" w:space="0" w:color="auto"/>
            <w:left w:val="none" w:sz="0" w:space="0" w:color="auto"/>
            <w:bottom w:val="none" w:sz="0" w:space="0" w:color="auto"/>
            <w:right w:val="none" w:sz="0" w:space="0" w:color="auto"/>
          </w:divBdr>
          <w:divsChild>
            <w:div w:id="961031696">
              <w:marLeft w:val="0"/>
              <w:marRight w:val="0"/>
              <w:marTop w:val="0"/>
              <w:marBottom w:val="0"/>
              <w:divBdr>
                <w:top w:val="none" w:sz="0" w:space="0" w:color="auto"/>
                <w:left w:val="none" w:sz="0" w:space="0" w:color="auto"/>
                <w:bottom w:val="none" w:sz="0" w:space="0" w:color="auto"/>
                <w:right w:val="none" w:sz="0" w:space="0" w:color="auto"/>
              </w:divBdr>
            </w:div>
          </w:divsChild>
        </w:div>
        <w:div w:id="567611592">
          <w:marLeft w:val="0"/>
          <w:marRight w:val="0"/>
          <w:marTop w:val="0"/>
          <w:marBottom w:val="0"/>
          <w:divBdr>
            <w:top w:val="none" w:sz="0" w:space="0" w:color="auto"/>
            <w:left w:val="none" w:sz="0" w:space="0" w:color="auto"/>
            <w:bottom w:val="none" w:sz="0" w:space="0" w:color="auto"/>
            <w:right w:val="none" w:sz="0" w:space="0" w:color="auto"/>
          </w:divBdr>
          <w:divsChild>
            <w:div w:id="328754364">
              <w:marLeft w:val="0"/>
              <w:marRight w:val="0"/>
              <w:marTop w:val="0"/>
              <w:marBottom w:val="0"/>
              <w:divBdr>
                <w:top w:val="none" w:sz="0" w:space="0" w:color="auto"/>
                <w:left w:val="none" w:sz="0" w:space="0" w:color="auto"/>
                <w:bottom w:val="none" w:sz="0" w:space="0" w:color="auto"/>
                <w:right w:val="none" w:sz="0" w:space="0" w:color="auto"/>
              </w:divBdr>
            </w:div>
          </w:divsChild>
        </w:div>
        <w:div w:id="582909251">
          <w:marLeft w:val="0"/>
          <w:marRight w:val="0"/>
          <w:marTop w:val="0"/>
          <w:marBottom w:val="0"/>
          <w:divBdr>
            <w:top w:val="none" w:sz="0" w:space="0" w:color="auto"/>
            <w:left w:val="none" w:sz="0" w:space="0" w:color="auto"/>
            <w:bottom w:val="none" w:sz="0" w:space="0" w:color="auto"/>
            <w:right w:val="none" w:sz="0" w:space="0" w:color="auto"/>
          </w:divBdr>
          <w:divsChild>
            <w:div w:id="1703167128">
              <w:marLeft w:val="0"/>
              <w:marRight w:val="0"/>
              <w:marTop w:val="0"/>
              <w:marBottom w:val="0"/>
              <w:divBdr>
                <w:top w:val="none" w:sz="0" w:space="0" w:color="auto"/>
                <w:left w:val="none" w:sz="0" w:space="0" w:color="auto"/>
                <w:bottom w:val="none" w:sz="0" w:space="0" w:color="auto"/>
                <w:right w:val="none" w:sz="0" w:space="0" w:color="auto"/>
              </w:divBdr>
            </w:div>
          </w:divsChild>
        </w:div>
        <w:div w:id="727458683">
          <w:marLeft w:val="0"/>
          <w:marRight w:val="0"/>
          <w:marTop w:val="0"/>
          <w:marBottom w:val="0"/>
          <w:divBdr>
            <w:top w:val="none" w:sz="0" w:space="0" w:color="auto"/>
            <w:left w:val="none" w:sz="0" w:space="0" w:color="auto"/>
            <w:bottom w:val="none" w:sz="0" w:space="0" w:color="auto"/>
            <w:right w:val="none" w:sz="0" w:space="0" w:color="auto"/>
          </w:divBdr>
          <w:divsChild>
            <w:div w:id="1790054185">
              <w:marLeft w:val="0"/>
              <w:marRight w:val="0"/>
              <w:marTop w:val="0"/>
              <w:marBottom w:val="0"/>
              <w:divBdr>
                <w:top w:val="none" w:sz="0" w:space="0" w:color="auto"/>
                <w:left w:val="none" w:sz="0" w:space="0" w:color="auto"/>
                <w:bottom w:val="none" w:sz="0" w:space="0" w:color="auto"/>
                <w:right w:val="none" w:sz="0" w:space="0" w:color="auto"/>
              </w:divBdr>
            </w:div>
          </w:divsChild>
        </w:div>
        <w:div w:id="825364766">
          <w:marLeft w:val="0"/>
          <w:marRight w:val="0"/>
          <w:marTop w:val="0"/>
          <w:marBottom w:val="0"/>
          <w:divBdr>
            <w:top w:val="none" w:sz="0" w:space="0" w:color="auto"/>
            <w:left w:val="none" w:sz="0" w:space="0" w:color="auto"/>
            <w:bottom w:val="none" w:sz="0" w:space="0" w:color="auto"/>
            <w:right w:val="none" w:sz="0" w:space="0" w:color="auto"/>
          </w:divBdr>
          <w:divsChild>
            <w:div w:id="1456094288">
              <w:marLeft w:val="0"/>
              <w:marRight w:val="0"/>
              <w:marTop w:val="0"/>
              <w:marBottom w:val="0"/>
              <w:divBdr>
                <w:top w:val="none" w:sz="0" w:space="0" w:color="auto"/>
                <w:left w:val="none" w:sz="0" w:space="0" w:color="auto"/>
                <w:bottom w:val="none" w:sz="0" w:space="0" w:color="auto"/>
                <w:right w:val="none" w:sz="0" w:space="0" w:color="auto"/>
              </w:divBdr>
            </w:div>
            <w:div w:id="1528566054">
              <w:marLeft w:val="0"/>
              <w:marRight w:val="0"/>
              <w:marTop w:val="0"/>
              <w:marBottom w:val="0"/>
              <w:divBdr>
                <w:top w:val="none" w:sz="0" w:space="0" w:color="auto"/>
                <w:left w:val="none" w:sz="0" w:space="0" w:color="auto"/>
                <w:bottom w:val="none" w:sz="0" w:space="0" w:color="auto"/>
                <w:right w:val="none" w:sz="0" w:space="0" w:color="auto"/>
              </w:divBdr>
            </w:div>
            <w:div w:id="1900095585">
              <w:marLeft w:val="0"/>
              <w:marRight w:val="0"/>
              <w:marTop w:val="0"/>
              <w:marBottom w:val="0"/>
              <w:divBdr>
                <w:top w:val="none" w:sz="0" w:space="0" w:color="auto"/>
                <w:left w:val="none" w:sz="0" w:space="0" w:color="auto"/>
                <w:bottom w:val="none" w:sz="0" w:space="0" w:color="auto"/>
                <w:right w:val="none" w:sz="0" w:space="0" w:color="auto"/>
              </w:divBdr>
            </w:div>
          </w:divsChild>
        </w:div>
        <w:div w:id="836724456">
          <w:marLeft w:val="0"/>
          <w:marRight w:val="0"/>
          <w:marTop w:val="0"/>
          <w:marBottom w:val="0"/>
          <w:divBdr>
            <w:top w:val="none" w:sz="0" w:space="0" w:color="auto"/>
            <w:left w:val="none" w:sz="0" w:space="0" w:color="auto"/>
            <w:bottom w:val="none" w:sz="0" w:space="0" w:color="auto"/>
            <w:right w:val="none" w:sz="0" w:space="0" w:color="auto"/>
          </w:divBdr>
          <w:divsChild>
            <w:div w:id="513955040">
              <w:marLeft w:val="0"/>
              <w:marRight w:val="0"/>
              <w:marTop w:val="0"/>
              <w:marBottom w:val="0"/>
              <w:divBdr>
                <w:top w:val="none" w:sz="0" w:space="0" w:color="auto"/>
                <w:left w:val="none" w:sz="0" w:space="0" w:color="auto"/>
                <w:bottom w:val="none" w:sz="0" w:space="0" w:color="auto"/>
                <w:right w:val="none" w:sz="0" w:space="0" w:color="auto"/>
              </w:divBdr>
            </w:div>
          </w:divsChild>
        </w:div>
        <w:div w:id="1260679709">
          <w:marLeft w:val="0"/>
          <w:marRight w:val="0"/>
          <w:marTop w:val="0"/>
          <w:marBottom w:val="0"/>
          <w:divBdr>
            <w:top w:val="none" w:sz="0" w:space="0" w:color="auto"/>
            <w:left w:val="none" w:sz="0" w:space="0" w:color="auto"/>
            <w:bottom w:val="none" w:sz="0" w:space="0" w:color="auto"/>
            <w:right w:val="none" w:sz="0" w:space="0" w:color="auto"/>
          </w:divBdr>
          <w:divsChild>
            <w:div w:id="112134457">
              <w:marLeft w:val="0"/>
              <w:marRight w:val="0"/>
              <w:marTop w:val="0"/>
              <w:marBottom w:val="0"/>
              <w:divBdr>
                <w:top w:val="none" w:sz="0" w:space="0" w:color="auto"/>
                <w:left w:val="none" w:sz="0" w:space="0" w:color="auto"/>
                <w:bottom w:val="none" w:sz="0" w:space="0" w:color="auto"/>
                <w:right w:val="none" w:sz="0" w:space="0" w:color="auto"/>
              </w:divBdr>
            </w:div>
          </w:divsChild>
        </w:div>
        <w:div w:id="1317996508">
          <w:marLeft w:val="0"/>
          <w:marRight w:val="0"/>
          <w:marTop w:val="0"/>
          <w:marBottom w:val="0"/>
          <w:divBdr>
            <w:top w:val="none" w:sz="0" w:space="0" w:color="auto"/>
            <w:left w:val="none" w:sz="0" w:space="0" w:color="auto"/>
            <w:bottom w:val="none" w:sz="0" w:space="0" w:color="auto"/>
            <w:right w:val="none" w:sz="0" w:space="0" w:color="auto"/>
          </w:divBdr>
          <w:divsChild>
            <w:div w:id="453645532">
              <w:marLeft w:val="0"/>
              <w:marRight w:val="0"/>
              <w:marTop w:val="0"/>
              <w:marBottom w:val="0"/>
              <w:divBdr>
                <w:top w:val="none" w:sz="0" w:space="0" w:color="auto"/>
                <w:left w:val="none" w:sz="0" w:space="0" w:color="auto"/>
                <w:bottom w:val="none" w:sz="0" w:space="0" w:color="auto"/>
                <w:right w:val="none" w:sz="0" w:space="0" w:color="auto"/>
              </w:divBdr>
            </w:div>
          </w:divsChild>
        </w:div>
        <w:div w:id="1332373166">
          <w:marLeft w:val="0"/>
          <w:marRight w:val="0"/>
          <w:marTop w:val="0"/>
          <w:marBottom w:val="0"/>
          <w:divBdr>
            <w:top w:val="none" w:sz="0" w:space="0" w:color="auto"/>
            <w:left w:val="none" w:sz="0" w:space="0" w:color="auto"/>
            <w:bottom w:val="none" w:sz="0" w:space="0" w:color="auto"/>
            <w:right w:val="none" w:sz="0" w:space="0" w:color="auto"/>
          </w:divBdr>
          <w:divsChild>
            <w:div w:id="1304695151">
              <w:marLeft w:val="0"/>
              <w:marRight w:val="0"/>
              <w:marTop w:val="0"/>
              <w:marBottom w:val="0"/>
              <w:divBdr>
                <w:top w:val="none" w:sz="0" w:space="0" w:color="auto"/>
                <w:left w:val="none" w:sz="0" w:space="0" w:color="auto"/>
                <w:bottom w:val="none" w:sz="0" w:space="0" w:color="auto"/>
                <w:right w:val="none" w:sz="0" w:space="0" w:color="auto"/>
              </w:divBdr>
            </w:div>
          </w:divsChild>
        </w:div>
        <w:div w:id="1336301276">
          <w:marLeft w:val="0"/>
          <w:marRight w:val="0"/>
          <w:marTop w:val="0"/>
          <w:marBottom w:val="0"/>
          <w:divBdr>
            <w:top w:val="none" w:sz="0" w:space="0" w:color="auto"/>
            <w:left w:val="none" w:sz="0" w:space="0" w:color="auto"/>
            <w:bottom w:val="none" w:sz="0" w:space="0" w:color="auto"/>
            <w:right w:val="none" w:sz="0" w:space="0" w:color="auto"/>
          </w:divBdr>
          <w:divsChild>
            <w:div w:id="956452698">
              <w:marLeft w:val="0"/>
              <w:marRight w:val="0"/>
              <w:marTop w:val="0"/>
              <w:marBottom w:val="0"/>
              <w:divBdr>
                <w:top w:val="none" w:sz="0" w:space="0" w:color="auto"/>
                <w:left w:val="none" w:sz="0" w:space="0" w:color="auto"/>
                <w:bottom w:val="none" w:sz="0" w:space="0" w:color="auto"/>
                <w:right w:val="none" w:sz="0" w:space="0" w:color="auto"/>
              </w:divBdr>
            </w:div>
          </w:divsChild>
        </w:div>
        <w:div w:id="1337879287">
          <w:marLeft w:val="0"/>
          <w:marRight w:val="0"/>
          <w:marTop w:val="0"/>
          <w:marBottom w:val="0"/>
          <w:divBdr>
            <w:top w:val="none" w:sz="0" w:space="0" w:color="auto"/>
            <w:left w:val="none" w:sz="0" w:space="0" w:color="auto"/>
            <w:bottom w:val="none" w:sz="0" w:space="0" w:color="auto"/>
            <w:right w:val="none" w:sz="0" w:space="0" w:color="auto"/>
          </w:divBdr>
          <w:divsChild>
            <w:div w:id="324869127">
              <w:marLeft w:val="0"/>
              <w:marRight w:val="0"/>
              <w:marTop w:val="0"/>
              <w:marBottom w:val="0"/>
              <w:divBdr>
                <w:top w:val="none" w:sz="0" w:space="0" w:color="auto"/>
                <w:left w:val="none" w:sz="0" w:space="0" w:color="auto"/>
                <w:bottom w:val="none" w:sz="0" w:space="0" w:color="auto"/>
                <w:right w:val="none" w:sz="0" w:space="0" w:color="auto"/>
              </w:divBdr>
            </w:div>
          </w:divsChild>
        </w:div>
        <w:div w:id="1386877764">
          <w:marLeft w:val="0"/>
          <w:marRight w:val="0"/>
          <w:marTop w:val="0"/>
          <w:marBottom w:val="0"/>
          <w:divBdr>
            <w:top w:val="none" w:sz="0" w:space="0" w:color="auto"/>
            <w:left w:val="none" w:sz="0" w:space="0" w:color="auto"/>
            <w:bottom w:val="none" w:sz="0" w:space="0" w:color="auto"/>
            <w:right w:val="none" w:sz="0" w:space="0" w:color="auto"/>
          </w:divBdr>
          <w:divsChild>
            <w:div w:id="393889198">
              <w:marLeft w:val="0"/>
              <w:marRight w:val="0"/>
              <w:marTop w:val="0"/>
              <w:marBottom w:val="0"/>
              <w:divBdr>
                <w:top w:val="none" w:sz="0" w:space="0" w:color="auto"/>
                <w:left w:val="none" w:sz="0" w:space="0" w:color="auto"/>
                <w:bottom w:val="none" w:sz="0" w:space="0" w:color="auto"/>
                <w:right w:val="none" w:sz="0" w:space="0" w:color="auto"/>
              </w:divBdr>
            </w:div>
          </w:divsChild>
        </w:div>
        <w:div w:id="1392384928">
          <w:marLeft w:val="0"/>
          <w:marRight w:val="0"/>
          <w:marTop w:val="0"/>
          <w:marBottom w:val="0"/>
          <w:divBdr>
            <w:top w:val="none" w:sz="0" w:space="0" w:color="auto"/>
            <w:left w:val="none" w:sz="0" w:space="0" w:color="auto"/>
            <w:bottom w:val="none" w:sz="0" w:space="0" w:color="auto"/>
            <w:right w:val="none" w:sz="0" w:space="0" w:color="auto"/>
          </w:divBdr>
          <w:divsChild>
            <w:div w:id="379479359">
              <w:marLeft w:val="0"/>
              <w:marRight w:val="0"/>
              <w:marTop w:val="0"/>
              <w:marBottom w:val="0"/>
              <w:divBdr>
                <w:top w:val="none" w:sz="0" w:space="0" w:color="auto"/>
                <w:left w:val="none" w:sz="0" w:space="0" w:color="auto"/>
                <w:bottom w:val="none" w:sz="0" w:space="0" w:color="auto"/>
                <w:right w:val="none" w:sz="0" w:space="0" w:color="auto"/>
              </w:divBdr>
            </w:div>
          </w:divsChild>
        </w:div>
        <w:div w:id="1401828470">
          <w:marLeft w:val="0"/>
          <w:marRight w:val="0"/>
          <w:marTop w:val="0"/>
          <w:marBottom w:val="0"/>
          <w:divBdr>
            <w:top w:val="none" w:sz="0" w:space="0" w:color="auto"/>
            <w:left w:val="none" w:sz="0" w:space="0" w:color="auto"/>
            <w:bottom w:val="none" w:sz="0" w:space="0" w:color="auto"/>
            <w:right w:val="none" w:sz="0" w:space="0" w:color="auto"/>
          </w:divBdr>
          <w:divsChild>
            <w:div w:id="1175731853">
              <w:marLeft w:val="0"/>
              <w:marRight w:val="0"/>
              <w:marTop w:val="0"/>
              <w:marBottom w:val="0"/>
              <w:divBdr>
                <w:top w:val="none" w:sz="0" w:space="0" w:color="auto"/>
                <w:left w:val="none" w:sz="0" w:space="0" w:color="auto"/>
                <w:bottom w:val="none" w:sz="0" w:space="0" w:color="auto"/>
                <w:right w:val="none" w:sz="0" w:space="0" w:color="auto"/>
              </w:divBdr>
            </w:div>
          </w:divsChild>
        </w:div>
        <w:div w:id="1412661214">
          <w:marLeft w:val="0"/>
          <w:marRight w:val="0"/>
          <w:marTop w:val="0"/>
          <w:marBottom w:val="0"/>
          <w:divBdr>
            <w:top w:val="none" w:sz="0" w:space="0" w:color="auto"/>
            <w:left w:val="none" w:sz="0" w:space="0" w:color="auto"/>
            <w:bottom w:val="none" w:sz="0" w:space="0" w:color="auto"/>
            <w:right w:val="none" w:sz="0" w:space="0" w:color="auto"/>
          </w:divBdr>
          <w:divsChild>
            <w:div w:id="1696035957">
              <w:marLeft w:val="0"/>
              <w:marRight w:val="0"/>
              <w:marTop w:val="0"/>
              <w:marBottom w:val="0"/>
              <w:divBdr>
                <w:top w:val="none" w:sz="0" w:space="0" w:color="auto"/>
                <w:left w:val="none" w:sz="0" w:space="0" w:color="auto"/>
                <w:bottom w:val="none" w:sz="0" w:space="0" w:color="auto"/>
                <w:right w:val="none" w:sz="0" w:space="0" w:color="auto"/>
              </w:divBdr>
            </w:div>
          </w:divsChild>
        </w:div>
        <w:div w:id="1439178228">
          <w:marLeft w:val="0"/>
          <w:marRight w:val="0"/>
          <w:marTop w:val="0"/>
          <w:marBottom w:val="0"/>
          <w:divBdr>
            <w:top w:val="none" w:sz="0" w:space="0" w:color="auto"/>
            <w:left w:val="none" w:sz="0" w:space="0" w:color="auto"/>
            <w:bottom w:val="none" w:sz="0" w:space="0" w:color="auto"/>
            <w:right w:val="none" w:sz="0" w:space="0" w:color="auto"/>
          </w:divBdr>
          <w:divsChild>
            <w:div w:id="141895561">
              <w:marLeft w:val="0"/>
              <w:marRight w:val="0"/>
              <w:marTop w:val="0"/>
              <w:marBottom w:val="0"/>
              <w:divBdr>
                <w:top w:val="none" w:sz="0" w:space="0" w:color="auto"/>
                <w:left w:val="none" w:sz="0" w:space="0" w:color="auto"/>
                <w:bottom w:val="none" w:sz="0" w:space="0" w:color="auto"/>
                <w:right w:val="none" w:sz="0" w:space="0" w:color="auto"/>
              </w:divBdr>
            </w:div>
            <w:div w:id="459156793">
              <w:marLeft w:val="0"/>
              <w:marRight w:val="0"/>
              <w:marTop w:val="0"/>
              <w:marBottom w:val="0"/>
              <w:divBdr>
                <w:top w:val="none" w:sz="0" w:space="0" w:color="auto"/>
                <w:left w:val="none" w:sz="0" w:space="0" w:color="auto"/>
                <w:bottom w:val="none" w:sz="0" w:space="0" w:color="auto"/>
                <w:right w:val="none" w:sz="0" w:space="0" w:color="auto"/>
              </w:divBdr>
            </w:div>
          </w:divsChild>
        </w:div>
        <w:div w:id="1451708872">
          <w:marLeft w:val="0"/>
          <w:marRight w:val="0"/>
          <w:marTop w:val="0"/>
          <w:marBottom w:val="0"/>
          <w:divBdr>
            <w:top w:val="none" w:sz="0" w:space="0" w:color="auto"/>
            <w:left w:val="none" w:sz="0" w:space="0" w:color="auto"/>
            <w:bottom w:val="none" w:sz="0" w:space="0" w:color="auto"/>
            <w:right w:val="none" w:sz="0" w:space="0" w:color="auto"/>
          </w:divBdr>
          <w:divsChild>
            <w:div w:id="1131632121">
              <w:marLeft w:val="0"/>
              <w:marRight w:val="0"/>
              <w:marTop w:val="0"/>
              <w:marBottom w:val="0"/>
              <w:divBdr>
                <w:top w:val="none" w:sz="0" w:space="0" w:color="auto"/>
                <w:left w:val="none" w:sz="0" w:space="0" w:color="auto"/>
                <w:bottom w:val="none" w:sz="0" w:space="0" w:color="auto"/>
                <w:right w:val="none" w:sz="0" w:space="0" w:color="auto"/>
              </w:divBdr>
            </w:div>
          </w:divsChild>
        </w:div>
        <w:div w:id="1474249042">
          <w:marLeft w:val="0"/>
          <w:marRight w:val="0"/>
          <w:marTop w:val="0"/>
          <w:marBottom w:val="0"/>
          <w:divBdr>
            <w:top w:val="none" w:sz="0" w:space="0" w:color="auto"/>
            <w:left w:val="none" w:sz="0" w:space="0" w:color="auto"/>
            <w:bottom w:val="none" w:sz="0" w:space="0" w:color="auto"/>
            <w:right w:val="none" w:sz="0" w:space="0" w:color="auto"/>
          </w:divBdr>
          <w:divsChild>
            <w:div w:id="1787625734">
              <w:marLeft w:val="0"/>
              <w:marRight w:val="0"/>
              <w:marTop w:val="0"/>
              <w:marBottom w:val="0"/>
              <w:divBdr>
                <w:top w:val="none" w:sz="0" w:space="0" w:color="auto"/>
                <w:left w:val="none" w:sz="0" w:space="0" w:color="auto"/>
                <w:bottom w:val="none" w:sz="0" w:space="0" w:color="auto"/>
                <w:right w:val="none" w:sz="0" w:space="0" w:color="auto"/>
              </w:divBdr>
            </w:div>
          </w:divsChild>
        </w:div>
        <w:div w:id="1508908619">
          <w:marLeft w:val="0"/>
          <w:marRight w:val="0"/>
          <w:marTop w:val="0"/>
          <w:marBottom w:val="0"/>
          <w:divBdr>
            <w:top w:val="none" w:sz="0" w:space="0" w:color="auto"/>
            <w:left w:val="none" w:sz="0" w:space="0" w:color="auto"/>
            <w:bottom w:val="none" w:sz="0" w:space="0" w:color="auto"/>
            <w:right w:val="none" w:sz="0" w:space="0" w:color="auto"/>
          </w:divBdr>
          <w:divsChild>
            <w:div w:id="1768886819">
              <w:marLeft w:val="0"/>
              <w:marRight w:val="0"/>
              <w:marTop w:val="0"/>
              <w:marBottom w:val="0"/>
              <w:divBdr>
                <w:top w:val="none" w:sz="0" w:space="0" w:color="auto"/>
                <w:left w:val="none" w:sz="0" w:space="0" w:color="auto"/>
                <w:bottom w:val="none" w:sz="0" w:space="0" w:color="auto"/>
                <w:right w:val="none" w:sz="0" w:space="0" w:color="auto"/>
              </w:divBdr>
            </w:div>
          </w:divsChild>
        </w:div>
        <w:div w:id="1545945011">
          <w:marLeft w:val="0"/>
          <w:marRight w:val="0"/>
          <w:marTop w:val="0"/>
          <w:marBottom w:val="0"/>
          <w:divBdr>
            <w:top w:val="none" w:sz="0" w:space="0" w:color="auto"/>
            <w:left w:val="none" w:sz="0" w:space="0" w:color="auto"/>
            <w:bottom w:val="none" w:sz="0" w:space="0" w:color="auto"/>
            <w:right w:val="none" w:sz="0" w:space="0" w:color="auto"/>
          </w:divBdr>
          <w:divsChild>
            <w:div w:id="531964125">
              <w:marLeft w:val="0"/>
              <w:marRight w:val="0"/>
              <w:marTop w:val="0"/>
              <w:marBottom w:val="0"/>
              <w:divBdr>
                <w:top w:val="none" w:sz="0" w:space="0" w:color="auto"/>
                <w:left w:val="none" w:sz="0" w:space="0" w:color="auto"/>
                <w:bottom w:val="none" w:sz="0" w:space="0" w:color="auto"/>
                <w:right w:val="none" w:sz="0" w:space="0" w:color="auto"/>
              </w:divBdr>
            </w:div>
          </w:divsChild>
        </w:div>
        <w:div w:id="1613897265">
          <w:marLeft w:val="0"/>
          <w:marRight w:val="0"/>
          <w:marTop w:val="0"/>
          <w:marBottom w:val="0"/>
          <w:divBdr>
            <w:top w:val="none" w:sz="0" w:space="0" w:color="auto"/>
            <w:left w:val="none" w:sz="0" w:space="0" w:color="auto"/>
            <w:bottom w:val="none" w:sz="0" w:space="0" w:color="auto"/>
            <w:right w:val="none" w:sz="0" w:space="0" w:color="auto"/>
          </w:divBdr>
          <w:divsChild>
            <w:div w:id="20472805">
              <w:marLeft w:val="0"/>
              <w:marRight w:val="0"/>
              <w:marTop w:val="0"/>
              <w:marBottom w:val="0"/>
              <w:divBdr>
                <w:top w:val="none" w:sz="0" w:space="0" w:color="auto"/>
                <w:left w:val="none" w:sz="0" w:space="0" w:color="auto"/>
                <w:bottom w:val="none" w:sz="0" w:space="0" w:color="auto"/>
                <w:right w:val="none" w:sz="0" w:space="0" w:color="auto"/>
              </w:divBdr>
            </w:div>
          </w:divsChild>
        </w:div>
        <w:div w:id="1622035647">
          <w:marLeft w:val="0"/>
          <w:marRight w:val="0"/>
          <w:marTop w:val="0"/>
          <w:marBottom w:val="0"/>
          <w:divBdr>
            <w:top w:val="none" w:sz="0" w:space="0" w:color="auto"/>
            <w:left w:val="none" w:sz="0" w:space="0" w:color="auto"/>
            <w:bottom w:val="none" w:sz="0" w:space="0" w:color="auto"/>
            <w:right w:val="none" w:sz="0" w:space="0" w:color="auto"/>
          </w:divBdr>
          <w:divsChild>
            <w:div w:id="305624441">
              <w:marLeft w:val="0"/>
              <w:marRight w:val="0"/>
              <w:marTop w:val="0"/>
              <w:marBottom w:val="0"/>
              <w:divBdr>
                <w:top w:val="none" w:sz="0" w:space="0" w:color="auto"/>
                <w:left w:val="none" w:sz="0" w:space="0" w:color="auto"/>
                <w:bottom w:val="none" w:sz="0" w:space="0" w:color="auto"/>
                <w:right w:val="none" w:sz="0" w:space="0" w:color="auto"/>
              </w:divBdr>
            </w:div>
          </w:divsChild>
        </w:div>
        <w:div w:id="1724595205">
          <w:marLeft w:val="0"/>
          <w:marRight w:val="0"/>
          <w:marTop w:val="0"/>
          <w:marBottom w:val="0"/>
          <w:divBdr>
            <w:top w:val="none" w:sz="0" w:space="0" w:color="auto"/>
            <w:left w:val="none" w:sz="0" w:space="0" w:color="auto"/>
            <w:bottom w:val="none" w:sz="0" w:space="0" w:color="auto"/>
            <w:right w:val="none" w:sz="0" w:space="0" w:color="auto"/>
          </w:divBdr>
          <w:divsChild>
            <w:div w:id="516386248">
              <w:marLeft w:val="0"/>
              <w:marRight w:val="0"/>
              <w:marTop w:val="0"/>
              <w:marBottom w:val="0"/>
              <w:divBdr>
                <w:top w:val="none" w:sz="0" w:space="0" w:color="auto"/>
                <w:left w:val="none" w:sz="0" w:space="0" w:color="auto"/>
                <w:bottom w:val="none" w:sz="0" w:space="0" w:color="auto"/>
                <w:right w:val="none" w:sz="0" w:space="0" w:color="auto"/>
              </w:divBdr>
            </w:div>
            <w:div w:id="915481595">
              <w:marLeft w:val="0"/>
              <w:marRight w:val="0"/>
              <w:marTop w:val="0"/>
              <w:marBottom w:val="0"/>
              <w:divBdr>
                <w:top w:val="none" w:sz="0" w:space="0" w:color="auto"/>
                <w:left w:val="none" w:sz="0" w:space="0" w:color="auto"/>
                <w:bottom w:val="none" w:sz="0" w:space="0" w:color="auto"/>
                <w:right w:val="none" w:sz="0" w:space="0" w:color="auto"/>
              </w:divBdr>
            </w:div>
          </w:divsChild>
        </w:div>
        <w:div w:id="1771585875">
          <w:marLeft w:val="0"/>
          <w:marRight w:val="0"/>
          <w:marTop w:val="0"/>
          <w:marBottom w:val="0"/>
          <w:divBdr>
            <w:top w:val="none" w:sz="0" w:space="0" w:color="auto"/>
            <w:left w:val="none" w:sz="0" w:space="0" w:color="auto"/>
            <w:bottom w:val="none" w:sz="0" w:space="0" w:color="auto"/>
            <w:right w:val="none" w:sz="0" w:space="0" w:color="auto"/>
          </w:divBdr>
          <w:divsChild>
            <w:div w:id="1492061054">
              <w:marLeft w:val="0"/>
              <w:marRight w:val="0"/>
              <w:marTop w:val="0"/>
              <w:marBottom w:val="0"/>
              <w:divBdr>
                <w:top w:val="none" w:sz="0" w:space="0" w:color="auto"/>
                <w:left w:val="none" w:sz="0" w:space="0" w:color="auto"/>
                <w:bottom w:val="none" w:sz="0" w:space="0" w:color="auto"/>
                <w:right w:val="none" w:sz="0" w:space="0" w:color="auto"/>
              </w:divBdr>
            </w:div>
          </w:divsChild>
        </w:div>
        <w:div w:id="1844664419">
          <w:marLeft w:val="0"/>
          <w:marRight w:val="0"/>
          <w:marTop w:val="0"/>
          <w:marBottom w:val="0"/>
          <w:divBdr>
            <w:top w:val="none" w:sz="0" w:space="0" w:color="auto"/>
            <w:left w:val="none" w:sz="0" w:space="0" w:color="auto"/>
            <w:bottom w:val="none" w:sz="0" w:space="0" w:color="auto"/>
            <w:right w:val="none" w:sz="0" w:space="0" w:color="auto"/>
          </w:divBdr>
          <w:divsChild>
            <w:div w:id="2020617792">
              <w:marLeft w:val="0"/>
              <w:marRight w:val="0"/>
              <w:marTop w:val="0"/>
              <w:marBottom w:val="0"/>
              <w:divBdr>
                <w:top w:val="none" w:sz="0" w:space="0" w:color="auto"/>
                <w:left w:val="none" w:sz="0" w:space="0" w:color="auto"/>
                <w:bottom w:val="none" w:sz="0" w:space="0" w:color="auto"/>
                <w:right w:val="none" w:sz="0" w:space="0" w:color="auto"/>
              </w:divBdr>
            </w:div>
          </w:divsChild>
        </w:div>
        <w:div w:id="1947426817">
          <w:marLeft w:val="0"/>
          <w:marRight w:val="0"/>
          <w:marTop w:val="0"/>
          <w:marBottom w:val="0"/>
          <w:divBdr>
            <w:top w:val="none" w:sz="0" w:space="0" w:color="auto"/>
            <w:left w:val="none" w:sz="0" w:space="0" w:color="auto"/>
            <w:bottom w:val="none" w:sz="0" w:space="0" w:color="auto"/>
            <w:right w:val="none" w:sz="0" w:space="0" w:color="auto"/>
          </w:divBdr>
          <w:divsChild>
            <w:div w:id="922908570">
              <w:marLeft w:val="0"/>
              <w:marRight w:val="0"/>
              <w:marTop w:val="0"/>
              <w:marBottom w:val="0"/>
              <w:divBdr>
                <w:top w:val="none" w:sz="0" w:space="0" w:color="auto"/>
                <w:left w:val="none" w:sz="0" w:space="0" w:color="auto"/>
                <w:bottom w:val="none" w:sz="0" w:space="0" w:color="auto"/>
                <w:right w:val="none" w:sz="0" w:space="0" w:color="auto"/>
              </w:divBdr>
            </w:div>
          </w:divsChild>
        </w:div>
        <w:div w:id="1972780166">
          <w:marLeft w:val="0"/>
          <w:marRight w:val="0"/>
          <w:marTop w:val="0"/>
          <w:marBottom w:val="0"/>
          <w:divBdr>
            <w:top w:val="none" w:sz="0" w:space="0" w:color="auto"/>
            <w:left w:val="none" w:sz="0" w:space="0" w:color="auto"/>
            <w:bottom w:val="none" w:sz="0" w:space="0" w:color="auto"/>
            <w:right w:val="none" w:sz="0" w:space="0" w:color="auto"/>
          </w:divBdr>
          <w:divsChild>
            <w:div w:id="358169587">
              <w:marLeft w:val="0"/>
              <w:marRight w:val="0"/>
              <w:marTop w:val="0"/>
              <w:marBottom w:val="0"/>
              <w:divBdr>
                <w:top w:val="none" w:sz="0" w:space="0" w:color="auto"/>
                <w:left w:val="none" w:sz="0" w:space="0" w:color="auto"/>
                <w:bottom w:val="none" w:sz="0" w:space="0" w:color="auto"/>
                <w:right w:val="none" w:sz="0" w:space="0" w:color="auto"/>
              </w:divBdr>
            </w:div>
          </w:divsChild>
        </w:div>
        <w:div w:id="2015036200">
          <w:marLeft w:val="0"/>
          <w:marRight w:val="0"/>
          <w:marTop w:val="0"/>
          <w:marBottom w:val="0"/>
          <w:divBdr>
            <w:top w:val="none" w:sz="0" w:space="0" w:color="auto"/>
            <w:left w:val="none" w:sz="0" w:space="0" w:color="auto"/>
            <w:bottom w:val="none" w:sz="0" w:space="0" w:color="auto"/>
            <w:right w:val="none" w:sz="0" w:space="0" w:color="auto"/>
          </w:divBdr>
          <w:divsChild>
            <w:div w:id="1663046861">
              <w:marLeft w:val="0"/>
              <w:marRight w:val="0"/>
              <w:marTop w:val="0"/>
              <w:marBottom w:val="0"/>
              <w:divBdr>
                <w:top w:val="none" w:sz="0" w:space="0" w:color="auto"/>
                <w:left w:val="none" w:sz="0" w:space="0" w:color="auto"/>
                <w:bottom w:val="none" w:sz="0" w:space="0" w:color="auto"/>
                <w:right w:val="none" w:sz="0" w:space="0" w:color="auto"/>
              </w:divBdr>
            </w:div>
          </w:divsChild>
        </w:div>
        <w:div w:id="2070759878">
          <w:marLeft w:val="0"/>
          <w:marRight w:val="0"/>
          <w:marTop w:val="0"/>
          <w:marBottom w:val="0"/>
          <w:divBdr>
            <w:top w:val="none" w:sz="0" w:space="0" w:color="auto"/>
            <w:left w:val="none" w:sz="0" w:space="0" w:color="auto"/>
            <w:bottom w:val="none" w:sz="0" w:space="0" w:color="auto"/>
            <w:right w:val="none" w:sz="0" w:space="0" w:color="auto"/>
          </w:divBdr>
          <w:divsChild>
            <w:div w:id="977610724">
              <w:marLeft w:val="0"/>
              <w:marRight w:val="0"/>
              <w:marTop w:val="0"/>
              <w:marBottom w:val="0"/>
              <w:divBdr>
                <w:top w:val="none" w:sz="0" w:space="0" w:color="auto"/>
                <w:left w:val="none" w:sz="0" w:space="0" w:color="auto"/>
                <w:bottom w:val="none" w:sz="0" w:space="0" w:color="auto"/>
                <w:right w:val="none" w:sz="0" w:space="0" w:color="auto"/>
              </w:divBdr>
            </w:div>
          </w:divsChild>
        </w:div>
        <w:div w:id="2097822011">
          <w:marLeft w:val="0"/>
          <w:marRight w:val="0"/>
          <w:marTop w:val="0"/>
          <w:marBottom w:val="0"/>
          <w:divBdr>
            <w:top w:val="none" w:sz="0" w:space="0" w:color="auto"/>
            <w:left w:val="none" w:sz="0" w:space="0" w:color="auto"/>
            <w:bottom w:val="none" w:sz="0" w:space="0" w:color="auto"/>
            <w:right w:val="none" w:sz="0" w:space="0" w:color="auto"/>
          </w:divBdr>
          <w:divsChild>
            <w:div w:id="123744196">
              <w:marLeft w:val="0"/>
              <w:marRight w:val="0"/>
              <w:marTop w:val="0"/>
              <w:marBottom w:val="0"/>
              <w:divBdr>
                <w:top w:val="none" w:sz="0" w:space="0" w:color="auto"/>
                <w:left w:val="none" w:sz="0" w:space="0" w:color="auto"/>
                <w:bottom w:val="none" w:sz="0" w:space="0" w:color="auto"/>
                <w:right w:val="none" w:sz="0" w:space="0" w:color="auto"/>
              </w:divBdr>
            </w:div>
          </w:divsChild>
        </w:div>
        <w:div w:id="2122918818">
          <w:marLeft w:val="0"/>
          <w:marRight w:val="0"/>
          <w:marTop w:val="0"/>
          <w:marBottom w:val="0"/>
          <w:divBdr>
            <w:top w:val="none" w:sz="0" w:space="0" w:color="auto"/>
            <w:left w:val="none" w:sz="0" w:space="0" w:color="auto"/>
            <w:bottom w:val="none" w:sz="0" w:space="0" w:color="auto"/>
            <w:right w:val="none" w:sz="0" w:space="0" w:color="auto"/>
          </w:divBdr>
          <w:divsChild>
            <w:div w:id="728191695">
              <w:marLeft w:val="0"/>
              <w:marRight w:val="0"/>
              <w:marTop w:val="0"/>
              <w:marBottom w:val="0"/>
              <w:divBdr>
                <w:top w:val="none" w:sz="0" w:space="0" w:color="auto"/>
                <w:left w:val="none" w:sz="0" w:space="0" w:color="auto"/>
                <w:bottom w:val="none" w:sz="0" w:space="0" w:color="auto"/>
                <w:right w:val="none" w:sz="0" w:space="0" w:color="auto"/>
              </w:divBdr>
            </w:div>
          </w:divsChild>
        </w:div>
        <w:div w:id="2128624043">
          <w:marLeft w:val="0"/>
          <w:marRight w:val="0"/>
          <w:marTop w:val="0"/>
          <w:marBottom w:val="0"/>
          <w:divBdr>
            <w:top w:val="none" w:sz="0" w:space="0" w:color="auto"/>
            <w:left w:val="none" w:sz="0" w:space="0" w:color="auto"/>
            <w:bottom w:val="none" w:sz="0" w:space="0" w:color="auto"/>
            <w:right w:val="none" w:sz="0" w:space="0" w:color="auto"/>
          </w:divBdr>
          <w:divsChild>
            <w:div w:id="1767265002">
              <w:marLeft w:val="0"/>
              <w:marRight w:val="0"/>
              <w:marTop w:val="0"/>
              <w:marBottom w:val="0"/>
              <w:divBdr>
                <w:top w:val="none" w:sz="0" w:space="0" w:color="auto"/>
                <w:left w:val="none" w:sz="0" w:space="0" w:color="auto"/>
                <w:bottom w:val="none" w:sz="0" w:space="0" w:color="auto"/>
                <w:right w:val="none" w:sz="0" w:space="0" w:color="auto"/>
              </w:divBdr>
            </w:div>
          </w:divsChild>
        </w:div>
        <w:div w:id="2135253216">
          <w:marLeft w:val="0"/>
          <w:marRight w:val="0"/>
          <w:marTop w:val="0"/>
          <w:marBottom w:val="0"/>
          <w:divBdr>
            <w:top w:val="none" w:sz="0" w:space="0" w:color="auto"/>
            <w:left w:val="none" w:sz="0" w:space="0" w:color="auto"/>
            <w:bottom w:val="none" w:sz="0" w:space="0" w:color="auto"/>
            <w:right w:val="none" w:sz="0" w:space="0" w:color="auto"/>
          </w:divBdr>
          <w:divsChild>
            <w:div w:id="264194346">
              <w:marLeft w:val="0"/>
              <w:marRight w:val="0"/>
              <w:marTop w:val="0"/>
              <w:marBottom w:val="0"/>
              <w:divBdr>
                <w:top w:val="none" w:sz="0" w:space="0" w:color="auto"/>
                <w:left w:val="none" w:sz="0" w:space="0" w:color="auto"/>
                <w:bottom w:val="none" w:sz="0" w:space="0" w:color="auto"/>
                <w:right w:val="none" w:sz="0" w:space="0" w:color="auto"/>
              </w:divBdr>
            </w:div>
            <w:div w:id="760763710">
              <w:marLeft w:val="0"/>
              <w:marRight w:val="0"/>
              <w:marTop w:val="0"/>
              <w:marBottom w:val="0"/>
              <w:divBdr>
                <w:top w:val="none" w:sz="0" w:space="0" w:color="auto"/>
                <w:left w:val="none" w:sz="0" w:space="0" w:color="auto"/>
                <w:bottom w:val="none" w:sz="0" w:space="0" w:color="auto"/>
                <w:right w:val="none" w:sz="0" w:space="0" w:color="auto"/>
              </w:divBdr>
            </w:div>
            <w:div w:id="15363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879">
      <w:bodyDiv w:val="1"/>
      <w:marLeft w:val="0"/>
      <w:marRight w:val="0"/>
      <w:marTop w:val="0"/>
      <w:marBottom w:val="0"/>
      <w:divBdr>
        <w:top w:val="none" w:sz="0" w:space="0" w:color="auto"/>
        <w:left w:val="none" w:sz="0" w:space="0" w:color="auto"/>
        <w:bottom w:val="none" w:sz="0" w:space="0" w:color="auto"/>
        <w:right w:val="none" w:sz="0" w:space="0" w:color="auto"/>
      </w:divBdr>
    </w:div>
    <w:div w:id="1451436963">
      <w:bodyDiv w:val="1"/>
      <w:marLeft w:val="0"/>
      <w:marRight w:val="0"/>
      <w:marTop w:val="0"/>
      <w:marBottom w:val="0"/>
      <w:divBdr>
        <w:top w:val="none" w:sz="0" w:space="0" w:color="auto"/>
        <w:left w:val="none" w:sz="0" w:space="0" w:color="auto"/>
        <w:bottom w:val="none" w:sz="0" w:space="0" w:color="auto"/>
        <w:right w:val="none" w:sz="0" w:space="0" w:color="auto"/>
      </w:divBdr>
    </w:div>
    <w:div w:id="1454979421">
      <w:bodyDiv w:val="1"/>
      <w:marLeft w:val="0"/>
      <w:marRight w:val="0"/>
      <w:marTop w:val="0"/>
      <w:marBottom w:val="0"/>
      <w:divBdr>
        <w:top w:val="none" w:sz="0" w:space="0" w:color="auto"/>
        <w:left w:val="none" w:sz="0" w:space="0" w:color="auto"/>
        <w:bottom w:val="none" w:sz="0" w:space="0" w:color="auto"/>
        <w:right w:val="none" w:sz="0" w:space="0" w:color="auto"/>
      </w:divBdr>
      <w:divsChild>
        <w:div w:id="15888700">
          <w:marLeft w:val="0"/>
          <w:marRight w:val="0"/>
          <w:marTop w:val="0"/>
          <w:marBottom w:val="0"/>
          <w:divBdr>
            <w:top w:val="none" w:sz="0" w:space="0" w:color="auto"/>
            <w:left w:val="none" w:sz="0" w:space="0" w:color="auto"/>
            <w:bottom w:val="none" w:sz="0" w:space="0" w:color="auto"/>
            <w:right w:val="none" w:sz="0" w:space="0" w:color="auto"/>
          </w:divBdr>
          <w:divsChild>
            <w:div w:id="1448499990">
              <w:marLeft w:val="0"/>
              <w:marRight w:val="0"/>
              <w:marTop w:val="0"/>
              <w:marBottom w:val="0"/>
              <w:divBdr>
                <w:top w:val="none" w:sz="0" w:space="0" w:color="auto"/>
                <w:left w:val="none" w:sz="0" w:space="0" w:color="auto"/>
                <w:bottom w:val="none" w:sz="0" w:space="0" w:color="auto"/>
                <w:right w:val="none" w:sz="0" w:space="0" w:color="auto"/>
              </w:divBdr>
            </w:div>
          </w:divsChild>
        </w:div>
        <w:div w:id="19088257">
          <w:marLeft w:val="0"/>
          <w:marRight w:val="0"/>
          <w:marTop w:val="0"/>
          <w:marBottom w:val="0"/>
          <w:divBdr>
            <w:top w:val="none" w:sz="0" w:space="0" w:color="auto"/>
            <w:left w:val="none" w:sz="0" w:space="0" w:color="auto"/>
            <w:bottom w:val="none" w:sz="0" w:space="0" w:color="auto"/>
            <w:right w:val="none" w:sz="0" w:space="0" w:color="auto"/>
          </w:divBdr>
          <w:divsChild>
            <w:div w:id="1045837691">
              <w:marLeft w:val="0"/>
              <w:marRight w:val="0"/>
              <w:marTop w:val="0"/>
              <w:marBottom w:val="0"/>
              <w:divBdr>
                <w:top w:val="none" w:sz="0" w:space="0" w:color="auto"/>
                <w:left w:val="none" w:sz="0" w:space="0" w:color="auto"/>
                <w:bottom w:val="none" w:sz="0" w:space="0" w:color="auto"/>
                <w:right w:val="none" w:sz="0" w:space="0" w:color="auto"/>
              </w:divBdr>
            </w:div>
          </w:divsChild>
        </w:div>
        <w:div w:id="107165655">
          <w:marLeft w:val="0"/>
          <w:marRight w:val="0"/>
          <w:marTop w:val="0"/>
          <w:marBottom w:val="0"/>
          <w:divBdr>
            <w:top w:val="none" w:sz="0" w:space="0" w:color="auto"/>
            <w:left w:val="none" w:sz="0" w:space="0" w:color="auto"/>
            <w:bottom w:val="none" w:sz="0" w:space="0" w:color="auto"/>
            <w:right w:val="none" w:sz="0" w:space="0" w:color="auto"/>
          </w:divBdr>
          <w:divsChild>
            <w:div w:id="116535286">
              <w:marLeft w:val="0"/>
              <w:marRight w:val="0"/>
              <w:marTop w:val="0"/>
              <w:marBottom w:val="0"/>
              <w:divBdr>
                <w:top w:val="none" w:sz="0" w:space="0" w:color="auto"/>
                <w:left w:val="none" w:sz="0" w:space="0" w:color="auto"/>
                <w:bottom w:val="none" w:sz="0" w:space="0" w:color="auto"/>
                <w:right w:val="none" w:sz="0" w:space="0" w:color="auto"/>
              </w:divBdr>
            </w:div>
          </w:divsChild>
        </w:div>
        <w:div w:id="130028029">
          <w:marLeft w:val="0"/>
          <w:marRight w:val="0"/>
          <w:marTop w:val="0"/>
          <w:marBottom w:val="0"/>
          <w:divBdr>
            <w:top w:val="none" w:sz="0" w:space="0" w:color="auto"/>
            <w:left w:val="none" w:sz="0" w:space="0" w:color="auto"/>
            <w:bottom w:val="none" w:sz="0" w:space="0" w:color="auto"/>
            <w:right w:val="none" w:sz="0" w:space="0" w:color="auto"/>
          </w:divBdr>
          <w:divsChild>
            <w:div w:id="943921491">
              <w:marLeft w:val="0"/>
              <w:marRight w:val="0"/>
              <w:marTop w:val="0"/>
              <w:marBottom w:val="0"/>
              <w:divBdr>
                <w:top w:val="none" w:sz="0" w:space="0" w:color="auto"/>
                <w:left w:val="none" w:sz="0" w:space="0" w:color="auto"/>
                <w:bottom w:val="none" w:sz="0" w:space="0" w:color="auto"/>
                <w:right w:val="none" w:sz="0" w:space="0" w:color="auto"/>
              </w:divBdr>
            </w:div>
          </w:divsChild>
        </w:div>
        <w:div w:id="254478514">
          <w:marLeft w:val="0"/>
          <w:marRight w:val="0"/>
          <w:marTop w:val="0"/>
          <w:marBottom w:val="0"/>
          <w:divBdr>
            <w:top w:val="none" w:sz="0" w:space="0" w:color="auto"/>
            <w:left w:val="none" w:sz="0" w:space="0" w:color="auto"/>
            <w:bottom w:val="none" w:sz="0" w:space="0" w:color="auto"/>
            <w:right w:val="none" w:sz="0" w:space="0" w:color="auto"/>
          </w:divBdr>
          <w:divsChild>
            <w:div w:id="2133867144">
              <w:marLeft w:val="0"/>
              <w:marRight w:val="0"/>
              <w:marTop w:val="0"/>
              <w:marBottom w:val="0"/>
              <w:divBdr>
                <w:top w:val="none" w:sz="0" w:space="0" w:color="auto"/>
                <w:left w:val="none" w:sz="0" w:space="0" w:color="auto"/>
                <w:bottom w:val="none" w:sz="0" w:space="0" w:color="auto"/>
                <w:right w:val="none" w:sz="0" w:space="0" w:color="auto"/>
              </w:divBdr>
            </w:div>
          </w:divsChild>
        </w:div>
        <w:div w:id="274338459">
          <w:marLeft w:val="0"/>
          <w:marRight w:val="0"/>
          <w:marTop w:val="0"/>
          <w:marBottom w:val="0"/>
          <w:divBdr>
            <w:top w:val="none" w:sz="0" w:space="0" w:color="auto"/>
            <w:left w:val="none" w:sz="0" w:space="0" w:color="auto"/>
            <w:bottom w:val="none" w:sz="0" w:space="0" w:color="auto"/>
            <w:right w:val="none" w:sz="0" w:space="0" w:color="auto"/>
          </w:divBdr>
          <w:divsChild>
            <w:div w:id="1488739054">
              <w:marLeft w:val="0"/>
              <w:marRight w:val="0"/>
              <w:marTop w:val="0"/>
              <w:marBottom w:val="0"/>
              <w:divBdr>
                <w:top w:val="none" w:sz="0" w:space="0" w:color="auto"/>
                <w:left w:val="none" w:sz="0" w:space="0" w:color="auto"/>
                <w:bottom w:val="none" w:sz="0" w:space="0" w:color="auto"/>
                <w:right w:val="none" w:sz="0" w:space="0" w:color="auto"/>
              </w:divBdr>
            </w:div>
          </w:divsChild>
        </w:div>
        <w:div w:id="334303881">
          <w:marLeft w:val="0"/>
          <w:marRight w:val="0"/>
          <w:marTop w:val="0"/>
          <w:marBottom w:val="0"/>
          <w:divBdr>
            <w:top w:val="none" w:sz="0" w:space="0" w:color="auto"/>
            <w:left w:val="none" w:sz="0" w:space="0" w:color="auto"/>
            <w:bottom w:val="none" w:sz="0" w:space="0" w:color="auto"/>
            <w:right w:val="none" w:sz="0" w:space="0" w:color="auto"/>
          </w:divBdr>
          <w:divsChild>
            <w:div w:id="1015156821">
              <w:marLeft w:val="0"/>
              <w:marRight w:val="0"/>
              <w:marTop w:val="0"/>
              <w:marBottom w:val="0"/>
              <w:divBdr>
                <w:top w:val="none" w:sz="0" w:space="0" w:color="auto"/>
                <w:left w:val="none" w:sz="0" w:space="0" w:color="auto"/>
                <w:bottom w:val="none" w:sz="0" w:space="0" w:color="auto"/>
                <w:right w:val="none" w:sz="0" w:space="0" w:color="auto"/>
              </w:divBdr>
            </w:div>
          </w:divsChild>
        </w:div>
        <w:div w:id="409350630">
          <w:marLeft w:val="0"/>
          <w:marRight w:val="0"/>
          <w:marTop w:val="0"/>
          <w:marBottom w:val="0"/>
          <w:divBdr>
            <w:top w:val="none" w:sz="0" w:space="0" w:color="auto"/>
            <w:left w:val="none" w:sz="0" w:space="0" w:color="auto"/>
            <w:bottom w:val="none" w:sz="0" w:space="0" w:color="auto"/>
            <w:right w:val="none" w:sz="0" w:space="0" w:color="auto"/>
          </w:divBdr>
          <w:divsChild>
            <w:div w:id="1535577753">
              <w:marLeft w:val="0"/>
              <w:marRight w:val="0"/>
              <w:marTop w:val="0"/>
              <w:marBottom w:val="0"/>
              <w:divBdr>
                <w:top w:val="none" w:sz="0" w:space="0" w:color="auto"/>
                <w:left w:val="none" w:sz="0" w:space="0" w:color="auto"/>
                <w:bottom w:val="none" w:sz="0" w:space="0" w:color="auto"/>
                <w:right w:val="none" w:sz="0" w:space="0" w:color="auto"/>
              </w:divBdr>
            </w:div>
          </w:divsChild>
        </w:div>
        <w:div w:id="446201515">
          <w:marLeft w:val="0"/>
          <w:marRight w:val="0"/>
          <w:marTop w:val="0"/>
          <w:marBottom w:val="0"/>
          <w:divBdr>
            <w:top w:val="none" w:sz="0" w:space="0" w:color="auto"/>
            <w:left w:val="none" w:sz="0" w:space="0" w:color="auto"/>
            <w:bottom w:val="none" w:sz="0" w:space="0" w:color="auto"/>
            <w:right w:val="none" w:sz="0" w:space="0" w:color="auto"/>
          </w:divBdr>
          <w:divsChild>
            <w:div w:id="309099566">
              <w:marLeft w:val="0"/>
              <w:marRight w:val="0"/>
              <w:marTop w:val="0"/>
              <w:marBottom w:val="0"/>
              <w:divBdr>
                <w:top w:val="none" w:sz="0" w:space="0" w:color="auto"/>
                <w:left w:val="none" w:sz="0" w:space="0" w:color="auto"/>
                <w:bottom w:val="none" w:sz="0" w:space="0" w:color="auto"/>
                <w:right w:val="none" w:sz="0" w:space="0" w:color="auto"/>
              </w:divBdr>
            </w:div>
          </w:divsChild>
        </w:div>
        <w:div w:id="473985459">
          <w:marLeft w:val="0"/>
          <w:marRight w:val="0"/>
          <w:marTop w:val="0"/>
          <w:marBottom w:val="0"/>
          <w:divBdr>
            <w:top w:val="none" w:sz="0" w:space="0" w:color="auto"/>
            <w:left w:val="none" w:sz="0" w:space="0" w:color="auto"/>
            <w:bottom w:val="none" w:sz="0" w:space="0" w:color="auto"/>
            <w:right w:val="none" w:sz="0" w:space="0" w:color="auto"/>
          </w:divBdr>
          <w:divsChild>
            <w:div w:id="766659700">
              <w:marLeft w:val="0"/>
              <w:marRight w:val="0"/>
              <w:marTop w:val="0"/>
              <w:marBottom w:val="0"/>
              <w:divBdr>
                <w:top w:val="none" w:sz="0" w:space="0" w:color="auto"/>
                <w:left w:val="none" w:sz="0" w:space="0" w:color="auto"/>
                <w:bottom w:val="none" w:sz="0" w:space="0" w:color="auto"/>
                <w:right w:val="none" w:sz="0" w:space="0" w:color="auto"/>
              </w:divBdr>
            </w:div>
          </w:divsChild>
        </w:div>
        <w:div w:id="484516515">
          <w:marLeft w:val="0"/>
          <w:marRight w:val="0"/>
          <w:marTop w:val="0"/>
          <w:marBottom w:val="0"/>
          <w:divBdr>
            <w:top w:val="none" w:sz="0" w:space="0" w:color="auto"/>
            <w:left w:val="none" w:sz="0" w:space="0" w:color="auto"/>
            <w:bottom w:val="none" w:sz="0" w:space="0" w:color="auto"/>
            <w:right w:val="none" w:sz="0" w:space="0" w:color="auto"/>
          </w:divBdr>
          <w:divsChild>
            <w:div w:id="2007436206">
              <w:marLeft w:val="0"/>
              <w:marRight w:val="0"/>
              <w:marTop w:val="0"/>
              <w:marBottom w:val="0"/>
              <w:divBdr>
                <w:top w:val="none" w:sz="0" w:space="0" w:color="auto"/>
                <w:left w:val="none" w:sz="0" w:space="0" w:color="auto"/>
                <w:bottom w:val="none" w:sz="0" w:space="0" w:color="auto"/>
                <w:right w:val="none" w:sz="0" w:space="0" w:color="auto"/>
              </w:divBdr>
            </w:div>
          </w:divsChild>
        </w:div>
        <w:div w:id="484593394">
          <w:marLeft w:val="0"/>
          <w:marRight w:val="0"/>
          <w:marTop w:val="0"/>
          <w:marBottom w:val="0"/>
          <w:divBdr>
            <w:top w:val="none" w:sz="0" w:space="0" w:color="auto"/>
            <w:left w:val="none" w:sz="0" w:space="0" w:color="auto"/>
            <w:bottom w:val="none" w:sz="0" w:space="0" w:color="auto"/>
            <w:right w:val="none" w:sz="0" w:space="0" w:color="auto"/>
          </w:divBdr>
          <w:divsChild>
            <w:div w:id="326054232">
              <w:marLeft w:val="0"/>
              <w:marRight w:val="0"/>
              <w:marTop w:val="0"/>
              <w:marBottom w:val="0"/>
              <w:divBdr>
                <w:top w:val="none" w:sz="0" w:space="0" w:color="auto"/>
                <w:left w:val="none" w:sz="0" w:space="0" w:color="auto"/>
                <w:bottom w:val="none" w:sz="0" w:space="0" w:color="auto"/>
                <w:right w:val="none" w:sz="0" w:space="0" w:color="auto"/>
              </w:divBdr>
            </w:div>
          </w:divsChild>
        </w:div>
        <w:div w:id="561521514">
          <w:marLeft w:val="0"/>
          <w:marRight w:val="0"/>
          <w:marTop w:val="0"/>
          <w:marBottom w:val="0"/>
          <w:divBdr>
            <w:top w:val="none" w:sz="0" w:space="0" w:color="auto"/>
            <w:left w:val="none" w:sz="0" w:space="0" w:color="auto"/>
            <w:bottom w:val="none" w:sz="0" w:space="0" w:color="auto"/>
            <w:right w:val="none" w:sz="0" w:space="0" w:color="auto"/>
          </w:divBdr>
          <w:divsChild>
            <w:div w:id="856310219">
              <w:marLeft w:val="0"/>
              <w:marRight w:val="0"/>
              <w:marTop w:val="0"/>
              <w:marBottom w:val="0"/>
              <w:divBdr>
                <w:top w:val="none" w:sz="0" w:space="0" w:color="auto"/>
                <w:left w:val="none" w:sz="0" w:space="0" w:color="auto"/>
                <w:bottom w:val="none" w:sz="0" w:space="0" w:color="auto"/>
                <w:right w:val="none" w:sz="0" w:space="0" w:color="auto"/>
              </w:divBdr>
            </w:div>
          </w:divsChild>
        </w:div>
        <w:div w:id="569004133">
          <w:marLeft w:val="0"/>
          <w:marRight w:val="0"/>
          <w:marTop w:val="0"/>
          <w:marBottom w:val="0"/>
          <w:divBdr>
            <w:top w:val="none" w:sz="0" w:space="0" w:color="auto"/>
            <w:left w:val="none" w:sz="0" w:space="0" w:color="auto"/>
            <w:bottom w:val="none" w:sz="0" w:space="0" w:color="auto"/>
            <w:right w:val="none" w:sz="0" w:space="0" w:color="auto"/>
          </w:divBdr>
          <w:divsChild>
            <w:div w:id="1842507765">
              <w:marLeft w:val="0"/>
              <w:marRight w:val="0"/>
              <w:marTop w:val="0"/>
              <w:marBottom w:val="0"/>
              <w:divBdr>
                <w:top w:val="none" w:sz="0" w:space="0" w:color="auto"/>
                <w:left w:val="none" w:sz="0" w:space="0" w:color="auto"/>
                <w:bottom w:val="none" w:sz="0" w:space="0" w:color="auto"/>
                <w:right w:val="none" w:sz="0" w:space="0" w:color="auto"/>
              </w:divBdr>
            </w:div>
          </w:divsChild>
        </w:div>
        <w:div w:id="707723596">
          <w:marLeft w:val="0"/>
          <w:marRight w:val="0"/>
          <w:marTop w:val="0"/>
          <w:marBottom w:val="0"/>
          <w:divBdr>
            <w:top w:val="none" w:sz="0" w:space="0" w:color="auto"/>
            <w:left w:val="none" w:sz="0" w:space="0" w:color="auto"/>
            <w:bottom w:val="none" w:sz="0" w:space="0" w:color="auto"/>
            <w:right w:val="none" w:sz="0" w:space="0" w:color="auto"/>
          </w:divBdr>
          <w:divsChild>
            <w:div w:id="1455715818">
              <w:marLeft w:val="0"/>
              <w:marRight w:val="0"/>
              <w:marTop w:val="0"/>
              <w:marBottom w:val="0"/>
              <w:divBdr>
                <w:top w:val="none" w:sz="0" w:space="0" w:color="auto"/>
                <w:left w:val="none" w:sz="0" w:space="0" w:color="auto"/>
                <w:bottom w:val="none" w:sz="0" w:space="0" w:color="auto"/>
                <w:right w:val="none" w:sz="0" w:space="0" w:color="auto"/>
              </w:divBdr>
            </w:div>
          </w:divsChild>
        </w:div>
        <w:div w:id="763495248">
          <w:marLeft w:val="0"/>
          <w:marRight w:val="0"/>
          <w:marTop w:val="0"/>
          <w:marBottom w:val="0"/>
          <w:divBdr>
            <w:top w:val="none" w:sz="0" w:space="0" w:color="auto"/>
            <w:left w:val="none" w:sz="0" w:space="0" w:color="auto"/>
            <w:bottom w:val="none" w:sz="0" w:space="0" w:color="auto"/>
            <w:right w:val="none" w:sz="0" w:space="0" w:color="auto"/>
          </w:divBdr>
          <w:divsChild>
            <w:div w:id="642999724">
              <w:marLeft w:val="0"/>
              <w:marRight w:val="0"/>
              <w:marTop w:val="0"/>
              <w:marBottom w:val="0"/>
              <w:divBdr>
                <w:top w:val="none" w:sz="0" w:space="0" w:color="auto"/>
                <w:left w:val="none" w:sz="0" w:space="0" w:color="auto"/>
                <w:bottom w:val="none" w:sz="0" w:space="0" w:color="auto"/>
                <w:right w:val="none" w:sz="0" w:space="0" w:color="auto"/>
              </w:divBdr>
            </w:div>
          </w:divsChild>
        </w:div>
        <w:div w:id="794560979">
          <w:marLeft w:val="0"/>
          <w:marRight w:val="0"/>
          <w:marTop w:val="0"/>
          <w:marBottom w:val="0"/>
          <w:divBdr>
            <w:top w:val="none" w:sz="0" w:space="0" w:color="auto"/>
            <w:left w:val="none" w:sz="0" w:space="0" w:color="auto"/>
            <w:bottom w:val="none" w:sz="0" w:space="0" w:color="auto"/>
            <w:right w:val="none" w:sz="0" w:space="0" w:color="auto"/>
          </w:divBdr>
          <w:divsChild>
            <w:div w:id="1730417830">
              <w:marLeft w:val="0"/>
              <w:marRight w:val="0"/>
              <w:marTop w:val="0"/>
              <w:marBottom w:val="0"/>
              <w:divBdr>
                <w:top w:val="none" w:sz="0" w:space="0" w:color="auto"/>
                <w:left w:val="none" w:sz="0" w:space="0" w:color="auto"/>
                <w:bottom w:val="none" w:sz="0" w:space="0" w:color="auto"/>
                <w:right w:val="none" w:sz="0" w:space="0" w:color="auto"/>
              </w:divBdr>
            </w:div>
          </w:divsChild>
        </w:div>
        <w:div w:id="802578376">
          <w:marLeft w:val="0"/>
          <w:marRight w:val="0"/>
          <w:marTop w:val="0"/>
          <w:marBottom w:val="0"/>
          <w:divBdr>
            <w:top w:val="none" w:sz="0" w:space="0" w:color="auto"/>
            <w:left w:val="none" w:sz="0" w:space="0" w:color="auto"/>
            <w:bottom w:val="none" w:sz="0" w:space="0" w:color="auto"/>
            <w:right w:val="none" w:sz="0" w:space="0" w:color="auto"/>
          </w:divBdr>
          <w:divsChild>
            <w:div w:id="1386877724">
              <w:marLeft w:val="0"/>
              <w:marRight w:val="0"/>
              <w:marTop w:val="0"/>
              <w:marBottom w:val="0"/>
              <w:divBdr>
                <w:top w:val="none" w:sz="0" w:space="0" w:color="auto"/>
                <w:left w:val="none" w:sz="0" w:space="0" w:color="auto"/>
                <w:bottom w:val="none" w:sz="0" w:space="0" w:color="auto"/>
                <w:right w:val="none" w:sz="0" w:space="0" w:color="auto"/>
              </w:divBdr>
            </w:div>
          </w:divsChild>
        </w:div>
        <w:div w:id="818231607">
          <w:marLeft w:val="0"/>
          <w:marRight w:val="0"/>
          <w:marTop w:val="0"/>
          <w:marBottom w:val="0"/>
          <w:divBdr>
            <w:top w:val="none" w:sz="0" w:space="0" w:color="auto"/>
            <w:left w:val="none" w:sz="0" w:space="0" w:color="auto"/>
            <w:bottom w:val="none" w:sz="0" w:space="0" w:color="auto"/>
            <w:right w:val="none" w:sz="0" w:space="0" w:color="auto"/>
          </w:divBdr>
          <w:divsChild>
            <w:div w:id="900285810">
              <w:marLeft w:val="0"/>
              <w:marRight w:val="0"/>
              <w:marTop w:val="0"/>
              <w:marBottom w:val="0"/>
              <w:divBdr>
                <w:top w:val="none" w:sz="0" w:space="0" w:color="auto"/>
                <w:left w:val="none" w:sz="0" w:space="0" w:color="auto"/>
                <w:bottom w:val="none" w:sz="0" w:space="0" w:color="auto"/>
                <w:right w:val="none" w:sz="0" w:space="0" w:color="auto"/>
              </w:divBdr>
            </w:div>
          </w:divsChild>
        </w:div>
        <w:div w:id="874467755">
          <w:marLeft w:val="0"/>
          <w:marRight w:val="0"/>
          <w:marTop w:val="0"/>
          <w:marBottom w:val="0"/>
          <w:divBdr>
            <w:top w:val="none" w:sz="0" w:space="0" w:color="auto"/>
            <w:left w:val="none" w:sz="0" w:space="0" w:color="auto"/>
            <w:bottom w:val="none" w:sz="0" w:space="0" w:color="auto"/>
            <w:right w:val="none" w:sz="0" w:space="0" w:color="auto"/>
          </w:divBdr>
          <w:divsChild>
            <w:div w:id="1103571098">
              <w:marLeft w:val="0"/>
              <w:marRight w:val="0"/>
              <w:marTop w:val="0"/>
              <w:marBottom w:val="0"/>
              <w:divBdr>
                <w:top w:val="none" w:sz="0" w:space="0" w:color="auto"/>
                <w:left w:val="none" w:sz="0" w:space="0" w:color="auto"/>
                <w:bottom w:val="none" w:sz="0" w:space="0" w:color="auto"/>
                <w:right w:val="none" w:sz="0" w:space="0" w:color="auto"/>
              </w:divBdr>
            </w:div>
          </w:divsChild>
        </w:div>
        <w:div w:id="880092863">
          <w:marLeft w:val="0"/>
          <w:marRight w:val="0"/>
          <w:marTop w:val="0"/>
          <w:marBottom w:val="0"/>
          <w:divBdr>
            <w:top w:val="none" w:sz="0" w:space="0" w:color="auto"/>
            <w:left w:val="none" w:sz="0" w:space="0" w:color="auto"/>
            <w:bottom w:val="none" w:sz="0" w:space="0" w:color="auto"/>
            <w:right w:val="none" w:sz="0" w:space="0" w:color="auto"/>
          </w:divBdr>
          <w:divsChild>
            <w:div w:id="659389890">
              <w:marLeft w:val="0"/>
              <w:marRight w:val="0"/>
              <w:marTop w:val="0"/>
              <w:marBottom w:val="0"/>
              <w:divBdr>
                <w:top w:val="none" w:sz="0" w:space="0" w:color="auto"/>
                <w:left w:val="none" w:sz="0" w:space="0" w:color="auto"/>
                <w:bottom w:val="none" w:sz="0" w:space="0" w:color="auto"/>
                <w:right w:val="none" w:sz="0" w:space="0" w:color="auto"/>
              </w:divBdr>
            </w:div>
          </w:divsChild>
        </w:div>
        <w:div w:id="901673860">
          <w:marLeft w:val="0"/>
          <w:marRight w:val="0"/>
          <w:marTop w:val="0"/>
          <w:marBottom w:val="0"/>
          <w:divBdr>
            <w:top w:val="none" w:sz="0" w:space="0" w:color="auto"/>
            <w:left w:val="none" w:sz="0" w:space="0" w:color="auto"/>
            <w:bottom w:val="none" w:sz="0" w:space="0" w:color="auto"/>
            <w:right w:val="none" w:sz="0" w:space="0" w:color="auto"/>
          </w:divBdr>
          <w:divsChild>
            <w:div w:id="1025521569">
              <w:marLeft w:val="0"/>
              <w:marRight w:val="0"/>
              <w:marTop w:val="0"/>
              <w:marBottom w:val="0"/>
              <w:divBdr>
                <w:top w:val="none" w:sz="0" w:space="0" w:color="auto"/>
                <w:left w:val="none" w:sz="0" w:space="0" w:color="auto"/>
                <w:bottom w:val="none" w:sz="0" w:space="0" w:color="auto"/>
                <w:right w:val="none" w:sz="0" w:space="0" w:color="auto"/>
              </w:divBdr>
            </w:div>
          </w:divsChild>
        </w:div>
        <w:div w:id="969820408">
          <w:marLeft w:val="0"/>
          <w:marRight w:val="0"/>
          <w:marTop w:val="0"/>
          <w:marBottom w:val="0"/>
          <w:divBdr>
            <w:top w:val="none" w:sz="0" w:space="0" w:color="auto"/>
            <w:left w:val="none" w:sz="0" w:space="0" w:color="auto"/>
            <w:bottom w:val="none" w:sz="0" w:space="0" w:color="auto"/>
            <w:right w:val="none" w:sz="0" w:space="0" w:color="auto"/>
          </w:divBdr>
          <w:divsChild>
            <w:div w:id="1143306650">
              <w:marLeft w:val="0"/>
              <w:marRight w:val="0"/>
              <w:marTop w:val="0"/>
              <w:marBottom w:val="0"/>
              <w:divBdr>
                <w:top w:val="none" w:sz="0" w:space="0" w:color="auto"/>
                <w:left w:val="none" w:sz="0" w:space="0" w:color="auto"/>
                <w:bottom w:val="none" w:sz="0" w:space="0" w:color="auto"/>
                <w:right w:val="none" w:sz="0" w:space="0" w:color="auto"/>
              </w:divBdr>
            </w:div>
          </w:divsChild>
        </w:div>
        <w:div w:id="1038621956">
          <w:marLeft w:val="0"/>
          <w:marRight w:val="0"/>
          <w:marTop w:val="0"/>
          <w:marBottom w:val="0"/>
          <w:divBdr>
            <w:top w:val="none" w:sz="0" w:space="0" w:color="auto"/>
            <w:left w:val="none" w:sz="0" w:space="0" w:color="auto"/>
            <w:bottom w:val="none" w:sz="0" w:space="0" w:color="auto"/>
            <w:right w:val="none" w:sz="0" w:space="0" w:color="auto"/>
          </w:divBdr>
          <w:divsChild>
            <w:div w:id="1758674173">
              <w:marLeft w:val="0"/>
              <w:marRight w:val="0"/>
              <w:marTop w:val="0"/>
              <w:marBottom w:val="0"/>
              <w:divBdr>
                <w:top w:val="none" w:sz="0" w:space="0" w:color="auto"/>
                <w:left w:val="none" w:sz="0" w:space="0" w:color="auto"/>
                <w:bottom w:val="none" w:sz="0" w:space="0" w:color="auto"/>
                <w:right w:val="none" w:sz="0" w:space="0" w:color="auto"/>
              </w:divBdr>
            </w:div>
          </w:divsChild>
        </w:div>
        <w:div w:id="1145927005">
          <w:marLeft w:val="0"/>
          <w:marRight w:val="0"/>
          <w:marTop w:val="0"/>
          <w:marBottom w:val="0"/>
          <w:divBdr>
            <w:top w:val="none" w:sz="0" w:space="0" w:color="auto"/>
            <w:left w:val="none" w:sz="0" w:space="0" w:color="auto"/>
            <w:bottom w:val="none" w:sz="0" w:space="0" w:color="auto"/>
            <w:right w:val="none" w:sz="0" w:space="0" w:color="auto"/>
          </w:divBdr>
          <w:divsChild>
            <w:div w:id="1383017475">
              <w:marLeft w:val="0"/>
              <w:marRight w:val="0"/>
              <w:marTop w:val="0"/>
              <w:marBottom w:val="0"/>
              <w:divBdr>
                <w:top w:val="none" w:sz="0" w:space="0" w:color="auto"/>
                <w:left w:val="none" w:sz="0" w:space="0" w:color="auto"/>
                <w:bottom w:val="none" w:sz="0" w:space="0" w:color="auto"/>
                <w:right w:val="none" w:sz="0" w:space="0" w:color="auto"/>
              </w:divBdr>
            </w:div>
            <w:div w:id="1994673868">
              <w:marLeft w:val="0"/>
              <w:marRight w:val="0"/>
              <w:marTop w:val="0"/>
              <w:marBottom w:val="0"/>
              <w:divBdr>
                <w:top w:val="none" w:sz="0" w:space="0" w:color="auto"/>
                <w:left w:val="none" w:sz="0" w:space="0" w:color="auto"/>
                <w:bottom w:val="none" w:sz="0" w:space="0" w:color="auto"/>
                <w:right w:val="none" w:sz="0" w:space="0" w:color="auto"/>
              </w:divBdr>
            </w:div>
            <w:div w:id="2047244829">
              <w:marLeft w:val="0"/>
              <w:marRight w:val="0"/>
              <w:marTop w:val="0"/>
              <w:marBottom w:val="0"/>
              <w:divBdr>
                <w:top w:val="none" w:sz="0" w:space="0" w:color="auto"/>
                <w:left w:val="none" w:sz="0" w:space="0" w:color="auto"/>
                <w:bottom w:val="none" w:sz="0" w:space="0" w:color="auto"/>
                <w:right w:val="none" w:sz="0" w:space="0" w:color="auto"/>
              </w:divBdr>
            </w:div>
          </w:divsChild>
        </w:div>
        <w:div w:id="1147357152">
          <w:marLeft w:val="0"/>
          <w:marRight w:val="0"/>
          <w:marTop w:val="0"/>
          <w:marBottom w:val="0"/>
          <w:divBdr>
            <w:top w:val="none" w:sz="0" w:space="0" w:color="auto"/>
            <w:left w:val="none" w:sz="0" w:space="0" w:color="auto"/>
            <w:bottom w:val="none" w:sz="0" w:space="0" w:color="auto"/>
            <w:right w:val="none" w:sz="0" w:space="0" w:color="auto"/>
          </w:divBdr>
          <w:divsChild>
            <w:div w:id="1116876138">
              <w:marLeft w:val="0"/>
              <w:marRight w:val="0"/>
              <w:marTop w:val="0"/>
              <w:marBottom w:val="0"/>
              <w:divBdr>
                <w:top w:val="none" w:sz="0" w:space="0" w:color="auto"/>
                <w:left w:val="none" w:sz="0" w:space="0" w:color="auto"/>
                <w:bottom w:val="none" w:sz="0" w:space="0" w:color="auto"/>
                <w:right w:val="none" w:sz="0" w:space="0" w:color="auto"/>
              </w:divBdr>
            </w:div>
          </w:divsChild>
        </w:div>
        <w:div w:id="1179155139">
          <w:marLeft w:val="0"/>
          <w:marRight w:val="0"/>
          <w:marTop w:val="0"/>
          <w:marBottom w:val="0"/>
          <w:divBdr>
            <w:top w:val="none" w:sz="0" w:space="0" w:color="auto"/>
            <w:left w:val="none" w:sz="0" w:space="0" w:color="auto"/>
            <w:bottom w:val="none" w:sz="0" w:space="0" w:color="auto"/>
            <w:right w:val="none" w:sz="0" w:space="0" w:color="auto"/>
          </w:divBdr>
          <w:divsChild>
            <w:div w:id="366640729">
              <w:marLeft w:val="0"/>
              <w:marRight w:val="0"/>
              <w:marTop w:val="0"/>
              <w:marBottom w:val="0"/>
              <w:divBdr>
                <w:top w:val="none" w:sz="0" w:space="0" w:color="auto"/>
                <w:left w:val="none" w:sz="0" w:space="0" w:color="auto"/>
                <w:bottom w:val="none" w:sz="0" w:space="0" w:color="auto"/>
                <w:right w:val="none" w:sz="0" w:space="0" w:color="auto"/>
              </w:divBdr>
            </w:div>
          </w:divsChild>
        </w:div>
        <w:div w:id="1211185035">
          <w:marLeft w:val="0"/>
          <w:marRight w:val="0"/>
          <w:marTop w:val="0"/>
          <w:marBottom w:val="0"/>
          <w:divBdr>
            <w:top w:val="none" w:sz="0" w:space="0" w:color="auto"/>
            <w:left w:val="none" w:sz="0" w:space="0" w:color="auto"/>
            <w:bottom w:val="none" w:sz="0" w:space="0" w:color="auto"/>
            <w:right w:val="none" w:sz="0" w:space="0" w:color="auto"/>
          </w:divBdr>
          <w:divsChild>
            <w:div w:id="1186749452">
              <w:marLeft w:val="0"/>
              <w:marRight w:val="0"/>
              <w:marTop w:val="0"/>
              <w:marBottom w:val="0"/>
              <w:divBdr>
                <w:top w:val="none" w:sz="0" w:space="0" w:color="auto"/>
                <w:left w:val="none" w:sz="0" w:space="0" w:color="auto"/>
                <w:bottom w:val="none" w:sz="0" w:space="0" w:color="auto"/>
                <w:right w:val="none" w:sz="0" w:space="0" w:color="auto"/>
              </w:divBdr>
            </w:div>
            <w:div w:id="1303653498">
              <w:marLeft w:val="0"/>
              <w:marRight w:val="0"/>
              <w:marTop w:val="0"/>
              <w:marBottom w:val="0"/>
              <w:divBdr>
                <w:top w:val="none" w:sz="0" w:space="0" w:color="auto"/>
                <w:left w:val="none" w:sz="0" w:space="0" w:color="auto"/>
                <w:bottom w:val="none" w:sz="0" w:space="0" w:color="auto"/>
                <w:right w:val="none" w:sz="0" w:space="0" w:color="auto"/>
              </w:divBdr>
            </w:div>
          </w:divsChild>
        </w:div>
        <w:div w:id="1317339707">
          <w:marLeft w:val="0"/>
          <w:marRight w:val="0"/>
          <w:marTop w:val="0"/>
          <w:marBottom w:val="0"/>
          <w:divBdr>
            <w:top w:val="none" w:sz="0" w:space="0" w:color="auto"/>
            <w:left w:val="none" w:sz="0" w:space="0" w:color="auto"/>
            <w:bottom w:val="none" w:sz="0" w:space="0" w:color="auto"/>
            <w:right w:val="none" w:sz="0" w:space="0" w:color="auto"/>
          </w:divBdr>
          <w:divsChild>
            <w:div w:id="1014918143">
              <w:marLeft w:val="0"/>
              <w:marRight w:val="0"/>
              <w:marTop w:val="0"/>
              <w:marBottom w:val="0"/>
              <w:divBdr>
                <w:top w:val="none" w:sz="0" w:space="0" w:color="auto"/>
                <w:left w:val="none" w:sz="0" w:space="0" w:color="auto"/>
                <w:bottom w:val="none" w:sz="0" w:space="0" w:color="auto"/>
                <w:right w:val="none" w:sz="0" w:space="0" w:color="auto"/>
              </w:divBdr>
            </w:div>
          </w:divsChild>
        </w:div>
        <w:div w:id="1366326786">
          <w:marLeft w:val="0"/>
          <w:marRight w:val="0"/>
          <w:marTop w:val="0"/>
          <w:marBottom w:val="0"/>
          <w:divBdr>
            <w:top w:val="none" w:sz="0" w:space="0" w:color="auto"/>
            <w:left w:val="none" w:sz="0" w:space="0" w:color="auto"/>
            <w:bottom w:val="none" w:sz="0" w:space="0" w:color="auto"/>
            <w:right w:val="none" w:sz="0" w:space="0" w:color="auto"/>
          </w:divBdr>
          <w:divsChild>
            <w:div w:id="686711070">
              <w:marLeft w:val="0"/>
              <w:marRight w:val="0"/>
              <w:marTop w:val="0"/>
              <w:marBottom w:val="0"/>
              <w:divBdr>
                <w:top w:val="none" w:sz="0" w:space="0" w:color="auto"/>
                <w:left w:val="none" w:sz="0" w:space="0" w:color="auto"/>
                <w:bottom w:val="none" w:sz="0" w:space="0" w:color="auto"/>
                <w:right w:val="none" w:sz="0" w:space="0" w:color="auto"/>
              </w:divBdr>
            </w:div>
          </w:divsChild>
        </w:div>
        <w:div w:id="1372195717">
          <w:marLeft w:val="0"/>
          <w:marRight w:val="0"/>
          <w:marTop w:val="0"/>
          <w:marBottom w:val="0"/>
          <w:divBdr>
            <w:top w:val="none" w:sz="0" w:space="0" w:color="auto"/>
            <w:left w:val="none" w:sz="0" w:space="0" w:color="auto"/>
            <w:bottom w:val="none" w:sz="0" w:space="0" w:color="auto"/>
            <w:right w:val="none" w:sz="0" w:space="0" w:color="auto"/>
          </w:divBdr>
          <w:divsChild>
            <w:div w:id="879123895">
              <w:marLeft w:val="0"/>
              <w:marRight w:val="0"/>
              <w:marTop w:val="0"/>
              <w:marBottom w:val="0"/>
              <w:divBdr>
                <w:top w:val="none" w:sz="0" w:space="0" w:color="auto"/>
                <w:left w:val="none" w:sz="0" w:space="0" w:color="auto"/>
                <w:bottom w:val="none" w:sz="0" w:space="0" w:color="auto"/>
                <w:right w:val="none" w:sz="0" w:space="0" w:color="auto"/>
              </w:divBdr>
            </w:div>
            <w:div w:id="1816028683">
              <w:marLeft w:val="0"/>
              <w:marRight w:val="0"/>
              <w:marTop w:val="0"/>
              <w:marBottom w:val="0"/>
              <w:divBdr>
                <w:top w:val="none" w:sz="0" w:space="0" w:color="auto"/>
                <w:left w:val="none" w:sz="0" w:space="0" w:color="auto"/>
                <w:bottom w:val="none" w:sz="0" w:space="0" w:color="auto"/>
                <w:right w:val="none" w:sz="0" w:space="0" w:color="auto"/>
              </w:divBdr>
            </w:div>
          </w:divsChild>
        </w:div>
        <w:div w:id="1387876052">
          <w:marLeft w:val="0"/>
          <w:marRight w:val="0"/>
          <w:marTop w:val="0"/>
          <w:marBottom w:val="0"/>
          <w:divBdr>
            <w:top w:val="none" w:sz="0" w:space="0" w:color="auto"/>
            <w:left w:val="none" w:sz="0" w:space="0" w:color="auto"/>
            <w:bottom w:val="none" w:sz="0" w:space="0" w:color="auto"/>
            <w:right w:val="none" w:sz="0" w:space="0" w:color="auto"/>
          </w:divBdr>
          <w:divsChild>
            <w:div w:id="1780444857">
              <w:marLeft w:val="0"/>
              <w:marRight w:val="0"/>
              <w:marTop w:val="0"/>
              <w:marBottom w:val="0"/>
              <w:divBdr>
                <w:top w:val="none" w:sz="0" w:space="0" w:color="auto"/>
                <w:left w:val="none" w:sz="0" w:space="0" w:color="auto"/>
                <w:bottom w:val="none" w:sz="0" w:space="0" w:color="auto"/>
                <w:right w:val="none" w:sz="0" w:space="0" w:color="auto"/>
              </w:divBdr>
            </w:div>
          </w:divsChild>
        </w:div>
        <w:div w:id="1443109624">
          <w:marLeft w:val="0"/>
          <w:marRight w:val="0"/>
          <w:marTop w:val="0"/>
          <w:marBottom w:val="0"/>
          <w:divBdr>
            <w:top w:val="none" w:sz="0" w:space="0" w:color="auto"/>
            <w:left w:val="none" w:sz="0" w:space="0" w:color="auto"/>
            <w:bottom w:val="none" w:sz="0" w:space="0" w:color="auto"/>
            <w:right w:val="none" w:sz="0" w:space="0" w:color="auto"/>
          </w:divBdr>
          <w:divsChild>
            <w:div w:id="581374132">
              <w:marLeft w:val="0"/>
              <w:marRight w:val="0"/>
              <w:marTop w:val="0"/>
              <w:marBottom w:val="0"/>
              <w:divBdr>
                <w:top w:val="none" w:sz="0" w:space="0" w:color="auto"/>
                <w:left w:val="none" w:sz="0" w:space="0" w:color="auto"/>
                <w:bottom w:val="none" w:sz="0" w:space="0" w:color="auto"/>
                <w:right w:val="none" w:sz="0" w:space="0" w:color="auto"/>
              </w:divBdr>
            </w:div>
          </w:divsChild>
        </w:div>
        <w:div w:id="1460495004">
          <w:marLeft w:val="0"/>
          <w:marRight w:val="0"/>
          <w:marTop w:val="0"/>
          <w:marBottom w:val="0"/>
          <w:divBdr>
            <w:top w:val="none" w:sz="0" w:space="0" w:color="auto"/>
            <w:left w:val="none" w:sz="0" w:space="0" w:color="auto"/>
            <w:bottom w:val="none" w:sz="0" w:space="0" w:color="auto"/>
            <w:right w:val="none" w:sz="0" w:space="0" w:color="auto"/>
          </w:divBdr>
          <w:divsChild>
            <w:div w:id="597175942">
              <w:marLeft w:val="0"/>
              <w:marRight w:val="0"/>
              <w:marTop w:val="0"/>
              <w:marBottom w:val="0"/>
              <w:divBdr>
                <w:top w:val="none" w:sz="0" w:space="0" w:color="auto"/>
                <w:left w:val="none" w:sz="0" w:space="0" w:color="auto"/>
                <w:bottom w:val="none" w:sz="0" w:space="0" w:color="auto"/>
                <w:right w:val="none" w:sz="0" w:space="0" w:color="auto"/>
              </w:divBdr>
            </w:div>
          </w:divsChild>
        </w:div>
        <w:div w:id="1461218519">
          <w:marLeft w:val="0"/>
          <w:marRight w:val="0"/>
          <w:marTop w:val="0"/>
          <w:marBottom w:val="0"/>
          <w:divBdr>
            <w:top w:val="none" w:sz="0" w:space="0" w:color="auto"/>
            <w:left w:val="none" w:sz="0" w:space="0" w:color="auto"/>
            <w:bottom w:val="none" w:sz="0" w:space="0" w:color="auto"/>
            <w:right w:val="none" w:sz="0" w:space="0" w:color="auto"/>
          </w:divBdr>
          <w:divsChild>
            <w:div w:id="1033263940">
              <w:marLeft w:val="0"/>
              <w:marRight w:val="0"/>
              <w:marTop w:val="0"/>
              <w:marBottom w:val="0"/>
              <w:divBdr>
                <w:top w:val="none" w:sz="0" w:space="0" w:color="auto"/>
                <w:left w:val="none" w:sz="0" w:space="0" w:color="auto"/>
                <w:bottom w:val="none" w:sz="0" w:space="0" w:color="auto"/>
                <w:right w:val="none" w:sz="0" w:space="0" w:color="auto"/>
              </w:divBdr>
            </w:div>
          </w:divsChild>
        </w:div>
        <w:div w:id="1533347756">
          <w:marLeft w:val="0"/>
          <w:marRight w:val="0"/>
          <w:marTop w:val="0"/>
          <w:marBottom w:val="0"/>
          <w:divBdr>
            <w:top w:val="none" w:sz="0" w:space="0" w:color="auto"/>
            <w:left w:val="none" w:sz="0" w:space="0" w:color="auto"/>
            <w:bottom w:val="none" w:sz="0" w:space="0" w:color="auto"/>
            <w:right w:val="none" w:sz="0" w:space="0" w:color="auto"/>
          </w:divBdr>
          <w:divsChild>
            <w:div w:id="359357622">
              <w:marLeft w:val="0"/>
              <w:marRight w:val="0"/>
              <w:marTop w:val="0"/>
              <w:marBottom w:val="0"/>
              <w:divBdr>
                <w:top w:val="none" w:sz="0" w:space="0" w:color="auto"/>
                <w:left w:val="none" w:sz="0" w:space="0" w:color="auto"/>
                <w:bottom w:val="none" w:sz="0" w:space="0" w:color="auto"/>
                <w:right w:val="none" w:sz="0" w:space="0" w:color="auto"/>
              </w:divBdr>
            </w:div>
          </w:divsChild>
        </w:div>
        <w:div w:id="1567451858">
          <w:marLeft w:val="0"/>
          <w:marRight w:val="0"/>
          <w:marTop w:val="0"/>
          <w:marBottom w:val="0"/>
          <w:divBdr>
            <w:top w:val="none" w:sz="0" w:space="0" w:color="auto"/>
            <w:left w:val="none" w:sz="0" w:space="0" w:color="auto"/>
            <w:bottom w:val="none" w:sz="0" w:space="0" w:color="auto"/>
            <w:right w:val="none" w:sz="0" w:space="0" w:color="auto"/>
          </w:divBdr>
          <w:divsChild>
            <w:div w:id="1651521142">
              <w:marLeft w:val="0"/>
              <w:marRight w:val="0"/>
              <w:marTop w:val="0"/>
              <w:marBottom w:val="0"/>
              <w:divBdr>
                <w:top w:val="none" w:sz="0" w:space="0" w:color="auto"/>
                <w:left w:val="none" w:sz="0" w:space="0" w:color="auto"/>
                <w:bottom w:val="none" w:sz="0" w:space="0" w:color="auto"/>
                <w:right w:val="none" w:sz="0" w:space="0" w:color="auto"/>
              </w:divBdr>
            </w:div>
          </w:divsChild>
        </w:div>
        <w:div w:id="1653413318">
          <w:marLeft w:val="0"/>
          <w:marRight w:val="0"/>
          <w:marTop w:val="0"/>
          <w:marBottom w:val="0"/>
          <w:divBdr>
            <w:top w:val="none" w:sz="0" w:space="0" w:color="auto"/>
            <w:left w:val="none" w:sz="0" w:space="0" w:color="auto"/>
            <w:bottom w:val="none" w:sz="0" w:space="0" w:color="auto"/>
            <w:right w:val="none" w:sz="0" w:space="0" w:color="auto"/>
          </w:divBdr>
          <w:divsChild>
            <w:div w:id="1554922870">
              <w:marLeft w:val="0"/>
              <w:marRight w:val="0"/>
              <w:marTop w:val="0"/>
              <w:marBottom w:val="0"/>
              <w:divBdr>
                <w:top w:val="none" w:sz="0" w:space="0" w:color="auto"/>
                <w:left w:val="none" w:sz="0" w:space="0" w:color="auto"/>
                <w:bottom w:val="none" w:sz="0" w:space="0" w:color="auto"/>
                <w:right w:val="none" w:sz="0" w:space="0" w:color="auto"/>
              </w:divBdr>
            </w:div>
          </w:divsChild>
        </w:div>
        <w:div w:id="1713990986">
          <w:marLeft w:val="0"/>
          <w:marRight w:val="0"/>
          <w:marTop w:val="0"/>
          <w:marBottom w:val="0"/>
          <w:divBdr>
            <w:top w:val="none" w:sz="0" w:space="0" w:color="auto"/>
            <w:left w:val="none" w:sz="0" w:space="0" w:color="auto"/>
            <w:bottom w:val="none" w:sz="0" w:space="0" w:color="auto"/>
            <w:right w:val="none" w:sz="0" w:space="0" w:color="auto"/>
          </w:divBdr>
          <w:divsChild>
            <w:div w:id="1747916571">
              <w:marLeft w:val="0"/>
              <w:marRight w:val="0"/>
              <w:marTop w:val="0"/>
              <w:marBottom w:val="0"/>
              <w:divBdr>
                <w:top w:val="none" w:sz="0" w:space="0" w:color="auto"/>
                <w:left w:val="none" w:sz="0" w:space="0" w:color="auto"/>
                <w:bottom w:val="none" w:sz="0" w:space="0" w:color="auto"/>
                <w:right w:val="none" w:sz="0" w:space="0" w:color="auto"/>
              </w:divBdr>
            </w:div>
          </w:divsChild>
        </w:div>
        <w:div w:id="1764105076">
          <w:marLeft w:val="0"/>
          <w:marRight w:val="0"/>
          <w:marTop w:val="0"/>
          <w:marBottom w:val="0"/>
          <w:divBdr>
            <w:top w:val="none" w:sz="0" w:space="0" w:color="auto"/>
            <w:left w:val="none" w:sz="0" w:space="0" w:color="auto"/>
            <w:bottom w:val="none" w:sz="0" w:space="0" w:color="auto"/>
            <w:right w:val="none" w:sz="0" w:space="0" w:color="auto"/>
          </w:divBdr>
          <w:divsChild>
            <w:div w:id="512302074">
              <w:marLeft w:val="0"/>
              <w:marRight w:val="0"/>
              <w:marTop w:val="0"/>
              <w:marBottom w:val="0"/>
              <w:divBdr>
                <w:top w:val="none" w:sz="0" w:space="0" w:color="auto"/>
                <w:left w:val="none" w:sz="0" w:space="0" w:color="auto"/>
                <w:bottom w:val="none" w:sz="0" w:space="0" w:color="auto"/>
                <w:right w:val="none" w:sz="0" w:space="0" w:color="auto"/>
              </w:divBdr>
            </w:div>
          </w:divsChild>
        </w:div>
        <w:div w:id="1770158647">
          <w:marLeft w:val="0"/>
          <w:marRight w:val="0"/>
          <w:marTop w:val="0"/>
          <w:marBottom w:val="0"/>
          <w:divBdr>
            <w:top w:val="none" w:sz="0" w:space="0" w:color="auto"/>
            <w:left w:val="none" w:sz="0" w:space="0" w:color="auto"/>
            <w:bottom w:val="none" w:sz="0" w:space="0" w:color="auto"/>
            <w:right w:val="none" w:sz="0" w:space="0" w:color="auto"/>
          </w:divBdr>
          <w:divsChild>
            <w:div w:id="1375421050">
              <w:marLeft w:val="0"/>
              <w:marRight w:val="0"/>
              <w:marTop w:val="0"/>
              <w:marBottom w:val="0"/>
              <w:divBdr>
                <w:top w:val="none" w:sz="0" w:space="0" w:color="auto"/>
                <w:left w:val="none" w:sz="0" w:space="0" w:color="auto"/>
                <w:bottom w:val="none" w:sz="0" w:space="0" w:color="auto"/>
                <w:right w:val="none" w:sz="0" w:space="0" w:color="auto"/>
              </w:divBdr>
            </w:div>
          </w:divsChild>
        </w:div>
        <w:div w:id="1787651745">
          <w:marLeft w:val="0"/>
          <w:marRight w:val="0"/>
          <w:marTop w:val="0"/>
          <w:marBottom w:val="0"/>
          <w:divBdr>
            <w:top w:val="none" w:sz="0" w:space="0" w:color="auto"/>
            <w:left w:val="none" w:sz="0" w:space="0" w:color="auto"/>
            <w:bottom w:val="none" w:sz="0" w:space="0" w:color="auto"/>
            <w:right w:val="none" w:sz="0" w:space="0" w:color="auto"/>
          </w:divBdr>
          <w:divsChild>
            <w:div w:id="514882898">
              <w:marLeft w:val="0"/>
              <w:marRight w:val="0"/>
              <w:marTop w:val="0"/>
              <w:marBottom w:val="0"/>
              <w:divBdr>
                <w:top w:val="none" w:sz="0" w:space="0" w:color="auto"/>
                <w:left w:val="none" w:sz="0" w:space="0" w:color="auto"/>
                <w:bottom w:val="none" w:sz="0" w:space="0" w:color="auto"/>
                <w:right w:val="none" w:sz="0" w:space="0" w:color="auto"/>
              </w:divBdr>
            </w:div>
            <w:div w:id="961885438">
              <w:marLeft w:val="0"/>
              <w:marRight w:val="0"/>
              <w:marTop w:val="0"/>
              <w:marBottom w:val="0"/>
              <w:divBdr>
                <w:top w:val="none" w:sz="0" w:space="0" w:color="auto"/>
                <w:left w:val="none" w:sz="0" w:space="0" w:color="auto"/>
                <w:bottom w:val="none" w:sz="0" w:space="0" w:color="auto"/>
                <w:right w:val="none" w:sz="0" w:space="0" w:color="auto"/>
              </w:divBdr>
            </w:div>
            <w:div w:id="2076004346">
              <w:marLeft w:val="0"/>
              <w:marRight w:val="0"/>
              <w:marTop w:val="0"/>
              <w:marBottom w:val="0"/>
              <w:divBdr>
                <w:top w:val="none" w:sz="0" w:space="0" w:color="auto"/>
                <w:left w:val="none" w:sz="0" w:space="0" w:color="auto"/>
                <w:bottom w:val="none" w:sz="0" w:space="0" w:color="auto"/>
                <w:right w:val="none" w:sz="0" w:space="0" w:color="auto"/>
              </w:divBdr>
            </w:div>
          </w:divsChild>
        </w:div>
        <w:div w:id="1808359047">
          <w:marLeft w:val="0"/>
          <w:marRight w:val="0"/>
          <w:marTop w:val="0"/>
          <w:marBottom w:val="0"/>
          <w:divBdr>
            <w:top w:val="none" w:sz="0" w:space="0" w:color="auto"/>
            <w:left w:val="none" w:sz="0" w:space="0" w:color="auto"/>
            <w:bottom w:val="none" w:sz="0" w:space="0" w:color="auto"/>
            <w:right w:val="none" w:sz="0" w:space="0" w:color="auto"/>
          </w:divBdr>
          <w:divsChild>
            <w:div w:id="1206064189">
              <w:marLeft w:val="0"/>
              <w:marRight w:val="0"/>
              <w:marTop w:val="0"/>
              <w:marBottom w:val="0"/>
              <w:divBdr>
                <w:top w:val="none" w:sz="0" w:space="0" w:color="auto"/>
                <w:left w:val="none" w:sz="0" w:space="0" w:color="auto"/>
                <w:bottom w:val="none" w:sz="0" w:space="0" w:color="auto"/>
                <w:right w:val="none" w:sz="0" w:space="0" w:color="auto"/>
              </w:divBdr>
            </w:div>
          </w:divsChild>
        </w:div>
        <w:div w:id="1831750876">
          <w:marLeft w:val="0"/>
          <w:marRight w:val="0"/>
          <w:marTop w:val="0"/>
          <w:marBottom w:val="0"/>
          <w:divBdr>
            <w:top w:val="none" w:sz="0" w:space="0" w:color="auto"/>
            <w:left w:val="none" w:sz="0" w:space="0" w:color="auto"/>
            <w:bottom w:val="none" w:sz="0" w:space="0" w:color="auto"/>
            <w:right w:val="none" w:sz="0" w:space="0" w:color="auto"/>
          </w:divBdr>
          <w:divsChild>
            <w:div w:id="1493183691">
              <w:marLeft w:val="0"/>
              <w:marRight w:val="0"/>
              <w:marTop w:val="0"/>
              <w:marBottom w:val="0"/>
              <w:divBdr>
                <w:top w:val="none" w:sz="0" w:space="0" w:color="auto"/>
                <w:left w:val="none" w:sz="0" w:space="0" w:color="auto"/>
                <w:bottom w:val="none" w:sz="0" w:space="0" w:color="auto"/>
                <w:right w:val="none" w:sz="0" w:space="0" w:color="auto"/>
              </w:divBdr>
            </w:div>
          </w:divsChild>
        </w:div>
        <w:div w:id="1896307446">
          <w:marLeft w:val="0"/>
          <w:marRight w:val="0"/>
          <w:marTop w:val="0"/>
          <w:marBottom w:val="0"/>
          <w:divBdr>
            <w:top w:val="none" w:sz="0" w:space="0" w:color="auto"/>
            <w:left w:val="none" w:sz="0" w:space="0" w:color="auto"/>
            <w:bottom w:val="none" w:sz="0" w:space="0" w:color="auto"/>
            <w:right w:val="none" w:sz="0" w:space="0" w:color="auto"/>
          </w:divBdr>
          <w:divsChild>
            <w:div w:id="1466583308">
              <w:marLeft w:val="0"/>
              <w:marRight w:val="0"/>
              <w:marTop w:val="0"/>
              <w:marBottom w:val="0"/>
              <w:divBdr>
                <w:top w:val="none" w:sz="0" w:space="0" w:color="auto"/>
                <w:left w:val="none" w:sz="0" w:space="0" w:color="auto"/>
                <w:bottom w:val="none" w:sz="0" w:space="0" w:color="auto"/>
                <w:right w:val="none" w:sz="0" w:space="0" w:color="auto"/>
              </w:divBdr>
            </w:div>
            <w:div w:id="1548227120">
              <w:marLeft w:val="0"/>
              <w:marRight w:val="0"/>
              <w:marTop w:val="0"/>
              <w:marBottom w:val="0"/>
              <w:divBdr>
                <w:top w:val="none" w:sz="0" w:space="0" w:color="auto"/>
                <w:left w:val="none" w:sz="0" w:space="0" w:color="auto"/>
                <w:bottom w:val="none" w:sz="0" w:space="0" w:color="auto"/>
                <w:right w:val="none" w:sz="0" w:space="0" w:color="auto"/>
              </w:divBdr>
            </w:div>
          </w:divsChild>
        </w:div>
        <w:div w:id="1953198847">
          <w:marLeft w:val="0"/>
          <w:marRight w:val="0"/>
          <w:marTop w:val="0"/>
          <w:marBottom w:val="0"/>
          <w:divBdr>
            <w:top w:val="none" w:sz="0" w:space="0" w:color="auto"/>
            <w:left w:val="none" w:sz="0" w:space="0" w:color="auto"/>
            <w:bottom w:val="none" w:sz="0" w:space="0" w:color="auto"/>
            <w:right w:val="none" w:sz="0" w:space="0" w:color="auto"/>
          </w:divBdr>
          <w:divsChild>
            <w:div w:id="196310584">
              <w:marLeft w:val="0"/>
              <w:marRight w:val="0"/>
              <w:marTop w:val="0"/>
              <w:marBottom w:val="0"/>
              <w:divBdr>
                <w:top w:val="none" w:sz="0" w:space="0" w:color="auto"/>
                <w:left w:val="none" w:sz="0" w:space="0" w:color="auto"/>
                <w:bottom w:val="none" w:sz="0" w:space="0" w:color="auto"/>
                <w:right w:val="none" w:sz="0" w:space="0" w:color="auto"/>
              </w:divBdr>
            </w:div>
          </w:divsChild>
        </w:div>
        <w:div w:id="1961184210">
          <w:marLeft w:val="0"/>
          <w:marRight w:val="0"/>
          <w:marTop w:val="0"/>
          <w:marBottom w:val="0"/>
          <w:divBdr>
            <w:top w:val="none" w:sz="0" w:space="0" w:color="auto"/>
            <w:left w:val="none" w:sz="0" w:space="0" w:color="auto"/>
            <w:bottom w:val="none" w:sz="0" w:space="0" w:color="auto"/>
            <w:right w:val="none" w:sz="0" w:space="0" w:color="auto"/>
          </w:divBdr>
          <w:divsChild>
            <w:div w:id="1441801622">
              <w:marLeft w:val="0"/>
              <w:marRight w:val="0"/>
              <w:marTop w:val="0"/>
              <w:marBottom w:val="0"/>
              <w:divBdr>
                <w:top w:val="none" w:sz="0" w:space="0" w:color="auto"/>
                <w:left w:val="none" w:sz="0" w:space="0" w:color="auto"/>
                <w:bottom w:val="none" w:sz="0" w:space="0" w:color="auto"/>
                <w:right w:val="none" w:sz="0" w:space="0" w:color="auto"/>
              </w:divBdr>
            </w:div>
          </w:divsChild>
        </w:div>
        <w:div w:id="2006663939">
          <w:marLeft w:val="0"/>
          <w:marRight w:val="0"/>
          <w:marTop w:val="0"/>
          <w:marBottom w:val="0"/>
          <w:divBdr>
            <w:top w:val="none" w:sz="0" w:space="0" w:color="auto"/>
            <w:left w:val="none" w:sz="0" w:space="0" w:color="auto"/>
            <w:bottom w:val="none" w:sz="0" w:space="0" w:color="auto"/>
            <w:right w:val="none" w:sz="0" w:space="0" w:color="auto"/>
          </w:divBdr>
          <w:divsChild>
            <w:div w:id="1168523311">
              <w:marLeft w:val="0"/>
              <w:marRight w:val="0"/>
              <w:marTop w:val="0"/>
              <w:marBottom w:val="0"/>
              <w:divBdr>
                <w:top w:val="none" w:sz="0" w:space="0" w:color="auto"/>
                <w:left w:val="none" w:sz="0" w:space="0" w:color="auto"/>
                <w:bottom w:val="none" w:sz="0" w:space="0" w:color="auto"/>
                <w:right w:val="none" w:sz="0" w:space="0" w:color="auto"/>
              </w:divBdr>
            </w:div>
          </w:divsChild>
        </w:div>
        <w:div w:id="2137403097">
          <w:marLeft w:val="0"/>
          <w:marRight w:val="0"/>
          <w:marTop w:val="0"/>
          <w:marBottom w:val="0"/>
          <w:divBdr>
            <w:top w:val="none" w:sz="0" w:space="0" w:color="auto"/>
            <w:left w:val="none" w:sz="0" w:space="0" w:color="auto"/>
            <w:bottom w:val="none" w:sz="0" w:space="0" w:color="auto"/>
            <w:right w:val="none" w:sz="0" w:space="0" w:color="auto"/>
          </w:divBdr>
          <w:divsChild>
            <w:div w:id="506873754">
              <w:marLeft w:val="0"/>
              <w:marRight w:val="0"/>
              <w:marTop w:val="0"/>
              <w:marBottom w:val="0"/>
              <w:divBdr>
                <w:top w:val="none" w:sz="0" w:space="0" w:color="auto"/>
                <w:left w:val="none" w:sz="0" w:space="0" w:color="auto"/>
                <w:bottom w:val="none" w:sz="0" w:space="0" w:color="auto"/>
                <w:right w:val="none" w:sz="0" w:space="0" w:color="auto"/>
              </w:divBdr>
            </w:div>
          </w:divsChild>
        </w:div>
        <w:div w:id="2141679503">
          <w:marLeft w:val="0"/>
          <w:marRight w:val="0"/>
          <w:marTop w:val="0"/>
          <w:marBottom w:val="0"/>
          <w:divBdr>
            <w:top w:val="none" w:sz="0" w:space="0" w:color="auto"/>
            <w:left w:val="none" w:sz="0" w:space="0" w:color="auto"/>
            <w:bottom w:val="none" w:sz="0" w:space="0" w:color="auto"/>
            <w:right w:val="none" w:sz="0" w:space="0" w:color="auto"/>
          </w:divBdr>
          <w:divsChild>
            <w:div w:id="2364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9269">
      <w:bodyDiv w:val="1"/>
      <w:marLeft w:val="0"/>
      <w:marRight w:val="0"/>
      <w:marTop w:val="0"/>
      <w:marBottom w:val="0"/>
      <w:divBdr>
        <w:top w:val="none" w:sz="0" w:space="0" w:color="auto"/>
        <w:left w:val="none" w:sz="0" w:space="0" w:color="auto"/>
        <w:bottom w:val="none" w:sz="0" w:space="0" w:color="auto"/>
        <w:right w:val="none" w:sz="0" w:space="0" w:color="auto"/>
      </w:divBdr>
    </w:div>
    <w:div w:id="1457603259">
      <w:bodyDiv w:val="1"/>
      <w:marLeft w:val="0"/>
      <w:marRight w:val="0"/>
      <w:marTop w:val="0"/>
      <w:marBottom w:val="0"/>
      <w:divBdr>
        <w:top w:val="none" w:sz="0" w:space="0" w:color="auto"/>
        <w:left w:val="none" w:sz="0" w:space="0" w:color="auto"/>
        <w:bottom w:val="none" w:sz="0" w:space="0" w:color="auto"/>
        <w:right w:val="none" w:sz="0" w:space="0" w:color="auto"/>
      </w:divBdr>
    </w:div>
    <w:div w:id="1483497435">
      <w:bodyDiv w:val="1"/>
      <w:marLeft w:val="0"/>
      <w:marRight w:val="0"/>
      <w:marTop w:val="0"/>
      <w:marBottom w:val="0"/>
      <w:divBdr>
        <w:top w:val="none" w:sz="0" w:space="0" w:color="auto"/>
        <w:left w:val="none" w:sz="0" w:space="0" w:color="auto"/>
        <w:bottom w:val="none" w:sz="0" w:space="0" w:color="auto"/>
        <w:right w:val="none" w:sz="0" w:space="0" w:color="auto"/>
      </w:divBdr>
    </w:div>
    <w:div w:id="1498036195">
      <w:bodyDiv w:val="1"/>
      <w:marLeft w:val="0"/>
      <w:marRight w:val="0"/>
      <w:marTop w:val="0"/>
      <w:marBottom w:val="0"/>
      <w:divBdr>
        <w:top w:val="none" w:sz="0" w:space="0" w:color="auto"/>
        <w:left w:val="none" w:sz="0" w:space="0" w:color="auto"/>
        <w:bottom w:val="none" w:sz="0" w:space="0" w:color="auto"/>
        <w:right w:val="none" w:sz="0" w:space="0" w:color="auto"/>
      </w:divBdr>
    </w:div>
    <w:div w:id="1501043167">
      <w:bodyDiv w:val="1"/>
      <w:marLeft w:val="0"/>
      <w:marRight w:val="0"/>
      <w:marTop w:val="0"/>
      <w:marBottom w:val="0"/>
      <w:divBdr>
        <w:top w:val="none" w:sz="0" w:space="0" w:color="auto"/>
        <w:left w:val="none" w:sz="0" w:space="0" w:color="auto"/>
        <w:bottom w:val="none" w:sz="0" w:space="0" w:color="auto"/>
        <w:right w:val="none" w:sz="0" w:space="0" w:color="auto"/>
      </w:divBdr>
      <w:divsChild>
        <w:div w:id="14962498">
          <w:marLeft w:val="0"/>
          <w:marRight w:val="0"/>
          <w:marTop w:val="0"/>
          <w:marBottom w:val="0"/>
          <w:divBdr>
            <w:top w:val="none" w:sz="0" w:space="0" w:color="auto"/>
            <w:left w:val="none" w:sz="0" w:space="0" w:color="auto"/>
            <w:bottom w:val="none" w:sz="0" w:space="0" w:color="auto"/>
            <w:right w:val="none" w:sz="0" w:space="0" w:color="auto"/>
          </w:divBdr>
          <w:divsChild>
            <w:div w:id="1830363779">
              <w:marLeft w:val="0"/>
              <w:marRight w:val="0"/>
              <w:marTop w:val="0"/>
              <w:marBottom w:val="0"/>
              <w:divBdr>
                <w:top w:val="none" w:sz="0" w:space="0" w:color="auto"/>
                <w:left w:val="none" w:sz="0" w:space="0" w:color="auto"/>
                <w:bottom w:val="none" w:sz="0" w:space="0" w:color="auto"/>
                <w:right w:val="none" w:sz="0" w:space="0" w:color="auto"/>
              </w:divBdr>
            </w:div>
          </w:divsChild>
        </w:div>
        <w:div w:id="26223604">
          <w:marLeft w:val="0"/>
          <w:marRight w:val="0"/>
          <w:marTop w:val="0"/>
          <w:marBottom w:val="0"/>
          <w:divBdr>
            <w:top w:val="none" w:sz="0" w:space="0" w:color="auto"/>
            <w:left w:val="none" w:sz="0" w:space="0" w:color="auto"/>
            <w:bottom w:val="none" w:sz="0" w:space="0" w:color="auto"/>
            <w:right w:val="none" w:sz="0" w:space="0" w:color="auto"/>
          </w:divBdr>
          <w:divsChild>
            <w:div w:id="1744641496">
              <w:marLeft w:val="0"/>
              <w:marRight w:val="0"/>
              <w:marTop w:val="0"/>
              <w:marBottom w:val="0"/>
              <w:divBdr>
                <w:top w:val="none" w:sz="0" w:space="0" w:color="auto"/>
                <w:left w:val="none" w:sz="0" w:space="0" w:color="auto"/>
                <w:bottom w:val="none" w:sz="0" w:space="0" w:color="auto"/>
                <w:right w:val="none" w:sz="0" w:space="0" w:color="auto"/>
              </w:divBdr>
            </w:div>
          </w:divsChild>
        </w:div>
        <w:div w:id="28264096">
          <w:marLeft w:val="0"/>
          <w:marRight w:val="0"/>
          <w:marTop w:val="0"/>
          <w:marBottom w:val="0"/>
          <w:divBdr>
            <w:top w:val="none" w:sz="0" w:space="0" w:color="auto"/>
            <w:left w:val="none" w:sz="0" w:space="0" w:color="auto"/>
            <w:bottom w:val="none" w:sz="0" w:space="0" w:color="auto"/>
            <w:right w:val="none" w:sz="0" w:space="0" w:color="auto"/>
          </w:divBdr>
          <w:divsChild>
            <w:div w:id="1375234432">
              <w:marLeft w:val="0"/>
              <w:marRight w:val="0"/>
              <w:marTop w:val="0"/>
              <w:marBottom w:val="0"/>
              <w:divBdr>
                <w:top w:val="none" w:sz="0" w:space="0" w:color="auto"/>
                <w:left w:val="none" w:sz="0" w:space="0" w:color="auto"/>
                <w:bottom w:val="none" w:sz="0" w:space="0" w:color="auto"/>
                <w:right w:val="none" w:sz="0" w:space="0" w:color="auto"/>
              </w:divBdr>
            </w:div>
          </w:divsChild>
        </w:div>
        <w:div w:id="82068273">
          <w:marLeft w:val="0"/>
          <w:marRight w:val="0"/>
          <w:marTop w:val="0"/>
          <w:marBottom w:val="0"/>
          <w:divBdr>
            <w:top w:val="none" w:sz="0" w:space="0" w:color="auto"/>
            <w:left w:val="none" w:sz="0" w:space="0" w:color="auto"/>
            <w:bottom w:val="none" w:sz="0" w:space="0" w:color="auto"/>
            <w:right w:val="none" w:sz="0" w:space="0" w:color="auto"/>
          </w:divBdr>
          <w:divsChild>
            <w:div w:id="551696718">
              <w:marLeft w:val="0"/>
              <w:marRight w:val="0"/>
              <w:marTop w:val="0"/>
              <w:marBottom w:val="0"/>
              <w:divBdr>
                <w:top w:val="none" w:sz="0" w:space="0" w:color="auto"/>
                <w:left w:val="none" w:sz="0" w:space="0" w:color="auto"/>
                <w:bottom w:val="none" w:sz="0" w:space="0" w:color="auto"/>
                <w:right w:val="none" w:sz="0" w:space="0" w:color="auto"/>
              </w:divBdr>
            </w:div>
          </w:divsChild>
        </w:div>
        <w:div w:id="106628124">
          <w:marLeft w:val="0"/>
          <w:marRight w:val="0"/>
          <w:marTop w:val="0"/>
          <w:marBottom w:val="0"/>
          <w:divBdr>
            <w:top w:val="none" w:sz="0" w:space="0" w:color="auto"/>
            <w:left w:val="none" w:sz="0" w:space="0" w:color="auto"/>
            <w:bottom w:val="none" w:sz="0" w:space="0" w:color="auto"/>
            <w:right w:val="none" w:sz="0" w:space="0" w:color="auto"/>
          </w:divBdr>
          <w:divsChild>
            <w:div w:id="122964904">
              <w:marLeft w:val="0"/>
              <w:marRight w:val="0"/>
              <w:marTop w:val="0"/>
              <w:marBottom w:val="0"/>
              <w:divBdr>
                <w:top w:val="none" w:sz="0" w:space="0" w:color="auto"/>
                <w:left w:val="none" w:sz="0" w:space="0" w:color="auto"/>
                <w:bottom w:val="none" w:sz="0" w:space="0" w:color="auto"/>
                <w:right w:val="none" w:sz="0" w:space="0" w:color="auto"/>
              </w:divBdr>
            </w:div>
          </w:divsChild>
        </w:div>
        <w:div w:id="122769639">
          <w:marLeft w:val="0"/>
          <w:marRight w:val="0"/>
          <w:marTop w:val="0"/>
          <w:marBottom w:val="0"/>
          <w:divBdr>
            <w:top w:val="none" w:sz="0" w:space="0" w:color="auto"/>
            <w:left w:val="none" w:sz="0" w:space="0" w:color="auto"/>
            <w:bottom w:val="none" w:sz="0" w:space="0" w:color="auto"/>
            <w:right w:val="none" w:sz="0" w:space="0" w:color="auto"/>
          </w:divBdr>
          <w:divsChild>
            <w:div w:id="7290998">
              <w:marLeft w:val="0"/>
              <w:marRight w:val="0"/>
              <w:marTop w:val="0"/>
              <w:marBottom w:val="0"/>
              <w:divBdr>
                <w:top w:val="none" w:sz="0" w:space="0" w:color="auto"/>
                <w:left w:val="none" w:sz="0" w:space="0" w:color="auto"/>
                <w:bottom w:val="none" w:sz="0" w:space="0" w:color="auto"/>
                <w:right w:val="none" w:sz="0" w:space="0" w:color="auto"/>
              </w:divBdr>
            </w:div>
            <w:div w:id="1182889222">
              <w:marLeft w:val="0"/>
              <w:marRight w:val="0"/>
              <w:marTop w:val="0"/>
              <w:marBottom w:val="0"/>
              <w:divBdr>
                <w:top w:val="none" w:sz="0" w:space="0" w:color="auto"/>
                <w:left w:val="none" w:sz="0" w:space="0" w:color="auto"/>
                <w:bottom w:val="none" w:sz="0" w:space="0" w:color="auto"/>
                <w:right w:val="none" w:sz="0" w:space="0" w:color="auto"/>
              </w:divBdr>
            </w:div>
          </w:divsChild>
        </w:div>
        <w:div w:id="138771310">
          <w:marLeft w:val="0"/>
          <w:marRight w:val="0"/>
          <w:marTop w:val="0"/>
          <w:marBottom w:val="0"/>
          <w:divBdr>
            <w:top w:val="none" w:sz="0" w:space="0" w:color="auto"/>
            <w:left w:val="none" w:sz="0" w:space="0" w:color="auto"/>
            <w:bottom w:val="none" w:sz="0" w:space="0" w:color="auto"/>
            <w:right w:val="none" w:sz="0" w:space="0" w:color="auto"/>
          </w:divBdr>
          <w:divsChild>
            <w:div w:id="160391031">
              <w:marLeft w:val="0"/>
              <w:marRight w:val="0"/>
              <w:marTop w:val="0"/>
              <w:marBottom w:val="0"/>
              <w:divBdr>
                <w:top w:val="none" w:sz="0" w:space="0" w:color="auto"/>
                <w:left w:val="none" w:sz="0" w:space="0" w:color="auto"/>
                <w:bottom w:val="none" w:sz="0" w:space="0" w:color="auto"/>
                <w:right w:val="none" w:sz="0" w:space="0" w:color="auto"/>
              </w:divBdr>
            </w:div>
          </w:divsChild>
        </w:div>
        <w:div w:id="239412120">
          <w:marLeft w:val="0"/>
          <w:marRight w:val="0"/>
          <w:marTop w:val="0"/>
          <w:marBottom w:val="0"/>
          <w:divBdr>
            <w:top w:val="none" w:sz="0" w:space="0" w:color="auto"/>
            <w:left w:val="none" w:sz="0" w:space="0" w:color="auto"/>
            <w:bottom w:val="none" w:sz="0" w:space="0" w:color="auto"/>
            <w:right w:val="none" w:sz="0" w:space="0" w:color="auto"/>
          </w:divBdr>
          <w:divsChild>
            <w:div w:id="1018312715">
              <w:marLeft w:val="0"/>
              <w:marRight w:val="0"/>
              <w:marTop w:val="0"/>
              <w:marBottom w:val="0"/>
              <w:divBdr>
                <w:top w:val="none" w:sz="0" w:space="0" w:color="auto"/>
                <w:left w:val="none" w:sz="0" w:space="0" w:color="auto"/>
                <w:bottom w:val="none" w:sz="0" w:space="0" w:color="auto"/>
                <w:right w:val="none" w:sz="0" w:space="0" w:color="auto"/>
              </w:divBdr>
            </w:div>
          </w:divsChild>
        </w:div>
        <w:div w:id="294676827">
          <w:marLeft w:val="0"/>
          <w:marRight w:val="0"/>
          <w:marTop w:val="0"/>
          <w:marBottom w:val="0"/>
          <w:divBdr>
            <w:top w:val="none" w:sz="0" w:space="0" w:color="auto"/>
            <w:left w:val="none" w:sz="0" w:space="0" w:color="auto"/>
            <w:bottom w:val="none" w:sz="0" w:space="0" w:color="auto"/>
            <w:right w:val="none" w:sz="0" w:space="0" w:color="auto"/>
          </w:divBdr>
          <w:divsChild>
            <w:div w:id="1397505836">
              <w:marLeft w:val="0"/>
              <w:marRight w:val="0"/>
              <w:marTop w:val="0"/>
              <w:marBottom w:val="0"/>
              <w:divBdr>
                <w:top w:val="none" w:sz="0" w:space="0" w:color="auto"/>
                <w:left w:val="none" w:sz="0" w:space="0" w:color="auto"/>
                <w:bottom w:val="none" w:sz="0" w:space="0" w:color="auto"/>
                <w:right w:val="none" w:sz="0" w:space="0" w:color="auto"/>
              </w:divBdr>
            </w:div>
          </w:divsChild>
        </w:div>
        <w:div w:id="330909186">
          <w:marLeft w:val="0"/>
          <w:marRight w:val="0"/>
          <w:marTop w:val="0"/>
          <w:marBottom w:val="0"/>
          <w:divBdr>
            <w:top w:val="none" w:sz="0" w:space="0" w:color="auto"/>
            <w:left w:val="none" w:sz="0" w:space="0" w:color="auto"/>
            <w:bottom w:val="none" w:sz="0" w:space="0" w:color="auto"/>
            <w:right w:val="none" w:sz="0" w:space="0" w:color="auto"/>
          </w:divBdr>
          <w:divsChild>
            <w:div w:id="2035306368">
              <w:marLeft w:val="0"/>
              <w:marRight w:val="0"/>
              <w:marTop w:val="0"/>
              <w:marBottom w:val="0"/>
              <w:divBdr>
                <w:top w:val="none" w:sz="0" w:space="0" w:color="auto"/>
                <w:left w:val="none" w:sz="0" w:space="0" w:color="auto"/>
                <w:bottom w:val="none" w:sz="0" w:space="0" w:color="auto"/>
                <w:right w:val="none" w:sz="0" w:space="0" w:color="auto"/>
              </w:divBdr>
            </w:div>
          </w:divsChild>
        </w:div>
        <w:div w:id="364989714">
          <w:marLeft w:val="0"/>
          <w:marRight w:val="0"/>
          <w:marTop w:val="0"/>
          <w:marBottom w:val="0"/>
          <w:divBdr>
            <w:top w:val="none" w:sz="0" w:space="0" w:color="auto"/>
            <w:left w:val="none" w:sz="0" w:space="0" w:color="auto"/>
            <w:bottom w:val="none" w:sz="0" w:space="0" w:color="auto"/>
            <w:right w:val="none" w:sz="0" w:space="0" w:color="auto"/>
          </w:divBdr>
          <w:divsChild>
            <w:div w:id="81689159">
              <w:marLeft w:val="0"/>
              <w:marRight w:val="0"/>
              <w:marTop w:val="0"/>
              <w:marBottom w:val="0"/>
              <w:divBdr>
                <w:top w:val="none" w:sz="0" w:space="0" w:color="auto"/>
                <w:left w:val="none" w:sz="0" w:space="0" w:color="auto"/>
                <w:bottom w:val="none" w:sz="0" w:space="0" w:color="auto"/>
                <w:right w:val="none" w:sz="0" w:space="0" w:color="auto"/>
              </w:divBdr>
            </w:div>
          </w:divsChild>
        </w:div>
        <w:div w:id="408501519">
          <w:marLeft w:val="0"/>
          <w:marRight w:val="0"/>
          <w:marTop w:val="0"/>
          <w:marBottom w:val="0"/>
          <w:divBdr>
            <w:top w:val="none" w:sz="0" w:space="0" w:color="auto"/>
            <w:left w:val="none" w:sz="0" w:space="0" w:color="auto"/>
            <w:bottom w:val="none" w:sz="0" w:space="0" w:color="auto"/>
            <w:right w:val="none" w:sz="0" w:space="0" w:color="auto"/>
          </w:divBdr>
          <w:divsChild>
            <w:div w:id="8068075">
              <w:marLeft w:val="0"/>
              <w:marRight w:val="0"/>
              <w:marTop w:val="0"/>
              <w:marBottom w:val="0"/>
              <w:divBdr>
                <w:top w:val="none" w:sz="0" w:space="0" w:color="auto"/>
                <w:left w:val="none" w:sz="0" w:space="0" w:color="auto"/>
                <w:bottom w:val="none" w:sz="0" w:space="0" w:color="auto"/>
                <w:right w:val="none" w:sz="0" w:space="0" w:color="auto"/>
              </w:divBdr>
            </w:div>
          </w:divsChild>
        </w:div>
        <w:div w:id="463281199">
          <w:marLeft w:val="0"/>
          <w:marRight w:val="0"/>
          <w:marTop w:val="0"/>
          <w:marBottom w:val="0"/>
          <w:divBdr>
            <w:top w:val="none" w:sz="0" w:space="0" w:color="auto"/>
            <w:left w:val="none" w:sz="0" w:space="0" w:color="auto"/>
            <w:bottom w:val="none" w:sz="0" w:space="0" w:color="auto"/>
            <w:right w:val="none" w:sz="0" w:space="0" w:color="auto"/>
          </w:divBdr>
          <w:divsChild>
            <w:div w:id="406342362">
              <w:marLeft w:val="0"/>
              <w:marRight w:val="0"/>
              <w:marTop w:val="0"/>
              <w:marBottom w:val="0"/>
              <w:divBdr>
                <w:top w:val="none" w:sz="0" w:space="0" w:color="auto"/>
                <w:left w:val="none" w:sz="0" w:space="0" w:color="auto"/>
                <w:bottom w:val="none" w:sz="0" w:space="0" w:color="auto"/>
                <w:right w:val="none" w:sz="0" w:space="0" w:color="auto"/>
              </w:divBdr>
            </w:div>
          </w:divsChild>
        </w:div>
        <w:div w:id="466699655">
          <w:marLeft w:val="0"/>
          <w:marRight w:val="0"/>
          <w:marTop w:val="0"/>
          <w:marBottom w:val="0"/>
          <w:divBdr>
            <w:top w:val="none" w:sz="0" w:space="0" w:color="auto"/>
            <w:left w:val="none" w:sz="0" w:space="0" w:color="auto"/>
            <w:bottom w:val="none" w:sz="0" w:space="0" w:color="auto"/>
            <w:right w:val="none" w:sz="0" w:space="0" w:color="auto"/>
          </w:divBdr>
          <w:divsChild>
            <w:div w:id="340015332">
              <w:marLeft w:val="0"/>
              <w:marRight w:val="0"/>
              <w:marTop w:val="0"/>
              <w:marBottom w:val="0"/>
              <w:divBdr>
                <w:top w:val="none" w:sz="0" w:space="0" w:color="auto"/>
                <w:left w:val="none" w:sz="0" w:space="0" w:color="auto"/>
                <w:bottom w:val="none" w:sz="0" w:space="0" w:color="auto"/>
                <w:right w:val="none" w:sz="0" w:space="0" w:color="auto"/>
              </w:divBdr>
            </w:div>
          </w:divsChild>
        </w:div>
        <w:div w:id="630477503">
          <w:marLeft w:val="0"/>
          <w:marRight w:val="0"/>
          <w:marTop w:val="0"/>
          <w:marBottom w:val="0"/>
          <w:divBdr>
            <w:top w:val="none" w:sz="0" w:space="0" w:color="auto"/>
            <w:left w:val="none" w:sz="0" w:space="0" w:color="auto"/>
            <w:bottom w:val="none" w:sz="0" w:space="0" w:color="auto"/>
            <w:right w:val="none" w:sz="0" w:space="0" w:color="auto"/>
          </w:divBdr>
          <w:divsChild>
            <w:div w:id="1041783361">
              <w:marLeft w:val="0"/>
              <w:marRight w:val="0"/>
              <w:marTop w:val="0"/>
              <w:marBottom w:val="0"/>
              <w:divBdr>
                <w:top w:val="none" w:sz="0" w:space="0" w:color="auto"/>
                <w:left w:val="none" w:sz="0" w:space="0" w:color="auto"/>
                <w:bottom w:val="none" w:sz="0" w:space="0" w:color="auto"/>
                <w:right w:val="none" w:sz="0" w:space="0" w:color="auto"/>
              </w:divBdr>
            </w:div>
          </w:divsChild>
        </w:div>
        <w:div w:id="660423948">
          <w:marLeft w:val="0"/>
          <w:marRight w:val="0"/>
          <w:marTop w:val="0"/>
          <w:marBottom w:val="0"/>
          <w:divBdr>
            <w:top w:val="none" w:sz="0" w:space="0" w:color="auto"/>
            <w:left w:val="none" w:sz="0" w:space="0" w:color="auto"/>
            <w:bottom w:val="none" w:sz="0" w:space="0" w:color="auto"/>
            <w:right w:val="none" w:sz="0" w:space="0" w:color="auto"/>
          </w:divBdr>
          <w:divsChild>
            <w:div w:id="332758059">
              <w:marLeft w:val="0"/>
              <w:marRight w:val="0"/>
              <w:marTop w:val="0"/>
              <w:marBottom w:val="0"/>
              <w:divBdr>
                <w:top w:val="none" w:sz="0" w:space="0" w:color="auto"/>
                <w:left w:val="none" w:sz="0" w:space="0" w:color="auto"/>
                <w:bottom w:val="none" w:sz="0" w:space="0" w:color="auto"/>
                <w:right w:val="none" w:sz="0" w:space="0" w:color="auto"/>
              </w:divBdr>
            </w:div>
          </w:divsChild>
        </w:div>
        <w:div w:id="704527130">
          <w:marLeft w:val="0"/>
          <w:marRight w:val="0"/>
          <w:marTop w:val="0"/>
          <w:marBottom w:val="0"/>
          <w:divBdr>
            <w:top w:val="none" w:sz="0" w:space="0" w:color="auto"/>
            <w:left w:val="none" w:sz="0" w:space="0" w:color="auto"/>
            <w:bottom w:val="none" w:sz="0" w:space="0" w:color="auto"/>
            <w:right w:val="none" w:sz="0" w:space="0" w:color="auto"/>
          </w:divBdr>
          <w:divsChild>
            <w:div w:id="646206724">
              <w:marLeft w:val="0"/>
              <w:marRight w:val="0"/>
              <w:marTop w:val="0"/>
              <w:marBottom w:val="0"/>
              <w:divBdr>
                <w:top w:val="none" w:sz="0" w:space="0" w:color="auto"/>
                <w:left w:val="none" w:sz="0" w:space="0" w:color="auto"/>
                <w:bottom w:val="none" w:sz="0" w:space="0" w:color="auto"/>
                <w:right w:val="none" w:sz="0" w:space="0" w:color="auto"/>
              </w:divBdr>
            </w:div>
          </w:divsChild>
        </w:div>
        <w:div w:id="769470598">
          <w:marLeft w:val="0"/>
          <w:marRight w:val="0"/>
          <w:marTop w:val="0"/>
          <w:marBottom w:val="0"/>
          <w:divBdr>
            <w:top w:val="none" w:sz="0" w:space="0" w:color="auto"/>
            <w:left w:val="none" w:sz="0" w:space="0" w:color="auto"/>
            <w:bottom w:val="none" w:sz="0" w:space="0" w:color="auto"/>
            <w:right w:val="none" w:sz="0" w:space="0" w:color="auto"/>
          </w:divBdr>
          <w:divsChild>
            <w:div w:id="621151710">
              <w:marLeft w:val="0"/>
              <w:marRight w:val="0"/>
              <w:marTop w:val="0"/>
              <w:marBottom w:val="0"/>
              <w:divBdr>
                <w:top w:val="none" w:sz="0" w:space="0" w:color="auto"/>
                <w:left w:val="none" w:sz="0" w:space="0" w:color="auto"/>
                <w:bottom w:val="none" w:sz="0" w:space="0" w:color="auto"/>
                <w:right w:val="none" w:sz="0" w:space="0" w:color="auto"/>
              </w:divBdr>
            </w:div>
          </w:divsChild>
        </w:div>
        <w:div w:id="822164471">
          <w:marLeft w:val="0"/>
          <w:marRight w:val="0"/>
          <w:marTop w:val="0"/>
          <w:marBottom w:val="0"/>
          <w:divBdr>
            <w:top w:val="none" w:sz="0" w:space="0" w:color="auto"/>
            <w:left w:val="none" w:sz="0" w:space="0" w:color="auto"/>
            <w:bottom w:val="none" w:sz="0" w:space="0" w:color="auto"/>
            <w:right w:val="none" w:sz="0" w:space="0" w:color="auto"/>
          </w:divBdr>
          <w:divsChild>
            <w:div w:id="372115131">
              <w:marLeft w:val="0"/>
              <w:marRight w:val="0"/>
              <w:marTop w:val="0"/>
              <w:marBottom w:val="0"/>
              <w:divBdr>
                <w:top w:val="none" w:sz="0" w:space="0" w:color="auto"/>
                <w:left w:val="none" w:sz="0" w:space="0" w:color="auto"/>
                <w:bottom w:val="none" w:sz="0" w:space="0" w:color="auto"/>
                <w:right w:val="none" w:sz="0" w:space="0" w:color="auto"/>
              </w:divBdr>
            </w:div>
            <w:div w:id="1211184154">
              <w:marLeft w:val="0"/>
              <w:marRight w:val="0"/>
              <w:marTop w:val="0"/>
              <w:marBottom w:val="0"/>
              <w:divBdr>
                <w:top w:val="none" w:sz="0" w:space="0" w:color="auto"/>
                <w:left w:val="none" w:sz="0" w:space="0" w:color="auto"/>
                <w:bottom w:val="none" w:sz="0" w:space="0" w:color="auto"/>
                <w:right w:val="none" w:sz="0" w:space="0" w:color="auto"/>
              </w:divBdr>
            </w:div>
            <w:div w:id="1513959215">
              <w:marLeft w:val="0"/>
              <w:marRight w:val="0"/>
              <w:marTop w:val="0"/>
              <w:marBottom w:val="0"/>
              <w:divBdr>
                <w:top w:val="none" w:sz="0" w:space="0" w:color="auto"/>
                <w:left w:val="none" w:sz="0" w:space="0" w:color="auto"/>
                <w:bottom w:val="none" w:sz="0" w:space="0" w:color="auto"/>
                <w:right w:val="none" w:sz="0" w:space="0" w:color="auto"/>
              </w:divBdr>
            </w:div>
          </w:divsChild>
        </w:div>
        <w:div w:id="867643929">
          <w:marLeft w:val="0"/>
          <w:marRight w:val="0"/>
          <w:marTop w:val="0"/>
          <w:marBottom w:val="0"/>
          <w:divBdr>
            <w:top w:val="none" w:sz="0" w:space="0" w:color="auto"/>
            <w:left w:val="none" w:sz="0" w:space="0" w:color="auto"/>
            <w:bottom w:val="none" w:sz="0" w:space="0" w:color="auto"/>
            <w:right w:val="none" w:sz="0" w:space="0" w:color="auto"/>
          </w:divBdr>
          <w:divsChild>
            <w:div w:id="1021249331">
              <w:marLeft w:val="0"/>
              <w:marRight w:val="0"/>
              <w:marTop w:val="0"/>
              <w:marBottom w:val="0"/>
              <w:divBdr>
                <w:top w:val="none" w:sz="0" w:space="0" w:color="auto"/>
                <w:left w:val="none" w:sz="0" w:space="0" w:color="auto"/>
                <w:bottom w:val="none" w:sz="0" w:space="0" w:color="auto"/>
                <w:right w:val="none" w:sz="0" w:space="0" w:color="auto"/>
              </w:divBdr>
            </w:div>
          </w:divsChild>
        </w:div>
        <w:div w:id="876042094">
          <w:marLeft w:val="0"/>
          <w:marRight w:val="0"/>
          <w:marTop w:val="0"/>
          <w:marBottom w:val="0"/>
          <w:divBdr>
            <w:top w:val="none" w:sz="0" w:space="0" w:color="auto"/>
            <w:left w:val="none" w:sz="0" w:space="0" w:color="auto"/>
            <w:bottom w:val="none" w:sz="0" w:space="0" w:color="auto"/>
            <w:right w:val="none" w:sz="0" w:space="0" w:color="auto"/>
          </w:divBdr>
          <w:divsChild>
            <w:div w:id="478235194">
              <w:marLeft w:val="0"/>
              <w:marRight w:val="0"/>
              <w:marTop w:val="0"/>
              <w:marBottom w:val="0"/>
              <w:divBdr>
                <w:top w:val="none" w:sz="0" w:space="0" w:color="auto"/>
                <w:left w:val="none" w:sz="0" w:space="0" w:color="auto"/>
                <w:bottom w:val="none" w:sz="0" w:space="0" w:color="auto"/>
                <w:right w:val="none" w:sz="0" w:space="0" w:color="auto"/>
              </w:divBdr>
            </w:div>
          </w:divsChild>
        </w:div>
        <w:div w:id="888300521">
          <w:marLeft w:val="0"/>
          <w:marRight w:val="0"/>
          <w:marTop w:val="0"/>
          <w:marBottom w:val="0"/>
          <w:divBdr>
            <w:top w:val="none" w:sz="0" w:space="0" w:color="auto"/>
            <w:left w:val="none" w:sz="0" w:space="0" w:color="auto"/>
            <w:bottom w:val="none" w:sz="0" w:space="0" w:color="auto"/>
            <w:right w:val="none" w:sz="0" w:space="0" w:color="auto"/>
          </w:divBdr>
          <w:divsChild>
            <w:div w:id="1815635092">
              <w:marLeft w:val="0"/>
              <w:marRight w:val="0"/>
              <w:marTop w:val="0"/>
              <w:marBottom w:val="0"/>
              <w:divBdr>
                <w:top w:val="none" w:sz="0" w:space="0" w:color="auto"/>
                <w:left w:val="none" w:sz="0" w:space="0" w:color="auto"/>
                <w:bottom w:val="none" w:sz="0" w:space="0" w:color="auto"/>
                <w:right w:val="none" w:sz="0" w:space="0" w:color="auto"/>
              </w:divBdr>
            </w:div>
          </w:divsChild>
        </w:div>
        <w:div w:id="904412566">
          <w:marLeft w:val="0"/>
          <w:marRight w:val="0"/>
          <w:marTop w:val="0"/>
          <w:marBottom w:val="0"/>
          <w:divBdr>
            <w:top w:val="none" w:sz="0" w:space="0" w:color="auto"/>
            <w:left w:val="none" w:sz="0" w:space="0" w:color="auto"/>
            <w:bottom w:val="none" w:sz="0" w:space="0" w:color="auto"/>
            <w:right w:val="none" w:sz="0" w:space="0" w:color="auto"/>
          </w:divBdr>
          <w:divsChild>
            <w:div w:id="1149980118">
              <w:marLeft w:val="0"/>
              <w:marRight w:val="0"/>
              <w:marTop w:val="0"/>
              <w:marBottom w:val="0"/>
              <w:divBdr>
                <w:top w:val="none" w:sz="0" w:space="0" w:color="auto"/>
                <w:left w:val="none" w:sz="0" w:space="0" w:color="auto"/>
                <w:bottom w:val="none" w:sz="0" w:space="0" w:color="auto"/>
                <w:right w:val="none" w:sz="0" w:space="0" w:color="auto"/>
              </w:divBdr>
            </w:div>
          </w:divsChild>
        </w:div>
        <w:div w:id="922030178">
          <w:marLeft w:val="0"/>
          <w:marRight w:val="0"/>
          <w:marTop w:val="0"/>
          <w:marBottom w:val="0"/>
          <w:divBdr>
            <w:top w:val="none" w:sz="0" w:space="0" w:color="auto"/>
            <w:left w:val="none" w:sz="0" w:space="0" w:color="auto"/>
            <w:bottom w:val="none" w:sz="0" w:space="0" w:color="auto"/>
            <w:right w:val="none" w:sz="0" w:space="0" w:color="auto"/>
          </w:divBdr>
          <w:divsChild>
            <w:div w:id="235865867">
              <w:marLeft w:val="0"/>
              <w:marRight w:val="0"/>
              <w:marTop w:val="0"/>
              <w:marBottom w:val="0"/>
              <w:divBdr>
                <w:top w:val="none" w:sz="0" w:space="0" w:color="auto"/>
                <w:left w:val="none" w:sz="0" w:space="0" w:color="auto"/>
                <w:bottom w:val="none" w:sz="0" w:space="0" w:color="auto"/>
                <w:right w:val="none" w:sz="0" w:space="0" w:color="auto"/>
              </w:divBdr>
            </w:div>
          </w:divsChild>
        </w:div>
        <w:div w:id="931744540">
          <w:marLeft w:val="0"/>
          <w:marRight w:val="0"/>
          <w:marTop w:val="0"/>
          <w:marBottom w:val="0"/>
          <w:divBdr>
            <w:top w:val="none" w:sz="0" w:space="0" w:color="auto"/>
            <w:left w:val="none" w:sz="0" w:space="0" w:color="auto"/>
            <w:bottom w:val="none" w:sz="0" w:space="0" w:color="auto"/>
            <w:right w:val="none" w:sz="0" w:space="0" w:color="auto"/>
          </w:divBdr>
          <w:divsChild>
            <w:div w:id="850484058">
              <w:marLeft w:val="0"/>
              <w:marRight w:val="0"/>
              <w:marTop w:val="0"/>
              <w:marBottom w:val="0"/>
              <w:divBdr>
                <w:top w:val="none" w:sz="0" w:space="0" w:color="auto"/>
                <w:left w:val="none" w:sz="0" w:space="0" w:color="auto"/>
                <w:bottom w:val="none" w:sz="0" w:space="0" w:color="auto"/>
                <w:right w:val="none" w:sz="0" w:space="0" w:color="auto"/>
              </w:divBdr>
            </w:div>
          </w:divsChild>
        </w:div>
        <w:div w:id="967854617">
          <w:marLeft w:val="0"/>
          <w:marRight w:val="0"/>
          <w:marTop w:val="0"/>
          <w:marBottom w:val="0"/>
          <w:divBdr>
            <w:top w:val="none" w:sz="0" w:space="0" w:color="auto"/>
            <w:left w:val="none" w:sz="0" w:space="0" w:color="auto"/>
            <w:bottom w:val="none" w:sz="0" w:space="0" w:color="auto"/>
            <w:right w:val="none" w:sz="0" w:space="0" w:color="auto"/>
          </w:divBdr>
          <w:divsChild>
            <w:div w:id="582102945">
              <w:marLeft w:val="0"/>
              <w:marRight w:val="0"/>
              <w:marTop w:val="0"/>
              <w:marBottom w:val="0"/>
              <w:divBdr>
                <w:top w:val="none" w:sz="0" w:space="0" w:color="auto"/>
                <w:left w:val="none" w:sz="0" w:space="0" w:color="auto"/>
                <w:bottom w:val="none" w:sz="0" w:space="0" w:color="auto"/>
                <w:right w:val="none" w:sz="0" w:space="0" w:color="auto"/>
              </w:divBdr>
            </w:div>
          </w:divsChild>
        </w:div>
        <w:div w:id="1057972508">
          <w:marLeft w:val="0"/>
          <w:marRight w:val="0"/>
          <w:marTop w:val="0"/>
          <w:marBottom w:val="0"/>
          <w:divBdr>
            <w:top w:val="none" w:sz="0" w:space="0" w:color="auto"/>
            <w:left w:val="none" w:sz="0" w:space="0" w:color="auto"/>
            <w:bottom w:val="none" w:sz="0" w:space="0" w:color="auto"/>
            <w:right w:val="none" w:sz="0" w:space="0" w:color="auto"/>
          </w:divBdr>
          <w:divsChild>
            <w:div w:id="896819158">
              <w:marLeft w:val="0"/>
              <w:marRight w:val="0"/>
              <w:marTop w:val="0"/>
              <w:marBottom w:val="0"/>
              <w:divBdr>
                <w:top w:val="none" w:sz="0" w:space="0" w:color="auto"/>
                <w:left w:val="none" w:sz="0" w:space="0" w:color="auto"/>
                <w:bottom w:val="none" w:sz="0" w:space="0" w:color="auto"/>
                <w:right w:val="none" w:sz="0" w:space="0" w:color="auto"/>
              </w:divBdr>
            </w:div>
          </w:divsChild>
        </w:div>
        <w:div w:id="1098065602">
          <w:marLeft w:val="0"/>
          <w:marRight w:val="0"/>
          <w:marTop w:val="0"/>
          <w:marBottom w:val="0"/>
          <w:divBdr>
            <w:top w:val="none" w:sz="0" w:space="0" w:color="auto"/>
            <w:left w:val="none" w:sz="0" w:space="0" w:color="auto"/>
            <w:bottom w:val="none" w:sz="0" w:space="0" w:color="auto"/>
            <w:right w:val="none" w:sz="0" w:space="0" w:color="auto"/>
          </w:divBdr>
          <w:divsChild>
            <w:div w:id="1507212541">
              <w:marLeft w:val="0"/>
              <w:marRight w:val="0"/>
              <w:marTop w:val="0"/>
              <w:marBottom w:val="0"/>
              <w:divBdr>
                <w:top w:val="none" w:sz="0" w:space="0" w:color="auto"/>
                <w:left w:val="none" w:sz="0" w:space="0" w:color="auto"/>
                <w:bottom w:val="none" w:sz="0" w:space="0" w:color="auto"/>
                <w:right w:val="none" w:sz="0" w:space="0" w:color="auto"/>
              </w:divBdr>
            </w:div>
          </w:divsChild>
        </w:div>
        <w:div w:id="1099568761">
          <w:marLeft w:val="0"/>
          <w:marRight w:val="0"/>
          <w:marTop w:val="0"/>
          <w:marBottom w:val="0"/>
          <w:divBdr>
            <w:top w:val="none" w:sz="0" w:space="0" w:color="auto"/>
            <w:left w:val="none" w:sz="0" w:space="0" w:color="auto"/>
            <w:bottom w:val="none" w:sz="0" w:space="0" w:color="auto"/>
            <w:right w:val="none" w:sz="0" w:space="0" w:color="auto"/>
          </w:divBdr>
          <w:divsChild>
            <w:div w:id="358161532">
              <w:marLeft w:val="0"/>
              <w:marRight w:val="0"/>
              <w:marTop w:val="0"/>
              <w:marBottom w:val="0"/>
              <w:divBdr>
                <w:top w:val="none" w:sz="0" w:space="0" w:color="auto"/>
                <w:left w:val="none" w:sz="0" w:space="0" w:color="auto"/>
                <w:bottom w:val="none" w:sz="0" w:space="0" w:color="auto"/>
                <w:right w:val="none" w:sz="0" w:space="0" w:color="auto"/>
              </w:divBdr>
            </w:div>
          </w:divsChild>
        </w:div>
        <w:div w:id="1184638069">
          <w:marLeft w:val="0"/>
          <w:marRight w:val="0"/>
          <w:marTop w:val="0"/>
          <w:marBottom w:val="0"/>
          <w:divBdr>
            <w:top w:val="none" w:sz="0" w:space="0" w:color="auto"/>
            <w:left w:val="none" w:sz="0" w:space="0" w:color="auto"/>
            <w:bottom w:val="none" w:sz="0" w:space="0" w:color="auto"/>
            <w:right w:val="none" w:sz="0" w:space="0" w:color="auto"/>
          </w:divBdr>
          <w:divsChild>
            <w:div w:id="2131967666">
              <w:marLeft w:val="0"/>
              <w:marRight w:val="0"/>
              <w:marTop w:val="0"/>
              <w:marBottom w:val="0"/>
              <w:divBdr>
                <w:top w:val="none" w:sz="0" w:space="0" w:color="auto"/>
                <w:left w:val="none" w:sz="0" w:space="0" w:color="auto"/>
                <w:bottom w:val="none" w:sz="0" w:space="0" w:color="auto"/>
                <w:right w:val="none" w:sz="0" w:space="0" w:color="auto"/>
              </w:divBdr>
            </w:div>
          </w:divsChild>
        </w:div>
        <w:div w:id="1243947850">
          <w:marLeft w:val="0"/>
          <w:marRight w:val="0"/>
          <w:marTop w:val="0"/>
          <w:marBottom w:val="0"/>
          <w:divBdr>
            <w:top w:val="none" w:sz="0" w:space="0" w:color="auto"/>
            <w:left w:val="none" w:sz="0" w:space="0" w:color="auto"/>
            <w:bottom w:val="none" w:sz="0" w:space="0" w:color="auto"/>
            <w:right w:val="none" w:sz="0" w:space="0" w:color="auto"/>
          </w:divBdr>
          <w:divsChild>
            <w:div w:id="656954122">
              <w:marLeft w:val="0"/>
              <w:marRight w:val="0"/>
              <w:marTop w:val="0"/>
              <w:marBottom w:val="0"/>
              <w:divBdr>
                <w:top w:val="none" w:sz="0" w:space="0" w:color="auto"/>
                <w:left w:val="none" w:sz="0" w:space="0" w:color="auto"/>
                <w:bottom w:val="none" w:sz="0" w:space="0" w:color="auto"/>
                <w:right w:val="none" w:sz="0" w:space="0" w:color="auto"/>
              </w:divBdr>
            </w:div>
          </w:divsChild>
        </w:div>
        <w:div w:id="1250655423">
          <w:marLeft w:val="0"/>
          <w:marRight w:val="0"/>
          <w:marTop w:val="0"/>
          <w:marBottom w:val="0"/>
          <w:divBdr>
            <w:top w:val="none" w:sz="0" w:space="0" w:color="auto"/>
            <w:left w:val="none" w:sz="0" w:space="0" w:color="auto"/>
            <w:bottom w:val="none" w:sz="0" w:space="0" w:color="auto"/>
            <w:right w:val="none" w:sz="0" w:space="0" w:color="auto"/>
          </w:divBdr>
          <w:divsChild>
            <w:div w:id="1019163066">
              <w:marLeft w:val="0"/>
              <w:marRight w:val="0"/>
              <w:marTop w:val="0"/>
              <w:marBottom w:val="0"/>
              <w:divBdr>
                <w:top w:val="none" w:sz="0" w:space="0" w:color="auto"/>
                <w:left w:val="none" w:sz="0" w:space="0" w:color="auto"/>
                <w:bottom w:val="none" w:sz="0" w:space="0" w:color="auto"/>
                <w:right w:val="none" w:sz="0" w:space="0" w:color="auto"/>
              </w:divBdr>
            </w:div>
          </w:divsChild>
        </w:div>
        <w:div w:id="1275019771">
          <w:marLeft w:val="0"/>
          <w:marRight w:val="0"/>
          <w:marTop w:val="0"/>
          <w:marBottom w:val="0"/>
          <w:divBdr>
            <w:top w:val="none" w:sz="0" w:space="0" w:color="auto"/>
            <w:left w:val="none" w:sz="0" w:space="0" w:color="auto"/>
            <w:bottom w:val="none" w:sz="0" w:space="0" w:color="auto"/>
            <w:right w:val="none" w:sz="0" w:space="0" w:color="auto"/>
          </w:divBdr>
          <w:divsChild>
            <w:div w:id="460618052">
              <w:marLeft w:val="0"/>
              <w:marRight w:val="0"/>
              <w:marTop w:val="0"/>
              <w:marBottom w:val="0"/>
              <w:divBdr>
                <w:top w:val="none" w:sz="0" w:space="0" w:color="auto"/>
                <w:left w:val="none" w:sz="0" w:space="0" w:color="auto"/>
                <w:bottom w:val="none" w:sz="0" w:space="0" w:color="auto"/>
                <w:right w:val="none" w:sz="0" w:space="0" w:color="auto"/>
              </w:divBdr>
            </w:div>
            <w:div w:id="1092974262">
              <w:marLeft w:val="0"/>
              <w:marRight w:val="0"/>
              <w:marTop w:val="0"/>
              <w:marBottom w:val="0"/>
              <w:divBdr>
                <w:top w:val="none" w:sz="0" w:space="0" w:color="auto"/>
                <w:left w:val="none" w:sz="0" w:space="0" w:color="auto"/>
                <w:bottom w:val="none" w:sz="0" w:space="0" w:color="auto"/>
                <w:right w:val="none" w:sz="0" w:space="0" w:color="auto"/>
              </w:divBdr>
            </w:div>
          </w:divsChild>
        </w:div>
        <w:div w:id="1281649035">
          <w:marLeft w:val="0"/>
          <w:marRight w:val="0"/>
          <w:marTop w:val="0"/>
          <w:marBottom w:val="0"/>
          <w:divBdr>
            <w:top w:val="none" w:sz="0" w:space="0" w:color="auto"/>
            <w:left w:val="none" w:sz="0" w:space="0" w:color="auto"/>
            <w:bottom w:val="none" w:sz="0" w:space="0" w:color="auto"/>
            <w:right w:val="none" w:sz="0" w:space="0" w:color="auto"/>
          </w:divBdr>
          <w:divsChild>
            <w:div w:id="1455170134">
              <w:marLeft w:val="0"/>
              <w:marRight w:val="0"/>
              <w:marTop w:val="0"/>
              <w:marBottom w:val="0"/>
              <w:divBdr>
                <w:top w:val="none" w:sz="0" w:space="0" w:color="auto"/>
                <w:left w:val="none" w:sz="0" w:space="0" w:color="auto"/>
                <w:bottom w:val="none" w:sz="0" w:space="0" w:color="auto"/>
                <w:right w:val="none" w:sz="0" w:space="0" w:color="auto"/>
              </w:divBdr>
            </w:div>
          </w:divsChild>
        </w:div>
        <w:div w:id="1286085074">
          <w:marLeft w:val="0"/>
          <w:marRight w:val="0"/>
          <w:marTop w:val="0"/>
          <w:marBottom w:val="0"/>
          <w:divBdr>
            <w:top w:val="none" w:sz="0" w:space="0" w:color="auto"/>
            <w:left w:val="none" w:sz="0" w:space="0" w:color="auto"/>
            <w:bottom w:val="none" w:sz="0" w:space="0" w:color="auto"/>
            <w:right w:val="none" w:sz="0" w:space="0" w:color="auto"/>
          </w:divBdr>
          <w:divsChild>
            <w:div w:id="527261117">
              <w:marLeft w:val="0"/>
              <w:marRight w:val="0"/>
              <w:marTop w:val="0"/>
              <w:marBottom w:val="0"/>
              <w:divBdr>
                <w:top w:val="none" w:sz="0" w:space="0" w:color="auto"/>
                <w:left w:val="none" w:sz="0" w:space="0" w:color="auto"/>
                <w:bottom w:val="none" w:sz="0" w:space="0" w:color="auto"/>
                <w:right w:val="none" w:sz="0" w:space="0" w:color="auto"/>
              </w:divBdr>
            </w:div>
          </w:divsChild>
        </w:div>
        <w:div w:id="1287196831">
          <w:marLeft w:val="0"/>
          <w:marRight w:val="0"/>
          <w:marTop w:val="0"/>
          <w:marBottom w:val="0"/>
          <w:divBdr>
            <w:top w:val="none" w:sz="0" w:space="0" w:color="auto"/>
            <w:left w:val="none" w:sz="0" w:space="0" w:color="auto"/>
            <w:bottom w:val="none" w:sz="0" w:space="0" w:color="auto"/>
            <w:right w:val="none" w:sz="0" w:space="0" w:color="auto"/>
          </w:divBdr>
          <w:divsChild>
            <w:div w:id="1666784904">
              <w:marLeft w:val="0"/>
              <w:marRight w:val="0"/>
              <w:marTop w:val="0"/>
              <w:marBottom w:val="0"/>
              <w:divBdr>
                <w:top w:val="none" w:sz="0" w:space="0" w:color="auto"/>
                <w:left w:val="none" w:sz="0" w:space="0" w:color="auto"/>
                <w:bottom w:val="none" w:sz="0" w:space="0" w:color="auto"/>
                <w:right w:val="none" w:sz="0" w:space="0" w:color="auto"/>
              </w:divBdr>
            </w:div>
          </w:divsChild>
        </w:div>
        <w:div w:id="1309556839">
          <w:marLeft w:val="0"/>
          <w:marRight w:val="0"/>
          <w:marTop w:val="0"/>
          <w:marBottom w:val="0"/>
          <w:divBdr>
            <w:top w:val="none" w:sz="0" w:space="0" w:color="auto"/>
            <w:left w:val="none" w:sz="0" w:space="0" w:color="auto"/>
            <w:bottom w:val="none" w:sz="0" w:space="0" w:color="auto"/>
            <w:right w:val="none" w:sz="0" w:space="0" w:color="auto"/>
          </w:divBdr>
          <w:divsChild>
            <w:div w:id="716125530">
              <w:marLeft w:val="0"/>
              <w:marRight w:val="0"/>
              <w:marTop w:val="0"/>
              <w:marBottom w:val="0"/>
              <w:divBdr>
                <w:top w:val="none" w:sz="0" w:space="0" w:color="auto"/>
                <w:left w:val="none" w:sz="0" w:space="0" w:color="auto"/>
                <w:bottom w:val="none" w:sz="0" w:space="0" w:color="auto"/>
                <w:right w:val="none" w:sz="0" w:space="0" w:color="auto"/>
              </w:divBdr>
            </w:div>
          </w:divsChild>
        </w:div>
        <w:div w:id="1337725871">
          <w:marLeft w:val="0"/>
          <w:marRight w:val="0"/>
          <w:marTop w:val="0"/>
          <w:marBottom w:val="0"/>
          <w:divBdr>
            <w:top w:val="none" w:sz="0" w:space="0" w:color="auto"/>
            <w:left w:val="none" w:sz="0" w:space="0" w:color="auto"/>
            <w:bottom w:val="none" w:sz="0" w:space="0" w:color="auto"/>
            <w:right w:val="none" w:sz="0" w:space="0" w:color="auto"/>
          </w:divBdr>
          <w:divsChild>
            <w:div w:id="367687083">
              <w:marLeft w:val="0"/>
              <w:marRight w:val="0"/>
              <w:marTop w:val="0"/>
              <w:marBottom w:val="0"/>
              <w:divBdr>
                <w:top w:val="none" w:sz="0" w:space="0" w:color="auto"/>
                <w:left w:val="none" w:sz="0" w:space="0" w:color="auto"/>
                <w:bottom w:val="none" w:sz="0" w:space="0" w:color="auto"/>
                <w:right w:val="none" w:sz="0" w:space="0" w:color="auto"/>
              </w:divBdr>
            </w:div>
          </w:divsChild>
        </w:div>
        <w:div w:id="1359549790">
          <w:marLeft w:val="0"/>
          <w:marRight w:val="0"/>
          <w:marTop w:val="0"/>
          <w:marBottom w:val="0"/>
          <w:divBdr>
            <w:top w:val="none" w:sz="0" w:space="0" w:color="auto"/>
            <w:left w:val="none" w:sz="0" w:space="0" w:color="auto"/>
            <w:bottom w:val="none" w:sz="0" w:space="0" w:color="auto"/>
            <w:right w:val="none" w:sz="0" w:space="0" w:color="auto"/>
          </w:divBdr>
          <w:divsChild>
            <w:div w:id="1656496494">
              <w:marLeft w:val="0"/>
              <w:marRight w:val="0"/>
              <w:marTop w:val="0"/>
              <w:marBottom w:val="0"/>
              <w:divBdr>
                <w:top w:val="none" w:sz="0" w:space="0" w:color="auto"/>
                <w:left w:val="none" w:sz="0" w:space="0" w:color="auto"/>
                <w:bottom w:val="none" w:sz="0" w:space="0" w:color="auto"/>
                <w:right w:val="none" w:sz="0" w:space="0" w:color="auto"/>
              </w:divBdr>
            </w:div>
            <w:div w:id="2042319630">
              <w:marLeft w:val="0"/>
              <w:marRight w:val="0"/>
              <w:marTop w:val="0"/>
              <w:marBottom w:val="0"/>
              <w:divBdr>
                <w:top w:val="none" w:sz="0" w:space="0" w:color="auto"/>
                <w:left w:val="none" w:sz="0" w:space="0" w:color="auto"/>
                <w:bottom w:val="none" w:sz="0" w:space="0" w:color="auto"/>
                <w:right w:val="none" w:sz="0" w:space="0" w:color="auto"/>
              </w:divBdr>
            </w:div>
          </w:divsChild>
        </w:div>
        <w:div w:id="1483960304">
          <w:marLeft w:val="0"/>
          <w:marRight w:val="0"/>
          <w:marTop w:val="0"/>
          <w:marBottom w:val="0"/>
          <w:divBdr>
            <w:top w:val="none" w:sz="0" w:space="0" w:color="auto"/>
            <w:left w:val="none" w:sz="0" w:space="0" w:color="auto"/>
            <w:bottom w:val="none" w:sz="0" w:space="0" w:color="auto"/>
            <w:right w:val="none" w:sz="0" w:space="0" w:color="auto"/>
          </w:divBdr>
          <w:divsChild>
            <w:div w:id="458569480">
              <w:marLeft w:val="0"/>
              <w:marRight w:val="0"/>
              <w:marTop w:val="0"/>
              <w:marBottom w:val="0"/>
              <w:divBdr>
                <w:top w:val="none" w:sz="0" w:space="0" w:color="auto"/>
                <w:left w:val="none" w:sz="0" w:space="0" w:color="auto"/>
                <w:bottom w:val="none" w:sz="0" w:space="0" w:color="auto"/>
                <w:right w:val="none" w:sz="0" w:space="0" w:color="auto"/>
              </w:divBdr>
            </w:div>
          </w:divsChild>
        </w:div>
        <w:div w:id="1602907563">
          <w:marLeft w:val="0"/>
          <w:marRight w:val="0"/>
          <w:marTop w:val="0"/>
          <w:marBottom w:val="0"/>
          <w:divBdr>
            <w:top w:val="none" w:sz="0" w:space="0" w:color="auto"/>
            <w:left w:val="none" w:sz="0" w:space="0" w:color="auto"/>
            <w:bottom w:val="none" w:sz="0" w:space="0" w:color="auto"/>
            <w:right w:val="none" w:sz="0" w:space="0" w:color="auto"/>
          </w:divBdr>
          <w:divsChild>
            <w:div w:id="998272670">
              <w:marLeft w:val="0"/>
              <w:marRight w:val="0"/>
              <w:marTop w:val="0"/>
              <w:marBottom w:val="0"/>
              <w:divBdr>
                <w:top w:val="none" w:sz="0" w:space="0" w:color="auto"/>
                <w:left w:val="none" w:sz="0" w:space="0" w:color="auto"/>
                <w:bottom w:val="none" w:sz="0" w:space="0" w:color="auto"/>
                <w:right w:val="none" w:sz="0" w:space="0" w:color="auto"/>
              </w:divBdr>
            </w:div>
          </w:divsChild>
        </w:div>
        <w:div w:id="1623344453">
          <w:marLeft w:val="0"/>
          <w:marRight w:val="0"/>
          <w:marTop w:val="0"/>
          <w:marBottom w:val="0"/>
          <w:divBdr>
            <w:top w:val="none" w:sz="0" w:space="0" w:color="auto"/>
            <w:left w:val="none" w:sz="0" w:space="0" w:color="auto"/>
            <w:bottom w:val="none" w:sz="0" w:space="0" w:color="auto"/>
            <w:right w:val="none" w:sz="0" w:space="0" w:color="auto"/>
          </w:divBdr>
          <w:divsChild>
            <w:div w:id="1244412177">
              <w:marLeft w:val="0"/>
              <w:marRight w:val="0"/>
              <w:marTop w:val="0"/>
              <w:marBottom w:val="0"/>
              <w:divBdr>
                <w:top w:val="none" w:sz="0" w:space="0" w:color="auto"/>
                <w:left w:val="none" w:sz="0" w:space="0" w:color="auto"/>
                <w:bottom w:val="none" w:sz="0" w:space="0" w:color="auto"/>
                <w:right w:val="none" w:sz="0" w:space="0" w:color="auto"/>
              </w:divBdr>
            </w:div>
          </w:divsChild>
        </w:div>
        <w:div w:id="1670063161">
          <w:marLeft w:val="0"/>
          <w:marRight w:val="0"/>
          <w:marTop w:val="0"/>
          <w:marBottom w:val="0"/>
          <w:divBdr>
            <w:top w:val="none" w:sz="0" w:space="0" w:color="auto"/>
            <w:left w:val="none" w:sz="0" w:space="0" w:color="auto"/>
            <w:bottom w:val="none" w:sz="0" w:space="0" w:color="auto"/>
            <w:right w:val="none" w:sz="0" w:space="0" w:color="auto"/>
          </w:divBdr>
          <w:divsChild>
            <w:div w:id="1555043389">
              <w:marLeft w:val="0"/>
              <w:marRight w:val="0"/>
              <w:marTop w:val="0"/>
              <w:marBottom w:val="0"/>
              <w:divBdr>
                <w:top w:val="none" w:sz="0" w:space="0" w:color="auto"/>
                <w:left w:val="none" w:sz="0" w:space="0" w:color="auto"/>
                <w:bottom w:val="none" w:sz="0" w:space="0" w:color="auto"/>
                <w:right w:val="none" w:sz="0" w:space="0" w:color="auto"/>
              </w:divBdr>
            </w:div>
          </w:divsChild>
        </w:div>
        <w:div w:id="1722248657">
          <w:marLeft w:val="0"/>
          <w:marRight w:val="0"/>
          <w:marTop w:val="0"/>
          <w:marBottom w:val="0"/>
          <w:divBdr>
            <w:top w:val="none" w:sz="0" w:space="0" w:color="auto"/>
            <w:left w:val="none" w:sz="0" w:space="0" w:color="auto"/>
            <w:bottom w:val="none" w:sz="0" w:space="0" w:color="auto"/>
            <w:right w:val="none" w:sz="0" w:space="0" w:color="auto"/>
          </w:divBdr>
          <w:divsChild>
            <w:div w:id="1363170186">
              <w:marLeft w:val="0"/>
              <w:marRight w:val="0"/>
              <w:marTop w:val="0"/>
              <w:marBottom w:val="0"/>
              <w:divBdr>
                <w:top w:val="none" w:sz="0" w:space="0" w:color="auto"/>
                <w:left w:val="none" w:sz="0" w:space="0" w:color="auto"/>
                <w:bottom w:val="none" w:sz="0" w:space="0" w:color="auto"/>
                <w:right w:val="none" w:sz="0" w:space="0" w:color="auto"/>
              </w:divBdr>
            </w:div>
          </w:divsChild>
        </w:div>
        <w:div w:id="1787310587">
          <w:marLeft w:val="0"/>
          <w:marRight w:val="0"/>
          <w:marTop w:val="0"/>
          <w:marBottom w:val="0"/>
          <w:divBdr>
            <w:top w:val="none" w:sz="0" w:space="0" w:color="auto"/>
            <w:left w:val="none" w:sz="0" w:space="0" w:color="auto"/>
            <w:bottom w:val="none" w:sz="0" w:space="0" w:color="auto"/>
            <w:right w:val="none" w:sz="0" w:space="0" w:color="auto"/>
          </w:divBdr>
          <w:divsChild>
            <w:div w:id="1460417132">
              <w:marLeft w:val="0"/>
              <w:marRight w:val="0"/>
              <w:marTop w:val="0"/>
              <w:marBottom w:val="0"/>
              <w:divBdr>
                <w:top w:val="none" w:sz="0" w:space="0" w:color="auto"/>
                <w:left w:val="none" w:sz="0" w:space="0" w:color="auto"/>
                <w:bottom w:val="none" w:sz="0" w:space="0" w:color="auto"/>
                <w:right w:val="none" w:sz="0" w:space="0" w:color="auto"/>
              </w:divBdr>
            </w:div>
          </w:divsChild>
        </w:div>
        <w:div w:id="1793398490">
          <w:marLeft w:val="0"/>
          <w:marRight w:val="0"/>
          <w:marTop w:val="0"/>
          <w:marBottom w:val="0"/>
          <w:divBdr>
            <w:top w:val="none" w:sz="0" w:space="0" w:color="auto"/>
            <w:left w:val="none" w:sz="0" w:space="0" w:color="auto"/>
            <w:bottom w:val="none" w:sz="0" w:space="0" w:color="auto"/>
            <w:right w:val="none" w:sz="0" w:space="0" w:color="auto"/>
          </w:divBdr>
          <w:divsChild>
            <w:div w:id="711155274">
              <w:marLeft w:val="0"/>
              <w:marRight w:val="0"/>
              <w:marTop w:val="0"/>
              <w:marBottom w:val="0"/>
              <w:divBdr>
                <w:top w:val="none" w:sz="0" w:space="0" w:color="auto"/>
                <w:left w:val="none" w:sz="0" w:space="0" w:color="auto"/>
                <w:bottom w:val="none" w:sz="0" w:space="0" w:color="auto"/>
                <w:right w:val="none" w:sz="0" w:space="0" w:color="auto"/>
              </w:divBdr>
            </w:div>
          </w:divsChild>
        </w:div>
        <w:div w:id="1864703782">
          <w:marLeft w:val="0"/>
          <w:marRight w:val="0"/>
          <w:marTop w:val="0"/>
          <w:marBottom w:val="0"/>
          <w:divBdr>
            <w:top w:val="none" w:sz="0" w:space="0" w:color="auto"/>
            <w:left w:val="none" w:sz="0" w:space="0" w:color="auto"/>
            <w:bottom w:val="none" w:sz="0" w:space="0" w:color="auto"/>
            <w:right w:val="none" w:sz="0" w:space="0" w:color="auto"/>
          </w:divBdr>
          <w:divsChild>
            <w:div w:id="1086460108">
              <w:marLeft w:val="0"/>
              <w:marRight w:val="0"/>
              <w:marTop w:val="0"/>
              <w:marBottom w:val="0"/>
              <w:divBdr>
                <w:top w:val="none" w:sz="0" w:space="0" w:color="auto"/>
                <w:left w:val="none" w:sz="0" w:space="0" w:color="auto"/>
                <w:bottom w:val="none" w:sz="0" w:space="0" w:color="auto"/>
                <w:right w:val="none" w:sz="0" w:space="0" w:color="auto"/>
              </w:divBdr>
            </w:div>
            <w:div w:id="1235629758">
              <w:marLeft w:val="0"/>
              <w:marRight w:val="0"/>
              <w:marTop w:val="0"/>
              <w:marBottom w:val="0"/>
              <w:divBdr>
                <w:top w:val="none" w:sz="0" w:space="0" w:color="auto"/>
                <w:left w:val="none" w:sz="0" w:space="0" w:color="auto"/>
                <w:bottom w:val="none" w:sz="0" w:space="0" w:color="auto"/>
                <w:right w:val="none" w:sz="0" w:space="0" w:color="auto"/>
              </w:divBdr>
            </w:div>
            <w:div w:id="1521121694">
              <w:marLeft w:val="0"/>
              <w:marRight w:val="0"/>
              <w:marTop w:val="0"/>
              <w:marBottom w:val="0"/>
              <w:divBdr>
                <w:top w:val="none" w:sz="0" w:space="0" w:color="auto"/>
                <w:left w:val="none" w:sz="0" w:space="0" w:color="auto"/>
                <w:bottom w:val="none" w:sz="0" w:space="0" w:color="auto"/>
                <w:right w:val="none" w:sz="0" w:space="0" w:color="auto"/>
              </w:divBdr>
            </w:div>
          </w:divsChild>
        </w:div>
        <w:div w:id="1879269391">
          <w:marLeft w:val="0"/>
          <w:marRight w:val="0"/>
          <w:marTop w:val="0"/>
          <w:marBottom w:val="0"/>
          <w:divBdr>
            <w:top w:val="none" w:sz="0" w:space="0" w:color="auto"/>
            <w:left w:val="none" w:sz="0" w:space="0" w:color="auto"/>
            <w:bottom w:val="none" w:sz="0" w:space="0" w:color="auto"/>
            <w:right w:val="none" w:sz="0" w:space="0" w:color="auto"/>
          </w:divBdr>
          <w:divsChild>
            <w:div w:id="1609964492">
              <w:marLeft w:val="0"/>
              <w:marRight w:val="0"/>
              <w:marTop w:val="0"/>
              <w:marBottom w:val="0"/>
              <w:divBdr>
                <w:top w:val="none" w:sz="0" w:space="0" w:color="auto"/>
                <w:left w:val="none" w:sz="0" w:space="0" w:color="auto"/>
                <w:bottom w:val="none" w:sz="0" w:space="0" w:color="auto"/>
                <w:right w:val="none" w:sz="0" w:space="0" w:color="auto"/>
              </w:divBdr>
            </w:div>
          </w:divsChild>
        </w:div>
        <w:div w:id="1917281718">
          <w:marLeft w:val="0"/>
          <w:marRight w:val="0"/>
          <w:marTop w:val="0"/>
          <w:marBottom w:val="0"/>
          <w:divBdr>
            <w:top w:val="none" w:sz="0" w:space="0" w:color="auto"/>
            <w:left w:val="none" w:sz="0" w:space="0" w:color="auto"/>
            <w:bottom w:val="none" w:sz="0" w:space="0" w:color="auto"/>
            <w:right w:val="none" w:sz="0" w:space="0" w:color="auto"/>
          </w:divBdr>
          <w:divsChild>
            <w:div w:id="2144882947">
              <w:marLeft w:val="0"/>
              <w:marRight w:val="0"/>
              <w:marTop w:val="0"/>
              <w:marBottom w:val="0"/>
              <w:divBdr>
                <w:top w:val="none" w:sz="0" w:space="0" w:color="auto"/>
                <w:left w:val="none" w:sz="0" w:space="0" w:color="auto"/>
                <w:bottom w:val="none" w:sz="0" w:space="0" w:color="auto"/>
                <w:right w:val="none" w:sz="0" w:space="0" w:color="auto"/>
              </w:divBdr>
            </w:div>
          </w:divsChild>
        </w:div>
        <w:div w:id="2070617167">
          <w:marLeft w:val="0"/>
          <w:marRight w:val="0"/>
          <w:marTop w:val="0"/>
          <w:marBottom w:val="0"/>
          <w:divBdr>
            <w:top w:val="none" w:sz="0" w:space="0" w:color="auto"/>
            <w:left w:val="none" w:sz="0" w:space="0" w:color="auto"/>
            <w:bottom w:val="none" w:sz="0" w:space="0" w:color="auto"/>
            <w:right w:val="none" w:sz="0" w:space="0" w:color="auto"/>
          </w:divBdr>
          <w:divsChild>
            <w:div w:id="20911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5275">
      <w:bodyDiv w:val="1"/>
      <w:marLeft w:val="0"/>
      <w:marRight w:val="0"/>
      <w:marTop w:val="0"/>
      <w:marBottom w:val="0"/>
      <w:divBdr>
        <w:top w:val="none" w:sz="0" w:space="0" w:color="auto"/>
        <w:left w:val="none" w:sz="0" w:space="0" w:color="auto"/>
        <w:bottom w:val="none" w:sz="0" w:space="0" w:color="auto"/>
        <w:right w:val="none" w:sz="0" w:space="0" w:color="auto"/>
      </w:divBdr>
    </w:div>
    <w:div w:id="1553538683">
      <w:bodyDiv w:val="1"/>
      <w:marLeft w:val="0"/>
      <w:marRight w:val="0"/>
      <w:marTop w:val="0"/>
      <w:marBottom w:val="0"/>
      <w:divBdr>
        <w:top w:val="none" w:sz="0" w:space="0" w:color="auto"/>
        <w:left w:val="none" w:sz="0" w:space="0" w:color="auto"/>
        <w:bottom w:val="none" w:sz="0" w:space="0" w:color="auto"/>
        <w:right w:val="none" w:sz="0" w:space="0" w:color="auto"/>
      </w:divBdr>
    </w:div>
    <w:div w:id="1584995158">
      <w:bodyDiv w:val="1"/>
      <w:marLeft w:val="0"/>
      <w:marRight w:val="0"/>
      <w:marTop w:val="0"/>
      <w:marBottom w:val="0"/>
      <w:divBdr>
        <w:top w:val="none" w:sz="0" w:space="0" w:color="auto"/>
        <w:left w:val="none" w:sz="0" w:space="0" w:color="auto"/>
        <w:bottom w:val="none" w:sz="0" w:space="0" w:color="auto"/>
        <w:right w:val="none" w:sz="0" w:space="0" w:color="auto"/>
      </w:divBdr>
    </w:div>
    <w:div w:id="1642691508">
      <w:bodyDiv w:val="1"/>
      <w:marLeft w:val="0"/>
      <w:marRight w:val="0"/>
      <w:marTop w:val="0"/>
      <w:marBottom w:val="0"/>
      <w:divBdr>
        <w:top w:val="none" w:sz="0" w:space="0" w:color="auto"/>
        <w:left w:val="none" w:sz="0" w:space="0" w:color="auto"/>
        <w:bottom w:val="none" w:sz="0" w:space="0" w:color="auto"/>
        <w:right w:val="none" w:sz="0" w:space="0" w:color="auto"/>
      </w:divBdr>
    </w:div>
    <w:div w:id="1643849680">
      <w:bodyDiv w:val="1"/>
      <w:marLeft w:val="0"/>
      <w:marRight w:val="0"/>
      <w:marTop w:val="0"/>
      <w:marBottom w:val="0"/>
      <w:divBdr>
        <w:top w:val="none" w:sz="0" w:space="0" w:color="auto"/>
        <w:left w:val="none" w:sz="0" w:space="0" w:color="auto"/>
        <w:bottom w:val="none" w:sz="0" w:space="0" w:color="auto"/>
        <w:right w:val="none" w:sz="0" w:space="0" w:color="auto"/>
      </w:divBdr>
    </w:div>
    <w:div w:id="1652758641">
      <w:bodyDiv w:val="1"/>
      <w:marLeft w:val="0"/>
      <w:marRight w:val="0"/>
      <w:marTop w:val="0"/>
      <w:marBottom w:val="0"/>
      <w:divBdr>
        <w:top w:val="none" w:sz="0" w:space="0" w:color="auto"/>
        <w:left w:val="none" w:sz="0" w:space="0" w:color="auto"/>
        <w:bottom w:val="none" w:sz="0" w:space="0" w:color="auto"/>
        <w:right w:val="none" w:sz="0" w:space="0" w:color="auto"/>
      </w:divBdr>
    </w:div>
    <w:div w:id="1655527162">
      <w:bodyDiv w:val="1"/>
      <w:marLeft w:val="0"/>
      <w:marRight w:val="0"/>
      <w:marTop w:val="0"/>
      <w:marBottom w:val="0"/>
      <w:divBdr>
        <w:top w:val="none" w:sz="0" w:space="0" w:color="auto"/>
        <w:left w:val="none" w:sz="0" w:space="0" w:color="auto"/>
        <w:bottom w:val="none" w:sz="0" w:space="0" w:color="auto"/>
        <w:right w:val="none" w:sz="0" w:space="0" w:color="auto"/>
      </w:divBdr>
      <w:divsChild>
        <w:div w:id="44573361">
          <w:marLeft w:val="0"/>
          <w:marRight w:val="0"/>
          <w:marTop w:val="0"/>
          <w:marBottom w:val="0"/>
          <w:divBdr>
            <w:top w:val="none" w:sz="0" w:space="0" w:color="auto"/>
            <w:left w:val="none" w:sz="0" w:space="0" w:color="auto"/>
            <w:bottom w:val="none" w:sz="0" w:space="0" w:color="auto"/>
            <w:right w:val="none" w:sz="0" w:space="0" w:color="auto"/>
          </w:divBdr>
        </w:div>
        <w:div w:id="300428298">
          <w:marLeft w:val="0"/>
          <w:marRight w:val="0"/>
          <w:marTop w:val="0"/>
          <w:marBottom w:val="0"/>
          <w:divBdr>
            <w:top w:val="none" w:sz="0" w:space="0" w:color="auto"/>
            <w:left w:val="none" w:sz="0" w:space="0" w:color="auto"/>
            <w:bottom w:val="none" w:sz="0" w:space="0" w:color="auto"/>
            <w:right w:val="none" w:sz="0" w:space="0" w:color="auto"/>
          </w:divBdr>
        </w:div>
        <w:div w:id="966472900">
          <w:marLeft w:val="0"/>
          <w:marRight w:val="0"/>
          <w:marTop w:val="0"/>
          <w:marBottom w:val="0"/>
          <w:divBdr>
            <w:top w:val="none" w:sz="0" w:space="0" w:color="auto"/>
            <w:left w:val="none" w:sz="0" w:space="0" w:color="auto"/>
            <w:bottom w:val="none" w:sz="0" w:space="0" w:color="auto"/>
            <w:right w:val="none" w:sz="0" w:space="0" w:color="auto"/>
          </w:divBdr>
        </w:div>
        <w:div w:id="1975982510">
          <w:marLeft w:val="0"/>
          <w:marRight w:val="0"/>
          <w:marTop w:val="0"/>
          <w:marBottom w:val="0"/>
          <w:divBdr>
            <w:top w:val="none" w:sz="0" w:space="0" w:color="auto"/>
            <w:left w:val="none" w:sz="0" w:space="0" w:color="auto"/>
            <w:bottom w:val="none" w:sz="0" w:space="0" w:color="auto"/>
            <w:right w:val="none" w:sz="0" w:space="0" w:color="auto"/>
          </w:divBdr>
        </w:div>
        <w:div w:id="2112317420">
          <w:marLeft w:val="0"/>
          <w:marRight w:val="0"/>
          <w:marTop w:val="0"/>
          <w:marBottom w:val="0"/>
          <w:divBdr>
            <w:top w:val="none" w:sz="0" w:space="0" w:color="auto"/>
            <w:left w:val="none" w:sz="0" w:space="0" w:color="auto"/>
            <w:bottom w:val="none" w:sz="0" w:space="0" w:color="auto"/>
            <w:right w:val="none" w:sz="0" w:space="0" w:color="auto"/>
          </w:divBdr>
        </w:div>
      </w:divsChild>
    </w:div>
    <w:div w:id="1661421967">
      <w:bodyDiv w:val="1"/>
      <w:marLeft w:val="0"/>
      <w:marRight w:val="0"/>
      <w:marTop w:val="0"/>
      <w:marBottom w:val="0"/>
      <w:divBdr>
        <w:top w:val="none" w:sz="0" w:space="0" w:color="auto"/>
        <w:left w:val="none" w:sz="0" w:space="0" w:color="auto"/>
        <w:bottom w:val="none" w:sz="0" w:space="0" w:color="auto"/>
        <w:right w:val="none" w:sz="0" w:space="0" w:color="auto"/>
      </w:divBdr>
    </w:div>
    <w:div w:id="1664697252">
      <w:bodyDiv w:val="1"/>
      <w:marLeft w:val="0"/>
      <w:marRight w:val="0"/>
      <w:marTop w:val="0"/>
      <w:marBottom w:val="0"/>
      <w:divBdr>
        <w:top w:val="none" w:sz="0" w:space="0" w:color="auto"/>
        <w:left w:val="none" w:sz="0" w:space="0" w:color="auto"/>
        <w:bottom w:val="none" w:sz="0" w:space="0" w:color="auto"/>
        <w:right w:val="none" w:sz="0" w:space="0" w:color="auto"/>
      </w:divBdr>
    </w:div>
    <w:div w:id="1672642142">
      <w:bodyDiv w:val="1"/>
      <w:marLeft w:val="0"/>
      <w:marRight w:val="0"/>
      <w:marTop w:val="0"/>
      <w:marBottom w:val="0"/>
      <w:divBdr>
        <w:top w:val="none" w:sz="0" w:space="0" w:color="auto"/>
        <w:left w:val="none" w:sz="0" w:space="0" w:color="auto"/>
        <w:bottom w:val="none" w:sz="0" w:space="0" w:color="auto"/>
        <w:right w:val="none" w:sz="0" w:space="0" w:color="auto"/>
      </w:divBdr>
    </w:div>
    <w:div w:id="1680933656">
      <w:bodyDiv w:val="1"/>
      <w:marLeft w:val="0"/>
      <w:marRight w:val="0"/>
      <w:marTop w:val="0"/>
      <w:marBottom w:val="0"/>
      <w:divBdr>
        <w:top w:val="none" w:sz="0" w:space="0" w:color="auto"/>
        <w:left w:val="none" w:sz="0" w:space="0" w:color="auto"/>
        <w:bottom w:val="none" w:sz="0" w:space="0" w:color="auto"/>
        <w:right w:val="none" w:sz="0" w:space="0" w:color="auto"/>
      </w:divBdr>
    </w:div>
    <w:div w:id="1681199032">
      <w:bodyDiv w:val="1"/>
      <w:marLeft w:val="0"/>
      <w:marRight w:val="0"/>
      <w:marTop w:val="0"/>
      <w:marBottom w:val="0"/>
      <w:divBdr>
        <w:top w:val="none" w:sz="0" w:space="0" w:color="auto"/>
        <w:left w:val="none" w:sz="0" w:space="0" w:color="auto"/>
        <w:bottom w:val="none" w:sz="0" w:space="0" w:color="auto"/>
        <w:right w:val="none" w:sz="0" w:space="0" w:color="auto"/>
      </w:divBdr>
    </w:div>
    <w:div w:id="1687291818">
      <w:bodyDiv w:val="1"/>
      <w:marLeft w:val="0"/>
      <w:marRight w:val="0"/>
      <w:marTop w:val="0"/>
      <w:marBottom w:val="0"/>
      <w:divBdr>
        <w:top w:val="none" w:sz="0" w:space="0" w:color="auto"/>
        <w:left w:val="none" w:sz="0" w:space="0" w:color="auto"/>
        <w:bottom w:val="none" w:sz="0" w:space="0" w:color="auto"/>
        <w:right w:val="none" w:sz="0" w:space="0" w:color="auto"/>
      </w:divBdr>
    </w:div>
    <w:div w:id="1754352555">
      <w:bodyDiv w:val="1"/>
      <w:marLeft w:val="0"/>
      <w:marRight w:val="0"/>
      <w:marTop w:val="0"/>
      <w:marBottom w:val="0"/>
      <w:divBdr>
        <w:top w:val="none" w:sz="0" w:space="0" w:color="auto"/>
        <w:left w:val="none" w:sz="0" w:space="0" w:color="auto"/>
        <w:bottom w:val="none" w:sz="0" w:space="0" w:color="auto"/>
        <w:right w:val="none" w:sz="0" w:space="0" w:color="auto"/>
      </w:divBdr>
      <w:divsChild>
        <w:div w:id="89325961">
          <w:marLeft w:val="0"/>
          <w:marRight w:val="0"/>
          <w:marTop w:val="0"/>
          <w:marBottom w:val="0"/>
          <w:divBdr>
            <w:top w:val="none" w:sz="0" w:space="0" w:color="auto"/>
            <w:left w:val="none" w:sz="0" w:space="0" w:color="auto"/>
            <w:bottom w:val="none" w:sz="0" w:space="0" w:color="auto"/>
            <w:right w:val="none" w:sz="0" w:space="0" w:color="auto"/>
          </w:divBdr>
          <w:divsChild>
            <w:div w:id="1161703287">
              <w:marLeft w:val="0"/>
              <w:marRight w:val="0"/>
              <w:marTop w:val="0"/>
              <w:marBottom w:val="0"/>
              <w:divBdr>
                <w:top w:val="none" w:sz="0" w:space="0" w:color="auto"/>
                <w:left w:val="none" w:sz="0" w:space="0" w:color="auto"/>
                <w:bottom w:val="none" w:sz="0" w:space="0" w:color="auto"/>
                <w:right w:val="none" w:sz="0" w:space="0" w:color="auto"/>
              </w:divBdr>
            </w:div>
            <w:div w:id="1402018539">
              <w:marLeft w:val="0"/>
              <w:marRight w:val="0"/>
              <w:marTop w:val="0"/>
              <w:marBottom w:val="0"/>
              <w:divBdr>
                <w:top w:val="none" w:sz="0" w:space="0" w:color="auto"/>
                <w:left w:val="none" w:sz="0" w:space="0" w:color="auto"/>
                <w:bottom w:val="none" w:sz="0" w:space="0" w:color="auto"/>
                <w:right w:val="none" w:sz="0" w:space="0" w:color="auto"/>
              </w:divBdr>
            </w:div>
          </w:divsChild>
        </w:div>
        <w:div w:id="1220746088">
          <w:marLeft w:val="0"/>
          <w:marRight w:val="0"/>
          <w:marTop w:val="0"/>
          <w:marBottom w:val="0"/>
          <w:divBdr>
            <w:top w:val="none" w:sz="0" w:space="0" w:color="auto"/>
            <w:left w:val="none" w:sz="0" w:space="0" w:color="auto"/>
            <w:bottom w:val="none" w:sz="0" w:space="0" w:color="auto"/>
            <w:right w:val="none" w:sz="0" w:space="0" w:color="auto"/>
          </w:divBdr>
          <w:divsChild>
            <w:div w:id="544870591">
              <w:marLeft w:val="0"/>
              <w:marRight w:val="0"/>
              <w:marTop w:val="0"/>
              <w:marBottom w:val="0"/>
              <w:divBdr>
                <w:top w:val="none" w:sz="0" w:space="0" w:color="auto"/>
                <w:left w:val="none" w:sz="0" w:space="0" w:color="auto"/>
                <w:bottom w:val="none" w:sz="0" w:space="0" w:color="auto"/>
                <w:right w:val="none" w:sz="0" w:space="0" w:color="auto"/>
              </w:divBdr>
            </w:div>
          </w:divsChild>
        </w:div>
        <w:div w:id="1517425646">
          <w:marLeft w:val="0"/>
          <w:marRight w:val="0"/>
          <w:marTop w:val="0"/>
          <w:marBottom w:val="0"/>
          <w:divBdr>
            <w:top w:val="none" w:sz="0" w:space="0" w:color="auto"/>
            <w:left w:val="none" w:sz="0" w:space="0" w:color="auto"/>
            <w:bottom w:val="none" w:sz="0" w:space="0" w:color="auto"/>
            <w:right w:val="none" w:sz="0" w:space="0" w:color="auto"/>
          </w:divBdr>
          <w:divsChild>
            <w:div w:id="1232305682">
              <w:marLeft w:val="0"/>
              <w:marRight w:val="0"/>
              <w:marTop w:val="0"/>
              <w:marBottom w:val="0"/>
              <w:divBdr>
                <w:top w:val="none" w:sz="0" w:space="0" w:color="auto"/>
                <w:left w:val="none" w:sz="0" w:space="0" w:color="auto"/>
                <w:bottom w:val="none" w:sz="0" w:space="0" w:color="auto"/>
                <w:right w:val="none" w:sz="0" w:space="0" w:color="auto"/>
              </w:divBdr>
            </w:div>
            <w:div w:id="2078090468">
              <w:marLeft w:val="0"/>
              <w:marRight w:val="0"/>
              <w:marTop w:val="0"/>
              <w:marBottom w:val="0"/>
              <w:divBdr>
                <w:top w:val="none" w:sz="0" w:space="0" w:color="auto"/>
                <w:left w:val="none" w:sz="0" w:space="0" w:color="auto"/>
                <w:bottom w:val="none" w:sz="0" w:space="0" w:color="auto"/>
                <w:right w:val="none" w:sz="0" w:space="0" w:color="auto"/>
              </w:divBdr>
            </w:div>
          </w:divsChild>
        </w:div>
        <w:div w:id="2001345960">
          <w:marLeft w:val="0"/>
          <w:marRight w:val="0"/>
          <w:marTop w:val="0"/>
          <w:marBottom w:val="0"/>
          <w:divBdr>
            <w:top w:val="none" w:sz="0" w:space="0" w:color="auto"/>
            <w:left w:val="none" w:sz="0" w:space="0" w:color="auto"/>
            <w:bottom w:val="none" w:sz="0" w:space="0" w:color="auto"/>
            <w:right w:val="none" w:sz="0" w:space="0" w:color="auto"/>
          </w:divBdr>
          <w:divsChild>
            <w:div w:id="1683242975">
              <w:marLeft w:val="0"/>
              <w:marRight w:val="0"/>
              <w:marTop w:val="0"/>
              <w:marBottom w:val="0"/>
              <w:divBdr>
                <w:top w:val="none" w:sz="0" w:space="0" w:color="auto"/>
                <w:left w:val="none" w:sz="0" w:space="0" w:color="auto"/>
                <w:bottom w:val="none" w:sz="0" w:space="0" w:color="auto"/>
                <w:right w:val="none" w:sz="0" w:space="0" w:color="auto"/>
              </w:divBdr>
            </w:div>
          </w:divsChild>
        </w:div>
        <w:div w:id="2063747375">
          <w:marLeft w:val="0"/>
          <w:marRight w:val="0"/>
          <w:marTop w:val="0"/>
          <w:marBottom w:val="0"/>
          <w:divBdr>
            <w:top w:val="none" w:sz="0" w:space="0" w:color="auto"/>
            <w:left w:val="none" w:sz="0" w:space="0" w:color="auto"/>
            <w:bottom w:val="none" w:sz="0" w:space="0" w:color="auto"/>
            <w:right w:val="none" w:sz="0" w:space="0" w:color="auto"/>
          </w:divBdr>
          <w:divsChild>
            <w:div w:id="57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9591">
      <w:bodyDiv w:val="1"/>
      <w:marLeft w:val="0"/>
      <w:marRight w:val="0"/>
      <w:marTop w:val="0"/>
      <w:marBottom w:val="0"/>
      <w:divBdr>
        <w:top w:val="none" w:sz="0" w:space="0" w:color="auto"/>
        <w:left w:val="none" w:sz="0" w:space="0" w:color="auto"/>
        <w:bottom w:val="none" w:sz="0" w:space="0" w:color="auto"/>
        <w:right w:val="none" w:sz="0" w:space="0" w:color="auto"/>
      </w:divBdr>
    </w:div>
    <w:div w:id="1820224346">
      <w:bodyDiv w:val="1"/>
      <w:marLeft w:val="0"/>
      <w:marRight w:val="0"/>
      <w:marTop w:val="0"/>
      <w:marBottom w:val="0"/>
      <w:divBdr>
        <w:top w:val="none" w:sz="0" w:space="0" w:color="auto"/>
        <w:left w:val="none" w:sz="0" w:space="0" w:color="auto"/>
        <w:bottom w:val="none" w:sz="0" w:space="0" w:color="auto"/>
        <w:right w:val="none" w:sz="0" w:space="0" w:color="auto"/>
      </w:divBdr>
    </w:div>
    <w:div w:id="1834253721">
      <w:bodyDiv w:val="1"/>
      <w:marLeft w:val="0"/>
      <w:marRight w:val="0"/>
      <w:marTop w:val="0"/>
      <w:marBottom w:val="0"/>
      <w:divBdr>
        <w:top w:val="none" w:sz="0" w:space="0" w:color="auto"/>
        <w:left w:val="none" w:sz="0" w:space="0" w:color="auto"/>
        <w:bottom w:val="none" w:sz="0" w:space="0" w:color="auto"/>
        <w:right w:val="none" w:sz="0" w:space="0" w:color="auto"/>
      </w:divBdr>
      <w:divsChild>
        <w:div w:id="63724386">
          <w:marLeft w:val="0"/>
          <w:marRight w:val="0"/>
          <w:marTop w:val="0"/>
          <w:marBottom w:val="0"/>
          <w:divBdr>
            <w:top w:val="none" w:sz="0" w:space="0" w:color="auto"/>
            <w:left w:val="none" w:sz="0" w:space="0" w:color="auto"/>
            <w:bottom w:val="none" w:sz="0" w:space="0" w:color="auto"/>
            <w:right w:val="none" w:sz="0" w:space="0" w:color="auto"/>
          </w:divBdr>
          <w:divsChild>
            <w:div w:id="1668483763">
              <w:marLeft w:val="0"/>
              <w:marRight w:val="0"/>
              <w:marTop w:val="0"/>
              <w:marBottom w:val="0"/>
              <w:divBdr>
                <w:top w:val="none" w:sz="0" w:space="0" w:color="auto"/>
                <w:left w:val="none" w:sz="0" w:space="0" w:color="auto"/>
                <w:bottom w:val="none" w:sz="0" w:space="0" w:color="auto"/>
                <w:right w:val="none" w:sz="0" w:space="0" w:color="auto"/>
              </w:divBdr>
            </w:div>
          </w:divsChild>
        </w:div>
        <w:div w:id="64500455">
          <w:marLeft w:val="0"/>
          <w:marRight w:val="0"/>
          <w:marTop w:val="0"/>
          <w:marBottom w:val="0"/>
          <w:divBdr>
            <w:top w:val="none" w:sz="0" w:space="0" w:color="auto"/>
            <w:left w:val="none" w:sz="0" w:space="0" w:color="auto"/>
            <w:bottom w:val="none" w:sz="0" w:space="0" w:color="auto"/>
            <w:right w:val="none" w:sz="0" w:space="0" w:color="auto"/>
          </w:divBdr>
          <w:divsChild>
            <w:div w:id="1362242523">
              <w:marLeft w:val="0"/>
              <w:marRight w:val="0"/>
              <w:marTop w:val="0"/>
              <w:marBottom w:val="0"/>
              <w:divBdr>
                <w:top w:val="none" w:sz="0" w:space="0" w:color="auto"/>
                <w:left w:val="none" w:sz="0" w:space="0" w:color="auto"/>
                <w:bottom w:val="none" w:sz="0" w:space="0" w:color="auto"/>
                <w:right w:val="none" w:sz="0" w:space="0" w:color="auto"/>
              </w:divBdr>
            </w:div>
          </w:divsChild>
        </w:div>
        <w:div w:id="110635673">
          <w:marLeft w:val="0"/>
          <w:marRight w:val="0"/>
          <w:marTop w:val="0"/>
          <w:marBottom w:val="0"/>
          <w:divBdr>
            <w:top w:val="none" w:sz="0" w:space="0" w:color="auto"/>
            <w:left w:val="none" w:sz="0" w:space="0" w:color="auto"/>
            <w:bottom w:val="none" w:sz="0" w:space="0" w:color="auto"/>
            <w:right w:val="none" w:sz="0" w:space="0" w:color="auto"/>
          </w:divBdr>
          <w:divsChild>
            <w:div w:id="393940970">
              <w:marLeft w:val="0"/>
              <w:marRight w:val="0"/>
              <w:marTop w:val="0"/>
              <w:marBottom w:val="0"/>
              <w:divBdr>
                <w:top w:val="none" w:sz="0" w:space="0" w:color="auto"/>
                <w:left w:val="none" w:sz="0" w:space="0" w:color="auto"/>
                <w:bottom w:val="none" w:sz="0" w:space="0" w:color="auto"/>
                <w:right w:val="none" w:sz="0" w:space="0" w:color="auto"/>
              </w:divBdr>
            </w:div>
          </w:divsChild>
        </w:div>
        <w:div w:id="145971773">
          <w:marLeft w:val="0"/>
          <w:marRight w:val="0"/>
          <w:marTop w:val="0"/>
          <w:marBottom w:val="0"/>
          <w:divBdr>
            <w:top w:val="none" w:sz="0" w:space="0" w:color="auto"/>
            <w:left w:val="none" w:sz="0" w:space="0" w:color="auto"/>
            <w:bottom w:val="none" w:sz="0" w:space="0" w:color="auto"/>
            <w:right w:val="none" w:sz="0" w:space="0" w:color="auto"/>
          </w:divBdr>
          <w:divsChild>
            <w:div w:id="23335871">
              <w:marLeft w:val="0"/>
              <w:marRight w:val="0"/>
              <w:marTop w:val="0"/>
              <w:marBottom w:val="0"/>
              <w:divBdr>
                <w:top w:val="none" w:sz="0" w:space="0" w:color="auto"/>
                <w:left w:val="none" w:sz="0" w:space="0" w:color="auto"/>
                <w:bottom w:val="none" w:sz="0" w:space="0" w:color="auto"/>
                <w:right w:val="none" w:sz="0" w:space="0" w:color="auto"/>
              </w:divBdr>
            </w:div>
          </w:divsChild>
        </w:div>
        <w:div w:id="183055448">
          <w:marLeft w:val="0"/>
          <w:marRight w:val="0"/>
          <w:marTop w:val="0"/>
          <w:marBottom w:val="0"/>
          <w:divBdr>
            <w:top w:val="none" w:sz="0" w:space="0" w:color="auto"/>
            <w:left w:val="none" w:sz="0" w:space="0" w:color="auto"/>
            <w:bottom w:val="none" w:sz="0" w:space="0" w:color="auto"/>
            <w:right w:val="none" w:sz="0" w:space="0" w:color="auto"/>
          </w:divBdr>
          <w:divsChild>
            <w:div w:id="1844736966">
              <w:marLeft w:val="0"/>
              <w:marRight w:val="0"/>
              <w:marTop w:val="0"/>
              <w:marBottom w:val="0"/>
              <w:divBdr>
                <w:top w:val="none" w:sz="0" w:space="0" w:color="auto"/>
                <w:left w:val="none" w:sz="0" w:space="0" w:color="auto"/>
                <w:bottom w:val="none" w:sz="0" w:space="0" w:color="auto"/>
                <w:right w:val="none" w:sz="0" w:space="0" w:color="auto"/>
              </w:divBdr>
            </w:div>
          </w:divsChild>
        </w:div>
        <w:div w:id="198321032">
          <w:marLeft w:val="0"/>
          <w:marRight w:val="0"/>
          <w:marTop w:val="0"/>
          <w:marBottom w:val="0"/>
          <w:divBdr>
            <w:top w:val="none" w:sz="0" w:space="0" w:color="auto"/>
            <w:left w:val="none" w:sz="0" w:space="0" w:color="auto"/>
            <w:bottom w:val="none" w:sz="0" w:space="0" w:color="auto"/>
            <w:right w:val="none" w:sz="0" w:space="0" w:color="auto"/>
          </w:divBdr>
          <w:divsChild>
            <w:div w:id="771709852">
              <w:marLeft w:val="0"/>
              <w:marRight w:val="0"/>
              <w:marTop w:val="0"/>
              <w:marBottom w:val="0"/>
              <w:divBdr>
                <w:top w:val="none" w:sz="0" w:space="0" w:color="auto"/>
                <w:left w:val="none" w:sz="0" w:space="0" w:color="auto"/>
                <w:bottom w:val="none" w:sz="0" w:space="0" w:color="auto"/>
                <w:right w:val="none" w:sz="0" w:space="0" w:color="auto"/>
              </w:divBdr>
            </w:div>
          </w:divsChild>
        </w:div>
        <w:div w:id="225841064">
          <w:marLeft w:val="0"/>
          <w:marRight w:val="0"/>
          <w:marTop w:val="0"/>
          <w:marBottom w:val="0"/>
          <w:divBdr>
            <w:top w:val="none" w:sz="0" w:space="0" w:color="auto"/>
            <w:left w:val="none" w:sz="0" w:space="0" w:color="auto"/>
            <w:bottom w:val="none" w:sz="0" w:space="0" w:color="auto"/>
            <w:right w:val="none" w:sz="0" w:space="0" w:color="auto"/>
          </w:divBdr>
          <w:divsChild>
            <w:div w:id="40792386">
              <w:marLeft w:val="0"/>
              <w:marRight w:val="0"/>
              <w:marTop w:val="0"/>
              <w:marBottom w:val="0"/>
              <w:divBdr>
                <w:top w:val="none" w:sz="0" w:space="0" w:color="auto"/>
                <w:left w:val="none" w:sz="0" w:space="0" w:color="auto"/>
                <w:bottom w:val="none" w:sz="0" w:space="0" w:color="auto"/>
                <w:right w:val="none" w:sz="0" w:space="0" w:color="auto"/>
              </w:divBdr>
            </w:div>
          </w:divsChild>
        </w:div>
        <w:div w:id="264577267">
          <w:marLeft w:val="0"/>
          <w:marRight w:val="0"/>
          <w:marTop w:val="0"/>
          <w:marBottom w:val="0"/>
          <w:divBdr>
            <w:top w:val="none" w:sz="0" w:space="0" w:color="auto"/>
            <w:left w:val="none" w:sz="0" w:space="0" w:color="auto"/>
            <w:bottom w:val="none" w:sz="0" w:space="0" w:color="auto"/>
            <w:right w:val="none" w:sz="0" w:space="0" w:color="auto"/>
          </w:divBdr>
          <w:divsChild>
            <w:div w:id="1147865663">
              <w:marLeft w:val="0"/>
              <w:marRight w:val="0"/>
              <w:marTop w:val="0"/>
              <w:marBottom w:val="0"/>
              <w:divBdr>
                <w:top w:val="none" w:sz="0" w:space="0" w:color="auto"/>
                <w:left w:val="none" w:sz="0" w:space="0" w:color="auto"/>
                <w:bottom w:val="none" w:sz="0" w:space="0" w:color="auto"/>
                <w:right w:val="none" w:sz="0" w:space="0" w:color="auto"/>
              </w:divBdr>
            </w:div>
          </w:divsChild>
        </w:div>
        <w:div w:id="316226940">
          <w:marLeft w:val="0"/>
          <w:marRight w:val="0"/>
          <w:marTop w:val="0"/>
          <w:marBottom w:val="0"/>
          <w:divBdr>
            <w:top w:val="none" w:sz="0" w:space="0" w:color="auto"/>
            <w:left w:val="none" w:sz="0" w:space="0" w:color="auto"/>
            <w:bottom w:val="none" w:sz="0" w:space="0" w:color="auto"/>
            <w:right w:val="none" w:sz="0" w:space="0" w:color="auto"/>
          </w:divBdr>
          <w:divsChild>
            <w:div w:id="1405836335">
              <w:marLeft w:val="0"/>
              <w:marRight w:val="0"/>
              <w:marTop w:val="0"/>
              <w:marBottom w:val="0"/>
              <w:divBdr>
                <w:top w:val="none" w:sz="0" w:space="0" w:color="auto"/>
                <w:left w:val="none" w:sz="0" w:space="0" w:color="auto"/>
                <w:bottom w:val="none" w:sz="0" w:space="0" w:color="auto"/>
                <w:right w:val="none" w:sz="0" w:space="0" w:color="auto"/>
              </w:divBdr>
            </w:div>
          </w:divsChild>
        </w:div>
        <w:div w:id="413548362">
          <w:marLeft w:val="0"/>
          <w:marRight w:val="0"/>
          <w:marTop w:val="0"/>
          <w:marBottom w:val="0"/>
          <w:divBdr>
            <w:top w:val="none" w:sz="0" w:space="0" w:color="auto"/>
            <w:left w:val="none" w:sz="0" w:space="0" w:color="auto"/>
            <w:bottom w:val="none" w:sz="0" w:space="0" w:color="auto"/>
            <w:right w:val="none" w:sz="0" w:space="0" w:color="auto"/>
          </w:divBdr>
          <w:divsChild>
            <w:div w:id="520972950">
              <w:marLeft w:val="0"/>
              <w:marRight w:val="0"/>
              <w:marTop w:val="0"/>
              <w:marBottom w:val="0"/>
              <w:divBdr>
                <w:top w:val="none" w:sz="0" w:space="0" w:color="auto"/>
                <w:left w:val="none" w:sz="0" w:space="0" w:color="auto"/>
                <w:bottom w:val="none" w:sz="0" w:space="0" w:color="auto"/>
                <w:right w:val="none" w:sz="0" w:space="0" w:color="auto"/>
              </w:divBdr>
            </w:div>
          </w:divsChild>
        </w:div>
        <w:div w:id="480272037">
          <w:marLeft w:val="0"/>
          <w:marRight w:val="0"/>
          <w:marTop w:val="0"/>
          <w:marBottom w:val="0"/>
          <w:divBdr>
            <w:top w:val="none" w:sz="0" w:space="0" w:color="auto"/>
            <w:left w:val="none" w:sz="0" w:space="0" w:color="auto"/>
            <w:bottom w:val="none" w:sz="0" w:space="0" w:color="auto"/>
            <w:right w:val="none" w:sz="0" w:space="0" w:color="auto"/>
          </w:divBdr>
          <w:divsChild>
            <w:div w:id="170216434">
              <w:marLeft w:val="0"/>
              <w:marRight w:val="0"/>
              <w:marTop w:val="0"/>
              <w:marBottom w:val="0"/>
              <w:divBdr>
                <w:top w:val="none" w:sz="0" w:space="0" w:color="auto"/>
                <w:left w:val="none" w:sz="0" w:space="0" w:color="auto"/>
                <w:bottom w:val="none" w:sz="0" w:space="0" w:color="auto"/>
                <w:right w:val="none" w:sz="0" w:space="0" w:color="auto"/>
              </w:divBdr>
            </w:div>
          </w:divsChild>
        </w:div>
        <w:div w:id="498083676">
          <w:marLeft w:val="0"/>
          <w:marRight w:val="0"/>
          <w:marTop w:val="0"/>
          <w:marBottom w:val="0"/>
          <w:divBdr>
            <w:top w:val="none" w:sz="0" w:space="0" w:color="auto"/>
            <w:left w:val="none" w:sz="0" w:space="0" w:color="auto"/>
            <w:bottom w:val="none" w:sz="0" w:space="0" w:color="auto"/>
            <w:right w:val="none" w:sz="0" w:space="0" w:color="auto"/>
          </w:divBdr>
          <w:divsChild>
            <w:div w:id="863904701">
              <w:marLeft w:val="0"/>
              <w:marRight w:val="0"/>
              <w:marTop w:val="0"/>
              <w:marBottom w:val="0"/>
              <w:divBdr>
                <w:top w:val="none" w:sz="0" w:space="0" w:color="auto"/>
                <w:left w:val="none" w:sz="0" w:space="0" w:color="auto"/>
                <w:bottom w:val="none" w:sz="0" w:space="0" w:color="auto"/>
                <w:right w:val="none" w:sz="0" w:space="0" w:color="auto"/>
              </w:divBdr>
            </w:div>
          </w:divsChild>
        </w:div>
        <w:div w:id="551427558">
          <w:marLeft w:val="0"/>
          <w:marRight w:val="0"/>
          <w:marTop w:val="0"/>
          <w:marBottom w:val="0"/>
          <w:divBdr>
            <w:top w:val="none" w:sz="0" w:space="0" w:color="auto"/>
            <w:left w:val="none" w:sz="0" w:space="0" w:color="auto"/>
            <w:bottom w:val="none" w:sz="0" w:space="0" w:color="auto"/>
            <w:right w:val="none" w:sz="0" w:space="0" w:color="auto"/>
          </w:divBdr>
          <w:divsChild>
            <w:div w:id="1164853854">
              <w:marLeft w:val="0"/>
              <w:marRight w:val="0"/>
              <w:marTop w:val="0"/>
              <w:marBottom w:val="0"/>
              <w:divBdr>
                <w:top w:val="none" w:sz="0" w:space="0" w:color="auto"/>
                <w:left w:val="none" w:sz="0" w:space="0" w:color="auto"/>
                <w:bottom w:val="none" w:sz="0" w:space="0" w:color="auto"/>
                <w:right w:val="none" w:sz="0" w:space="0" w:color="auto"/>
              </w:divBdr>
            </w:div>
            <w:div w:id="1307931745">
              <w:marLeft w:val="0"/>
              <w:marRight w:val="0"/>
              <w:marTop w:val="0"/>
              <w:marBottom w:val="0"/>
              <w:divBdr>
                <w:top w:val="none" w:sz="0" w:space="0" w:color="auto"/>
                <w:left w:val="none" w:sz="0" w:space="0" w:color="auto"/>
                <w:bottom w:val="none" w:sz="0" w:space="0" w:color="auto"/>
                <w:right w:val="none" w:sz="0" w:space="0" w:color="auto"/>
              </w:divBdr>
            </w:div>
            <w:div w:id="1376155768">
              <w:marLeft w:val="0"/>
              <w:marRight w:val="0"/>
              <w:marTop w:val="0"/>
              <w:marBottom w:val="0"/>
              <w:divBdr>
                <w:top w:val="none" w:sz="0" w:space="0" w:color="auto"/>
                <w:left w:val="none" w:sz="0" w:space="0" w:color="auto"/>
                <w:bottom w:val="none" w:sz="0" w:space="0" w:color="auto"/>
                <w:right w:val="none" w:sz="0" w:space="0" w:color="auto"/>
              </w:divBdr>
            </w:div>
          </w:divsChild>
        </w:div>
        <w:div w:id="580942472">
          <w:marLeft w:val="0"/>
          <w:marRight w:val="0"/>
          <w:marTop w:val="0"/>
          <w:marBottom w:val="0"/>
          <w:divBdr>
            <w:top w:val="none" w:sz="0" w:space="0" w:color="auto"/>
            <w:left w:val="none" w:sz="0" w:space="0" w:color="auto"/>
            <w:bottom w:val="none" w:sz="0" w:space="0" w:color="auto"/>
            <w:right w:val="none" w:sz="0" w:space="0" w:color="auto"/>
          </w:divBdr>
          <w:divsChild>
            <w:div w:id="676467591">
              <w:marLeft w:val="0"/>
              <w:marRight w:val="0"/>
              <w:marTop w:val="0"/>
              <w:marBottom w:val="0"/>
              <w:divBdr>
                <w:top w:val="none" w:sz="0" w:space="0" w:color="auto"/>
                <w:left w:val="none" w:sz="0" w:space="0" w:color="auto"/>
                <w:bottom w:val="none" w:sz="0" w:space="0" w:color="auto"/>
                <w:right w:val="none" w:sz="0" w:space="0" w:color="auto"/>
              </w:divBdr>
            </w:div>
          </w:divsChild>
        </w:div>
        <w:div w:id="646981734">
          <w:marLeft w:val="0"/>
          <w:marRight w:val="0"/>
          <w:marTop w:val="0"/>
          <w:marBottom w:val="0"/>
          <w:divBdr>
            <w:top w:val="none" w:sz="0" w:space="0" w:color="auto"/>
            <w:left w:val="none" w:sz="0" w:space="0" w:color="auto"/>
            <w:bottom w:val="none" w:sz="0" w:space="0" w:color="auto"/>
            <w:right w:val="none" w:sz="0" w:space="0" w:color="auto"/>
          </w:divBdr>
          <w:divsChild>
            <w:div w:id="1721249326">
              <w:marLeft w:val="0"/>
              <w:marRight w:val="0"/>
              <w:marTop w:val="0"/>
              <w:marBottom w:val="0"/>
              <w:divBdr>
                <w:top w:val="none" w:sz="0" w:space="0" w:color="auto"/>
                <w:left w:val="none" w:sz="0" w:space="0" w:color="auto"/>
                <w:bottom w:val="none" w:sz="0" w:space="0" w:color="auto"/>
                <w:right w:val="none" w:sz="0" w:space="0" w:color="auto"/>
              </w:divBdr>
            </w:div>
          </w:divsChild>
        </w:div>
        <w:div w:id="737174527">
          <w:marLeft w:val="0"/>
          <w:marRight w:val="0"/>
          <w:marTop w:val="0"/>
          <w:marBottom w:val="0"/>
          <w:divBdr>
            <w:top w:val="none" w:sz="0" w:space="0" w:color="auto"/>
            <w:left w:val="none" w:sz="0" w:space="0" w:color="auto"/>
            <w:bottom w:val="none" w:sz="0" w:space="0" w:color="auto"/>
            <w:right w:val="none" w:sz="0" w:space="0" w:color="auto"/>
          </w:divBdr>
          <w:divsChild>
            <w:div w:id="1728188501">
              <w:marLeft w:val="0"/>
              <w:marRight w:val="0"/>
              <w:marTop w:val="0"/>
              <w:marBottom w:val="0"/>
              <w:divBdr>
                <w:top w:val="none" w:sz="0" w:space="0" w:color="auto"/>
                <w:left w:val="none" w:sz="0" w:space="0" w:color="auto"/>
                <w:bottom w:val="none" w:sz="0" w:space="0" w:color="auto"/>
                <w:right w:val="none" w:sz="0" w:space="0" w:color="auto"/>
              </w:divBdr>
            </w:div>
          </w:divsChild>
        </w:div>
        <w:div w:id="797451136">
          <w:marLeft w:val="0"/>
          <w:marRight w:val="0"/>
          <w:marTop w:val="0"/>
          <w:marBottom w:val="0"/>
          <w:divBdr>
            <w:top w:val="none" w:sz="0" w:space="0" w:color="auto"/>
            <w:left w:val="none" w:sz="0" w:space="0" w:color="auto"/>
            <w:bottom w:val="none" w:sz="0" w:space="0" w:color="auto"/>
            <w:right w:val="none" w:sz="0" w:space="0" w:color="auto"/>
          </w:divBdr>
          <w:divsChild>
            <w:div w:id="551188423">
              <w:marLeft w:val="0"/>
              <w:marRight w:val="0"/>
              <w:marTop w:val="0"/>
              <w:marBottom w:val="0"/>
              <w:divBdr>
                <w:top w:val="none" w:sz="0" w:space="0" w:color="auto"/>
                <w:left w:val="none" w:sz="0" w:space="0" w:color="auto"/>
                <w:bottom w:val="none" w:sz="0" w:space="0" w:color="auto"/>
                <w:right w:val="none" w:sz="0" w:space="0" w:color="auto"/>
              </w:divBdr>
            </w:div>
          </w:divsChild>
        </w:div>
        <w:div w:id="834683065">
          <w:marLeft w:val="0"/>
          <w:marRight w:val="0"/>
          <w:marTop w:val="0"/>
          <w:marBottom w:val="0"/>
          <w:divBdr>
            <w:top w:val="none" w:sz="0" w:space="0" w:color="auto"/>
            <w:left w:val="none" w:sz="0" w:space="0" w:color="auto"/>
            <w:bottom w:val="none" w:sz="0" w:space="0" w:color="auto"/>
            <w:right w:val="none" w:sz="0" w:space="0" w:color="auto"/>
          </w:divBdr>
          <w:divsChild>
            <w:div w:id="2100785291">
              <w:marLeft w:val="0"/>
              <w:marRight w:val="0"/>
              <w:marTop w:val="0"/>
              <w:marBottom w:val="0"/>
              <w:divBdr>
                <w:top w:val="none" w:sz="0" w:space="0" w:color="auto"/>
                <w:left w:val="none" w:sz="0" w:space="0" w:color="auto"/>
                <w:bottom w:val="none" w:sz="0" w:space="0" w:color="auto"/>
                <w:right w:val="none" w:sz="0" w:space="0" w:color="auto"/>
              </w:divBdr>
            </w:div>
          </w:divsChild>
        </w:div>
        <w:div w:id="899367741">
          <w:marLeft w:val="0"/>
          <w:marRight w:val="0"/>
          <w:marTop w:val="0"/>
          <w:marBottom w:val="0"/>
          <w:divBdr>
            <w:top w:val="none" w:sz="0" w:space="0" w:color="auto"/>
            <w:left w:val="none" w:sz="0" w:space="0" w:color="auto"/>
            <w:bottom w:val="none" w:sz="0" w:space="0" w:color="auto"/>
            <w:right w:val="none" w:sz="0" w:space="0" w:color="auto"/>
          </w:divBdr>
          <w:divsChild>
            <w:div w:id="1675037368">
              <w:marLeft w:val="0"/>
              <w:marRight w:val="0"/>
              <w:marTop w:val="0"/>
              <w:marBottom w:val="0"/>
              <w:divBdr>
                <w:top w:val="none" w:sz="0" w:space="0" w:color="auto"/>
                <w:left w:val="none" w:sz="0" w:space="0" w:color="auto"/>
                <w:bottom w:val="none" w:sz="0" w:space="0" w:color="auto"/>
                <w:right w:val="none" w:sz="0" w:space="0" w:color="auto"/>
              </w:divBdr>
            </w:div>
          </w:divsChild>
        </w:div>
        <w:div w:id="907231196">
          <w:marLeft w:val="0"/>
          <w:marRight w:val="0"/>
          <w:marTop w:val="0"/>
          <w:marBottom w:val="0"/>
          <w:divBdr>
            <w:top w:val="none" w:sz="0" w:space="0" w:color="auto"/>
            <w:left w:val="none" w:sz="0" w:space="0" w:color="auto"/>
            <w:bottom w:val="none" w:sz="0" w:space="0" w:color="auto"/>
            <w:right w:val="none" w:sz="0" w:space="0" w:color="auto"/>
          </w:divBdr>
          <w:divsChild>
            <w:div w:id="1919099140">
              <w:marLeft w:val="0"/>
              <w:marRight w:val="0"/>
              <w:marTop w:val="0"/>
              <w:marBottom w:val="0"/>
              <w:divBdr>
                <w:top w:val="none" w:sz="0" w:space="0" w:color="auto"/>
                <w:left w:val="none" w:sz="0" w:space="0" w:color="auto"/>
                <w:bottom w:val="none" w:sz="0" w:space="0" w:color="auto"/>
                <w:right w:val="none" w:sz="0" w:space="0" w:color="auto"/>
              </w:divBdr>
            </w:div>
          </w:divsChild>
        </w:div>
        <w:div w:id="926305549">
          <w:marLeft w:val="0"/>
          <w:marRight w:val="0"/>
          <w:marTop w:val="0"/>
          <w:marBottom w:val="0"/>
          <w:divBdr>
            <w:top w:val="none" w:sz="0" w:space="0" w:color="auto"/>
            <w:left w:val="none" w:sz="0" w:space="0" w:color="auto"/>
            <w:bottom w:val="none" w:sz="0" w:space="0" w:color="auto"/>
            <w:right w:val="none" w:sz="0" w:space="0" w:color="auto"/>
          </w:divBdr>
          <w:divsChild>
            <w:div w:id="902369182">
              <w:marLeft w:val="0"/>
              <w:marRight w:val="0"/>
              <w:marTop w:val="0"/>
              <w:marBottom w:val="0"/>
              <w:divBdr>
                <w:top w:val="none" w:sz="0" w:space="0" w:color="auto"/>
                <w:left w:val="none" w:sz="0" w:space="0" w:color="auto"/>
                <w:bottom w:val="none" w:sz="0" w:space="0" w:color="auto"/>
                <w:right w:val="none" w:sz="0" w:space="0" w:color="auto"/>
              </w:divBdr>
            </w:div>
          </w:divsChild>
        </w:div>
        <w:div w:id="934095652">
          <w:marLeft w:val="0"/>
          <w:marRight w:val="0"/>
          <w:marTop w:val="0"/>
          <w:marBottom w:val="0"/>
          <w:divBdr>
            <w:top w:val="none" w:sz="0" w:space="0" w:color="auto"/>
            <w:left w:val="none" w:sz="0" w:space="0" w:color="auto"/>
            <w:bottom w:val="none" w:sz="0" w:space="0" w:color="auto"/>
            <w:right w:val="none" w:sz="0" w:space="0" w:color="auto"/>
          </w:divBdr>
          <w:divsChild>
            <w:div w:id="383453066">
              <w:marLeft w:val="0"/>
              <w:marRight w:val="0"/>
              <w:marTop w:val="0"/>
              <w:marBottom w:val="0"/>
              <w:divBdr>
                <w:top w:val="none" w:sz="0" w:space="0" w:color="auto"/>
                <w:left w:val="none" w:sz="0" w:space="0" w:color="auto"/>
                <w:bottom w:val="none" w:sz="0" w:space="0" w:color="auto"/>
                <w:right w:val="none" w:sz="0" w:space="0" w:color="auto"/>
              </w:divBdr>
            </w:div>
          </w:divsChild>
        </w:div>
        <w:div w:id="957027172">
          <w:marLeft w:val="0"/>
          <w:marRight w:val="0"/>
          <w:marTop w:val="0"/>
          <w:marBottom w:val="0"/>
          <w:divBdr>
            <w:top w:val="none" w:sz="0" w:space="0" w:color="auto"/>
            <w:left w:val="none" w:sz="0" w:space="0" w:color="auto"/>
            <w:bottom w:val="none" w:sz="0" w:space="0" w:color="auto"/>
            <w:right w:val="none" w:sz="0" w:space="0" w:color="auto"/>
          </w:divBdr>
          <w:divsChild>
            <w:div w:id="596985385">
              <w:marLeft w:val="0"/>
              <w:marRight w:val="0"/>
              <w:marTop w:val="0"/>
              <w:marBottom w:val="0"/>
              <w:divBdr>
                <w:top w:val="none" w:sz="0" w:space="0" w:color="auto"/>
                <w:left w:val="none" w:sz="0" w:space="0" w:color="auto"/>
                <w:bottom w:val="none" w:sz="0" w:space="0" w:color="auto"/>
                <w:right w:val="none" w:sz="0" w:space="0" w:color="auto"/>
              </w:divBdr>
            </w:div>
          </w:divsChild>
        </w:div>
        <w:div w:id="965160078">
          <w:marLeft w:val="0"/>
          <w:marRight w:val="0"/>
          <w:marTop w:val="0"/>
          <w:marBottom w:val="0"/>
          <w:divBdr>
            <w:top w:val="none" w:sz="0" w:space="0" w:color="auto"/>
            <w:left w:val="none" w:sz="0" w:space="0" w:color="auto"/>
            <w:bottom w:val="none" w:sz="0" w:space="0" w:color="auto"/>
            <w:right w:val="none" w:sz="0" w:space="0" w:color="auto"/>
          </w:divBdr>
          <w:divsChild>
            <w:div w:id="1642883079">
              <w:marLeft w:val="0"/>
              <w:marRight w:val="0"/>
              <w:marTop w:val="0"/>
              <w:marBottom w:val="0"/>
              <w:divBdr>
                <w:top w:val="none" w:sz="0" w:space="0" w:color="auto"/>
                <w:left w:val="none" w:sz="0" w:space="0" w:color="auto"/>
                <w:bottom w:val="none" w:sz="0" w:space="0" w:color="auto"/>
                <w:right w:val="none" w:sz="0" w:space="0" w:color="auto"/>
              </w:divBdr>
            </w:div>
            <w:div w:id="2024550722">
              <w:marLeft w:val="0"/>
              <w:marRight w:val="0"/>
              <w:marTop w:val="0"/>
              <w:marBottom w:val="0"/>
              <w:divBdr>
                <w:top w:val="none" w:sz="0" w:space="0" w:color="auto"/>
                <w:left w:val="none" w:sz="0" w:space="0" w:color="auto"/>
                <w:bottom w:val="none" w:sz="0" w:space="0" w:color="auto"/>
                <w:right w:val="none" w:sz="0" w:space="0" w:color="auto"/>
              </w:divBdr>
            </w:div>
            <w:div w:id="2116514186">
              <w:marLeft w:val="0"/>
              <w:marRight w:val="0"/>
              <w:marTop w:val="0"/>
              <w:marBottom w:val="0"/>
              <w:divBdr>
                <w:top w:val="none" w:sz="0" w:space="0" w:color="auto"/>
                <w:left w:val="none" w:sz="0" w:space="0" w:color="auto"/>
                <w:bottom w:val="none" w:sz="0" w:space="0" w:color="auto"/>
                <w:right w:val="none" w:sz="0" w:space="0" w:color="auto"/>
              </w:divBdr>
            </w:div>
          </w:divsChild>
        </w:div>
        <w:div w:id="1054546146">
          <w:marLeft w:val="0"/>
          <w:marRight w:val="0"/>
          <w:marTop w:val="0"/>
          <w:marBottom w:val="0"/>
          <w:divBdr>
            <w:top w:val="none" w:sz="0" w:space="0" w:color="auto"/>
            <w:left w:val="none" w:sz="0" w:space="0" w:color="auto"/>
            <w:bottom w:val="none" w:sz="0" w:space="0" w:color="auto"/>
            <w:right w:val="none" w:sz="0" w:space="0" w:color="auto"/>
          </w:divBdr>
          <w:divsChild>
            <w:div w:id="294339126">
              <w:marLeft w:val="0"/>
              <w:marRight w:val="0"/>
              <w:marTop w:val="0"/>
              <w:marBottom w:val="0"/>
              <w:divBdr>
                <w:top w:val="none" w:sz="0" w:space="0" w:color="auto"/>
                <w:left w:val="none" w:sz="0" w:space="0" w:color="auto"/>
                <w:bottom w:val="none" w:sz="0" w:space="0" w:color="auto"/>
                <w:right w:val="none" w:sz="0" w:space="0" w:color="auto"/>
              </w:divBdr>
            </w:div>
          </w:divsChild>
        </w:div>
        <w:div w:id="1054697649">
          <w:marLeft w:val="0"/>
          <w:marRight w:val="0"/>
          <w:marTop w:val="0"/>
          <w:marBottom w:val="0"/>
          <w:divBdr>
            <w:top w:val="none" w:sz="0" w:space="0" w:color="auto"/>
            <w:left w:val="none" w:sz="0" w:space="0" w:color="auto"/>
            <w:bottom w:val="none" w:sz="0" w:space="0" w:color="auto"/>
            <w:right w:val="none" w:sz="0" w:space="0" w:color="auto"/>
          </w:divBdr>
          <w:divsChild>
            <w:div w:id="12655406">
              <w:marLeft w:val="0"/>
              <w:marRight w:val="0"/>
              <w:marTop w:val="0"/>
              <w:marBottom w:val="0"/>
              <w:divBdr>
                <w:top w:val="none" w:sz="0" w:space="0" w:color="auto"/>
                <w:left w:val="none" w:sz="0" w:space="0" w:color="auto"/>
                <w:bottom w:val="none" w:sz="0" w:space="0" w:color="auto"/>
                <w:right w:val="none" w:sz="0" w:space="0" w:color="auto"/>
              </w:divBdr>
            </w:div>
          </w:divsChild>
        </w:div>
        <w:div w:id="1232155412">
          <w:marLeft w:val="0"/>
          <w:marRight w:val="0"/>
          <w:marTop w:val="0"/>
          <w:marBottom w:val="0"/>
          <w:divBdr>
            <w:top w:val="none" w:sz="0" w:space="0" w:color="auto"/>
            <w:left w:val="none" w:sz="0" w:space="0" w:color="auto"/>
            <w:bottom w:val="none" w:sz="0" w:space="0" w:color="auto"/>
            <w:right w:val="none" w:sz="0" w:space="0" w:color="auto"/>
          </w:divBdr>
          <w:divsChild>
            <w:div w:id="986323071">
              <w:marLeft w:val="0"/>
              <w:marRight w:val="0"/>
              <w:marTop w:val="0"/>
              <w:marBottom w:val="0"/>
              <w:divBdr>
                <w:top w:val="none" w:sz="0" w:space="0" w:color="auto"/>
                <w:left w:val="none" w:sz="0" w:space="0" w:color="auto"/>
                <w:bottom w:val="none" w:sz="0" w:space="0" w:color="auto"/>
                <w:right w:val="none" w:sz="0" w:space="0" w:color="auto"/>
              </w:divBdr>
            </w:div>
          </w:divsChild>
        </w:div>
        <w:div w:id="1327511757">
          <w:marLeft w:val="0"/>
          <w:marRight w:val="0"/>
          <w:marTop w:val="0"/>
          <w:marBottom w:val="0"/>
          <w:divBdr>
            <w:top w:val="none" w:sz="0" w:space="0" w:color="auto"/>
            <w:left w:val="none" w:sz="0" w:space="0" w:color="auto"/>
            <w:bottom w:val="none" w:sz="0" w:space="0" w:color="auto"/>
            <w:right w:val="none" w:sz="0" w:space="0" w:color="auto"/>
          </w:divBdr>
          <w:divsChild>
            <w:div w:id="2032798319">
              <w:marLeft w:val="0"/>
              <w:marRight w:val="0"/>
              <w:marTop w:val="0"/>
              <w:marBottom w:val="0"/>
              <w:divBdr>
                <w:top w:val="none" w:sz="0" w:space="0" w:color="auto"/>
                <w:left w:val="none" w:sz="0" w:space="0" w:color="auto"/>
                <w:bottom w:val="none" w:sz="0" w:space="0" w:color="auto"/>
                <w:right w:val="none" w:sz="0" w:space="0" w:color="auto"/>
              </w:divBdr>
            </w:div>
          </w:divsChild>
        </w:div>
        <w:div w:id="1427576811">
          <w:marLeft w:val="0"/>
          <w:marRight w:val="0"/>
          <w:marTop w:val="0"/>
          <w:marBottom w:val="0"/>
          <w:divBdr>
            <w:top w:val="none" w:sz="0" w:space="0" w:color="auto"/>
            <w:left w:val="none" w:sz="0" w:space="0" w:color="auto"/>
            <w:bottom w:val="none" w:sz="0" w:space="0" w:color="auto"/>
            <w:right w:val="none" w:sz="0" w:space="0" w:color="auto"/>
          </w:divBdr>
          <w:divsChild>
            <w:div w:id="773940790">
              <w:marLeft w:val="0"/>
              <w:marRight w:val="0"/>
              <w:marTop w:val="0"/>
              <w:marBottom w:val="0"/>
              <w:divBdr>
                <w:top w:val="none" w:sz="0" w:space="0" w:color="auto"/>
                <w:left w:val="none" w:sz="0" w:space="0" w:color="auto"/>
                <w:bottom w:val="none" w:sz="0" w:space="0" w:color="auto"/>
                <w:right w:val="none" w:sz="0" w:space="0" w:color="auto"/>
              </w:divBdr>
            </w:div>
          </w:divsChild>
        </w:div>
        <w:div w:id="1481191008">
          <w:marLeft w:val="0"/>
          <w:marRight w:val="0"/>
          <w:marTop w:val="0"/>
          <w:marBottom w:val="0"/>
          <w:divBdr>
            <w:top w:val="none" w:sz="0" w:space="0" w:color="auto"/>
            <w:left w:val="none" w:sz="0" w:space="0" w:color="auto"/>
            <w:bottom w:val="none" w:sz="0" w:space="0" w:color="auto"/>
            <w:right w:val="none" w:sz="0" w:space="0" w:color="auto"/>
          </w:divBdr>
          <w:divsChild>
            <w:div w:id="1750153889">
              <w:marLeft w:val="0"/>
              <w:marRight w:val="0"/>
              <w:marTop w:val="0"/>
              <w:marBottom w:val="0"/>
              <w:divBdr>
                <w:top w:val="none" w:sz="0" w:space="0" w:color="auto"/>
                <w:left w:val="none" w:sz="0" w:space="0" w:color="auto"/>
                <w:bottom w:val="none" w:sz="0" w:space="0" w:color="auto"/>
                <w:right w:val="none" w:sz="0" w:space="0" w:color="auto"/>
              </w:divBdr>
            </w:div>
          </w:divsChild>
        </w:div>
        <w:div w:id="1503085494">
          <w:marLeft w:val="0"/>
          <w:marRight w:val="0"/>
          <w:marTop w:val="0"/>
          <w:marBottom w:val="0"/>
          <w:divBdr>
            <w:top w:val="none" w:sz="0" w:space="0" w:color="auto"/>
            <w:left w:val="none" w:sz="0" w:space="0" w:color="auto"/>
            <w:bottom w:val="none" w:sz="0" w:space="0" w:color="auto"/>
            <w:right w:val="none" w:sz="0" w:space="0" w:color="auto"/>
          </w:divBdr>
          <w:divsChild>
            <w:div w:id="837118348">
              <w:marLeft w:val="0"/>
              <w:marRight w:val="0"/>
              <w:marTop w:val="0"/>
              <w:marBottom w:val="0"/>
              <w:divBdr>
                <w:top w:val="none" w:sz="0" w:space="0" w:color="auto"/>
                <w:left w:val="none" w:sz="0" w:space="0" w:color="auto"/>
                <w:bottom w:val="none" w:sz="0" w:space="0" w:color="auto"/>
                <w:right w:val="none" w:sz="0" w:space="0" w:color="auto"/>
              </w:divBdr>
            </w:div>
          </w:divsChild>
        </w:div>
        <w:div w:id="1504324304">
          <w:marLeft w:val="0"/>
          <w:marRight w:val="0"/>
          <w:marTop w:val="0"/>
          <w:marBottom w:val="0"/>
          <w:divBdr>
            <w:top w:val="none" w:sz="0" w:space="0" w:color="auto"/>
            <w:left w:val="none" w:sz="0" w:space="0" w:color="auto"/>
            <w:bottom w:val="none" w:sz="0" w:space="0" w:color="auto"/>
            <w:right w:val="none" w:sz="0" w:space="0" w:color="auto"/>
          </w:divBdr>
          <w:divsChild>
            <w:div w:id="1283610883">
              <w:marLeft w:val="0"/>
              <w:marRight w:val="0"/>
              <w:marTop w:val="0"/>
              <w:marBottom w:val="0"/>
              <w:divBdr>
                <w:top w:val="none" w:sz="0" w:space="0" w:color="auto"/>
                <w:left w:val="none" w:sz="0" w:space="0" w:color="auto"/>
                <w:bottom w:val="none" w:sz="0" w:space="0" w:color="auto"/>
                <w:right w:val="none" w:sz="0" w:space="0" w:color="auto"/>
              </w:divBdr>
            </w:div>
          </w:divsChild>
        </w:div>
        <w:div w:id="1516455418">
          <w:marLeft w:val="0"/>
          <w:marRight w:val="0"/>
          <w:marTop w:val="0"/>
          <w:marBottom w:val="0"/>
          <w:divBdr>
            <w:top w:val="none" w:sz="0" w:space="0" w:color="auto"/>
            <w:left w:val="none" w:sz="0" w:space="0" w:color="auto"/>
            <w:bottom w:val="none" w:sz="0" w:space="0" w:color="auto"/>
            <w:right w:val="none" w:sz="0" w:space="0" w:color="auto"/>
          </w:divBdr>
          <w:divsChild>
            <w:div w:id="223957130">
              <w:marLeft w:val="0"/>
              <w:marRight w:val="0"/>
              <w:marTop w:val="0"/>
              <w:marBottom w:val="0"/>
              <w:divBdr>
                <w:top w:val="none" w:sz="0" w:space="0" w:color="auto"/>
                <w:left w:val="none" w:sz="0" w:space="0" w:color="auto"/>
                <w:bottom w:val="none" w:sz="0" w:space="0" w:color="auto"/>
                <w:right w:val="none" w:sz="0" w:space="0" w:color="auto"/>
              </w:divBdr>
            </w:div>
          </w:divsChild>
        </w:div>
        <w:div w:id="1577395149">
          <w:marLeft w:val="0"/>
          <w:marRight w:val="0"/>
          <w:marTop w:val="0"/>
          <w:marBottom w:val="0"/>
          <w:divBdr>
            <w:top w:val="none" w:sz="0" w:space="0" w:color="auto"/>
            <w:left w:val="none" w:sz="0" w:space="0" w:color="auto"/>
            <w:bottom w:val="none" w:sz="0" w:space="0" w:color="auto"/>
            <w:right w:val="none" w:sz="0" w:space="0" w:color="auto"/>
          </w:divBdr>
          <w:divsChild>
            <w:div w:id="745761111">
              <w:marLeft w:val="0"/>
              <w:marRight w:val="0"/>
              <w:marTop w:val="0"/>
              <w:marBottom w:val="0"/>
              <w:divBdr>
                <w:top w:val="none" w:sz="0" w:space="0" w:color="auto"/>
                <w:left w:val="none" w:sz="0" w:space="0" w:color="auto"/>
                <w:bottom w:val="none" w:sz="0" w:space="0" w:color="auto"/>
                <w:right w:val="none" w:sz="0" w:space="0" w:color="auto"/>
              </w:divBdr>
            </w:div>
            <w:div w:id="911888260">
              <w:marLeft w:val="0"/>
              <w:marRight w:val="0"/>
              <w:marTop w:val="0"/>
              <w:marBottom w:val="0"/>
              <w:divBdr>
                <w:top w:val="none" w:sz="0" w:space="0" w:color="auto"/>
                <w:left w:val="none" w:sz="0" w:space="0" w:color="auto"/>
                <w:bottom w:val="none" w:sz="0" w:space="0" w:color="auto"/>
                <w:right w:val="none" w:sz="0" w:space="0" w:color="auto"/>
              </w:divBdr>
            </w:div>
          </w:divsChild>
        </w:div>
        <w:div w:id="1577978305">
          <w:marLeft w:val="0"/>
          <w:marRight w:val="0"/>
          <w:marTop w:val="0"/>
          <w:marBottom w:val="0"/>
          <w:divBdr>
            <w:top w:val="none" w:sz="0" w:space="0" w:color="auto"/>
            <w:left w:val="none" w:sz="0" w:space="0" w:color="auto"/>
            <w:bottom w:val="none" w:sz="0" w:space="0" w:color="auto"/>
            <w:right w:val="none" w:sz="0" w:space="0" w:color="auto"/>
          </w:divBdr>
          <w:divsChild>
            <w:div w:id="138114956">
              <w:marLeft w:val="0"/>
              <w:marRight w:val="0"/>
              <w:marTop w:val="0"/>
              <w:marBottom w:val="0"/>
              <w:divBdr>
                <w:top w:val="none" w:sz="0" w:space="0" w:color="auto"/>
                <w:left w:val="none" w:sz="0" w:space="0" w:color="auto"/>
                <w:bottom w:val="none" w:sz="0" w:space="0" w:color="auto"/>
                <w:right w:val="none" w:sz="0" w:space="0" w:color="auto"/>
              </w:divBdr>
            </w:div>
          </w:divsChild>
        </w:div>
        <w:div w:id="1652714270">
          <w:marLeft w:val="0"/>
          <w:marRight w:val="0"/>
          <w:marTop w:val="0"/>
          <w:marBottom w:val="0"/>
          <w:divBdr>
            <w:top w:val="none" w:sz="0" w:space="0" w:color="auto"/>
            <w:left w:val="none" w:sz="0" w:space="0" w:color="auto"/>
            <w:bottom w:val="none" w:sz="0" w:space="0" w:color="auto"/>
            <w:right w:val="none" w:sz="0" w:space="0" w:color="auto"/>
          </w:divBdr>
          <w:divsChild>
            <w:div w:id="1931498471">
              <w:marLeft w:val="0"/>
              <w:marRight w:val="0"/>
              <w:marTop w:val="0"/>
              <w:marBottom w:val="0"/>
              <w:divBdr>
                <w:top w:val="none" w:sz="0" w:space="0" w:color="auto"/>
                <w:left w:val="none" w:sz="0" w:space="0" w:color="auto"/>
                <w:bottom w:val="none" w:sz="0" w:space="0" w:color="auto"/>
                <w:right w:val="none" w:sz="0" w:space="0" w:color="auto"/>
              </w:divBdr>
            </w:div>
          </w:divsChild>
        </w:div>
        <w:div w:id="1693072613">
          <w:marLeft w:val="0"/>
          <w:marRight w:val="0"/>
          <w:marTop w:val="0"/>
          <w:marBottom w:val="0"/>
          <w:divBdr>
            <w:top w:val="none" w:sz="0" w:space="0" w:color="auto"/>
            <w:left w:val="none" w:sz="0" w:space="0" w:color="auto"/>
            <w:bottom w:val="none" w:sz="0" w:space="0" w:color="auto"/>
            <w:right w:val="none" w:sz="0" w:space="0" w:color="auto"/>
          </w:divBdr>
          <w:divsChild>
            <w:div w:id="1039086628">
              <w:marLeft w:val="0"/>
              <w:marRight w:val="0"/>
              <w:marTop w:val="0"/>
              <w:marBottom w:val="0"/>
              <w:divBdr>
                <w:top w:val="none" w:sz="0" w:space="0" w:color="auto"/>
                <w:left w:val="none" w:sz="0" w:space="0" w:color="auto"/>
                <w:bottom w:val="none" w:sz="0" w:space="0" w:color="auto"/>
                <w:right w:val="none" w:sz="0" w:space="0" w:color="auto"/>
              </w:divBdr>
            </w:div>
            <w:div w:id="1516116098">
              <w:marLeft w:val="0"/>
              <w:marRight w:val="0"/>
              <w:marTop w:val="0"/>
              <w:marBottom w:val="0"/>
              <w:divBdr>
                <w:top w:val="none" w:sz="0" w:space="0" w:color="auto"/>
                <w:left w:val="none" w:sz="0" w:space="0" w:color="auto"/>
                <w:bottom w:val="none" w:sz="0" w:space="0" w:color="auto"/>
                <w:right w:val="none" w:sz="0" w:space="0" w:color="auto"/>
              </w:divBdr>
            </w:div>
          </w:divsChild>
        </w:div>
        <w:div w:id="1693458513">
          <w:marLeft w:val="0"/>
          <w:marRight w:val="0"/>
          <w:marTop w:val="0"/>
          <w:marBottom w:val="0"/>
          <w:divBdr>
            <w:top w:val="none" w:sz="0" w:space="0" w:color="auto"/>
            <w:left w:val="none" w:sz="0" w:space="0" w:color="auto"/>
            <w:bottom w:val="none" w:sz="0" w:space="0" w:color="auto"/>
            <w:right w:val="none" w:sz="0" w:space="0" w:color="auto"/>
          </w:divBdr>
          <w:divsChild>
            <w:div w:id="1631131499">
              <w:marLeft w:val="0"/>
              <w:marRight w:val="0"/>
              <w:marTop w:val="0"/>
              <w:marBottom w:val="0"/>
              <w:divBdr>
                <w:top w:val="none" w:sz="0" w:space="0" w:color="auto"/>
                <w:left w:val="none" w:sz="0" w:space="0" w:color="auto"/>
                <w:bottom w:val="none" w:sz="0" w:space="0" w:color="auto"/>
                <w:right w:val="none" w:sz="0" w:space="0" w:color="auto"/>
              </w:divBdr>
            </w:div>
          </w:divsChild>
        </w:div>
        <w:div w:id="1696343937">
          <w:marLeft w:val="0"/>
          <w:marRight w:val="0"/>
          <w:marTop w:val="0"/>
          <w:marBottom w:val="0"/>
          <w:divBdr>
            <w:top w:val="none" w:sz="0" w:space="0" w:color="auto"/>
            <w:left w:val="none" w:sz="0" w:space="0" w:color="auto"/>
            <w:bottom w:val="none" w:sz="0" w:space="0" w:color="auto"/>
            <w:right w:val="none" w:sz="0" w:space="0" w:color="auto"/>
          </w:divBdr>
          <w:divsChild>
            <w:div w:id="267084806">
              <w:marLeft w:val="0"/>
              <w:marRight w:val="0"/>
              <w:marTop w:val="0"/>
              <w:marBottom w:val="0"/>
              <w:divBdr>
                <w:top w:val="none" w:sz="0" w:space="0" w:color="auto"/>
                <w:left w:val="none" w:sz="0" w:space="0" w:color="auto"/>
                <w:bottom w:val="none" w:sz="0" w:space="0" w:color="auto"/>
                <w:right w:val="none" w:sz="0" w:space="0" w:color="auto"/>
              </w:divBdr>
            </w:div>
          </w:divsChild>
        </w:div>
        <w:div w:id="1755977839">
          <w:marLeft w:val="0"/>
          <w:marRight w:val="0"/>
          <w:marTop w:val="0"/>
          <w:marBottom w:val="0"/>
          <w:divBdr>
            <w:top w:val="none" w:sz="0" w:space="0" w:color="auto"/>
            <w:left w:val="none" w:sz="0" w:space="0" w:color="auto"/>
            <w:bottom w:val="none" w:sz="0" w:space="0" w:color="auto"/>
            <w:right w:val="none" w:sz="0" w:space="0" w:color="auto"/>
          </w:divBdr>
          <w:divsChild>
            <w:div w:id="560674048">
              <w:marLeft w:val="0"/>
              <w:marRight w:val="0"/>
              <w:marTop w:val="0"/>
              <w:marBottom w:val="0"/>
              <w:divBdr>
                <w:top w:val="none" w:sz="0" w:space="0" w:color="auto"/>
                <w:left w:val="none" w:sz="0" w:space="0" w:color="auto"/>
                <w:bottom w:val="none" w:sz="0" w:space="0" w:color="auto"/>
                <w:right w:val="none" w:sz="0" w:space="0" w:color="auto"/>
              </w:divBdr>
            </w:div>
          </w:divsChild>
        </w:div>
        <w:div w:id="1801728390">
          <w:marLeft w:val="0"/>
          <w:marRight w:val="0"/>
          <w:marTop w:val="0"/>
          <w:marBottom w:val="0"/>
          <w:divBdr>
            <w:top w:val="none" w:sz="0" w:space="0" w:color="auto"/>
            <w:left w:val="none" w:sz="0" w:space="0" w:color="auto"/>
            <w:bottom w:val="none" w:sz="0" w:space="0" w:color="auto"/>
            <w:right w:val="none" w:sz="0" w:space="0" w:color="auto"/>
          </w:divBdr>
          <w:divsChild>
            <w:div w:id="792947072">
              <w:marLeft w:val="0"/>
              <w:marRight w:val="0"/>
              <w:marTop w:val="0"/>
              <w:marBottom w:val="0"/>
              <w:divBdr>
                <w:top w:val="none" w:sz="0" w:space="0" w:color="auto"/>
                <w:left w:val="none" w:sz="0" w:space="0" w:color="auto"/>
                <w:bottom w:val="none" w:sz="0" w:space="0" w:color="auto"/>
                <w:right w:val="none" w:sz="0" w:space="0" w:color="auto"/>
              </w:divBdr>
            </w:div>
          </w:divsChild>
        </w:div>
        <w:div w:id="1867258033">
          <w:marLeft w:val="0"/>
          <w:marRight w:val="0"/>
          <w:marTop w:val="0"/>
          <w:marBottom w:val="0"/>
          <w:divBdr>
            <w:top w:val="none" w:sz="0" w:space="0" w:color="auto"/>
            <w:left w:val="none" w:sz="0" w:space="0" w:color="auto"/>
            <w:bottom w:val="none" w:sz="0" w:space="0" w:color="auto"/>
            <w:right w:val="none" w:sz="0" w:space="0" w:color="auto"/>
          </w:divBdr>
          <w:divsChild>
            <w:div w:id="523254377">
              <w:marLeft w:val="0"/>
              <w:marRight w:val="0"/>
              <w:marTop w:val="0"/>
              <w:marBottom w:val="0"/>
              <w:divBdr>
                <w:top w:val="none" w:sz="0" w:space="0" w:color="auto"/>
                <w:left w:val="none" w:sz="0" w:space="0" w:color="auto"/>
                <w:bottom w:val="none" w:sz="0" w:space="0" w:color="auto"/>
                <w:right w:val="none" w:sz="0" w:space="0" w:color="auto"/>
              </w:divBdr>
            </w:div>
          </w:divsChild>
        </w:div>
        <w:div w:id="1992444239">
          <w:marLeft w:val="0"/>
          <w:marRight w:val="0"/>
          <w:marTop w:val="0"/>
          <w:marBottom w:val="0"/>
          <w:divBdr>
            <w:top w:val="none" w:sz="0" w:space="0" w:color="auto"/>
            <w:left w:val="none" w:sz="0" w:space="0" w:color="auto"/>
            <w:bottom w:val="none" w:sz="0" w:space="0" w:color="auto"/>
            <w:right w:val="none" w:sz="0" w:space="0" w:color="auto"/>
          </w:divBdr>
          <w:divsChild>
            <w:div w:id="1743022447">
              <w:marLeft w:val="0"/>
              <w:marRight w:val="0"/>
              <w:marTop w:val="0"/>
              <w:marBottom w:val="0"/>
              <w:divBdr>
                <w:top w:val="none" w:sz="0" w:space="0" w:color="auto"/>
                <w:left w:val="none" w:sz="0" w:space="0" w:color="auto"/>
                <w:bottom w:val="none" w:sz="0" w:space="0" w:color="auto"/>
                <w:right w:val="none" w:sz="0" w:space="0" w:color="auto"/>
              </w:divBdr>
            </w:div>
          </w:divsChild>
        </w:div>
        <w:div w:id="2029134339">
          <w:marLeft w:val="0"/>
          <w:marRight w:val="0"/>
          <w:marTop w:val="0"/>
          <w:marBottom w:val="0"/>
          <w:divBdr>
            <w:top w:val="none" w:sz="0" w:space="0" w:color="auto"/>
            <w:left w:val="none" w:sz="0" w:space="0" w:color="auto"/>
            <w:bottom w:val="none" w:sz="0" w:space="0" w:color="auto"/>
            <w:right w:val="none" w:sz="0" w:space="0" w:color="auto"/>
          </w:divBdr>
          <w:divsChild>
            <w:div w:id="1528713952">
              <w:marLeft w:val="0"/>
              <w:marRight w:val="0"/>
              <w:marTop w:val="0"/>
              <w:marBottom w:val="0"/>
              <w:divBdr>
                <w:top w:val="none" w:sz="0" w:space="0" w:color="auto"/>
                <w:left w:val="none" w:sz="0" w:space="0" w:color="auto"/>
                <w:bottom w:val="none" w:sz="0" w:space="0" w:color="auto"/>
                <w:right w:val="none" w:sz="0" w:space="0" w:color="auto"/>
              </w:divBdr>
            </w:div>
            <w:div w:id="2034264715">
              <w:marLeft w:val="0"/>
              <w:marRight w:val="0"/>
              <w:marTop w:val="0"/>
              <w:marBottom w:val="0"/>
              <w:divBdr>
                <w:top w:val="none" w:sz="0" w:space="0" w:color="auto"/>
                <w:left w:val="none" w:sz="0" w:space="0" w:color="auto"/>
                <w:bottom w:val="none" w:sz="0" w:space="0" w:color="auto"/>
                <w:right w:val="none" w:sz="0" w:space="0" w:color="auto"/>
              </w:divBdr>
            </w:div>
          </w:divsChild>
        </w:div>
        <w:div w:id="2054963228">
          <w:marLeft w:val="0"/>
          <w:marRight w:val="0"/>
          <w:marTop w:val="0"/>
          <w:marBottom w:val="0"/>
          <w:divBdr>
            <w:top w:val="none" w:sz="0" w:space="0" w:color="auto"/>
            <w:left w:val="none" w:sz="0" w:space="0" w:color="auto"/>
            <w:bottom w:val="none" w:sz="0" w:space="0" w:color="auto"/>
            <w:right w:val="none" w:sz="0" w:space="0" w:color="auto"/>
          </w:divBdr>
          <w:divsChild>
            <w:div w:id="791289067">
              <w:marLeft w:val="0"/>
              <w:marRight w:val="0"/>
              <w:marTop w:val="0"/>
              <w:marBottom w:val="0"/>
              <w:divBdr>
                <w:top w:val="none" w:sz="0" w:space="0" w:color="auto"/>
                <w:left w:val="none" w:sz="0" w:space="0" w:color="auto"/>
                <w:bottom w:val="none" w:sz="0" w:space="0" w:color="auto"/>
                <w:right w:val="none" w:sz="0" w:space="0" w:color="auto"/>
              </w:divBdr>
            </w:div>
          </w:divsChild>
        </w:div>
        <w:div w:id="2055227428">
          <w:marLeft w:val="0"/>
          <w:marRight w:val="0"/>
          <w:marTop w:val="0"/>
          <w:marBottom w:val="0"/>
          <w:divBdr>
            <w:top w:val="none" w:sz="0" w:space="0" w:color="auto"/>
            <w:left w:val="none" w:sz="0" w:space="0" w:color="auto"/>
            <w:bottom w:val="none" w:sz="0" w:space="0" w:color="auto"/>
            <w:right w:val="none" w:sz="0" w:space="0" w:color="auto"/>
          </w:divBdr>
          <w:divsChild>
            <w:div w:id="1399749020">
              <w:marLeft w:val="0"/>
              <w:marRight w:val="0"/>
              <w:marTop w:val="0"/>
              <w:marBottom w:val="0"/>
              <w:divBdr>
                <w:top w:val="none" w:sz="0" w:space="0" w:color="auto"/>
                <w:left w:val="none" w:sz="0" w:space="0" w:color="auto"/>
                <w:bottom w:val="none" w:sz="0" w:space="0" w:color="auto"/>
                <w:right w:val="none" w:sz="0" w:space="0" w:color="auto"/>
              </w:divBdr>
            </w:div>
          </w:divsChild>
        </w:div>
        <w:div w:id="2063864573">
          <w:marLeft w:val="0"/>
          <w:marRight w:val="0"/>
          <w:marTop w:val="0"/>
          <w:marBottom w:val="0"/>
          <w:divBdr>
            <w:top w:val="none" w:sz="0" w:space="0" w:color="auto"/>
            <w:left w:val="none" w:sz="0" w:space="0" w:color="auto"/>
            <w:bottom w:val="none" w:sz="0" w:space="0" w:color="auto"/>
            <w:right w:val="none" w:sz="0" w:space="0" w:color="auto"/>
          </w:divBdr>
          <w:divsChild>
            <w:div w:id="111216754">
              <w:marLeft w:val="0"/>
              <w:marRight w:val="0"/>
              <w:marTop w:val="0"/>
              <w:marBottom w:val="0"/>
              <w:divBdr>
                <w:top w:val="none" w:sz="0" w:space="0" w:color="auto"/>
                <w:left w:val="none" w:sz="0" w:space="0" w:color="auto"/>
                <w:bottom w:val="none" w:sz="0" w:space="0" w:color="auto"/>
                <w:right w:val="none" w:sz="0" w:space="0" w:color="auto"/>
              </w:divBdr>
            </w:div>
          </w:divsChild>
        </w:div>
        <w:div w:id="2085445185">
          <w:marLeft w:val="0"/>
          <w:marRight w:val="0"/>
          <w:marTop w:val="0"/>
          <w:marBottom w:val="0"/>
          <w:divBdr>
            <w:top w:val="none" w:sz="0" w:space="0" w:color="auto"/>
            <w:left w:val="none" w:sz="0" w:space="0" w:color="auto"/>
            <w:bottom w:val="none" w:sz="0" w:space="0" w:color="auto"/>
            <w:right w:val="none" w:sz="0" w:space="0" w:color="auto"/>
          </w:divBdr>
          <w:divsChild>
            <w:div w:id="648170161">
              <w:marLeft w:val="0"/>
              <w:marRight w:val="0"/>
              <w:marTop w:val="0"/>
              <w:marBottom w:val="0"/>
              <w:divBdr>
                <w:top w:val="none" w:sz="0" w:space="0" w:color="auto"/>
                <w:left w:val="none" w:sz="0" w:space="0" w:color="auto"/>
                <w:bottom w:val="none" w:sz="0" w:space="0" w:color="auto"/>
                <w:right w:val="none" w:sz="0" w:space="0" w:color="auto"/>
              </w:divBdr>
            </w:div>
          </w:divsChild>
        </w:div>
        <w:div w:id="2095665242">
          <w:marLeft w:val="0"/>
          <w:marRight w:val="0"/>
          <w:marTop w:val="0"/>
          <w:marBottom w:val="0"/>
          <w:divBdr>
            <w:top w:val="none" w:sz="0" w:space="0" w:color="auto"/>
            <w:left w:val="none" w:sz="0" w:space="0" w:color="auto"/>
            <w:bottom w:val="none" w:sz="0" w:space="0" w:color="auto"/>
            <w:right w:val="none" w:sz="0" w:space="0" w:color="auto"/>
          </w:divBdr>
          <w:divsChild>
            <w:div w:id="97651783">
              <w:marLeft w:val="0"/>
              <w:marRight w:val="0"/>
              <w:marTop w:val="0"/>
              <w:marBottom w:val="0"/>
              <w:divBdr>
                <w:top w:val="none" w:sz="0" w:space="0" w:color="auto"/>
                <w:left w:val="none" w:sz="0" w:space="0" w:color="auto"/>
                <w:bottom w:val="none" w:sz="0" w:space="0" w:color="auto"/>
                <w:right w:val="none" w:sz="0" w:space="0" w:color="auto"/>
              </w:divBdr>
            </w:div>
          </w:divsChild>
        </w:div>
        <w:div w:id="2104524200">
          <w:marLeft w:val="0"/>
          <w:marRight w:val="0"/>
          <w:marTop w:val="0"/>
          <w:marBottom w:val="0"/>
          <w:divBdr>
            <w:top w:val="none" w:sz="0" w:space="0" w:color="auto"/>
            <w:left w:val="none" w:sz="0" w:space="0" w:color="auto"/>
            <w:bottom w:val="none" w:sz="0" w:space="0" w:color="auto"/>
            <w:right w:val="none" w:sz="0" w:space="0" w:color="auto"/>
          </w:divBdr>
          <w:divsChild>
            <w:div w:id="957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4096">
      <w:bodyDiv w:val="1"/>
      <w:marLeft w:val="0"/>
      <w:marRight w:val="0"/>
      <w:marTop w:val="0"/>
      <w:marBottom w:val="0"/>
      <w:divBdr>
        <w:top w:val="none" w:sz="0" w:space="0" w:color="auto"/>
        <w:left w:val="none" w:sz="0" w:space="0" w:color="auto"/>
        <w:bottom w:val="none" w:sz="0" w:space="0" w:color="auto"/>
        <w:right w:val="none" w:sz="0" w:space="0" w:color="auto"/>
      </w:divBdr>
    </w:div>
    <w:div w:id="1878618456">
      <w:bodyDiv w:val="1"/>
      <w:marLeft w:val="0"/>
      <w:marRight w:val="0"/>
      <w:marTop w:val="0"/>
      <w:marBottom w:val="0"/>
      <w:divBdr>
        <w:top w:val="none" w:sz="0" w:space="0" w:color="auto"/>
        <w:left w:val="none" w:sz="0" w:space="0" w:color="auto"/>
        <w:bottom w:val="none" w:sz="0" w:space="0" w:color="auto"/>
        <w:right w:val="none" w:sz="0" w:space="0" w:color="auto"/>
      </w:divBdr>
      <w:divsChild>
        <w:div w:id="6492346">
          <w:marLeft w:val="0"/>
          <w:marRight w:val="0"/>
          <w:marTop w:val="0"/>
          <w:marBottom w:val="0"/>
          <w:divBdr>
            <w:top w:val="none" w:sz="0" w:space="0" w:color="auto"/>
            <w:left w:val="none" w:sz="0" w:space="0" w:color="auto"/>
            <w:bottom w:val="none" w:sz="0" w:space="0" w:color="auto"/>
            <w:right w:val="none" w:sz="0" w:space="0" w:color="auto"/>
          </w:divBdr>
          <w:divsChild>
            <w:div w:id="848451190">
              <w:marLeft w:val="0"/>
              <w:marRight w:val="0"/>
              <w:marTop w:val="0"/>
              <w:marBottom w:val="0"/>
              <w:divBdr>
                <w:top w:val="none" w:sz="0" w:space="0" w:color="auto"/>
                <w:left w:val="none" w:sz="0" w:space="0" w:color="auto"/>
                <w:bottom w:val="none" w:sz="0" w:space="0" w:color="auto"/>
                <w:right w:val="none" w:sz="0" w:space="0" w:color="auto"/>
              </w:divBdr>
            </w:div>
          </w:divsChild>
        </w:div>
        <w:div w:id="41440133">
          <w:marLeft w:val="0"/>
          <w:marRight w:val="0"/>
          <w:marTop w:val="0"/>
          <w:marBottom w:val="0"/>
          <w:divBdr>
            <w:top w:val="none" w:sz="0" w:space="0" w:color="auto"/>
            <w:left w:val="none" w:sz="0" w:space="0" w:color="auto"/>
            <w:bottom w:val="none" w:sz="0" w:space="0" w:color="auto"/>
            <w:right w:val="none" w:sz="0" w:space="0" w:color="auto"/>
          </w:divBdr>
          <w:divsChild>
            <w:div w:id="2011642437">
              <w:marLeft w:val="0"/>
              <w:marRight w:val="0"/>
              <w:marTop w:val="0"/>
              <w:marBottom w:val="0"/>
              <w:divBdr>
                <w:top w:val="none" w:sz="0" w:space="0" w:color="auto"/>
                <w:left w:val="none" w:sz="0" w:space="0" w:color="auto"/>
                <w:bottom w:val="none" w:sz="0" w:space="0" w:color="auto"/>
                <w:right w:val="none" w:sz="0" w:space="0" w:color="auto"/>
              </w:divBdr>
            </w:div>
          </w:divsChild>
        </w:div>
        <w:div w:id="170728032">
          <w:marLeft w:val="0"/>
          <w:marRight w:val="0"/>
          <w:marTop w:val="0"/>
          <w:marBottom w:val="0"/>
          <w:divBdr>
            <w:top w:val="none" w:sz="0" w:space="0" w:color="auto"/>
            <w:left w:val="none" w:sz="0" w:space="0" w:color="auto"/>
            <w:bottom w:val="none" w:sz="0" w:space="0" w:color="auto"/>
            <w:right w:val="none" w:sz="0" w:space="0" w:color="auto"/>
          </w:divBdr>
          <w:divsChild>
            <w:div w:id="1076896984">
              <w:marLeft w:val="0"/>
              <w:marRight w:val="0"/>
              <w:marTop w:val="0"/>
              <w:marBottom w:val="0"/>
              <w:divBdr>
                <w:top w:val="none" w:sz="0" w:space="0" w:color="auto"/>
                <w:left w:val="none" w:sz="0" w:space="0" w:color="auto"/>
                <w:bottom w:val="none" w:sz="0" w:space="0" w:color="auto"/>
                <w:right w:val="none" w:sz="0" w:space="0" w:color="auto"/>
              </w:divBdr>
            </w:div>
          </w:divsChild>
        </w:div>
        <w:div w:id="273171340">
          <w:marLeft w:val="0"/>
          <w:marRight w:val="0"/>
          <w:marTop w:val="0"/>
          <w:marBottom w:val="0"/>
          <w:divBdr>
            <w:top w:val="none" w:sz="0" w:space="0" w:color="auto"/>
            <w:left w:val="none" w:sz="0" w:space="0" w:color="auto"/>
            <w:bottom w:val="none" w:sz="0" w:space="0" w:color="auto"/>
            <w:right w:val="none" w:sz="0" w:space="0" w:color="auto"/>
          </w:divBdr>
          <w:divsChild>
            <w:div w:id="1682051831">
              <w:marLeft w:val="0"/>
              <w:marRight w:val="0"/>
              <w:marTop w:val="0"/>
              <w:marBottom w:val="0"/>
              <w:divBdr>
                <w:top w:val="none" w:sz="0" w:space="0" w:color="auto"/>
                <w:left w:val="none" w:sz="0" w:space="0" w:color="auto"/>
                <w:bottom w:val="none" w:sz="0" w:space="0" w:color="auto"/>
                <w:right w:val="none" w:sz="0" w:space="0" w:color="auto"/>
              </w:divBdr>
            </w:div>
          </w:divsChild>
        </w:div>
        <w:div w:id="316032842">
          <w:marLeft w:val="0"/>
          <w:marRight w:val="0"/>
          <w:marTop w:val="0"/>
          <w:marBottom w:val="0"/>
          <w:divBdr>
            <w:top w:val="none" w:sz="0" w:space="0" w:color="auto"/>
            <w:left w:val="none" w:sz="0" w:space="0" w:color="auto"/>
            <w:bottom w:val="none" w:sz="0" w:space="0" w:color="auto"/>
            <w:right w:val="none" w:sz="0" w:space="0" w:color="auto"/>
          </w:divBdr>
          <w:divsChild>
            <w:div w:id="858204820">
              <w:marLeft w:val="0"/>
              <w:marRight w:val="0"/>
              <w:marTop w:val="0"/>
              <w:marBottom w:val="0"/>
              <w:divBdr>
                <w:top w:val="none" w:sz="0" w:space="0" w:color="auto"/>
                <w:left w:val="none" w:sz="0" w:space="0" w:color="auto"/>
                <w:bottom w:val="none" w:sz="0" w:space="0" w:color="auto"/>
                <w:right w:val="none" w:sz="0" w:space="0" w:color="auto"/>
              </w:divBdr>
            </w:div>
          </w:divsChild>
        </w:div>
        <w:div w:id="326443998">
          <w:marLeft w:val="0"/>
          <w:marRight w:val="0"/>
          <w:marTop w:val="0"/>
          <w:marBottom w:val="0"/>
          <w:divBdr>
            <w:top w:val="none" w:sz="0" w:space="0" w:color="auto"/>
            <w:left w:val="none" w:sz="0" w:space="0" w:color="auto"/>
            <w:bottom w:val="none" w:sz="0" w:space="0" w:color="auto"/>
            <w:right w:val="none" w:sz="0" w:space="0" w:color="auto"/>
          </w:divBdr>
          <w:divsChild>
            <w:div w:id="1295064500">
              <w:marLeft w:val="0"/>
              <w:marRight w:val="0"/>
              <w:marTop w:val="0"/>
              <w:marBottom w:val="0"/>
              <w:divBdr>
                <w:top w:val="none" w:sz="0" w:space="0" w:color="auto"/>
                <w:left w:val="none" w:sz="0" w:space="0" w:color="auto"/>
                <w:bottom w:val="none" w:sz="0" w:space="0" w:color="auto"/>
                <w:right w:val="none" w:sz="0" w:space="0" w:color="auto"/>
              </w:divBdr>
            </w:div>
          </w:divsChild>
        </w:div>
        <w:div w:id="344525554">
          <w:marLeft w:val="0"/>
          <w:marRight w:val="0"/>
          <w:marTop w:val="0"/>
          <w:marBottom w:val="0"/>
          <w:divBdr>
            <w:top w:val="none" w:sz="0" w:space="0" w:color="auto"/>
            <w:left w:val="none" w:sz="0" w:space="0" w:color="auto"/>
            <w:bottom w:val="none" w:sz="0" w:space="0" w:color="auto"/>
            <w:right w:val="none" w:sz="0" w:space="0" w:color="auto"/>
          </w:divBdr>
          <w:divsChild>
            <w:div w:id="515272444">
              <w:marLeft w:val="0"/>
              <w:marRight w:val="0"/>
              <w:marTop w:val="0"/>
              <w:marBottom w:val="0"/>
              <w:divBdr>
                <w:top w:val="none" w:sz="0" w:space="0" w:color="auto"/>
                <w:left w:val="none" w:sz="0" w:space="0" w:color="auto"/>
                <w:bottom w:val="none" w:sz="0" w:space="0" w:color="auto"/>
                <w:right w:val="none" w:sz="0" w:space="0" w:color="auto"/>
              </w:divBdr>
            </w:div>
            <w:div w:id="1573616409">
              <w:marLeft w:val="0"/>
              <w:marRight w:val="0"/>
              <w:marTop w:val="0"/>
              <w:marBottom w:val="0"/>
              <w:divBdr>
                <w:top w:val="none" w:sz="0" w:space="0" w:color="auto"/>
                <w:left w:val="none" w:sz="0" w:space="0" w:color="auto"/>
                <w:bottom w:val="none" w:sz="0" w:space="0" w:color="auto"/>
                <w:right w:val="none" w:sz="0" w:space="0" w:color="auto"/>
              </w:divBdr>
            </w:div>
            <w:div w:id="1623030073">
              <w:marLeft w:val="0"/>
              <w:marRight w:val="0"/>
              <w:marTop w:val="0"/>
              <w:marBottom w:val="0"/>
              <w:divBdr>
                <w:top w:val="none" w:sz="0" w:space="0" w:color="auto"/>
                <w:left w:val="none" w:sz="0" w:space="0" w:color="auto"/>
                <w:bottom w:val="none" w:sz="0" w:space="0" w:color="auto"/>
                <w:right w:val="none" w:sz="0" w:space="0" w:color="auto"/>
              </w:divBdr>
            </w:div>
          </w:divsChild>
        </w:div>
        <w:div w:id="395980349">
          <w:marLeft w:val="0"/>
          <w:marRight w:val="0"/>
          <w:marTop w:val="0"/>
          <w:marBottom w:val="0"/>
          <w:divBdr>
            <w:top w:val="none" w:sz="0" w:space="0" w:color="auto"/>
            <w:left w:val="none" w:sz="0" w:space="0" w:color="auto"/>
            <w:bottom w:val="none" w:sz="0" w:space="0" w:color="auto"/>
            <w:right w:val="none" w:sz="0" w:space="0" w:color="auto"/>
          </w:divBdr>
          <w:divsChild>
            <w:div w:id="2041785491">
              <w:marLeft w:val="0"/>
              <w:marRight w:val="0"/>
              <w:marTop w:val="0"/>
              <w:marBottom w:val="0"/>
              <w:divBdr>
                <w:top w:val="none" w:sz="0" w:space="0" w:color="auto"/>
                <w:left w:val="none" w:sz="0" w:space="0" w:color="auto"/>
                <w:bottom w:val="none" w:sz="0" w:space="0" w:color="auto"/>
                <w:right w:val="none" w:sz="0" w:space="0" w:color="auto"/>
              </w:divBdr>
            </w:div>
          </w:divsChild>
        </w:div>
        <w:div w:id="428356974">
          <w:marLeft w:val="0"/>
          <w:marRight w:val="0"/>
          <w:marTop w:val="0"/>
          <w:marBottom w:val="0"/>
          <w:divBdr>
            <w:top w:val="none" w:sz="0" w:space="0" w:color="auto"/>
            <w:left w:val="none" w:sz="0" w:space="0" w:color="auto"/>
            <w:bottom w:val="none" w:sz="0" w:space="0" w:color="auto"/>
            <w:right w:val="none" w:sz="0" w:space="0" w:color="auto"/>
          </w:divBdr>
          <w:divsChild>
            <w:div w:id="341902854">
              <w:marLeft w:val="0"/>
              <w:marRight w:val="0"/>
              <w:marTop w:val="0"/>
              <w:marBottom w:val="0"/>
              <w:divBdr>
                <w:top w:val="none" w:sz="0" w:space="0" w:color="auto"/>
                <w:left w:val="none" w:sz="0" w:space="0" w:color="auto"/>
                <w:bottom w:val="none" w:sz="0" w:space="0" w:color="auto"/>
                <w:right w:val="none" w:sz="0" w:space="0" w:color="auto"/>
              </w:divBdr>
            </w:div>
          </w:divsChild>
        </w:div>
        <w:div w:id="492069788">
          <w:marLeft w:val="0"/>
          <w:marRight w:val="0"/>
          <w:marTop w:val="0"/>
          <w:marBottom w:val="0"/>
          <w:divBdr>
            <w:top w:val="none" w:sz="0" w:space="0" w:color="auto"/>
            <w:left w:val="none" w:sz="0" w:space="0" w:color="auto"/>
            <w:bottom w:val="none" w:sz="0" w:space="0" w:color="auto"/>
            <w:right w:val="none" w:sz="0" w:space="0" w:color="auto"/>
          </w:divBdr>
          <w:divsChild>
            <w:div w:id="1384207804">
              <w:marLeft w:val="0"/>
              <w:marRight w:val="0"/>
              <w:marTop w:val="0"/>
              <w:marBottom w:val="0"/>
              <w:divBdr>
                <w:top w:val="none" w:sz="0" w:space="0" w:color="auto"/>
                <w:left w:val="none" w:sz="0" w:space="0" w:color="auto"/>
                <w:bottom w:val="none" w:sz="0" w:space="0" w:color="auto"/>
                <w:right w:val="none" w:sz="0" w:space="0" w:color="auto"/>
              </w:divBdr>
            </w:div>
          </w:divsChild>
        </w:div>
        <w:div w:id="566382266">
          <w:marLeft w:val="0"/>
          <w:marRight w:val="0"/>
          <w:marTop w:val="0"/>
          <w:marBottom w:val="0"/>
          <w:divBdr>
            <w:top w:val="none" w:sz="0" w:space="0" w:color="auto"/>
            <w:left w:val="none" w:sz="0" w:space="0" w:color="auto"/>
            <w:bottom w:val="none" w:sz="0" w:space="0" w:color="auto"/>
            <w:right w:val="none" w:sz="0" w:space="0" w:color="auto"/>
          </w:divBdr>
          <w:divsChild>
            <w:div w:id="614603478">
              <w:marLeft w:val="0"/>
              <w:marRight w:val="0"/>
              <w:marTop w:val="0"/>
              <w:marBottom w:val="0"/>
              <w:divBdr>
                <w:top w:val="none" w:sz="0" w:space="0" w:color="auto"/>
                <w:left w:val="none" w:sz="0" w:space="0" w:color="auto"/>
                <w:bottom w:val="none" w:sz="0" w:space="0" w:color="auto"/>
                <w:right w:val="none" w:sz="0" w:space="0" w:color="auto"/>
              </w:divBdr>
            </w:div>
          </w:divsChild>
        </w:div>
        <w:div w:id="633633416">
          <w:marLeft w:val="0"/>
          <w:marRight w:val="0"/>
          <w:marTop w:val="0"/>
          <w:marBottom w:val="0"/>
          <w:divBdr>
            <w:top w:val="none" w:sz="0" w:space="0" w:color="auto"/>
            <w:left w:val="none" w:sz="0" w:space="0" w:color="auto"/>
            <w:bottom w:val="none" w:sz="0" w:space="0" w:color="auto"/>
            <w:right w:val="none" w:sz="0" w:space="0" w:color="auto"/>
          </w:divBdr>
          <w:divsChild>
            <w:div w:id="1066340751">
              <w:marLeft w:val="0"/>
              <w:marRight w:val="0"/>
              <w:marTop w:val="0"/>
              <w:marBottom w:val="0"/>
              <w:divBdr>
                <w:top w:val="none" w:sz="0" w:space="0" w:color="auto"/>
                <w:left w:val="none" w:sz="0" w:space="0" w:color="auto"/>
                <w:bottom w:val="none" w:sz="0" w:space="0" w:color="auto"/>
                <w:right w:val="none" w:sz="0" w:space="0" w:color="auto"/>
              </w:divBdr>
            </w:div>
          </w:divsChild>
        </w:div>
        <w:div w:id="721052093">
          <w:marLeft w:val="0"/>
          <w:marRight w:val="0"/>
          <w:marTop w:val="0"/>
          <w:marBottom w:val="0"/>
          <w:divBdr>
            <w:top w:val="none" w:sz="0" w:space="0" w:color="auto"/>
            <w:left w:val="none" w:sz="0" w:space="0" w:color="auto"/>
            <w:bottom w:val="none" w:sz="0" w:space="0" w:color="auto"/>
            <w:right w:val="none" w:sz="0" w:space="0" w:color="auto"/>
          </w:divBdr>
          <w:divsChild>
            <w:div w:id="1987009213">
              <w:marLeft w:val="0"/>
              <w:marRight w:val="0"/>
              <w:marTop w:val="0"/>
              <w:marBottom w:val="0"/>
              <w:divBdr>
                <w:top w:val="none" w:sz="0" w:space="0" w:color="auto"/>
                <w:left w:val="none" w:sz="0" w:space="0" w:color="auto"/>
                <w:bottom w:val="none" w:sz="0" w:space="0" w:color="auto"/>
                <w:right w:val="none" w:sz="0" w:space="0" w:color="auto"/>
              </w:divBdr>
            </w:div>
          </w:divsChild>
        </w:div>
        <w:div w:id="765924695">
          <w:marLeft w:val="0"/>
          <w:marRight w:val="0"/>
          <w:marTop w:val="0"/>
          <w:marBottom w:val="0"/>
          <w:divBdr>
            <w:top w:val="none" w:sz="0" w:space="0" w:color="auto"/>
            <w:left w:val="none" w:sz="0" w:space="0" w:color="auto"/>
            <w:bottom w:val="none" w:sz="0" w:space="0" w:color="auto"/>
            <w:right w:val="none" w:sz="0" w:space="0" w:color="auto"/>
          </w:divBdr>
          <w:divsChild>
            <w:div w:id="1257904835">
              <w:marLeft w:val="0"/>
              <w:marRight w:val="0"/>
              <w:marTop w:val="0"/>
              <w:marBottom w:val="0"/>
              <w:divBdr>
                <w:top w:val="none" w:sz="0" w:space="0" w:color="auto"/>
                <w:left w:val="none" w:sz="0" w:space="0" w:color="auto"/>
                <w:bottom w:val="none" w:sz="0" w:space="0" w:color="auto"/>
                <w:right w:val="none" w:sz="0" w:space="0" w:color="auto"/>
              </w:divBdr>
            </w:div>
          </w:divsChild>
        </w:div>
        <w:div w:id="879782544">
          <w:marLeft w:val="0"/>
          <w:marRight w:val="0"/>
          <w:marTop w:val="0"/>
          <w:marBottom w:val="0"/>
          <w:divBdr>
            <w:top w:val="none" w:sz="0" w:space="0" w:color="auto"/>
            <w:left w:val="none" w:sz="0" w:space="0" w:color="auto"/>
            <w:bottom w:val="none" w:sz="0" w:space="0" w:color="auto"/>
            <w:right w:val="none" w:sz="0" w:space="0" w:color="auto"/>
          </w:divBdr>
          <w:divsChild>
            <w:div w:id="1269973925">
              <w:marLeft w:val="0"/>
              <w:marRight w:val="0"/>
              <w:marTop w:val="0"/>
              <w:marBottom w:val="0"/>
              <w:divBdr>
                <w:top w:val="none" w:sz="0" w:space="0" w:color="auto"/>
                <w:left w:val="none" w:sz="0" w:space="0" w:color="auto"/>
                <w:bottom w:val="none" w:sz="0" w:space="0" w:color="auto"/>
                <w:right w:val="none" w:sz="0" w:space="0" w:color="auto"/>
              </w:divBdr>
            </w:div>
          </w:divsChild>
        </w:div>
        <w:div w:id="902644891">
          <w:marLeft w:val="0"/>
          <w:marRight w:val="0"/>
          <w:marTop w:val="0"/>
          <w:marBottom w:val="0"/>
          <w:divBdr>
            <w:top w:val="none" w:sz="0" w:space="0" w:color="auto"/>
            <w:left w:val="none" w:sz="0" w:space="0" w:color="auto"/>
            <w:bottom w:val="none" w:sz="0" w:space="0" w:color="auto"/>
            <w:right w:val="none" w:sz="0" w:space="0" w:color="auto"/>
          </w:divBdr>
          <w:divsChild>
            <w:div w:id="479079442">
              <w:marLeft w:val="0"/>
              <w:marRight w:val="0"/>
              <w:marTop w:val="0"/>
              <w:marBottom w:val="0"/>
              <w:divBdr>
                <w:top w:val="none" w:sz="0" w:space="0" w:color="auto"/>
                <w:left w:val="none" w:sz="0" w:space="0" w:color="auto"/>
                <w:bottom w:val="none" w:sz="0" w:space="0" w:color="auto"/>
                <w:right w:val="none" w:sz="0" w:space="0" w:color="auto"/>
              </w:divBdr>
            </w:div>
          </w:divsChild>
        </w:div>
        <w:div w:id="906887718">
          <w:marLeft w:val="0"/>
          <w:marRight w:val="0"/>
          <w:marTop w:val="0"/>
          <w:marBottom w:val="0"/>
          <w:divBdr>
            <w:top w:val="none" w:sz="0" w:space="0" w:color="auto"/>
            <w:left w:val="none" w:sz="0" w:space="0" w:color="auto"/>
            <w:bottom w:val="none" w:sz="0" w:space="0" w:color="auto"/>
            <w:right w:val="none" w:sz="0" w:space="0" w:color="auto"/>
          </w:divBdr>
          <w:divsChild>
            <w:div w:id="781070100">
              <w:marLeft w:val="0"/>
              <w:marRight w:val="0"/>
              <w:marTop w:val="0"/>
              <w:marBottom w:val="0"/>
              <w:divBdr>
                <w:top w:val="none" w:sz="0" w:space="0" w:color="auto"/>
                <w:left w:val="none" w:sz="0" w:space="0" w:color="auto"/>
                <w:bottom w:val="none" w:sz="0" w:space="0" w:color="auto"/>
                <w:right w:val="none" w:sz="0" w:space="0" w:color="auto"/>
              </w:divBdr>
            </w:div>
          </w:divsChild>
        </w:div>
        <w:div w:id="943655744">
          <w:marLeft w:val="0"/>
          <w:marRight w:val="0"/>
          <w:marTop w:val="0"/>
          <w:marBottom w:val="0"/>
          <w:divBdr>
            <w:top w:val="none" w:sz="0" w:space="0" w:color="auto"/>
            <w:left w:val="none" w:sz="0" w:space="0" w:color="auto"/>
            <w:bottom w:val="none" w:sz="0" w:space="0" w:color="auto"/>
            <w:right w:val="none" w:sz="0" w:space="0" w:color="auto"/>
          </w:divBdr>
          <w:divsChild>
            <w:div w:id="54592590">
              <w:marLeft w:val="0"/>
              <w:marRight w:val="0"/>
              <w:marTop w:val="0"/>
              <w:marBottom w:val="0"/>
              <w:divBdr>
                <w:top w:val="none" w:sz="0" w:space="0" w:color="auto"/>
                <w:left w:val="none" w:sz="0" w:space="0" w:color="auto"/>
                <w:bottom w:val="none" w:sz="0" w:space="0" w:color="auto"/>
                <w:right w:val="none" w:sz="0" w:space="0" w:color="auto"/>
              </w:divBdr>
            </w:div>
          </w:divsChild>
        </w:div>
        <w:div w:id="1015575445">
          <w:marLeft w:val="0"/>
          <w:marRight w:val="0"/>
          <w:marTop w:val="0"/>
          <w:marBottom w:val="0"/>
          <w:divBdr>
            <w:top w:val="none" w:sz="0" w:space="0" w:color="auto"/>
            <w:left w:val="none" w:sz="0" w:space="0" w:color="auto"/>
            <w:bottom w:val="none" w:sz="0" w:space="0" w:color="auto"/>
            <w:right w:val="none" w:sz="0" w:space="0" w:color="auto"/>
          </w:divBdr>
          <w:divsChild>
            <w:div w:id="308677094">
              <w:marLeft w:val="0"/>
              <w:marRight w:val="0"/>
              <w:marTop w:val="0"/>
              <w:marBottom w:val="0"/>
              <w:divBdr>
                <w:top w:val="none" w:sz="0" w:space="0" w:color="auto"/>
                <w:left w:val="none" w:sz="0" w:space="0" w:color="auto"/>
                <w:bottom w:val="none" w:sz="0" w:space="0" w:color="auto"/>
                <w:right w:val="none" w:sz="0" w:space="0" w:color="auto"/>
              </w:divBdr>
            </w:div>
          </w:divsChild>
        </w:div>
        <w:div w:id="1111361632">
          <w:marLeft w:val="0"/>
          <w:marRight w:val="0"/>
          <w:marTop w:val="0"/>
          <w:marBottom w:val="0"/>
          <w:divBdr>
            <w:top w:val="none" w:sz="0" w:space="0" w:color="auto"/>
            <w:left w:val="none" w:sz="0" w:space="0" w:color="auto"/>
            <w:bottom w:val="none" w:sz="0" w:space="0" w:color="auto"/>
            <w:right w:val="none" w:sz="0" w:space="0" w:color="auto"/>
          </w:divBdr>
          <w:divsChild>
            <w:div w:id="1355307870">
              <w:marLeft w:val="0"/>
              <w:marRight w:val="0"/>
              <w:marTop w:val="0"/>
              <w:marBottom w:val="0"/>
              <w:divBdr>
                <w:top w:val="none" w:sz="0" w:space="0" w:color="auto"/>
                <w:left w:val="none" w:sz="0" w:space="0" w:color="auto"/>
                <w:bottom w:val="none" w:sz="0" w:space="0" w:color="auto"/>
                <w:right w:val="none" w:sz="0" w:space="0" w:color="auto"/>
              </w:divBdr>
            </w:div>
          </w:divsChild>
        </w:div>
        <w:div w:id="1121222107">
          <w:marLeft w:val="0"/>
          <w:marRight w:val="0"/>
          <w:marTop w:val="0"/>
          <w:marBottom w:val="0"/>
          <w:divBdr>
            <w:top w:val="none" w:sz="0" w:space="0" w:color="auto"/>
            <w:left w:val="none" w:sz="0" w:space="0" w:color="auto"/>
            <w:bottom w:val="none" w:sz="0" w:space="0" w:color="auto"/>
            <w:right w:val="none" w:sz="0" w:space="0" w:color="auto"/>
          </w:divBdr>
          <w:divsChild>
            <w:div w:id="1877154633">
              <w:marLeft w:val="0"/>
              <w:marRight w:val="0"/>
              <w:marTop w:val="0"/>
              <w:marBottom w:val="0"/>
              <w:divBdr>
                <w:top w:val="none" w:sz="0" w:space="0" w:color="auto"/>
                <w:left w:val="none" w:sz="0" w:space="0" w:color="auto"/>
                <w:bottom w:val="none" w:sz="0" w:space="0" w:color="auto"/>
                <w:right w:val="none" w:sz="0" w:space="0" w:color="auto"/>
              </w:divBdr>
            </w:div>
          </w:divsChild>
        </w:div>
        <w:div w:id="1174801737">
          <w:marLeft w:val="0"/>
          <w:marRight w:val="0"/>
          <w:marTop w:val="0"/>
          <w:marBottom w:val="0"/>
          <w:divBdr>
            <w:top w:val="none" w:sz="0" w:space="0" w:color="auto"/>
            <w:left w:val="none" w:sz="0" w:space="0" w:color="auto"/>
            <w:bottom w:val="none" w:sz="0" w:space="0" w:color="auto"/>
            <w:right w:val="none" w:sz="0" w:space="0" w:color="auto"/>
          </w:divBdr>
          <w:divsChild>
            <w:div w:id="1887983897">
              <w:marLeft w:val="0"/>
              <w:marRight w:val="0"/>
              <w:marTop w:val="0"/>
              <w:marBottom w:val="0"/>
              <w:divBdr>
                <w:top w:val="none" w:sz="0" w:space="0" w:color="auto"/>
                <w:left w:val="none" w:sz="0" w:space="0" w:color="auto"/>
                <w:bottom w:val="none" w:sz="0" w:space="0" w:color="auto"/>
                <w:right w:val="none" w:sz="0" w:space="0" w:color="auto"/>
              </w:divBdr>
            </w:div>
          </w:divsChild>
        </w:div>
        <w:div w:id="1199926015">
          <w:marLeft w:val="0"/>
          <w:marRight w:val="0"/>
          <w:marTop w:val="0"/>
          <w:marBottom w:val="0"/>
          <w:divBdr>
            <w:top w:val="none" w:sz="0" w:space="0" w:color="auto"/>
            <w:left w:val="none" w:sz="0" w:space="0" w:color="auto"/>
            <w:bottom w:val="none" w:sz="0" w:space="0" w:color="auto"/>
            <w:right w:val="none" w:sz="0" w:space="0" w:color="auto"/>
          </w:divBdr>
          <w:divsChild>
            <w:div w:id="717170909">
              <w:marLeft w:val="0"/>
              <w:marRight w:val="0"/>
              <w:marTop w:val="0"/>
              <w:marBottom w:val="0"/>
              <w:divBdr>
                <w:top w:val="none" w:sz="0" w:space="0" w:color="auto"/>
                <w:left w:val="none" w:sz="0" w:space="0" w:color="auto"/>
                <w:bottom w:val="none" w:sz="0" w:space="0" w:color="auto"/>
                <w:right w:val="none" w:sz="0" w:space="0" w:color="auto"/>
              </w:divBdr>
            </w:div>
          </w:divsChild>
        </w:div>
        <w:div w:id="1213929345">
          <w:marLeft w:val="0"/>
          <w:marRight w:val="0"/>
          <w:marTop w:val="0"/>
          <w:marBottom w:val="0"/>
          <w:divBdr>
            <w:top w:val="none" w:sz="0" w:space="0" w:color="auto"/>
            <w:left w:val="none" w:sz="0" w:space="0" w:color="auto"/>
            <w:bottom w:val="none" w:sz="0" w:space="0" w:color="auto"/>
            <w:right w:val="none" w:sz="0" w:space="0" w:color="auto"/>
          </w:divBdr>
          <w:divsChild>
            <w:div w:id="893856469">
              <w:marLeft w:val="0"/>
              <w:marRight w:val="0"/>
              <w:marTop w:val="0"/>
              <w:marBottom w:val="0"/>
              <w:divBdr>
                <w:top w:val="none" w:sz="0" w:space="0" w:color="auto"/>
                <w:left w:val="none" w:sz="0" w:space="0" w:color="auto"/>
                <w:bottom w:val="none" w:sz="0" w:space="0" w:color="auto"/>
                <w:right w:val="none" w:sz="0" w:space="0" w:color="auto"/>
              </w:divBdr>
            </w:div>
          </w:divsChild>
        </w:div>
        <w:div w:id="1220361683">
          <w:marLeft w:val="0"/>
          <w:marRight w:val="0"/>
          <w:marTop w:val="0"/>
          <w:marBottom w:val="0"/>
          <w:divBdr>
            <w:top w:val="none" w:sz="0" w:space="0" w:color="auto"/>
            <w:left w:val="none" w:sz="0" w:space="0" w:color="auto"/>
            <w:bottom w:val="none" w:sz="0" w:space="0" w:color="auto"/>
            <w:right w:val="none" w:sz="0" w:space="0" w:color="auto"/>
          </w:divBdr>
          <w:divsChild>
            <w:div w:id="1505315233">
              <w:marLeft w:val="0"/>
              <w:marRight w:val="0"/>
              <w:marTop w:val="0"/>
              <w:marBottom w:val="0"/>
              <w:divBdr>
                <w:top w:val="none" w:sz="0" w:space="0" w:color="auto"/>
                <w:left w:val="none" w:sz="0" w:space="0" w:color="auto"/>
                <w:bottom w:val="none" w:sz="0" w:space="0" w:color="auto"/>
                <w:right w:val="none" w:sz="0" w:space="0" w:color="auto"/>
              </w:divBdr>
            </w:div>
          </w:divsChild>
        </w:div>
        <w:div w:id="1261790239">
          <w:marLeft w:val="0"/>
          <w:marRight w:val="0"/>
          <w:marTop w:val="0"/>
          <w:marBottom w:val="0"/>
          <w:divBdr>
            <w:top w:val="none" w:sz="0" w:space="0" w:color="auto"/>
            <w:left w:val="none" w:sz="0" w:space="0" w:color="auto"/>
            <w:bottom w:val="none" w:sz="0" w:space="0" w:color="auto"/>
            <w:right w:val="none" w:sz="0" w:space="0" w:color="auto"/>
          </w:divBdr>
          <w:divsChild>
            <w:div w:id="597179635">
              <w:marLeft w:val="0"/>
              <w:marRight w:val="0"/>
              <w:marTop w:val="0"/>
              <w:marBottom w:val="0"/>
              <w:divBdr>
                <w:top w:val="none" w:sz="0" w:space="0" w:color="auto"/>
                <w:left w:val="none" w:sz="0" w:space="0" w:color="auto"/>
                <w:bottom w:val="none" w:sz="0" w:space="0" w:color="auto"/>
                <w:right w:val="none" w:sz="0" w:space="0" w:color="auto"/>
              </w:divBdr>
            </w:div>
          </w:divsChild>
        </w:div>
        <w:div w:id="1269510550">
          <w:marLeft w:val="0"/>
          <w:marRight w:val="0"/>
          <w:marTop w:val="0"/>
          <w:marBottom w:val="0"/>
          <w:divBdr>
            <w:top w:val="none" w:sz="0" w:space="0" w:color="auto"/>
            <w:left w:val="none" w:sz="0" w:space="0" w:color="auto"/>
            <w:bottom w:val="none" w:sz="0" w:space="0" w:color="auto"/>
            <w:right w:val="none" w:sz="0" w:space="0" w:color="auto"/>
          </w:divBdr>
          <w:divsChild>
            <w:div w:id="263538976">
              <w:marLeft w:val="0"/>
              <w:marRight w:val="0"/>
              <w:marTop w:val="0"/>
              <w:marBottom w:val="0"/>
              <w:divBdr>
                <w:top w:val="none" w:sz="0" w:space="0" w:color="auto"/>
                <w:left w:val="none" w:sz="0" w:space="0" w:color="auto"/>
                <w:bottom w:val="none" w:sz="0" w:space="0" w:color="auto"/>
                <w:right w:val="none" w:sz="0" w:space="0" w:color="auto"/>
              </w:divBdr>
            </w:div>
            <w:div w:id="1813398518">
              <w:marLeft w:val="0"/>
              <w:marRight w:val="0"/>
              <w:marTop w:val="0"/>
              <w:marBottom w:val="0"/>
              <w:divBdr>
                <w:top w:val="none" w:sz="0" w:space="0" w:color="auto"/>
                <w:left w:val="none" w:sz="0" w:space="0" w:color="auto"/>
                <w:bottom w:val="none" w:sz="0" w:space="0" w:color="auto"/>
                <w:right w:val="none" w:sz="0" w:space="0" w:color="auto"/>
              </w:divBdr>
            </w:div>
          </w:divsChild>
        </w:div>
        <w:div w:id="1330519295">
          <w:marLeft w:val="0"/>
          <w:marRight w:val="0"/>
          <w:marTop w:val="0"/>
          <w:marBottom w:val="0"/>
          <w:divBdr>
            <w:top w:val="none" w:sz="0" w:space="0" w:color="auto"/>
            <w:left w:val="none" w:sz="0" w:space="0" w:color="auto"/>
            <w:bottom w:val="none" w:sz="0" w:space="0" w:color="auto"/>
            <w:right w:val="none" w:sz="0" w:space="0" w:color="auto"/>
          </w:divBdr>
          <w:divsChild>
            <w:div w:id="1564170275">
              <w:marLeft w:val="0"/>
              <w:marRight w:val="0"/>
              <w:marTop w:val="0"/>
              <w:marBottom w:val="0"/>
              <w:divBdr>
                <w:top w:val="none" w:sz="0" w:space="0" w:color="auto"/>
                <w:left w:val="none" w:sz="0" w:space="0" w:color="auto"/>
                <w:bottom w:val="none" w:sz="0" w:space="0" w:color="auto"/>
                <w:right w:val="none" w:sz="0" w:space="0" w:color="auto"/>
              </w:divBdr>
            </w:div>
          </w:divsChild>
        </w:div>
        <w:div w:id="1338531682">
          <w:marLeft w:val="0"/>
          <w:marRight w:val="0"/>
          <w:marTop w:val="0"/>
          <w:marBottom w:val="0"/>
          <w:divBdr>
            <w:top w:val="none" w:sz="0" w:space="0" w:color="auto"/>
            <w:left w:val="none" w:sz="0" w:space="0" w:color="auto"/>
            <w:bottom w:val="none" w:sz="0" w:space="0" w:color="auto"/>
            <w:right w:val="none" w:sz="0" w:space="0" w:color="auto"/>
          </w:divBdr>
          <w:divsChild>
            <w:div w:id="1104181469">
              <w:marLeft w:val="0"/>
              <w:marRight w:val="0"/>
              <w:marTop w:val="0"/>
              <w:marBottom w:val="0"/>
              <w:divBdr>
                <w:top w:val="none" w:sz="0" w:space="0" w:color="auto"/>
                <w:left w:val="none" w:sz="0" w:space="0" w:color="auto"/>
                <w:bottom w:val="none" w:sz="0" w:space="0" w:color="auto"/>
                <w:right w:val="none" w:sz="0" w:space="0" w:color="auto"/>
              </w:divBdr>
            </w:div>
          </w:divsChild>
        </w:div>
        <w:div w:id="1346009688">
          <w:marLeft w:val="0"/>
          <w:marRight w:val="0"/>
          <w:marTop w:val="0"/>
          <w:marBottom w:val="0"/>
          <w:divBdr>
            <w:top w:val="none" w:sz="0" w:space="0" w:color="auto"/>
            <w:left w:val="none" w:sz="0" w:space="0" w:color="auto"/>
            <w:bottom w:val="none" w:sz="0" w:space="0" w:color="auto"/>
            <w:right w:val="none" w:sz="0" w:space="0" w:color="auto"/>
          </w:divBdr>
          <w:divsChild>
            <w:div w:id="1178888281">
              <w:marLeft w:val="0"/>
              <w:marRight w:val="0"/>
              <w:marTop w:val="0"/>
              <w:marBottom w:val="0"/>
              <w:divBdr>
                <w:top w:val="none" w:sz="0" w:space="0" w:color="auto"/>
                <w:left w:val="none" w:sz="0" w:space="0" w:color="auto"/>
                <w:bottom w:val="none" w:sz="0" w:space="0" w:color="auto"/>
                <w:right w:val="none" w:sz="0" w:space="0" w:color="auto"/>
              </w:divBdr>
            </w:div>
          </w:divsChild>
        </w:div>
        <w:div w:id="1402213495">
          <w:marLeft w:val="0"/>
          <w:marRight w:val="0"/>
          <w:marTop w:val="0"/>
          <w:marBottom w:val="0"/>
          <w:divBdr>
            <w:top w:val="none" w:sz="0" w:space="0" w:color="auto"/>
            <w:left w:val="none" w:sz="0" w:space="0" w:color="auto"/>
            <w:bottom w:val="none" w:sz="0" w:space="0" w:color="auto"/>
            <w:right w:val="none" w:sz="0" w:space="0" w:color="auto"/>
          </w:divBdr>
          <w:divsChild>
            <w:div w:id="1823739637">
              <w:marLeft w:val="0"/>
              <w:marRight w:val="0"/>
              <w:marTop w:val="0"/>
              <w:marBottom w:val="0"/>
              <w:divBdr>
                <w:top w:val="none" w:sz="0" w:space="0" w:color="auto"/>
                <w:left w:val="none" w:sz="0" w:space="0" w:color="auto"/>
                <w:bottom w:val="none" w:sz="0" w:space="0" w:color="auto"/>
                <w:right w:val="none" w:sz="0" w:space="0" w:color="auto"/>
              </w:divBdr>
            </w:div>
          </w:divsChild>
        </w:div>
        <w:div w:id="1448818678">
          <w:marLeft w:val="0"/>
          <w:marRight w:val="0"/>
          <w:marTop w:val="0"/>
          <w:marBottom w:val="0"/>
          <w:divBdr>
            <w:top w:val="none" w:sz="0" w:space="0" w:color="auto"/>
            <w:left w:val="none" w:sz="0" w:space="0" w:color="auto"/>
            <w:bottom w:val="none" w:sz="0" w:space="0" w:color="auto"/>
            <w:right w:val="none" w:sz="0" w:space="0" w:color="auto"/>
          </w:divBdr>
          <w:divsChild>
            <w:div w:id="2120372939">
              <w:marLeft w:val="0"/>
              <w:marRight w:val="0"/>
              <w:marTop w:val="0"/>
              <w:marBottom w:val="0"/>
              <w:divBdr>
                <w:top w:val="none" w:sz="0" w:space="0" w:color="auto"/>
                <w:left w:val="none" w:sz="0" w:space="0" w:color="auto"/>
                <w:bottom w:val="none" w:sz="0" w:space="0" w:color="auto"/>
                <w:right w:val="none" w:sz="0" w:space="0" w:color="auto"/>
              </w:divBdr>
            </w:div>
          </w:divsChild>
        </w:div>
        <w:div w:id="1476751889">
          <w:marLeft w:val="0"/>
          <w:marRight w:val="0"/>
          <w:marTop w:val="0"/>
          <w:marBottom w:val="0"/>
          <w:divBdr>
            <w:top w:val="none" w:sz="0" w:space="0" w:color="auto"/>
            <w:left w:val="none" w:sz="0" w:space="0" w:color="auto"/>
            <w:bottom w:val="none" w:sz="0" w:space="0" w:color="auto"/>
            <w:right w:val="none" w:sz="0" w:space="0" w:color="auto"/>
          </w:divBdr>
          <w:divsChild>
            <w:div w:id="1250309223">
              <w:marLeft w:val="0"/>
              <w:marRight w:val="0"/>
              <w:marTop w:val="0"/>
              <w:marBottom w:val="0"/>
              <w:divBdr>
                <w:top w:val="none" w:sz="0" w:space="0" w:color="auto"/>
                <w:left w:val="none" w:sz="0" w:space="0" w:color="auto"/>
                <w:bottom w:val="none" w:sz="0" w:space="0" w:color="auto"/>
                <w:right w:val="none" w:sz="0" w:space="0" w:color="auto"/>
              </w:divBdr>
            </w:div>
          </w:divsChild>
        </w:div>
        <w:div w:id="1514682800">
          <w:marLeft w:val="0"/>
          <w:marRight w:val="0"/>
          <w:marTop w:val="0"/>
          <w:marBottom w:val="0"/>
          <w:divBdr>
            <w:top w:val="none" w:sz="0" w:space="0" w:color="auto"/>
            <w:left w:val="none" w:sz="0" w:space="0" w:color="auto"/>
            <w:bottom w:val="none" w:sz="0" w:space="0" w:color="auto"/>
            <w:right w:val="none" w:sz="0" w:space="0" w:color="auto"/>
          </w:divBdr>
          <w:divsChild>
            <w:div w:id="2011909521">
              <w:marLeft w:val="0"/>
              <w:marRight w:val="0"/>
              <w:marTop w:val="0"/>
              <w:marBottom w:val="0"/>
              <w:divBdr>
                <w:top w:val="none" w:sz="0" w:space="0" w:color="auto"/>
                <w:left w:val="none" w:sz="0" w:space="0" w:color="auto"/>
                <w:bottom w:val="none" w:sz="0" w:space="0" w:color="auto"/>
                <w:right w:val="none" w:sz="0" w:space="0" w:color="auto"/>
              </w:divBdr>
            </w:div>
          </w:divsChild>
        </w:div>
        <w:div w:id="1525708180">
          <w:marLeft w:val="0"/>
          <w:marRight w:val="0"/>
          <w:marTop w:val="0"/>
          <w:marBottom w:val="0"/>
          <w:divBdr>
            <w:top w:val="none" w:sz="0" w:space="0" w:color="auto"/>
            <w:left w:val="none" w:sz="0" w:space="0" w:color="auto"/>
            <w:bottom w:val="none" w:sz="0" w:space="0" w:color="auto"/>
            <w:right w:val="none" w:sz="0" w:space="0" w:color="auto"/>
          </w:divBdr>
          <w:divsChild>
            <w:div w:id="1778987931">
              <w:marLeft w:val="0"/>
              <w:marRight w:val="0"/>
              <w:marTop w:val="0"/>
              <w:marBottom w:val="0"/>
              <w:divBdr>
                <w:top w:val="none" w:sz="0" w:space="0" w:color="auto"/>
                <w:left w:val="none" w:sz="0" w:space="0" w:color="auto"/>
                <w:bottom w:val="none" w:sz="0" w:space="0" w:color="auto"/>
                <w:right w:val="none" w:sz="0" w:space="0" w:color="auto"/>
              </w:divBdr>
            </w:div>
          </w:divsChild>
        </w:div>
        <w:div w:id="1546790375">
          <w:marLeft w:val="0"/>
          <w:marRight w:val="0"/>
          <w:marTop w:val="0"/>
          <w:marBottom w:val="0"/>
          <w:divBdr>
            <w:top w:val="none" w:sz="0" w:space="0" w:color="auto"/>
            <w:left w:val="none" w:sz="0" w:space="0" w:color="auto"/>
            <w:bottom w:val="none" w:sz="0" w:space="0" w:color="auto"/>
            <w:right w:val="none" w:sz="0" w:space="0" w:color="auto"/>
          </w:divBdr>
          <w:divsChild>
            <w:div w:id="1008750216">
              <w:marLeft w:val="0"/>
              <w:marRight w:val="0"/>
              <w:marTop w:val="0"/>
              <w:marBottom w:val="0"/>
              <w:divBdr>
                <w:top w:val="none" w:sz="0" w:space="0" w:color="auto"/>
                <w:left w:val="none" w:sz="0" w:space="0" w:color="auto"/>
                <w:bottom w:val="none" w:sz="0" w:space="0" w:color="auto"/>
                <w:right w:val="none" w:sz="0" w:space="0" w:color="auto"/>
              </w:divBdr>
            </w:div>
          </w:divsChild>
        </w:div>
        <w:div w:id="1548444103">
          <w:marLeft w:val="0"/>
          <w:marRight w:val="0"/>
          <w:marTop w:val="0"/>
          <w:marBottom w:val="0"/>
          <w:divBdr>
            <w:top w:val="none" w:sz="0" w:space="0" w:color="auto"/>
            <w:left w:val="none" w:sz="0" w:space="0" w:color="auto"/>
            <w:bottom w:val="none" w:sz="0" w:space="0" w:color="auto"/>
            <w:right w:val="none" w:sz="0" w:space="0" w:color="auto"/>
          </w:divBdr>
          <w:divsChild>
            <w:div w:id="1689020799">
              <w:marLeft w:val="0"/>
              <w:marRight w:val="0"/>
              <w:marTop w:val="0"/>
              <w:marBottom w:val="0"/>
              <w:divBdr>
                <w:top w:val="none" w:sz="0" w:space="0" w:color="auto"/>
                <w:left w:val="none" w:sz="0" w:space="0" w:color="auto"/>
                <w:bottom w:val="none" w:sz="0" w:space="0" w:color="auto"/>
                <w:right w:val="none" w:sz="0" w:space="0" w:color="auto"/>
              </w:divBdr>
            </w:div>
          </w:divsChild>
        </w:div>
        <w:div w:id="1563367046">
          <w:marLeft w:val="0"/>
          <w:marRight w:val="0"/>
          <w:marTop w:val="0"/>
          <w:marBottom w:val="0"/>
          <w:divBdr>
            <w:top w:val="none" w:sz="0" w:space="0" w:color="auto"/>
            <w:left w:val="none" w:sz="0" w:space="0" w:color="auto"/>
            <w:bottom w:val="none" w:sz="0" w:space="0" w:color="auto"/>
            <w:right w:val="none" w:sz="0" w:space="0" w:color="auto"/>
          </w:divBdr>
          <w:divsChild>
            <w:div w:id="774400246">
              <w:marLeft w:val="0"/>
              <w:marRight w:val="0"/>
              <w:marTop w:val="0"/>
              <w:marBottom w:val="0"/>
              <w:divBdr>
                <w:top w:val="none" w:sz="0" w:space="0" w:color="auto"/>
                <w:left w:val="none" w:sz="0" w:space="0" w:color="auto"/>
                <w:bottom w:val="none" w:sz="0" w:space="0" w:color="auto"/>
                <w:right w:val="none" w:sz="0" w:space="0" w:color="auto"/>
              </w:divBdr>
            </w:div>
          </w:divsChild>
        </w:div>
        <w:div w:id="1582179487">
          <w:marLeft w:val="0"/>
          <w:marRight w:val="0"/>
          <w:marTop w:val="0"/>
          <w:marBottom w:val="0"/>
          <w:divBdr>
            <w:top w:val="none" w:sz="0" w:space="0" w:color="auto"/>
            <w:left w:val="none" w:sz="0" w:space="0" w:color="auto"/>
            <w:bottom w:val="none" w:sz="0" w:space="0" w:color="auto"/>
            <w:right w:val="none" w:sz="0" w:space="0" w:color="auto"/>
          </w:divBdr>
          <w:divsChild>
            <w:div w:id="1379864457">
              <w:marLeft w:val="0"/>
              <w:marRight w:val="0"/>
              <w:marTop w:val="0"/>
              <w:marBottom w:val="0"/>
              <w:divBdr>
                <w:top w:val="none" w:sz="0" w:space="0" w:color="auto"/>
                <w:left w:val="none" w:sz="0" w:space="0" w:color="auto"/>
                <w:bottom w:val="none" w:sz="0" w:space="0" w:color="auto"/>
                <w:right w:val="none" w:sz="0" w:space="0" w:color="auto"/>
              </w:divBdr>
            </w:div>
            <w:div w:id="1949772548">
              <w:marLeft w:val="0"/>
              <w:marRight w:val="0"/>
              <w:marTop w:val="0"/>
              <w:marBottom w:val="0"/>
              <w:divBdr>
                <w:top w:val="none" w:sz="0" w:space="0" w:color="auto"/>
                <w:left w:val="none" w:sz="0" w:space="0" w:color="auto"/>
                <w:bottom w:val="none" w:sz="0" w:space="0" w:color="auto"/>
                <w:right w:val="none" w:sz="0" w:space="0" w:color="auto"/>
              </w:divBdr>
            </w:div>
          </w:divsChild>
        </w:div>
        <w:div w:id="1591894204">
          <w:marLeft w:val="0"/>
          <w:marRight w:val="0"/>
          <w:marTop w:val="0"/>
          <w:marBottom w:val="0"/>
          <w:divBdr>
            <w:top w:val="none" w:sz="0" w:space="0" w:color="auto"/>
            <w:left w:val="none" w:sz="0" w:space="0" w:color="auto"/>
            <w:bottom w:val="none" w:sz="0" w:space="0" w:color="auto"/>
            <w:right w:val="none" w:sz="0" w:space="0" w:color="auto"/>
          </w:divBdr>
          <w:divsChild>
            <w:div w:id="1231574885">
              <w:marLeft w:val="0"/>
              <w:marRight w:val="0"/>
              <w:marTop w:val="0"/>
              <w:marBottom w:val="0"/>
              <w:divBdr>
                <w:top w:val="none" w:sz="0" w:space="0" w:color="auto"/>
                <w:left w:val="none" w:sz="0" w:space="0" w:color="auto"/>
                <w:bottom w:val="none" w:sz="0" w:space="0" w:color="auto"/>
                <w:right w:val="none" w:sz="0" w:space="0" w:color="auto"/>
              </w:divBdr>
            </w:div>
          </w:divsChild>
        </w:div>
        <w:div w:id="1646231151">
          <w:marLeft w:val="0"/>
          <w:marRight w:val="0"/>
          <w:marTop w:val="0"/>
          <w:marBottom w:val="0"/>
          <w:divBdr>
            <w:top w:val="none" w:sz="0" w:space="0" w:color="auto"/>
            <w:left w:val="none" w:sz="0" w:space="0" w:color="auto"/>
            <w:bottom w:val="none" w:sz="0" w:space="0" w:color="auto"/>
            <w:right w:val="none" w:sz="0" w:space="0" w:color="auto"/>
          </w:divBdr>
          <w:divsChild>
            <w:div w:id="1875843103">
              <w:marLeft w:val="0"/>
              <w:marRight w:val="0"/>
              <w:marTop w:val="0"/>
              <w:marBottom w:val="0"/>
              <w:divBdr>
                <w:top w:val="none" w:sz="0" w:space="0" w:color="auto"/>
                <w:left w:val="none" w:sz="0" w:space="0" w:color="auto"/>
                <w:bottom w:val="none" w:sz="0" w:space="0" w:color="auto"/>
                <w:right w:val="none" w:sz="0" w:space="0" w:color="auto"/>
              </w:divBdr>
            </w:div>
          </w:divsChild>
        </w:div>
        <w:div w:id="1672873766">
          <w:marLeft w:val="0"/>
          <w:marRight w:val="0"/>
          <w:marTop w:val="0"/>
          <w:marBottom w:val="0"/>
          <w:divBdr>
            <w:top w:val="none" w:sz="0" w:space="0" w:color="auto"/>
            <w:left w:val="none" w:sz="0" w:space="0" w:color="auto"/>
            <w:bottom w:val="none" w:sz="0" w:space="0" w:color="auto"/>
            <w:right w:val="none" w:sz="0" w:space="0" w:color="auto"/>
          </w:divBdr>
          <w:divsChild>
            <w:div w:id="1500998563">
              <w:marLeft w:val="0"/>
              <w:marRight w:val="0"/>
              <w:marTop w:val="0"/>
              <w:marBottom w:val="0"/>
              <w:divBdr>
                <w:top w:val="none" w:sz="0" w:space="0" w:color="auto"/>
                <w:left w:val="none" w:sz="0" w:space="0" w:color="auto"/>
                <w:bottom w:val="none" w:sz="0" w:space="0" w:color="auto"/>
                <w:right w:val="none" w:sz="0" w:space="0" w:color="auto"/>
              </w:divBdr>
            </w:div>
          </w:divsChild>
        </w:div>
        <w:div w:id="1683554753">
          <w:marLeft w:val="0"/>
          <w:marRight w:val="0"/>
          <w:marTop w:val="0"/>
          <w:marBottom w:val="0"/>
          <w:divBdr>
            <w:top w:val="none" w:sz="0" w:space="0" w:color="auto"/>
            <w:left w:val="none" w:sz="0" w:space="0" w:color="auto"/>
            <w:bottom w:val="none" w:sz="0" w:space="0" w:color="auto"/>
            <w:right w:val="none" w:sz="0" w:space="0" w:color="auto"/>
          </w:divBdr>
          <w:divsChild>
            <w:div w:id="1828283282">
              <w:marLeft w:val="0"/>
              <w:marRight w:val="0"/>
              <w:marTop w:val="0"/>
              <w:marBottom w:val="0"/>
              <w:divBdr>
                <w:top w:val="none" w:sz="0" w:space="0" w:color="auto"/>
                <w:left w:val="none" w:sz="0" w:space="0" w:color="auto"/>
                <w:bottom w:val="none" w:sz="0" w:space="0" w:color="auto"/>
                <w:right w:val="none" w:sz="0" w:space="0" w:color="auto"/>
              </w:divBdr>
            </w:div>
            <w:div w:id="1979845552">
              <w:marLeft w:val="0"/>
              <w:marRight w:val="0"/>
              <w:marTop w:val="0"/>
              <w:marBottom w:val="0"/>
              <w:divBdr>
                <w:top w:val="none" w:sz="0" w:space="0" w:color="auto"/>
                <w:left w:val="none" w:sz="0" w:space="0" w:color="auto"/>
                <w:bottom w:val="none" w:sz="0" w:space="0" w:color="auto"/>
                <w:right w:val="none" w:sz="0" w:space="0" w:color="auto"/>
              </w:divBdr>
            </w:div>
            <w:div w:id="2059815033">
              <w:marLeft w:val="0"/>
              <w:marRight w:val="0"/>
              <w:marTop w:val="0"/>
              <w:marBottom w:val="0"/>
              <w:divBdr>
                <w:top w:val="none" w:sz="0" w:space="0" w:color="auto"/>
                <w:left w:val="none" w:sz="0" w:space="0" w:color="auto"/>
                <w:bottom w:val="none" w:sz="0" w:space="0" w:color="auto"/>
                <w:right w:val="none" w:sz="0" w:space="0" w:color="auto"/>
              </w:divBdr>
            </w:div>
          </w:divsChild>
        </w:div>
        <w:div w:id="1715815336">
          <w:marLeft w:val="0"/>
          <w:marRight w:val="0"/>
          <w:marTop w:val="0"/>
          <w:marBottom w:val="0"/>
          <w:divBdr>
            <w:top w:val="none" w:sz="0" w:space="0" w:color="auto"/>
            <w:left w:val="none" w:sz="0" w:space="0" w:color="auto"/>
            <w:bottom w:val="none" w:sz="0" w:space="0" w:color="auto"/>
            <w:right w:val="none" w:sz="0" w:space="0" w:color="auto"/>
          </w:divBdr>
          <w:divsChild>
            <w:div w:id="1332679851">
              <w:marLeft w:val="0"/>
              <w:marRight w:val="0"/>
              <w:marTop w:val="0"/>
              <w:marBottom w:val="0"/>
              <w:divBdr>
                <w:top w:val="none" w:sz="0" w:space="0" w:color="auto"/>
                <w:left w:val="none" w:sz="0" w:space="0" w:color="auto"/>
                <w:bottom w:val="none" w:sz="0" w:space="0" w:color="auto"/>
                <w:right w:val="none" w:sz="0" w:space="0" w:color="auto"/>
              </w:divBdr>
            </w:div>
          </w:divsChild>
        </w:div>
        <w:div w:id="1882283460">
          <w:marLeft w:val="0"/>
          <w:marRight w:val="0"/>
          <w:marTop w:val="0"/>
          <w:marBottom w:val="0"/>
          <w:divBdr>
            <w:top w:val="none" w:sz="0" w:space="0" w:color="auto"/>
            <w:left w:val="none" w:sz="0" w:space="0" w:color="auto"/>
            <w:bottom w:val="none" w:sz="0" w:space="0" w:color="auto"/>
            <w:right w:val="none" w:sz="0" w:space="0" w:color="auto"/>
          </w:divBdr>
          <w:divsChild>
            <w:div w:id="453716274">
              <w:marLeft w:val="0"/>
              <w:marRight w:val="0"/>
              <w:marTop w:val="0"/>
              <w:marBottom w:val="0"/>
              <w:divBdr>
                <w:top w:val="none" w:sz="0" w:space="0" w:color="auto"/>
                <w:left w:val="none" w:sz="0" w:space="0" w:color="auto"/>
                <w:bottom w:val="none" w:sz="0" w:space="0" w:color="auto"/>
                <w:right w:val="none" w:sz="0" w:space="0" w:color="auto"/>
              </w:divBdr>
            </w:div>
          </w:divsChild>
        </w:div>
        <w:div w:id="1888106493">
          <w:marLeft w:val="0"/>
          <w:marRight w:val="0"/>
          <w:marTop w:val="0"/>
          <w:marBottom w:val="0"/>
          <w:divBdr>
            <w:top w:val="none" w:sz="0" w:space="0" w:color="auto"/>
            <w:left w:val="none" w:sz="0" w:space="0" w:color="auto"/>
            <w:bottom w:val="none" w:sz="0" w:space="0" w:color="auto"/>
            <w:right w:val="none" w:sz="0" w:space="0" w:color="auto"/>
          </w:divBdr>
          <w:divsChild>
            <w:div w:id="827284946">
              <w:marLeft w:val="0"/>
              <w:marRight w:val="0"/>
              <w:marTop w:val="0"/>
              <w:marBottom w:val="0"/>
              <w:divBdr>
                <w:top w:val="none" w:sz="0" w:space="0" w:color="auto"/>
                <w:left w:val="none" w:sz="0" w:space="0" w:color="auto"/>
                <w:bottom w:val="none" w:sz="0" w:space="0" w:color="auto"/>
                <w:right w:val="none" w:sz="0" w:space="0" w:color="auto"/>
              </w:divBdr>
            </w:div>
          </w:divsChild>
        </w:div>
        <w:div w:id="1946963827">
          <w:marLeft w:val="0"/>
          <w:marRight w:val="0"/>
          <w:marTop w:val="0"/>
          <w:marBottom w:val="0"/>
          <w:divBdr>
            <w:top w:val="none" w:sz="0" w:space="0" w:color="auto"/>
            <w:left w:val="none" w:sz="0" w:space="0" w:color="auto"/>
            <w:bottom w:val="none" w:sz="0" w:space="0" w:color="auto"/>
            <w:right w:val="none" w:sz="0" w:space="0" w:color="auto"/>
          </w:divBdr>
          <w:divsChild>
            <w:div w:id="6759569">
              <w:marLeft w:val="0"/>
              <w:marRight w:val="0"/>
              <w:marTop w:val="0"/>
              <w:marBottom w:val="0"/>
              <w:divBdr>
                <w:top w:val="none" w:sz="0" w:space="0" w:color="auto"/>
                <w:left w:val="none" w:sz="0" w:space="0" w:color="auto"/>
                <w:bottom w:val="none" w:sz="0" w:space="0" w:color="auto"/>
                <w:right w:val="none" w:sz="0" w:space="0" w:color="auto"/>
              </w:divBdr>
            </w:div>
            <w:div w:id="988364681">
              <w:marLeft w:val="0"/>
              <w:marRight w:val="0"/>
              <w:marTop w:val="0"/>
              <w:marBottom w:val="0"/>
              <w:divBdr>
                <w:top w:val="none" w:sz="0" w:space="0" w:color="auto"/>
                <w:left w:val="none" w:sz="0" w:space="0" w:color="auto"/>
                <w:bottom w:val="none" w:sz="0" w:space="0" w:color="auto"/>
                <w:right w:val="none" w:sz="0" w:space="0" w:color="auto"/>
              </w:divBdr>
            </w:div>
          </w:divsChild>
        </w:div>
        <w:div w:id="1985692750">
          <w:marLeft w:val="0"/>
          <w:marRight w:val="0"/>
          <w:marTop w:val="0"/>
          <w:marBottom w:val="0"/>
          <w:divBdr>
            <w:top w:val="none" w:sz="0" w:space="0" w:color="auto"/>
            <w:left w:val="none" w:sz="0" w:space="0" w:color="auto"/>
            <w:bottom w:val="none" w:sz="0" w:space="0" w:color="auto"/>
            <w:right w:val="none" w:sz="0" w:space="0" w:color="auto"/>
          </w:divBdr>
          <w:divsChild>
            <w:div w:id="1780753647">
              <w:marLeft w:val="0"/>
              <w:marRight w:val="0"/>
              <w:marTop w:val="0"/>
              <w:marBottom w:val="0"/>
              <w:divBdr>
                <w:top w:val="none" w:sz="0" w:space="0" w:color="auto"/>
                <w:left w:val="none" w:sz="0" w:space="0" w:color="auto"/>
                <w:bottom w:val="none" w:sz="0" w:space="0" w:color="auto"/>
                <w:right w:val="none" w:sz="0" w:space="0" w:color="auto"/>
              </w:divBdr>
            </w:div>
          </w:divsChild>
        </w:div>
        <w:div w:id="2014138241">
          <w:marLeft w:val="0"/>
          <w:marRight w:val="0"/>
          <w:marTop w:val="0"/>
          <w:marBottom w:val="0"/>
          <w:divBdr>
            <w:top w:val="none" w:sz="0" w:space="0" w:color="auto"/>
            <w:left w:val="none" w:sz="0" w:space="0" w:color="auto"/>
            <w:bottom w:val="none" w:sz="0" w:space="0" w:color="auto"/>
            <w:right w:val="none" w:sz="0" w:space="0" w:color="auto"/>
          </w:divBdr>
          <w:divsChild>
            <w:div w:id="2113548805">
              <w:marLeft w:val="0"/>
              <w:marRight w:val="0"/>
              <w:marTop w:val="0"/>
              <w:marBottom w:val="0"/>
              <w:divBdr>
                <w:top w:val="none" w:sz="0" w:space="0" w:color="auto"/>
                <w:left w:val="none" w:sz="0" w:space="0" w:color="auto"/>
                <w:bottom w:val="none" w:sz="0" w:space="0" w:color="auto"/>
                <w:right w:val="none" w:sz="0" w:space="0" w:color="auto"/>
              </w:divBdr>
            </w:div>
          </w:divsChild>
        </w:div>
        <w:div w:id="2034376013">
          <w:marLeft w:val="0"/>
          <w:marRight w:val="0"/>
          <w:marTop w:val="0"/>
          <w:marBottom w:val="0"/>
          <w:divBdr>
            <w:top w:val="none" w:sz="0" w:space="0" w:color="auto"/>
            <w:left w:val="none" w:sz="0" w:space="0" w:color="auto"/>
            <w:bottom w:val="none" w:sz="0" w:space="0" w:color="auto"/>
            <w:right w:val="none" w:sz="0" w:space="0" w:color="auto"/>
          </w:divBdr>
          <w:divsChild>
            <w:div w:id="409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5643">
      <w:bodyDiv w:val="1"/>
      <w:marLeft w:val="0"/>
      <w:marRight w:val="0"/>
      <w:marTop w:val="0"/>
      <w:marBottom w:val="0"/>
      <w:divBdr>
        <w:top w:val="none" w:sz="0" w:space="0" w:color="auto"/>
        <w:left w:val="none" w:sz="0" w:space="0" w:color="auto"/>
        <w:bottom w:val="none" w:sz="0" w:space="0" w:color="auto"/>
        <w:right w:val="none" w:sz="0" w:space="0" w:color="auto"/>
      </w:divBdr>
      <w:divsChild>
        <w:div w:id="46226479">
          <w:marLeft w:val="0"/>
          <w:marRight w:val="0"/>
          <w:marTop w:val="0"/>
          <w:marBottom w:val="0"/>
          <w:divBdr>
            <w:top w:val="none" w:sz="0" w:space="0" w:color="auto"/>
            <w:left w:val="none" w:sz="0" w:space="0" w:color="auto"/>
            <w:bottom w:val="none" w:sz="0" w:space="0" w:color="auto"/>
            <w:right w:val="none" w:sz="0" w:space="0" w:color="auto"/>
          </w:divBdr>
          <w:divsChild>
            <w:div w:id="197401221">
              <w:marLeft w:val="0"/>
              <w:marRight w:val="0"/>
              <w:marTop w:val="0"/>
              <w:marBottom w:val="0"/>
              <w:divBdr>
                <w:top w:val="none" w:sz="0" w:space="0" w:color="auto"/>
                <w:left w:val="none" w:sz="0" w:space="0" w:color="auto"/>
                <w:bottom w:val="none" w:sz="0" w:space="0" w:color="auto"/>
                <w:right w:val="none" w:sz="0" w:space="0" w:color="auto"/>
              </w:divBdr>
            </w:div>
          </w:divsChild>
        </w:div>
        <w:div w:id="49883763">
          <w:marLeft w:val="0"/>
          <w:marRight w:val="0"/>
          <w:marTop w:val="0"/>
          <w:marBottom w:val="0"/>
          <w:divBdr>
            <w:top w:val="none" w:sz="0" w:space="0" w:color="auto"/>
            <w:left w:val="none" w:sz="0" w:space="0" w:color="auto"/>
            <w:bottom w:val="none" w:sz="0" w:space="0" w:color="auto"/>
            <w:right w:val="none" w:sz="0" w:space="0" w:color="auto"/>
          </w:divBdr>
          <w:divsChild>
            <w:div w:id="854732129">
              <w:marLeft w:val="0"/>
              <w:marRight w:val="0"/>
              <w:marTop w:val="0"/>
              <w:marBottom w:val="0"/>
              <w:divBdr>
                <w:top w:val="none" w:sz="0" w:space="0" w:color="auto"/>
                <w:left w:val="none" w:sz="0" w:space="0" w:color="auto"/>
                <w:bottom w:val="none" w:sz="0" w:space="0" w:color="auto"/>
                <w:right w:val="none" w:sz="0" w:space="0" w:color="auto"/>
              </w:divBdr>
            </w:div>
          </w:divsChild>
        </w:div>
        <w:div w:id="65929983">
          <w:marLeft w:val="0"/>
          <w:marRight w:val="0"/>
          <w:marTop w:val="0"/>
          <w:marBottom w:val="0"/>
          <w:divBdr>
            <w:top w:val="none" w:sz="0" w:space="0" w:color="auto"/>
            <w:left w:val="none" w:sz="0" w:space="0" w:color="auto"/>
            <w:bottom w:val="none" w:sz="0" w:space="0" w:color="auto"/>
            <w:right w:val="none" w:sz="0" w:space="0" w:color="auto"/>
          </w:divBdr>
          <w:divsChild>
            <w:div w:id="1291593781">
              <w:marLeft w:val="0"/>
              <w:marRight w:val="0"/>
              <w:marTop w:val="0"/>
              <w:marBottom w:val="0"/>
              <w:divBdr>
                <w:top w:val="none" w:sz="0" w:space="0" w:color="auto"/>
                <w:left w:val="none" w:sz="0" w:space="0" w:color="auto"/>
                <w:bottom w:val="none" w:sz="0" w:space="0" w:color="auto"/>
                <w:right w:val="none" w:sz="0" w:space="0" w:color="auto"/>
              </w:divBdr>
            </w:div>
          </w:divsChild>
        </w:div>
        <w:div w:id="125516535">
          <w:marLeft w:val="0"/>
          <w:marRight w:val="0"/>
          <w:marTop w:val="0"/>
          <w:marBottom w:val="0"/>
          <w:divBdr>
            <w:top w:val="none" w:sz="0" w:space="0" w:color="auto"/>
            <w:left w:val="none" w:sz="0" w:space="0" w:color="auto"/>
            <w:bottom w:val="none" w:sz="0" w:space="0" w:color="auto"/>
            <w:right w:val="none" w:sz="0" w:space="0" w:color="auto"/>
          </w:divBdr>
          <w:divsChild>
            <w:div w:id="926962117">
              <w:marLeft w:val="0"/>
              <w:marRight w:val="0"/>
              <w:marTop w:val="0"/>
              <w:marBottom w:val="0"/>
              <w:divBdr>
                <w:top w:val="none" w:sz="0" w:space="0" w:color="auto"/>
                <w:left w:val="none" w:sz="0" w:space="0" w:color="auto"/>
                <w:bottom w:val="none" w:sz="0" w:space="0" w:color="auto"/>
                <w:right w:val="none" w:sz="0" w:space="0" w:color="auto"/>
              </w:divBdr>
            </w:div>
          </w:divsChild>
        </w:div>
        <w:div w:id="204948782">
          <w:marLeft w:val="0"/>
          <w:marRight w:val="0"/>
          <w:marTop w:val="0"/>
          <w:marBottom w:val="0"/>
          <w:divBdr>
            <w:top w:val="none" w:sz="0" w:space="0" w:color="auto"/>
            <w:left w:val="none" w:sz="0" w:space="0" w:color="auto"/>
            <w:bottom w:val="none" w:sz="0" w:space="0" w:color="auto"/>
            <w:right w:val="none" w:sz="0" w:space="0" w:color="auto"/>
          </w:divBdr>
          <w:divsChild>
            <w:div w:id="1286698523">
              <w:marLeft w:val="0"/>
              <w:marRight w:val="0"/>
              <w:marTop w:val="0"/>
              <w:marBottom w:val="0"/>
              <w:divBdr>
                <w:top w:val="none" w:sz="0" w:space="0" w:color="auto"/>
                <w:left w:val="none" w:sz="0" w:space="0" w:color="auto"/>
                <w:bottom w:val="none" w:sz="0" w:space="0" w:color="auto"/>
                <w:right w:val="none" w:sz="0" w:space="0" w:color="auto"/>
              </w:divBdr>
            </w:div>
          </w:divsChild>
        </w:div>
        <w:div w:id="281500396">
          <w:marLeft w:val="0"/>
          <w:marRight w:val="0"/>
          <w:marTop w:val="0"/>
          <w:marBottom w:val="0"/>
          <w:divBdr>
            <w:top w:val="none" w:sz="0" w:space="0" w:color="auto"/>
            <w:left w:val="none" w:sz="0" w:space="0" w:color="auto"/>
            <w:bottom w:val="none" w:sz="0" w:space="0" w:color="auto"/>
            <w:right w:val="none" w:sz="0" w:space="0" w:color="auto"/>
          </w:divBdr>
          <w:divsChild>
            <w:div w:id="410347951">
              <w:marLeft w:val="0"/>
              <w:marRight w:val="0"/>
              <w:marTop w:val="0"/>
              <w:marBottom w:val="0"/>
              <w:divBdr>
                <w:top w:val="none" w:sz="0" w:space="0" w:color="auto"/>
                <w:left w:val="none" w:sz="0" w:space="0" w:color="auto"/>
                <w:bottom w:val="none" w:sz="0" w:space="0" w:color="auto"/>
                <w:right w:val="none" w:sz="0" w:space="0" w:color="auto"/>
              </w:divBdr>
            </w:div>
          </w:divsChild>
        </w:div>
        <w:div w:id="298078003">
          <w:marLeft w:val="0"/>
          <w:marRight w:val="0"/>
          <w:marTop w:val="0"/>
          <w:marBottom w:val="0"/>
          <w:divBdr>
            <w:top w:val="none" w:sz="0" w:space="0" w:color="auto"/>
            <w:left w:val="none" w:sz="0" w:space="0" w:color="auto"/>
            <w:bottom w:val="none" w:sz="0" w:space="0" w:color="auto"/>
            <w:right w:val="none" w:sz="0" w:space="0" w:color="auto"/>
          </w:divBdr>
          <w:divsChild>
            <w:div w:id="404036359">
              <w:marLeft w:val="0"/>
              <w:marRight w:val="0"/>
              <w:marTop w:val="0"/>
              <w:marBottom w:val="0"/>
              <w:divBdr>
                <w:top w:val="none" w:sz="0" w:space="0" w:color="auto"/>
                <w:left w:val="none" w:sz="0" w:space="0" w:color="auto"/>
                <w:bottom w:val="none" w:sz="0" w:space="0" w:color="auto"/>
                <w:right w:val="none" w:sz="0" w:space="0" w:color="auto"/>
              </w:divBdr>
            </w:div>
            <w:div w:id="1699625301">
              <w:marLeft w:val="0"/>
              <w:marRight w:val="0"/>
              <w:marTop w:val="0"/>
              <w:marBottom w:val="0"/>
              <w:divBdr>
                <w:top w:val="none" w:sz="0" w:space="0" w:color="auto"/>
                <w:left w:val="none" w:sz="0" w:space="0" w:color="auto"/>
                <w:bottom w:val="none" w:sz="0" w:space="0" w:color="auto"/>
                <w:right w:val="none" w:sz="0" w:space="0" w:color="auto"/>
              </w:divBdr>
            </w:div>
          </w:divsChild>
        </w:div>
        <w:div w:id="324744166">
          <w:marLeft w:val="0"/>
          <w:marRight w:val="0"/>
          <w:marTop w:val="0"/>
          <w:marBottom w:val="0"/>
          <w:divBdr>
            <w:top w:val="none" w:sz="0" w:space="0" w:color="auto"/>
            <w:left w:val="none" w:sz="0" w:space="0" w:color="auto"/>
            <w:bottom w:val="none" w:sz="0" w:space="0" w:color="auto"/>
            <w:right w:val="none" w:sz="0" w:space="0" w:color="auto"/>
          </w:divBdr>
          <w:divsChild>
            <w:div w:id="1375689394">
              <w:marLeft w:val="0"/>
              <w:marRight w:val="0"/>
              <w:marTop w:val="0"/>
              <w:marBottom w:val="0"/>
              <w:divBdr>
                <w:top w:val="none" w:sz="0" w:space="0" w:color="auto"/>
                <w:left w:val="none" w:sz="0" w:space="0" w:color="auto"/>
                <w:bottom w:val="none" w:sz="0" w:space="0" w:color="auto"/>
                <w:right w:val="none" w:sz="0" w:space="0" w:color="auto"/>
              </w:divBdr>
            </w:div>
          </w:divsChild>
        </w:div>
        <w:div w:id="336352817">
          <w:marLeft w:val="0"/>
          <w:marRight w:val="0"/>
          <w:marTop w:val="0"/>
          <w:marBottom w:val="0"/>
          <w:divBdr>
            <w:top w:val="none" w:sz="0" w:space="0" w:color="auto"/>
            <w:left w:val="none" w:sz="0" w:space="0" w:color="auto"/>
            <w:bottom w:val="none" w:sz="0" w:space="0" w:color="auto"/>
            <w:right w:val="none" w:sz="0" w:space="0" w:color="auto"/>
          </w:divBdr>
          <w:divsChild>
            <w:div w:id="419179153">
              <w:marLeft w:val="0"/>
              <w:marRight w:val="0"/>
              <w:marTop w:val="0"/>
              <w:marBottom w:val="0"/>
              <w:divBdr>
                <w:top w:val="none" w:sz="0" w:space="0" w:color="auto"/>
                <w:left w:val="none" w:sz="0" w:space="0" w:color="auto"/>
                <w:bottom w:val="none" w:sz="0" w:space="0" w:color="auto"/>
                <w:right w:val="none" w:sz="0" w:space="0" w:color="auto"/>
              </w:divBdr>
            </w:div>
          </w:divsChild>
        </w:div>
        <w:div w:id="357199144">
          <w:marLeft w:val="0"/>
          <w:marRight w:val="0"/>
          <w:marTop w:val="0"/>
          <w:marBottom w:val="0"/>
          <w:divBdr>
            <w:top w:val="none" w:sz="0" w:space="0" w:color="auto"/>
            <w:left w:val="none" w:sz="0" w:space="0" w:color="auto"/>
            <w:bottom w:val="none" w:sz="0" w:space="0" w:color="auto"/>
            <w:right w:val="none" w:sz="0" w:space="0" w:color="auto"/>
          </w:divBdr>
          <w:divsChild>
            <w:div w:id="744492747">
              <w:marLeft w:val="0"/>
              <w:marRight w:val="0"/>
              <w:marTop w:val="0"/>
              <w:marBottom w:val="0"/>
              <w:divBdr>
                <w:top w:val="none" w:sz="0" w:space="0" w:color="auto"/>
                <w:left w:val="none" w:sz="0" w:space="0" w:color="auto"/>
                <w:bottom w:val="none" w:sz="0" w:space="0" w:color="auto"/>
                <w:right w:val="none" w:sz="0" w:space="0" w:color="auto"/>
              </w:divBdr>
            </w:div>
          </w:divsChild>
        </w:div>
        <w:div w:id="425082676">
          <w:marLeft w:val="0"/>
          <w:marRight w:val="0"/>
          <w:marTop w:val="0"/>
          <w:marBottom w:val="0"/>
          <w:divBdr>
            <w:top w:val="none" w:sz="0" w:space="0" w:color="auto"/>
            <w:left w:val="none" w:sz="0" w:space="0" w:color="auto"/>
            <w:bottom w:val="none" w:sz="0" w:space="0" w:color="auto"/>
            <w:right w:val="none" w:sz="0" w:space="0" w:color="auto"/>
          </w:divBdr>
          <w:divsChild>
            <w:div w:id="1079789063">
              <w:marLeft w:val="0"/>
              <w:marRight w:val="0"/>
              <w:marTop w:val="0"/>
              <w:marBottom w:val="0"/>
              <w:divBdr>
                <w:top w:val="none" w:sz="0" w:space="0" w:color="auto"/>
                <w:left w:val="none" w:sz="0" w:space="0" w:color="auto"/>
                <w:bottom w:val="none" w:sz="0" w:space="0" w:color="auto"/>
                <w:right w:val="none" w:sz="0" w:space="0" w:color="auto"/>
              </w:divBdr>
            </w:div>
          </w:divsChild>
        </w:div>
        <w:div w:id="506679942">
          <w:marLeft w:val="0"/>
          <w:marRight w:val="0"/>
          <w:marTop w:val="0"/>
          <w:marBottom w:val="0"/>
          <w:divBdr>
            <w:top w:val="none" w:sz="0" w:space="0" w:color="auto"/>
            <w:left w:val="none" w:sz="0" w:space="0" w:color="auto"/>
            <w:bottom w:val="none" w:sz="0" w:space="0" w:color="auto"/>
            <w:right w:val="none" w:sz="0" w:space="0" w:color="auto"/>
          </w:divBdr>
          <w:divsChild>
            <w:div w:id="1859931119">
              <w:marLeft w:val="0"/>
              <w:marRight w:val="0"/>
              <w:marTop w:val="0"/>
              <w:marBottom w:val="0"/>
              <w:divBdr>
                <w:top w:val="none" w:sz="0" w:space="0" w:color="auto"/>
                <w:left w:val="none" w:sz="0" w:space="0" w:color="auto"/>
                <w:bottom w:val="none" w:sz="0" w:space="0" w:color="auto"/>
                <w:right w:val="none" w:sz="0" w:space="0" w:color="auto"/>
              </w:divBdr>
            </w:div>
          </w:divsChild>
        </w:div>
        <w:div w:id="517501556">
          <w:marLeft w:val="0"/>
          <w:marRight w:val="0"/>
          <w:marTop w:val="0"/>
          <w:marBottom w:val="0"/>
          <w:divBdr>
            <w:top w:val="none" w:sz="0" w:space="0" w:color="auto"/>
            <w:left w:val="none" w:sz="0" w:space="0" w:color="auto"/>
            <w:bottom w:val="none" w:sz="0" w:space="0" w:color="auto"/>
            <w:right w:val="none" w:sz="0" w:space="0" w:color="auto"/>
          </w:divBdr>
          <w:divsChild>
            <w:div w:id="218329350">
              <w:marLeft w:val="0"/>
              <w:marRight w:val="0"/>
              <w:marTop w:val="0"/>
              <w:marBottom w:val="0"/>
              <w:divBdr>
                <w:top w:val="none" w:sz="0" w:space="0" w:color="auto"/>
                <w:left w:val="none" w:sz="0" w:space="0" w:color="auto"/>
                <w:bottom w:val="none" w:sz="0" w:space="0" w:color="auto"/>
                <w:right w:val="none" w:sz="0" w:space="0" w:color="auto"/>
              </w:divBdr>
            </w:div>
          </w:divsChild>
        </w:div>
        <w:div w:id="547422622">
          <w:marLeft w:val="0"/>
          <w:marRight w:val="0"/>
          <w:marTop w:val="0"/>
          <w:marBottom w:val="0"/>
          <w:divBdr>
            <w:top w:val="none" w:sz="0" w:space="0" w:color="auto"/>
            <w:left w:val="none" w:sz="0" w:space="0" w:color="auto"/>
            <w:bottom w:val="none" w:sz="0" w:space="0" w:color="auto"/>
            <w:right w:val="none" w:sz="0" w:space="0" w:color="auto"/>
          </w:divBdr>
          <w:divsChild>
            <w:div w:id="1387607895">
              <w:marLeft w:val="0"/>
              <w:marRight w:val="0"/>
              <w:marTop w:val="0"/>
              <w:marBottom w:val="0"/>
              <w:divBdr>
                <w:top w:val="none" w:sz="0" w:space="0" w:color="auto"/>
                <w:left w:val="none" w:sz="0" w:space="0" w:color="auto"/>
                <w:bottom w:val="none" w:sz="0" w:space="0" w:color="auto"/>
                <w:right w:val="none" w:sz="0" w:space="0" w:color="auto"/>
              </w:divBdr>
            </w:div>
          </w:divsChild>
        </w:div>
        <w:div w:id="639309287">
          <w:marLeft w:val="0"/>
          <w:marRight w:val="0"/>
          <w:marTop w:val="0"/>
          <w:marBottom w:val="0"/>
          <w:divBdr>
            <w:top w:val="none" w:sz="0" w:space="0" w:color="auto"/>
            <w:left w:val="none" w:sz="0" w:space="0" w:color="auto"/>
            <w:bottom w:val="none" w:sz="0" w:space="0" w:color="auto"/>
            <w:right w:val="none" w:sz="0" w:space="0" w:color="auto"/>
          </w:divBdr>
          <w:divsChild>
            <w:div w:id="37632198">
              <w:marLeft w:val="0"/>
              <w:marRight w:val="0"/>
              <w:marTop w:val="0"/>
              <w:marBottom w:val="0"/>
              <w:divBdr>
                <w:top w:val="none" w:sz="0" w:space="0" w:color="auto"/>
                <w:left w:val="none" w:sz="0" w:space="0" w:color="auto"/>
                <w:bottom w:val="none" w:sz="0" w:space="0" w:color="auto"/>
                <w:right w:val="none" w:sz="0" w:space="0" w:color="auto"/>
              </w:divBdr>
            </w:div>
          </w:divsChild>
        </w:div>
        <w:div w:id="671568820">
          <w:marLeft w:val="0"/>
          <w:marRight w:val="0"/>
          <w:marTop w:val="0"/>
          <w:marBottom w:val="0"/>
          <w:divBdr>
            <w:top w:val="none" w:sz="0" w:space="0" w:color="auto"/>
            <w:left w:val="none" w:sz="0" w:space="0" w:color="auto"/>
            <w:bottom w:val="none" w:sz="0" w:space="0" w:color="auto"/>
            <w:right w:val="none" w:sz="0" w:space="0" w:color="auto"/>
          </w:divBdr>
          <w:divsChild>
            <w:div w:id="1119568508">
              <w:marLeft w:val="0"/>
              <w:marRight w:val="0"/>
              <w:marTop w:val="0"/>
              <w:marBottom w:val="0"/>
              <w:divBdr>
                <w:top w:val="none" w:sz="0" w:space="0" w:color="auto"/>
                <w:left w:val="none" w:sz="0" w:space="0" w:color="auto"/>
                <w:bottom w:val="none" w:sz="0" w:space="0" w:color="auto"/>
                <w:right w:val="none" w:sz="0" w:space="0" w:color="auto"/>
              </w:divBdr>
            </w:div>
          </w:divsChild>
        </w:div>
        <w:div w:id="685594235">
          <w:marLeft w:val="0"/>
          <w:marRight w:val="0"/>
          <w:marTop w:val="0"/>
          <w:marBottom w:val="0"/>
          <w:divBdr>
            <w:top w:val="none" w:sz="0" w:space="0" w:color="auto"/>
            <w:left w:val="none" w:sz="0" w:space="0" w:color="auto"/>
            <w:bottom w:val="none" w:sz="0" w:space="0" w:color="auto"/>
            <w:right w:val="none" w:sz="0" w:space="0" w:color="auto"/>
          </w:divBdr>
          <w:divsChild>
            <w:div w:id="1370296776">
              <w:marLeft w:val="0"/>
              <w:marRight w:val="0"/>
              <w:marTop w:val="0"/>
              <w:marBottom w:val="0"/>
              <w:divBdr>
                <w:top w:val="none" w:sz="0" w:space="0" w:color="auto"/>
                <w:left w:val="none" w:sz="0" w:space="0" w:color="auto"/>
                <w:bottom w:val="none" w:sz="0" w:space="0" w:color="auto"/>
                <w:right w:val="none" w:sz="0" w:space="0" w:color="auto"/>
              </w:divBdr>
            </w:div>
          </w:divsChild>
        </w:div>
        <w:div w:id="713502228">
          <w:marLeft w:val="0"/>
          <w:marRight w:val="0"/>
          <w:marTop w:val="0"/>
          <w:marBottom w:val="0"/>
          <w:divBdr>
            <w:top w:val="none" w:sz="0" w:space="0" w:color="auto"/>
            <w:left w:val="none" w:sz="0" w:space="0" w:color="auto"/>
            <w:bottom w:val="none" w:sz="0" w:space="0" w:color="auto"/>
            <w:right w:val="none" w:sz="0" w:space="0" w:color="auto"/>
          </w:divBdr>
          <w:divsChild>
            <w:div w:id="1076785458">
              <w:marLeft w:val="0"/>
              <w:marRight w:val="0"/>
              <w:marTop w:val="0"/>
              <w:marBottom w:val="0"/>
              <w:divBdr>
                <w:top w:val="none" w:sz="0" w:space="0" w:color="auto"/>
                <w:left w:val="none" w:sz="0" w:space="0" w:color="auto"/>
                <w:bottom w:val="none" w:sz="0" w:space="0" w:color="auto"/>
                <w:right w:val="none" w:sz="0" w:space="0" w:color="auto"/>
              </w:divBdr>
            </w:div>
          </w:divsChild>
        </w:div>
        <w:div w:id="738092490">
          <w:marLeft w:val="0"/>
          <w:marRight w:val="0"/>
          <w:marTop w:val="0"/>
          <w:marBottom w:val="0"/>
          <w:divBdr>
            <w:top w:val="none" w:sz="0" w:space="0" w:color="auto"/>
            <w:left w:val="none" w:sz="0" w:space="0" w:color="auto"/>
            <w:bottom w:val="none" w:sz="0" w:space="0" w:color="auto"/>
            <w:right w:val="none" w:sz="0" w:space="0" w:color="auto"/>
          </w:divBdr>
          <w:divsChild>
            <w:div w:id="1152215232">
              <w:marLeft w:val="0"/>
              <w:marRight w:val="0"/>
              <w:marTop w:val="0"/>
              <w:marBottom w:val="0"/>
              <w:divBdr>
                <w:top w:val="none" w:sz="0" w:space="0" w:color="auto"/>
                <w:left w:val="none" w:sz="0" w:space="0" w:color="auto"/>
                <w:bottom w:val="none" w:sz="0" w:space="0" w:color="auto"/>
                <w:right w:val="none" w:sz="0" w:space="0" w:color="auto"/>
              </w:divBdr>
            </w:div>
          </w:divsChild>
        </w:div>
        <w:div w:id="756174309">
          <w:marLeft w:val="0"/>
          <w:marRight w:val="0"/>
          <w:marTop w:val="0"/>
          <w:marBottom w:val="0"/>
          <w:divBdr>
            <w:top w:val="none" w:sz="0" w:space="0" w:color="auto"/>
            <w:left w:val="none" w:sz="0" w:space="0" w:color="auto"/>
            <w:bottom w:val="none" w:sz="0" w:space="0" w:color="auto"/>
            <w:right w:val="none" w:sz="0" w:space="0" w:color="auto"/>
          </w:divBdr>
          <w:divsChild>
            <w:div w:id="230889638">
              <w:marLeft w:val="0"/>
              <w:marRight w:val="0"/>
              <w:marTop w:val="0"/>
              <w:marBottom w:val="0"/>
              <w:divBdr>
                <w:top w:val="none" w:sz="0" w:space="0" w:color="auto"/>
                <w:left w:val="none" w:sz="0" w:space="0" w:color="auto"/>
                <w:bottom w:val="none" w:sz="0" w:space="0" w:color="auto"/>
                <w:right w:val="none" w:sz="0" w:space="0" w:color="auto"/>
              </w:divBdr>
            </w:div>
          </w:divsChild>
        </w:div>
        <w:div w:id="882837496">
          <w:marLeft w:val="0"/>
          <w:marRight w:val="0"/>
          <w:marTop w:val="0"/>
          <w:marBottom w:val="0"/>
          <w:divBdr>
            <w:top w:val="none" w:sz="0" w:space="0" w:color="auto"/>
            <w:left w:val="none" w:sz="0" w:space="0" w:color="auto"/>
            <w:bottom w:val="none" w:sz="0" w:space="0" w:color="auto"/>
            <w:right w:val="none" w:sz="0" w:space="0" w:color="auto"/>
          </w:divBdr>
          <w:divsChild>
            <w:div w:id="1497301357">
              <w:marLeft w:val="0"/>
              <w:marRight w:val="0"/>
              <w:marTop w:val="0"/>
              <w:marBottom w:val="0"/>
              <w:divBdr>
                <w:top w:val="none" w:sz="0" w:space="0" w:color="auto"/>
                <w:left w:val="none" w:sz="0" w:space="0" w:color="auto"/>
                <w:bottom w:val="none" w:sz="0" w:space="0" w:color="auto"/>
                <w:right w:val="none" w:sz="0" w:space="0" w:color="auto"/>
              </w:divBdr>
            </w:div>
          </w:divsChild>
        </w:div>
        <w:div w:id="883713341">
          <w:marLeft w:val="0"/>
          <w:marRight w:val="0"/>
          <w:marTop w:val="0"/>
          <w:marBottom w:val="0"/>
          <w:divBdr>
            <w:top w:val="none" w:sz="0" w:space="0" w:color="auto"/>
            <w:left w:val="none" w:sz="0" w:space="0" w:color="auto"/>
            <w:bottom w:val="none" w:sz="0" w:space="0" w:color="auto"/>
            <w:right w:val="none" w:sz="0" w:space="0" w:color="auto"/>
          </w:divBdr>
          <w:divsChild>
            <w:div w:id="724916295">
              <w:marLeft w:val="0"/>
              <w:marRight w:val="0"/>
              <w:marTop w:val="0"/>
              <w:marBottom w:val="0"/>
              <w:divBdr>
                <w:top w:val="none" w:sz="0" w:space="0" w:color="auto"/>
                <w:left w:val="none" w:sz="0" w:space="0" w:color="auto"/>
                <w:bottom w:val="none" w:sz="0" w:space="0" w:color="auto"/>
                <w:right w:val="none" w:sz="0" w:space="0" w:color="auto"/>
              </w:divBdr>
            </w:div>
          </w:divsChild>
        </w:div>
        <w:div w:id="1008093416">
          <w:marLeft w:val="0"/>
          <w:marRight w:val="0"/>
          <w:marTop w:val="0"/>
          <w:marBottom w:val="0"/>
          <w:divBdr>
            <w:top w:val="none" w:sz="0" w:space="0" w:color="auto"/>
            <w:left w:val="none" w:sz="0" w:space="0" w:color="auto"/>
            <w:bottom w:val="none" w:sz="0" w:space="0" w:color="auto"/>
            <w:right w:val="none" w:sz="0" w:space="0" w:color="auto"/>
          </w:divBdr>
          <w:divsChild>
            <w:div w:id="327948448">
              <w:marLeft w:val="0"/>
              <w:marRight w:val="0"/>
              <w:marTop w:val="0"/>
              <w:marBottom w:val="0"/>
              <w:divBdr>
                <w:top w:val="none" w:sz="0" w:space="0" w:color="auto"/>
                <w:left w:val="none" w:sz="0" w:space="0" w:color="auto"/>
                <w:bottom w:val="none" w:sz="0" w:space="0" w:color="auto"/>
                <w:right w:val="none" w:sz="0" w:space="0" w:color="auto"/>
              </w:divBdr>
            </w:div>
          </w:divsChild>
        </w:div>
        <w:div w:id="1050349504">
          <w:marLeft w:val="0"/>
          <w:marRight w:val="0"/>
          <w:marTop w:val="0"/>
          <w:marBottom w:val="0"/>
          <w:divBdr>
            <w:top w:val="none" w:sz="0" w:space="0" w:color="auto"/>
            <w:left w:val="none" w:sz="0" w:space="0" w:color="auto"/>
            <w:bottom w:val="none" w:sz="0" w:space="0" w:color="auto"/>
            <w:right w:val="none" w:sz="0" w:space="0" w:color="auto"/>
          </w:divBdr>
          <w:divsChild>
            <w:div w:id="1361976945">
              <w:marLeft w:val="0"/>
              <w:marRight w:val="0"/>
              <w:marTop w:val="0"/>
              <w:marBottom w:val="0"/>
              <w:divBdr>
                <w:top w:val="none" w:sz="0" w:space="0" w:color="auto"/>
                <w:left w:val="none" w:sz="0" w:space="0" w:color="auto"/>
                <w:bottom w:val="none" w:sz="0" w:space="0" w:color="auto"/>
                <w:right w:val="none" w:sz="0" w:space="0" w:color="auto"/>
              </w:divBdr>
            </w:div>
            <w:div w:id="1511068952">
              <w:marLeft w:val="0"/>
              <w:marRight w:val="0"/>
              <w:marTop w:val="0"/>
              <w:marBottom w:val="0"/>
              <w:divBdr>
                <w:top w:val="none" w:sz="0" w:space="0" w:color="auto"/>
                <w:left w:val="none" w:sz="0" w:space="0" w:color="auto"/>
                <w:bottom w:val="none" w:sz="0" w:space="0" w:color="auto"/>
                <w:right w:val="none" w:sz="0" w:space="0" w:color="auto"/>
              </w:divBdr>
            </w:div>
            <w:div w:id="1763186161">
              <w:marLeft w:val="0"/>
              <w:marRight w:val="0"/>
              <w:marTop w:val="0"/>
              <w:marBottom w:val="0"/>
              <w:divBdr>
                <w:top w:val="none" w:sz="0" w:space="0" w:color="auto"/>
                <w:left w:val="none" w:sz="0" w:space="0" w:color="auto"/>
                <w:bottom w:val="none" w:sz="0" w:space="0" w:color="auto"/>
                <w:right w:val="none" w:sz="0" w:space="0" w:color="auto"/>
              </w:divBdr>
            </w:div>
          </w:divsChild>
        </w:div>
        <w:div w:id="1063068592">
          <w:marLeft w:val="0"/>
          <w:marRight w:val="0"/>
          <w:marTop w:val="0"/>
          <w:marBottom w:val="0"/>
          <w:divBdr>
            <w:top w:val="none" w:sz="0" w:space="0" w:color="auto"/>
            <w:left w:val="none" w:sz="0" w:space="0" w:color="auto"/>
            <w:bottom w:val="none" w:sz="0" w:space="0" w:color="auto"/>
            <w:right w:val="none" w:sz="0" w:space="0" w:color="auto"/>
          </w:divBdr>
          <w:divsChild>
            <w:div w:id="337468397">
              <w:marLeft w:val="0"/>
              <w:marRight w:val="0"/>
              <w:marTop w:val="0"/>
              <w:marBottom w:val="0"/>
              <w:divBdr>
                <w:top w:val="none" w:sz="0" w:space="0" w:color="auto"/>
                <w:left w:val="none" w:sz="0" w:space="0" w:color="auto"/>
                <w:bottom w:val="none" w:sz="0" w:space="0" w:color="auto"/>
                <w:right w:val="none" w:sz="0" w:space="0" w:color="auto"/>
              </w:divBdr>
            </w:div>
          </w:divsChild>
        </w:div>
        <w:div w:id="1150050260">
          <w:marLeft w:val="0"/>
          <w:marRight w:val="0"/>
          <w:marTop w:val="0"/>
          <w:marBottom w:val="0"/>
          <w:divBdr>
            <w:top w:val="none" w:sz="0" w:space="0" w:color="auto"/>
            <w:left w:val="none" w:sz="0" w:space="0" w:color="auto"/>
            <w:bottom w:val="none" w:sz="0" w:space="0" w:color="auto"/>
            <w:right w:val="none" w:sz="0" w:space="0" w:color="auto"/>
          </w:divBdr>
          <w:divsChild>
            <w:div w:id="1261914916">
              <w:marLeft w:val="0"/>
              <w:marRight w:val="0"/>
              <w:marTop w:val="0"/>
              <w:marBottom w:val="0"/>
              <w:divBdr>
                <w:top w:val="none" w:sz="0" w:space="0" w:color="auto"/>
                <w:left w:val="none" w:sz="0" w:space="0" w:color="auto"/>
                <w:bottom w:val="none" w:sz="0" w:space="0" w:color="auto"/>
                <w:right w:val="none" w:sz="0" w:space="0" w:color="auto"/>
              </w:divBdr>
            </w:div>
          </w:divsChild>
        </w:div>
        <w:div w:id="1177646931">
          <w:marLeft w:val="0"/>
          <w:marRight w:val="0"/>
          <w:marTop w:val="0"/>
          <w:marBottom w:val="0"/>
          <w:divBdr>
            <w:top w:val="none" w:sz="0" w:space="0" w:color="auto"/>
            <w:left w:val="none" w:sz="0" w:space="0" w:color="auto"/>
            <w:bottom w:val="none" w:sz="0" w:space="0" w:color="auto"/>
            <w:right w:val="none" w:sz="0" w:space="0" w:color="auto"/>
          </w:divBdr>
          <w:divsChild>
            <w:div w:id="549003832">
              <w:marLeft w:val="0"/>
              <w:marRight w:val="0"/>
              <w:marTop w:val="0"/>
              <w:marBottom w:val="0"/>
              <w:divBdr>
                <w:top w:val="none" w:sz="0" w:space="0" w:color="auto"/>
                <w:left w:val="none" w:sz="0" w:space="0" w:color="auto"/>
                <w:bottom w:val="none" w:sz="0" w:space="0" w:color="auto"/>
                <w:right w:val="none" w:sz="0" w:space="0" w:color="auto"/>
              </w:divBdr>
            </w:div>
          </w:divsChild>
        </w:div>
        <w:div w:id="1284341423">
          <w:marLeft w:val="0"/>
          <w:marRight w:val="0"/>
          <w:marTop w:val="0"/>
          <w:marBottom w:val="0"/>
          <w:divBdr>
            <w:top w:val="none" w:sz="0" w:space="0" w:color="auto"/>
            <w:left w:val="none" w:sz="0" w:space="0" w:color="auto"/>
            <w:bottom w:val="none" w:sz="0" w:space="0" w:color="auto"/>
            <w:right w:val="none" w:sz="0" w:space="0" w:color="auto"/>
          </w:divBdr>
          <w:divsChild>
            <w:div w:id="2001611577">
              <w:marLeft w:val="0"/>
              <w:marRight w:val="0"/>
              <w:marTop w:val="0"/>
              <w:marBottom w:val="0"/>
              <w:divBdr>
                <w:top w:val="none" w:sz="0" w:space="0" w:color="auto"/>
                <w:left w:val="none" w:sz="0" w:space="0" w:color="auto"/>
                <w:bottom w:val="none" w:sz="0" w:space="0" w:color="auto"/>
                <w:right w:val="none" w:sz="0" w:space="0" w:color="auto"/>
              </w:divBdr>
            </w:div>
          </w:divsChild>
        </w:div>
        <w:div w:id="1303191161">
          <w:marLeft w:val="0"/>
          <w:marRight w:val="0"/>
          <w:marTop w:val="0"/>
          <w:marBottom w:val="0"/>
          <w:divBdr>
            <w:top w:val="none" w:sz="0" w:space="0" w:color="auto"/>
            <w:left w:val="none" w:sz="0" w:space="0" w:color="auto"/>
            <w:bottom w:val="none" w:sz="0" w:space="0" w:color="auto"/>
            <w:right w:val="none" w:sz="0" w:space="0" w:color="auto"/>
          </w:divBdr>
          <w:divsChild>
            <w:div w:id="39745700">
              <w:marLeft w:val="0"/>
              <w:marRight w:val="0"/>
              <w:marTop w:val="0"/>
              <w:marBottom w:val="0"/>
              <w:divBdr>
                <w:top w:val="none" w:sz="0" w:space="0" w:color="auto"/>
                <w:left w:val="none" w:sz="0" w:space="0" w:color="auto"/>
                <w:bottom w:val="none" w:sz="0" w:space="0" w:color="auto"/>
                <w:right w:val="none" w:sz="0" w:space="0" w:color="auto"/>
              </w:divBdr>
            </w:div>
          </w:divsChild>
        </w:div>
        <w:div w:id="1349139268">
          <w:marLeft w:val="0"/>
          <w:marRight w:val="0"/>
          <w:marTop w:val="0"/>
          <w:marBottom w:val="0"/>
          <w:divBdr>
            <w:top w:val="none" w:sz="0" w:space="0" w:color="auto"/>
            <w:left w:val="none" w:sz="0" w:space="0" w:color="auto"/>
            <w:bottom w:val="none" w:sz="0" w:space="0" w:color="auto"/>
            <w:right w:val="none" w:sz="0" w:space="0" w:color="auto"/>
          </w:divBdr>
          <w:divsChild>
            <w:div w:id="99836243">
              <w:marLeft w:val="0"/>
              <w:marRight w:val="0"/>
              <w:marTop w:val="0"/>
              <w:marBottom w:val="0"/>
              <w:divBdr>
                <w:top w:val="none" w:sz="0" w:space="0" w:color="auto"/>
                <w:left w:val="none" w:sz="0" w:space="0" w:color="auto"/>
                <w:bottom w:val="none" w:sz="0" w:space="0" w:color="auto"/>
                <w:right w:val="none" w:sz="0" w:space="0" w:color="auto"/>
              </w:divBdr>
            </w:div>
          </w:divsChild>
        </w:div>
        <w:div w:id="1425498201">
          <w:marLeft w:val="0"/>
          <w:marRight w:val="0"/>
          <w:marTop w:val="0"/>
          <w:marBottom w:val="0"/>
          <w:divBdr>
            <w:top w:val="none" w:sz="0" w:space="0" w:color="auto"/>
            <w:left w:val="none" w:sz="0" w:space="0" w:color="auto"/>
            <w:bottom w:val="none" w:sz="0" w:space="0" w:color="auto"/>
            <w:right w:val="none" w:sz="0" w:space="0" w:color="auto"/>
          </w:divBdr>
          <w:divsChild>
            <w:div w:id="1094979651">
              <w:marLeft w:val="0"/>
              <w:marRight w:val="0"/>
              <w:marTop w:val="0"/>
              <w:marBottom w:val="0"/>
              <w:divBdr>
                <w:top w:val="none" w:sz="0" w:space="0" w:color="auto"/>
                <w:left w:val="none" w:sz="0" w:space="0" w:color="auto"/>
                <w:bottom w:val="none" w:sz="0" w:space="0" w:color="auto"/>
                <w:right w:val="none" w:sz="0" w:space="0" w:color="auto"/>
              </w:divBdr>
            </w:div>
          </w:divsChild>
        </w:div>
        <w:div w:id="1494220917">
          <w:marLeft w:val="0"/>
          <w:marRight w:val="0"/>
          <w:marTop w:val="0"/>
          <w:marBottom w:val="0"/>
          <w:divBdr>
            <w:top w:val="none" w:sz="0" w:space="0" w:color="auto"/>
            <w:left w:val="none" w:sz="0" w:space="0" w:color="auto"/>
            <w:bottom w:val="none" w:sz="0" w:space="0" w:color="auto"/>
            <w:right w:val="none" w:sz="0" w:space="0" w:color="auto"/>
          </w:divBdr>
          <w:divsChild>
            <w:div w:id="1611352542">
              <w:marLeft w:val="0"/>
              <w:marRight w:val="0"/>
              <w:marTop w:val="0"/>
              <w:marBottom w:val="0"/>
              <w:divBdr>
                <w:top w:val="none" w:sz="0" w:space="0" w:color="auto"/>
                <w:left w:val="none" w:sz="0" w:space="0" w:color="auto"/>
                <w:bottom w:val="none" w:sz="0" w:space="0" w:color="auto"/>
                <w:right w:val="none" w:sz="0" w:space="0" w:color="auto"/>
              </w:divBdr>
            </w:div>
          </w:divsChild>
        </w:div>
        <w:div w:id="1524972904">
          <w:marLeft w:val="0"/>
          <w:marRight w:val="0"/>
          <w:marTop w:val="0"/>
          <w:marBottom w:val="0"/>
          <w:divBdr>
            <w:top w:val="none" w:sz="0" w:space="0" w:color="auto"/>
            <w:left w:val="none" w:sz="0" w:space="0" w:color="auto"/>
            <w:bottom w:val="none" w:sz="0" w:space="0" w:color="auto"/>
            <w:right w:val="none" w:sz="0" w:space="0" w:color="auto"/>
          </w:divBdr>
          <w:divsChild>
            <w:div w:id="2038772645">
              <w:marLeft w:val="0"/>
              <w:marRight w:val="0"/>
              <w:marTop w:val="0"/>
              <w:marBottom w:val="0"/>
              <w:divBdr>
                <w:top w:val="none" w:sz="0" w:space="0" w:color="auto"/>
                <w:left w:val="none" w:sz="0" w:space="0" w:color="auto"/>
                <w:bottom w:val="none" w:sz="0" w:space="0" w:color="auto"/>
                <w:right w:val="none" w:sz="0" w:space="0" w:color="auto"/>
              </w:divBdr>
            </w:div>
          </w:divsChild>
        </w:div>
        <w:div w:id="1545754789">
          <w:marLeft w:val="0"/>
          <w:marRight w:val="0"/>
          <w:marTop w:val="0"/>
          <w:marBottom w:val="0"/>
          <w:divBdr>
            <w:top w:val="none" w:sz="0" w:space="0" w:color="auto"/>
            <w:left w:val="none" w:sz="0" w:space="0" w:color="auto"/>
            <w:bottom w:val="none" w:sz="0" w:space="0" w:color="auto"/>
            <w:right w:val="none" w:sz="0" w:space="0" w:color="auto"/>
          </w:divBdr>
          <w:divsChild>
            <w:div w:id="540291568">
              <w:marLeft w:val="0"/>
              <w:marRight w:val="0"/>
              <w:marTop w:val="0"/>
              <w:marBottom w:val="0"/>
              <w:divBdr>
                <w:top w:val="none" w:sz="0" w:space="0" w:color="auto"/>
                <w:left w:val="none" w:sz="0" w:space="0" w:color="auto"/>
                <w:bottom w:val="none" w:sz="0" w:space="0" w:color="auto"/>
                <w:right w:val="none" w:sz="0" w:space="0" w:color="auto"/>
              </w:divBdr>
            </w:div>
          </w:divsChild>
        </w:div>
        <w:div w:id="1615094209">
          <w:marLeft w:val="0"/>
          <w:marRight w:val="0"/>
          <w:marTop w:val="0"/>
          <w:marBottom w:val="0"/>
          <w:divBdr>
            <w:top w:val="none" w:sz="0" w:space="0" w:color="auto"/>
            <w:left w:val="none" w:sz="0" w:space="0" w:color="auto"/>
            <w:bottom w:val="none" w:sz="0" w:space="0" w:color="auto"/>
            <w:right w:val="none" w:sz="0" w:space="0" w:color="auto"/>
          </w:divBdr>
          <w:divsChild>
            <w:div w:id="1279020270">
              <w:marLeft w:val="0"/>
              <w:marRight w:val="0"/>
              <w:marTop w:val="0"/>
              <w:marBottom w:val="0"/>
              <w:divBdr>
                <w:top w:val="none" w:sz="0" w:space="0" w:color="auto"/>
                <w:left w:val="none" w:sz="0" w:space="0" w:color="auto"/>
                <w:bottom w:val="none" w:sz="0" w:space="0" w:color="auto"/>
                <w:right w:val="none" w:sz="0" w:space="0" w:color="auto"/>
              </w:divBdr>
            </w:div>
          </w:divsChild>
        </w:div>
        <w:div w:id="1701009704">
          <w:marLeft w:val="0"/>
          <w:marRight w:val="0"/>
          <w:marTop w:val="0"/>
          <w:marBottom w:val="0"/>
          <w:divBdr>
            <w:top w:val="none" w:sz="0" w:space="0" w:color="auto"/>
            <w:left w:val="none" w:sz="0" w:space="0" w:color="auto"/>
            <w:bottom w:val="none" w:sz="0" w:space="0" w:color="auto"/>
            <w:right w:val="none" w:sz="0" w:space="0" w:color="auto"/>
          </w:divBdr>
          <w:divsChild>
            <w:div w:id="993682221">
              <w:marLeft w:val="0"/>
              <w:marRight w:val="0"/>
              <w:marTop w:val="0"/>
              <w:marBottom w:val="0"/>
              <w:divBdr>
                <w:top w:val="none" w:sz="0" w:space="0" w:color="auto"/>
                <w:left w:val="none" w:sz="0" w:space="0" w:color="auto"/>
                <w:bottom w:val="none" w:sz="0" w:space="0" w:color="auto"/>
                <w:right w:val="none" w:sz="0" w:space="0" w:color="auto"/>
              </w:divBdr>
            </w:div>
          </w:divsChild>
        </w:div>
        <w:div w:id="1727486481">
          <w:marLeft w:val="0"/>
          <w:marRight w:val="0"/>
          <w:marTop w:val="0"/>
          <w:marBottom w:val="0"/>
          <w:divBdr>
            <w:top w:val="none" w:sz="0" w:space="0" w:color="auto"/>
            <w:left w:val="none" w:sz="0" w:space="0" w:color="auto"/>
            <w:bottom w:val="none" w:sz="0" w:space="0" w:color="auto"/>
            <w:right w:val="none" w:sz="0" w:space="0" w:color="auto"/>
          </w:divBdr>
          <w:divsChild>
            <w:div w:id="1155797816">
              <w:marLeft w:val="0"/>
              <w:marRight w:val="0"/>
              <w:marTop w:val="0"/>
              <w:marBottom w:val="0"/>
              <w:divBdr>
                <w:top w:val="none" w:sz="0" w:space="0" w:color="auto"/>
                <w:left w:val="none" w:sz="0" w:space="0" w:color="auto"/>
                <w:bottom w:val="none" w:sz="0" w:space="0" w:color="auto"/>
                <w:right w:val="none" w:sz="0" w:space="0" w:color="auto"/>
              </w:divBdr>
            </w:div>
          </w:divsChild>
        </w:div>
        <w:div w:id="1832476657">
          <w:marLeft w:val="0"/>
          <w:marRight w:val="0"/>
          <w:marTop w:val="0"/>
          <w:marBottom w:val="0"/>
          <w:divBdr>
            <w:top w:val="none" w:sz="0" w:space="0" w:color="auto"/>
            <w:left w:val="none" w:sz="0" w:space="0" w:color="auto"/>
            <w:bottom w:val="none" w:sz="0" w:space="0" w:color="auto"/>
            <w:right w:val="none" w:sz="0" w:space="0" w:color="auto"/>
          </w:divBdr>
          <w:divsChild>
            <w:div w:id="607128936">
              <w:marLeft w:val="0"/>
              <w:marRight w:val="0"/>
              <w:marTop w:val="0"/>
              <w:marBottom w:val="0"/>
              <w:divBdr>
                <w:top w:val="none" w:sz="0" w:space="0" w:color="auto"/>
                <w:left w:val="none" w:sz="0" w:space="0" w:color="auto"/>
                <w:bottom w:val="none" w:sz="0" w:space="0" w:color="auto"/>
                <w:right w:val="none" w:sz="0" w:space="0" w:color="auto"/>
              </w:divBdr>
            </w:div>
          </w:divsChild>
        </w:div>
        <w:div w:id="1860043691">
          <w:marLeft w:val="0"/>
          <w:marRight w:val="0"/>
          <w:marTop w:val="0"/>
          <w:marBottom w:val="0"/>
          <w:divBdr>
            <w:top w:val="none" w:sz="0" w:space="0" w:color="auto"/>
            <w:left w:val="none" w:sz="0" w:space="0" w:color="auto"/>
            <w:bottom w:val="none" w:sz="0" w:space="0" w:color="auto"/>
            <w:right w:val="none" w:sz="0" w:space="0" w:color="auto"/>
          </w:divBdr>
          <w:divsChild>
            <w:div w:id="1093210910">
              <w:marLeft w:val="0"/>
              <w:marRight w:val="0"/>
              <w:marTop w:val="0"/>
              <w:marBottom w:val="0"/>
              <w:divBdr>
                <w:top w:val="none" w:sz="0" w:space="0" w:color="auto"/>
                <w:left w:val="none" w:sz="0" w:space="0" w:color="auto"/>
                <w:bottom w:val="none" w:sz="0" w:space="0" w:color="auto"/>
                <w:right w:val="none" w:sz="0" w:space="0" w:color="auto"/>
              </w:divBdr>
            </w:div>
            <w:div w:id="1780565712">
              <w:marLeft w:val="0"/>
              <w:marRight w:val="0"/>
              <w:marTop w:val="0"/>
              <w:marBottom w:val="0"/>
              <w:divBdr>
                <w:top w:val="none" w:sz="0" w:space="0" w:color="auto"/>
                <w:left w:val="none" w:sz="0" w:space="0" w:color="auto"/>
                <w:bottom w:val="none" w:sz="0" w:space="0" w:color="auto"/>
                <w:right w:val="none" w:sz="0" w:space="0" w:color="auto"/>
              </w:divBdr>
            </w:div>
          </w:divsChild>
        </w:div>
        <w:div w:id="1896157230">
          <w:marLeft w:val="0"/>
          <w:marRight w:val="0"/>
          <w:marTop w:val="0"/>
          <w:marBottom w:val="0"/>
          <w:divBdr>
            <w:top w:val="none" w:sz="0" w:space="0" w:color="auto"/>
            <w:left w:val="none" w:sz="0" w:space="0" w:color="auto"/>
            <w:bottom w:val="none" w:sz="0" w:space="0" w:color="auto"/>
            <w:right w:val="none" w:sz="0" w:space="0" w:color="auto"/>
          </w:divBdr>
          <w:divsChild>
            <w:div w:id="1068531507">
              <w:marLeft w:val="0"/>
              <w:marRight w:val="0"/>
              <w:marTop w:val="0"/>
              <w:marBottom w:val="0"/>
              <w:divBdr>
                <w:top w:val="none" w:sz="0" w:space="0" w:color="auto"/>
                <w:left w:val="none" w:sz="0" w:space="0" w:color="auto"/>
                <w:bottom w:val="none" w:sz="0" w:space="0" w:color="auto"/>
                <w:right w:val="none" w:sz="0" w:space="0" w:color="auto"/>
              </w:divBdr>
            </w:div>
          </w:divsChild>
        </w:div>
        <w:div w:id="1965383315">
          <w:marLeft w:val="0"/>
          <w:marRight w:val="0"/>
          <w:marTop w:val="0"/>
          <w:marBottom w:val="0"/>
          <w:divBdr>
            <w:top w:val="none" w:sz="0" w:space="0" w:color="auto"/>
            <w:left w:val="none" w:sz="0" w:space="0" w:color="auto"/>
            <w:bottom w:val="none" w:sz="0" w:space="0" w:color="auto"/>
            <w:right w:val="none" w:sz="0" w:space="0" w:color="auto"/>
          </w:divBdr>
          <w:divsChild>
            <w:div w:id="293144286">
              <w:marLeft w:val="0"/>
              <w:marRight w:val="0"/>
              <w:marTop w:val="0"/>
              <w:marBottom w:val="0"/>
              <w:divBdr>
                <w:top w:val="none" w:sz="0" w:space="0" w:color="auto"/>
                <w:left w:val="none" w:sz="0" w:space="0" w:color="auto"/>
                <w:bottom w:val="none" w:sz="0" w:space="0" w:color="auto"/>
                <w:right w:val="none" w:sz="0" w:space="0" w:color="auto"/>
              </w:divBdr>
            </w:div>
            <w:div w:id="848954612">
              <w:marLeft w:val="0"/>
              <w:marRight w:val="0"/>
              <w:marTop w:val="0"/>
              <w:marBottom w:val="0"/>
              <w:divBdr>
                <w:top w:val="none" w:sz="0" w:space="0" w:color="auto"/>
                <w:left w:val="none" w:sz="0" w:space="0" w:color="auto"/>
                <w:bottom w:val="none" w:sz="0" w:space="0" w:color="auto"/>
                <w:right w:val="none" w:sz="0" w:space="0" w:color="auto"/>
              </w:divBdr>
            </w:div>
            <w:div w:id="1854372745">
              <w:marLeft w:val="0"/>
              <w:marRight w:val="0"/>
              <w:marTop w:val="0"/>
              <w:marBottom w:val="0"/>
              <w:divBdr>
                <w:top w:val="none" w:sz="0" w:space="0" w:color="auto"/>
                <w:left w:val="none" w:sz="0" w:space="0" w:color="auto"/>
                <w:bottom w:val="none" w:sz="0" w:space="0" w:color="auto"/>
                <w:right w:val="none" w:sz="0" w:space="0" w:color="auto"/>
              </w:divBdr>
            </w:div>
          </w:divsChild>
        </w:div>
        <w:div w:id="1977484559">
          <w:marLeft w:val="0"/>
          <w:marRight w:val="0"/>
          <w:marTop w:val="0"/>
          <w:marBottom w:val="0"/>
          <w:divBdr>
            <w:top w:val="none" w:sz="0" w:space="0" w:color="auto"/>
            <w:left w:val="none" w:sz="0" w:space="0" w:color="auto"/>
            <w:bottom w:val="none" w:sz="0" w:space="0" w:color="auto"/>
            <w:right w:val="none" w:sz="0" w:space="0" w:color="auto"/>
          </w:divBdr>
          <w:divsChild>
            <w:div w:id="1029111934">
              <w:marLeft w:val="0"/>
              <w:marRight w:val="0"/>
              <w:marTop w:val="0"/>
              <w:marBottom w:val="0"/>
              <w:divBdr>
                <w:top w:val="none" w:sz="0" w:space="0" w:color="auto"/>
                <w:left w:val="none" w:sz="0" w:space="0" w:color="auto"/>
                <w:bottom w:val="none" w:sz="0" w:space="0" w:color="auto"/>
                <w:right w:val="none" w:sz="0" w:space="0" w:color="auto"/>
              </w:divBdr>
            </w:div>
          </w:divsChild>
        </w:div>
        <w:div w:id="2010794153">
          <w:marLeft w:val="0"/>
          <w:marRight w:val="0"/>
          <w:marTop w:val="0"/>
          <w:marBottom w:val="0"/>
          <w:divBdr>
            <w:top w:val="none" w:sz="0" w:space="0" w:color="auto"/>
            <w:left w:val="none" w:sz="0" w:space="0" w:color="auto"/>
            <w:bottom w:val="none" w:sz="0" w:space="0" w:color="auto"/>
            <w:right w:val="none" w:sz="0" w:space="0" w:color="auto"/>
          </w:divBdr>
          <w:divsChild>
            <w:div w:id="1323970960">
              <w:marLeft w:val="0"/>
              <w:marRight w:val="0"/>
              <w:marTop w:val="0"/>
              <w:marBottom w:val="0"/>
              <w:divBdr>
                <w:top w:val="none" w:sz="0" w:space="0" w:color="auto"/>
                <w:left w:val="none" w:sz="0" w:space="0" w:color="auto"/>
                <w:bottom w:val="none" w:sz="0" w:space="0" w:color="auto"/>
                <w:right w:val="none" w:sz="0" w:space="0" w:color="auto"/>
              </w:divBdr>
            </w:div>
          </w:divsChild>
        </w:div>
        <w:div w:id="2023433022">
          <w:marLeft w:val="0"/>
          <w:marRight w:val="0"/>
          <w:marTop w:val="0"/>
          <w:marBottom w:val="0"/>
          <w:divBdr>
            <w:top w:val="none" w:sz="0" w:space="0" w:color="auto"/>
            <w:left w:val="none" w:sz="0" w:space="0" w:color="auto"/>
            <w:bottom w:val="none" w:sz="0" w:space="0" w:color="auto"/>
            <w:right w:val="none" w:sz="0" w:space="0" w:color="auto"/>
          </w:divBdr>
          <w:divsChild>
            <w:div w:id="1838764234">
              <w:marLeft w:val="0"/>
              <w:marRight w:val="0"/>
              <w:marTop w:val="0"/>
              <w:marBottom w:val="0"/>
              <w:divBdr>
                <w:top w:val="none" w:sz="0" w:space="0" w:color="auto"/>
                <w:left w:val="none" w:sz="0" w:space="0" w:color="auto"/>
                <w:bottom w:val="none" w:sz="0" w:space="0" w:color="auto"/>
                <w:right w:val="none" w:sz="0" w:space="0" w:color="auto"/>
              </w:divBdr>
            </w:div>
          </w:divsChild>
        </w:div>
        <w:div w:id="2039235611">
          <w:marLeft w:val="0"/>
          <w:marRight w:val="0"/>
          <w:marTop w:val="0"/>
          <w:marBottom w:val="0"/>
          <w:divBdr>
            <w:top w:val="none" w:sz="0" w:space="0" w:color="auto"/>
            <w:left w:val="none" w:sz="0" w:space="0" w:color="auto"/>
            <w:bottom w:val="none" w:sz="0" w:space="0" w:color="auto"/>
            <w:right w:val="none" w:sz="0" w:space="0" w:color="auto"/>
          </w:divBdr>
          <w:divsChild>
            <w:div w:id="1454210333">
              <w:marLeft w:val="0"/>
              <w:marRight w:val="0"/>
              <w:marTop w:val="0"/>
              <w:marBottom w:val="0"/>
              <w:divBdr>
                <w:top w:val="none" w:sz="0" w:space="0" w:color="auto"/>
                <w:left w:val="none" w:sz="0" w:space="0" w:color="auto"/>
                <w:bottom w:val="none" w:sz="0" w:space="0" w:color="auto"/>
                <w:right w:val="none" w:sz="0" w:space="0" w:color="auto"/>
              </w:divBdr>
            </w:div>
          </w:divsChild>
        </w:div>
        <w:div w:id="2061050144">
          <w:marLeft w:val="0"/>
          <w:marRight w:val="0"/>
          <w:marTop w:val="0"/>
          <w:marBottom w:val="0"/>
          <w:divBdr>
            <w:top w:val="none" w:sz="0" w:space="0" w:color="auto"/>
            <w:left w:val="none" w:sz="0" w:space="0" w:color="auto"/>
            <w:bottom w:val="none" w:sz="0" w:space="0" w:color="auto"/>
            <w:right w:val="none" w:sz="0" w:space="0" w:color="auto"/>
          </w:divBdr>
          <w:divsChild>
            <w:div w:id="192965439">
              <w:marLeft w:val="0"/>
              <w:marRight w:val="0"/>
              <w:marTop w:val="0"/>
              <w:marBottom w:val="0"/>
              <w:divBdr>
                <w:top w:val="none" w:sz="0" w:space="0" w:color="auto"/>
                <w:left w:val="none" w:sz="0" w:space="0" w:color="auto"/>
                <w:bottom w:val="none" w:sz="0" w:space="0" w:color="auto"/>
                <w:right w:val="none" w:sz="0" w:space="0" w:color="auto"/>
              </w:divBdr>
            </w:div>
          </w:divsChild>
        </w:div>
        <w:div w:id="2062315969">
          <w:marLeft w:val="0"/>
          <w:marRight w:val="0"/>
          <w:marTop w:val="0"/>
          <w:marBottom w:val="0"/>
          <w:divBdr>
            <w:top w:val="none" w:sz="0" w:space="0" w:color="auto"/>
            <w:left w:val="none" w:sz="0" w:space="0" w:color="auto"/>
            <w:bottom w:val="none" w:sz="0" w:space="0" w:color="auto"/>
            <w:right w:val="none" w:sz="0" w:space="0" w:color="auto"/>
          </w:divBdr>
          <w:divsChild>
            <w:div w:id="73086829">
              <w:marLeft w:val="0"/>
              <w:marRight w:val="0"/>
              <w:marTop w:val="0"/>
              <w:marBottom w:val="0"/>
              <w:divBdr>
                <w:top w:val="none" w:sz="0" w:space="0" w:color="auto"/>
                <w:left w:val="none" w:sz="0" w:space="0" w:color="auto"/>
                <w:bottom w:val="none" w:sz="0" w:space="0" w:color="auto"/>
                <w:right w:val="none" w:sz="0" w:space="0" w:color="auto"/>
              </w:divBdr>
            </w:div>
          </w:divsChild>
        </w:div>
        <w:div w:id="2072196810">
          <w:marLeft w:val="0"/>
          <w:marRight w:val="0"/>
          <w:marTop w:val="0"/>
          <w:marBottom w:val="0"/>
          <w:divBdr>
            <w:top w:val="none" w:sz="0" w:space="0" w:color="auto"/>
            <w:left w:val="none" w:sz="0" w:space="0" w:color="auto"/>
            <w:bottom w:val="none" w:sz="0" w:space="0" w:color="auto"/>
            <w:right w:val="none" w:sz="0" w:space="0" w:color="auto"/>
          </w:divBdr>
          <w:divsChild>
            <w:div w:id="490756833">
              <w:marLeft w:val="0"/>
              <w:marRight w:val="0"/>
              <w:marTop w:val="0"/>
              <w:marBottom w:val="0"/>
              <w:divBdr>
                <w:top w:val="none" w:sz="0" w:space="0" w:color="auto"/>
                <w:left w:val="none" w:sz="0" w:space="0" w:color="auto"/>
                <w:bottom w:val="none" w:sz="0" w:space="0" w:color="auto"/>
                <w:right w:val="none" w:sz="0" w:space="0" w:color="auto"/>
              </w:divBdr>
            </w:div>
            <w:div w:id="1782916933">
              <w:marLeft w:val="0"/>
              <w:marRight w:val="0"/>
              <w:marTop w:val="0"/>
              <w:marBottom w:val="0"/>
              <w:divBdr>
                <w:top w:val="none" w:sz="0" w:space="0" w:color="auto"/>
                <w:left w:val="none" w:sz="0" w:space="0" w:color="auto"/>
                <w:bottom w:val="none" w:sz="0" w:space="0" w:color="auto"/>
                <w:right w:val="none" w:sz="0" w:space="0" w:color="auto"/>
              </w:divBdr>
            </w:div>
          </w:divsChild>
        </w:div>
        <w:div w:id="2080128354">
          <w:marLeft w:val="0"/>
          <w:marRight w:val="0"/>
          <w:marTop w:val="0"/>
          <w:marBottom w:val="0"/>
          <w:divBdr>
            <w:top w:val="none" w:sz="0" w:space="0" w:color="auto"/>
            <w:left w:val="none" w:sz="0" w:space="0" w:color="auto"/>
            <w:bottom w:val="none" w:sz="0" w:space="0" w:color="auto"/>
            <w:right w:val="none" w:sz="0" w:space="0" w:color="auto"/>
          </w:divBdr>
          <w:divsChild>
            <w:div w:id="2007203315">
              <w:marLeft w:val="0"/>
              <w:marRight w:val="0"/>
              <w:marTop w:val="0"/>
              <w:marBottom w:val="0"/>
              <w:divBdr>
                <w:top w:val="none" w:sz="0" w:space="0" w:color="auto"/>
                <w:left w:val="none" w:sz="0" w:space="0" w:color="auto"/>
                <w:bottom w:val="none" w:sz="0" w:space="0" w:color="auto"/>
                <w:right w:val="none" w:sz="0" w:space="0" w:color="auto"/>
              </w:divBdr>
            </w:div>
          </w:divsChild>
        </w:div>
        <w:div w:id="2116246463">
          <w:marLeft w:val="0"/>
          <w:marRight w:val="0"/>
          <w:marTop w:val="0"/>
          <w:marBottom w:val="0"/>
          <w:divBdr>
            <w:top w:val="none" w:sz="0" w:space="0" w:color="auto"/>
            <w:left w:val="none" w:sz="0" w:space="0" w:color="auto"/>
            <w:bottom w:val="none" w:sz="0" w:space="0" w:color="auto"/>
            <w:right w:val="none" w:sz="0" w:space="0" w:color="auto"/>
          </w:divBdr>
          <w:divsChild>
            <w:div w:id="7839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7583">
      <w:bodyDiv w:val="1"/>
      <w:marLeft w:val="0"/>
      <w:marRight w:val="0"/>
      <w:marTop w:val="0"/>
      <w:marBottom w:val="0"/>
      <w:divBdr>
        <w:top w:val="none" w:sz="0" w:space="0" w:color="auto"/>
        <w:left w:val="none" w:sz="0" w:space="0" w:color="auto"/>
        <w:bottom w:val="none" w:sz="0" w:space="0" w:color="auto"/>
        <w:right w:val="none" w:sz="0" w:space="0" w:color="auto"/>
      </w:divBdr>
    </w:div>
    <w:div w:id="1916627319">
      <w:bodyDiv w:val="1"/>
      <w:marLeft w:val="0"/>
      <w:marRight w:val="0"/>
      <w:marTop w:val="0"/>
      <w:marBottom w:val="0"/>
      <w:divBdr>
        <w:top w:val="none" w:sz="0" w:space="0" w:color="auto"/>
        <w:left w:val="none" w:sz="0" w:space="0" w:color="auto"/>
        <w:bottom w:val="none" w:sz="0" w:space="0" w:color="auto"/>
        <w:right w:val="none" w:sz="0" w:space="0" w:color="auto"/>
      </w:divBdr>
    </w:div>
    <w:div w:id="1933540087">
      <w:bodyDiv w:val="1"/>
      <w:marLeft w:val="0"/>
      <w:marRight w:val="0"/>
      <w:marTop w:val="0"/>
      <w:marBottom w:val="0"/>
      <w:divBdr>
        <w:top w:val="none" w:sz="0" w:space="0" w:color="auto"/>
        <w:left w:val="none" w:sz="0" w:space="0" w:color="auto"/>
        <w:bottom w:val="none" w:sz="0" w:space="0" w:color="auto"/>
        <w:right w:val="none" w:sz="0" w:space="0" w:color="auto"/>
      </w:divBdr>
    </w:div>
    <w:div w:id="1934588300">
      <w:bodyDiv w:val="1"/>
      <w:marLeft w:val="0"/>
      <w:marRight w:val="0"/>
      <w:marTop w:val="0"/>
      <w:marBottom w:val="0"/>
      <w:divBdr>
        <w:top w:val="none" w:sz="0" w:space="0" w:color="auto"/>
        <w:left w:val="none" w:sz="0" w:space="0" w:color="auto"/>
        <w:bottom w:val="none" w:sz="0" w:space="0" w:color="auto"/>
        <w:right w:val="none" w:sz="0" w:space="0" w:color="auto"/>
      </w:divBdr>
    </w:div>
    <w:div w:id="1951546446">
      <w:bodyDiv w:val="1"/>
      <w:marLeft w:val="0"/>
      <w:marRight w:val="0"/>
      <w:marTop w:val="0"/>
      <w:marBottom w:val="0"/>
      <w:divBdr>
        <w:top w:val="none" w:sz="0" w:space="0" w:color="auto"/>
        <w:left w:val="none" w:sz="0" w:space="0" w:color="auto"/>
        <w:bottom w:val="none" w:sz="0" w:space="0" w:color="auto"/>
        <w:right w:val="none" w:sz="0" w:space="0" w:color="auto"/>
      </w:divBdr>
    </w:div>
    <w:div w:id="1956133929">
      <w:bodyDiv w:val="1"/>
      <w:marLeft w:val="0"/>
      <w:marRight w:val="0"/>
      <w:marTop w:val="0"/>
      <w:marBottom w:val="0"/>
      <w:divBdr>
        <w:top w:val="none" w:sz="0" w:space="0" w:color="auto"/>
        <w:left w:val="none" w:sz="0" w:space="0" w:color="auto"/>
        <w:bottom w:val="none" w:sz="0" w:space="0" w:color="auto"/>
        <w:right w:val="none" w:sz="0" w:space="0" w:color="auto"/>
      </w:divBdr>
    </w:div>
    <w:div w:id="1957637795">
      <w:bodyDiv w:val="1"/>
      <w:marLeft w:val="0"/>
      <w:marRight w:val="0"/>
      <w:marTop w:val="0"/>
      <w:marBottom w:val="0"/>
      <w:divBdr>
        <w:top w:val="none" w:sz="0" w:space="0" w:color="auto"/>
        <w:left w:val="none" w:sz="0" w:space="0" w:color="auto"/>
        <w:bottom w:val="none" w:sz="0" w:space="0" w:color="auto"/>
        <w:right w:val="none" w:sz="0" w:space="0" w:color="auto"/>
      </w:divBdr>
    </w:div>
    <w:div w:id="1965312210">
      <w:bodyDiv w:val="1"/>
      <w:marLeft w:val="0"/>
      <w:marRight w:val="0"/>
      <w:marTop w:val="0"/>
      <w:marBottom w:val="0"/>
      <w:divBdr>
        <w:top w:val="none" w:sz="0" w:space="0" w:color="auto"/>
        <w:left w:val="none" w:sz="0" w:space="0" w:color="auto"/>
        <w:bottom w:val="none" w:sz="0" w:space="0" w:color="auto"/>
        <w:right w:val="none" w:sz="0" w:space="0" w:color="auto"/>
      </w:divBdr>
    </w:div>
    <w:div w:id="1965501317">
      <w:bodyDiv w:val="1"/>
      <w:marLeft w:val="0"/>
      <w:marRight w:val="0"/>
      <w:marTop w:val="0"/>
      <w:marBottom w:val="0"/>
      <w:divBdr>
        <w:top w:val="none" w:sz="0" w:space="0" w:color="auto"/>
        <w:left w:val="none" w:sz="0" w:space="0" w:color="auto"/>
        <w:bottom w:val="none" w:sz="0" w:space="0" w:color="auto"/>
        <w:right w:val="none" w:sz="0" w:space="0" w:color="auto"/>
      </w:divBdr>
      <w:divsChild>
        <w:div w:id="588344541">
          <w:marLeft w:val="0"/>
          <w:marRight w:val="0"/>
          <w:marTop w:val="0"/>
          <w:marBottom w:val="0"/>
          <w:divBdr>
            <w:top w:val="none" w:sz="0" w:space="0" w:color="auto"/>
            <w:left w:val="none" w:sz="0" w:space="0" w:color="auto"/>
            <w:bottom w:val="none" w:sz="0" w:space="0" w:color="auto"/>
            <w:right w:val="none" w:sz="0" w:space="0" w:color="auto"/>
          </w:divBdr>
        </w:div>
        <w:div w:id="1785538482">
          <w:marLeft w:val="0"/>
          <w:marRight w:val="0"/>
          <w:marTop w:val="0"/>
          <w:marBottom w:val="0"/>
          <w:divBdr>
            <w:top w:val="none" w:sz="0" w:space="0" w:color="auto"/>
            <w:left w:val="none" w:sz="0" w:space="0" w:color="auto"/>
            <w:bottom w:val="none" w:sz="0" w:space="0" w:color="auto"/>
            <w:right w:val="none" w:sz="0" w:space="0" w:color="auto"/>
          </w:divBdr>
        </w:div>
        <w:div w:id="2106877413">
          <w:marLeft w:val="0"/>
          <w:marRight w:val="0"/>
          <w:marTop w:val="0"/>
          <w:marBottom w:val="0"/>
          <w:divBdr>
            <w:top w:val="none" w:sz="0" w:space="0" w:color="auto"/>
            <w:left w:val="none" w:sz="0" w:space="0" w:color="auto"/>
            <w:bottom w:val="none" w:sz="0" w:space="0" w:color="auto"/>
            <w:right w:val="none" w:sz="0" w:space="0" w:color="auto"/>
          </w:divBdr>
        </w:div>
      </w:divsChild>
    </w:div>
    <w:div w:id="1973754755">
      <w:bodyDiv w:val="1"/>
      <w:marLeft w:val="0"/>
      <w:marRight w:val="0"/>
      <w:marTop w:val="0"/>
      <w:marBottom w:val="0"/>
      <w:divBdr>
        <w:top w:val="none" w:sz="0" w:space="0" w:color="auto"/>
        <w:left w:val="none" w:sz="0" w:space="0" w:color="auto"/>
        <w:bottom w:val="none" w:sz="0" w:space="0" w:color="auto"/>
        <w:right w:val="none" w:sz="0" w:space="0" w:color="auto"/>
      </w:divBdr>
    </w:div>
    <w:div w:id="1989046409">
      <w:bodyDiv w:val="1"/>
      <w:marLeft w:val="0"/>
      <w:marRight w:val="0"/>
      <w:marTop w:val="0"/>
      <w:marBottom w:val="0"/>
      <w:divBdr>
        <w:top w:val="none" w:sz="0" w:space="0" w:color="auto"/>
        <w:left w:val="none" w:sz="0" w:space="0" w:color="auto"/>
        <w:bottom w:val="none" w:sz="0" w:space="0" w:color="auto"/>
        <w:right w:val="none" w:sz="0" w:space="0" w:color="auto"/>
      </w:divBdr>
      <w:divsChild>
        <w:div w:id="687368291">
          <w:marLeft w:val="0"/>
          <w:marRight w:val="0"/>
          <w:marTop w:val="0"/>
          <w:marBottom w:val="0"/>
          <w:divBdr>
            <w:top w:val="none" w:sz="0" w:space="0" w:color="auto"/>
            <w:left w:val="none" w:sz="0" w:space="0" w:color="auto"/>
            <w:bottom w:val="none" w:sz="0" w:space="0" w:color="auto"/>
            <w:right w:val="none" w:sz="0" w:space="0" w:color="auto"/>
          </w:divBdr>
        </w:div>
        <w:div w:id="1035424870">
          <w:marLeft w:val="0"/>
          <w:marRight w:val="0"/>
          <w:marTop w:val="0"/>
          <w:marBottom w:val="0"/>
          <w:divBdr>
            <w:top w:val="none" w:sz="0" w:space="0" w:color="auto"/>
            <w:left w:val="none" w:sz="0" w:space="0" w:color="auto"/>
            <w:bottom w:val="none" w:sz="0" w:space="0" w:color="auto"/>
            <w:right w:val="none" w:sz="0" w:space="0" w:color="auto"/>
          </w:divBdr>
        </w:div>
        <w:div w:id="1135365413">
          <w:marLeft w:val="0"/>
          <w:marRight w:val="0"/>
          <w:marTop w:val="0"/>
          <w:marBottom w:val="0"/>
          <w:divBdr>
            <w:top w:val="none" w:sz="0" w:space="0" w:color="auto"/>
            <w:left w:val="none" w:sz="0" w:space="0" w:color="auto"/>
            <w:bottom w:val="none" w:sz="0" w:space="0" w:color="auto"/>
            <w:right w:val="none" w:sz="0" w:space="0" w:color="auto"/>
          </w:divBdr>
        </w:div>
      </w:divsChild>
    </w:div>
    <w:div w:id="2002611345">
      <w:bodyDiv w:val="1"/>
      <w:marLeft w:val="0"/>
      <w:marRight w:val="0"/>
      <w:marTop w:val="0"/>
      <w:marBottom w:val="0"/>
      <w:divBdr>
        <w:top w:val="none" w:sz="0" w:space="0" w:color="auto"/>
        <w:left w:val="none" w:sz="0" w:space="0" w:color="auto"/>
        <w:bottom w:val="none" w:sz="0" w:space="0" w:color="auto"/>
        <w:right w:val="none" w:sz="0" w:space="0" w:color="auto"/>
      </w:divBdr>
    </w:div>
    <w:div w:id="2022507801">
      <w:bodyDiv w:val="1"/>
      <w:marLeft w:val="0"/>
      <w:marRight w:val="0"/>
      <w:marTop w:val="0"/>
      <w:marBottom w:val="0"/>
      <w:divBdr>
        <w:top w:val="none" w:sz="0" w:space="0" w:color="auto"/>
        <w:left w:val="none" w:sz="0" w:space="0" w:color="auto"/>
        <w:bottom w:val="none" w:sz="0" w:space="0" w:color="auto"/>
        <w:right w:val="none" w:sz="0" w:space="0" w:color="auto"/>
      </w:divBdr>
    </w:div>
    <w:div w:id="2037002648">
      <w:bodyDiv w:val="1"/>
      <w:marLeft w:val="0"/>
      <w:marRight w:val="0"/>
      <w:marTop w:val="0"/>
      <w:marBottom w:val="0"/>
      <w:divBdr>
        <w:top w:val="none" w:sz="0" w:space="0" w:color="auto"/>
        <w:left w:val="none" w:sz="0" w:space="0" w:color="auto"/>
        <w:bottom w:val="none" w:sz="0" w:space="0" w:color="auto"/>
        <w:right w:val="none" w:sz="0" w:space="0" w:color="auto"/>
      </w:divBdr>
    </w:div>
    <w:div w:id="2080668381">
      <w:bodyDiv w:val="1"/>
      <w:marLeft w:val="0"/>
      <w:marRight w:val="0"/>
      <w:marTop w:val="0"/>
      <w:marBottom w:val="0"/>
      <w:divBdr>
        <w:top w:val="none" w:sz="0" w:space="0" w:color="auto"/>
        <w:left w:val="none" w:sz="0" w:space="0" w:color="auto"/>
        <w:bottom w:val="none" w:sz="0" w:space="0" w:color="auto"/>
        <w:right w:val="none" w:sz="0" w:space="0" w:color="auto"/>
      </w:divBdr>
    </w:div>
    <w:div w:id="2087412880">
      <w:bodyDiv w:val="1"/>
      <w:marLeft w:val="0"/>
      <w:marRight w:val="0"/>
      <w:marTop w:val="0"/>
      <w:marBottom w:val="0"/>
      <w:divBdr>
        <w:top w:val="none" w:sz="0" w:space="0" w:color="auto"/>
        <w:left w:val="none" w:sz="0" w:space="0" w:color="auto"/>
        <w:bottom w:val="none" w:sz="0" w:space="0" w:color="auto"/>
        <w:right w:val="none" w:sz="0" w:space="0" w:color="auto"/>
      </w:divBdr>
    </w:div>
    <w:div w:id="2094164355">
      <w:bodyDiv w:val="1"/>
      <w:marLeft w:val="0"/>
      <w:marRight w:val="0"/>
      <w:marTop w:val="0"/>
      <w:marBottom w:val="0"/>
      <w:divBdr>
        <w:top w:val="none" w:sz="0" w:space="0" w:color="auto"/>
        <w:left w:val="none" w:sz="0" w:space="0" w:color="auto"/>
        <w:bottom w:val="none" w:sz="0" w:space="0" w:color="auto"/>
        <w:right w:val="none" w:sz="0" w:space="0" w:color="auto"/>
      </w:divBdr>
    </w:div>
    <w:div w:id="2106607009">
      <w:bodyDiv w:val="1"/>
      <w:marLeft w:val="0"/>
      <w:marRight w:val="0"/>
      <w:marTop w:val="0"/>
      <w:marBottom w:val="0"/>
      <w:divBdr>
        <w:top w:val="none" w:sz="0" w:space="0" w:color="auto"/>
        <w:left w:val="none" w:sz="0" w:space="0" w:color="auto"/>
        <w:bottom w:val="none" w:sz="0" w:space="0" w:color="auto"/>
        <w:right w:val="none" w:sz="0" w:space="0" w:color="auto"/>
      </w:divBdr>
    </w:div>
    <w:div w:id="2117408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image" Target="media/image26.png"/><Relationship Id="rId21" Type="http://schemas.openxmlformats.org/officeDocument/2006/relationships/image" Target="cid:ii_kllgll0h0" TargetMode="External"/><Relationship Id="rId34" Type="http://schemas.openxmlformats.org/officeDocument/2006/relationships/image" Target="media/image21.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18.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ustomXml" Target="../customXml/item4.xml"/><Relationship Id="rId20" Type="http://schemas.openxmlformats.org/officeDocument/2006/relationships/image" Target="media/image10.jpe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20621FC1B685429B6E800A65AFFF73" ma:contentTypeVersion="6" ma:contentTypeDescription="Create a new document." ma:contentTypeScope="" ma:versionID="d0df56ac069e04be54c998e44480525e">
  <xsd:schema xmlns:xsd="http://www.w3.org/2001/XMLSchema" xmlns:xs="http://www.w3.org/2001/XMLSchema" xmlns:p="http://schemas.microsoft.com/office/2006/metadata/properties" xmlns:ns2="a7cb3710-3c6b-4bf7-8e5b-963c253f7ee0" xmlns:ns3="174567e9-40c0-49d6-bc32-2d3cf8ea7323" targetNamespace="http://schemas.microsoft.com/office/2006/metadata/properties" ma:root="true" ma:fieldsID="f8528ee95b0d4c9115ba3867ba9691a4" ns2:_="" ns3:_="">
    <xsd:import namespace="a7cb3710-3c6b-4bf7-8e5b-963c253f7ee0"/>
    <xsd:import namespace="174567e9-40c0-49d6-bc32-2d3cf8ea7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b3710-3c6b-4bf7-8e5b-963c253f7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567e9-40c0-49d6-bc32-2d3cf8ea7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13B5A5-743D-486A-B2B9-1DD0C6ADED72}">
  <ds:schemaRefs>
    <ds:schemaRef ds:uri="http://schemas.openxmlformats.org/officeDocument/2006/bibliography"/>
  </ds:schemaRefs>
</ds:datastoreItem>
</file>

<file path=customXml/itemProps2.xml><?xml version="1.0" encoding="utf-8"?>
<ds:datastoreItem xmlns:ds="http://schemas.openxmlformats.org/officeDocument/2006/customXml" ds:itemID="{79B2CDB7-2526-4CA3-9E58-E968A2DFA60A}"/>
</file>

<file path=customXml/itemProps3.xml><?xml version="1.0" encoding="utf-8"?>
<ds:datastoreItem xmlns:ds="http://schemas.openxmlformats.org/officeDocument/2006/customXml" ds:itemID="{D386F7CC-4BC0-43B3-B58D-7D0C8B3AE7B2}"/>
</file>

<file path=customXml/itemProps4.xml><?xml version="1.0" encoding="utf-8"?>
<ds:datastoreItem xmlns:ds="http://schemas.openxmlformats.org/officeDocument/2006/customXml" ds:itemID="{67CBB8C5-6255-4205-A9D1-16D83036977B}"/>
</file>

<file path=docProps/app.xml><?xml version="1.0" encoding="utf-8"?>
<Properties xmlns="http://schemas.openxmlformats.org/officeDocument/2006/extended-properties" xmlns:vt="http://schemas.openxmlformats.org/officeDocument/2006/docPropsVTypes">
  <Template>Normal</Template>
  <TotalTime>3</TotalTime>
  <Pages>169</Pages>
  <Words>50631</Words>
  <Characters>288598</Characters>
  <Application>Microsoft Office Word</Application>
  <DocSecurity>0</DocSecurity>
  <Lines>2404</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Eckhof</dc:creator>
  <cp:keywords/>
  <dc:description/>
  <cp:lastModifiedBy>Emily Olson</cp:lastModifiedBy>
  <cp:revision>2</cp:revision>
  <cp:lastPrinted>2021-04-23T13:52:00Z</cp:lastPrinted>
  <dcterms:created xsi:type="dcterms:W3CDTF">2022-03-28T13:26:00Z</dcterms:created>
  <dcterms:modified xsi:type="dcterms:W3CDTF">2022-03-28T13:26:00Z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0x010100BD20621FC1B685429B6E800A65AFFF73</vt:lpwstr>
  </property>
</Properties>
</file>