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F7F21" w14:textId="77777777" w:rsidR="000C4938" w:rsidRPr="00A720C9" w:rsidRDefault="000C4938" w:rsidP="000C4938">
      <w:pPr>
        <w:pStyle w:val="BodyText"/>
      </w:pPr>
      <w:r w:rsidRPr="00A720C9">
        <w:t xml:space="preserve">[Accessibility Note: This redlined document of proposed regulatory amendments contains tracked changes. Please use the Review Pane </w:t>
      </w:r>
      <w:r>
        <w:t>to</w:t>
      </w:r>
      <w:r w:rsidRPr="00A720C9">
        <w:t xml:space="preserve"> navigate through the changes to review them.]</w:t>
      </w:r>
    </w:p>
    <w:p w14:paraId="6B2B1B66" w14:textId="0A3C1B81" w:rsidR="002B0976" w:rsidRDefault="008C0721" w:rsidP="00D21975">
      <w:pPr>
        <w:pStyle w:val="Heading1"/>
        <w:ind w:left="0"/>
      </w:pPr>
      <w:r>
        <w:t xml:space="preserve">110 CMR </w:t>
      </w:r>
      <w:r>
        <w:rPr>
          <w:spacing w:val="-2"/>
        </w:rPr>
        <w:t>23.00:</w:t>
      </w:r>
      <w:r>
        <w:tab/>
        <w:t>SERVICES</w:t>
      </w:r>
      <w:r>
        <w:rPr>
          <w:spacing w:val="-4"/>
        </w:rPr>
        <w:t xml:space="preserve"> </w:t>
      </w:r>
      <w:r>
        <w:t>FOR</w:t>
      </w:r>
      <w:r>
        <w:rPr>
          <w:spacing w:val="-2"/>
        </w:rPr>
        <w:t xml:space="preserve"> </w:t>
      </w:r>
      <w:r>
        <w:t>YOUNG</w:t>
      </w:r>
      <w:r>
        <w:rPr>
          <w:spacing w:val="-1"/>
        </w:rPr>
        <w:t xml:space="preserve"> </w:t>
      </w:r>
      <w:r>
        <w:rPr>
          <w:spacing w:val="-2"/>
        </w:rPr>
        <w:t>ADULTS</w:t>
      </w:r>
    </w:p>
    <w:p w14:paraId="6B2B1B68" w14:textId="77777777" w:rsidR="002B0976" w:rsidRDefault="008C0721">
      <w:pPr>
        <w:pStyle w:val="BodyText"/>
        <w:ind w:left="240"/>
      </w:pPr>
      <w:r>
        <w:rPr>
          <w:spacing w:val="-2"/>
        </w:rPr>
        <w:t>Section</w:t>
      </w:r>
    </w:p>
    <w:p w14:paraId="6B2B1B69" w14:textId="77777777" w:rsidR="002B0976" w:rsidRDefault="002B0976">
      <w:pPr>
        <w:pStyle w:val="BodyText"/>
        <w:spacing w:before="7"/>
      </w:pPr>
    </w:p>
    <w:p w14:paraId="1792B04B" w14:textId="77777777" w:rsidR="001C7340" w:rsidRDefault="008C0721" w:rsidP="001C7340">
      <w:pPr>
        <w:pStyle w:val="NoSpacing"/>
      </w:pPr>
      <w:r>
        <w:t>23.01:</w:t>
      </w:r>
      <w:r>
        <w:rPr>
          <w:spacing w:val="80"/>
        </w:rPr>
        <w:t xml:space="preserve"> </w:t>
      </w:r>
      <w:r>
        <w:t>Introduction</w:t>
      </w:r>
      <w:r>
        <w:rPr>
          <w:spacing w:val="-6"/>
        </w:rPr>
        <w:t xml:space="preserve"> </w:t>
      </w:r>
      <w:r>
        <w:t>to</w:t>
      </w:r>
      <w:r>
        <w:rPr>
          <w:spacing w:val="-6"/>
        </w:rPr>
        <w:t xml:space="preserve"> </w:t>
      </w:r>
      <w:r>
        <w:t>Services</w:t>
      </w:r>
      <w:r>
        <w:rPr>
          <w:spacing w:val="-6"/>
        </w:rPr>
        <w:t xml:space="preserve"> </w:t>
      </w:r>
      <w:r>
        <w:t>for</w:t>
      </w:r>
      <w:r>
        <w:rPr>
          <w:spacing w:val="-6"/>
        </w:rPr>
        <w:t xml:space="preserve"> </w:t>
      </w:r>
      <w:r>
        <w:t>Young</w:t>
      </w:r>
      <w:r>
        <w:rPr>
          <w:spacing w:val="-11"/>
        </w:rPr>
        <w:t xml:space="preserve"> </w:t>
      </w:r>
      <w:r>
        <w:t xml:space="preserve">Adults </w:t>
      </w:r>
    </w:p>
    <w:p w14:paraId="6B2B1B6A" w14:textId="5B48EC00" w:rsidR="002B0976" w:rsidRDefault="008C0721" w:rsidP="001C7340">
      <w:pPr>
        <w:pStyle w:val="NoSpacing"/>
      </w:pPr>
      <w:r>
        <w:t>23.02:</w:t>
      </w:r>
      <w:r>
        <w:rPr>
          <w:spacing w:val="80"/>
        </w:rPr>
        <w:t xml:space="preserve"> </w:t>
      </w:r>
      <w:r>
        <w:t>Duration of Services</w:t>
      </w:r>
    </w:p>
    <w:p w14:paraId="6B2B1B6B" w14:textId="3C6DEB5D" w:rsidR="002B0976" w:rsidRDefault="008C0721" w:rsidP="001C7340">
      <w:pPr>
        <w:pStyle w:val="NoSpacing"/>
      </w:pPr>
      <w:r>
        <w:t>23.03:</w:t>
      </w:r>
      <w:r w:rsidR="004D1974">
        <w:rPr>
          <w:spacing w:val="30"/>
        </w:rPr>
        <w:tab/>
      </w:r>
      <w:r>
        <w:rPr>
          <w:spacing w:val="-2"/>
        </w:rPr>
        <w:t>Eligibility</w:t>
      </w:r>
    </w:p>
    <w:p w14:paraId="0BE49586" w14:textId="77777777" w:rsidR="001C7340" w:rsidRDefault="008C0721" w:rsidP="001C7340">
      <w:pPr>
        <w:pStyle w:val="NoSpacing"/>
      </w:pPr>
      <w:r>
        <w:t>23.04:</w:t>
      </w:r>
      <w:r>
        <w:rPr>
          <w:spacing w:val="80"/>
        </w:rPr>
        <w:t xml:space="preserve"> </w:t>
      </w:r>
      <w:r>
        <w:t xml:space="preserve">Verification/Documentation </w:t>
      </w:r>
    </w:p>
    <w:p w14:paraId="6B2B1B6C" w14:textId="4A7F2CC0" w:rsidR="002B0976" w:rsidRDefault="008C0721" w:rsidP="001C7340">
      <w:pPr>
        <w:pStyle w:val="NoSpacing"/>
      </w:pPr>
      <w:r>
        <w:t>23.05:</w:t>
      </w:r>
      <w:r>
        <w:rPr>
          <w:spacing w:val="80"/>
        </w:rPr>
        <w:t xml:space="preserve"> </w:t>
      </w:r>
      <w:r>
        <w:t>Substitute Care Services</w:t>
      </w:r>
    </w:p>
    <w:p w14:paraId="1E0CF117" w14:textId="77777777" w:rsidR="001C7340" w:rsidRDefault="008C0721" w:rsidP="001C7340">
      <w:pPr>
        <w:pStyle w:val="NoSpacing"/>
      </w:pPr>
      <w:r>
        <w:t>23.06:</w:t>
      </w:r>
      <w:r>
        <w:rPr>
          <w:spacing w:val="80"/>
        </w:rPr>
        <w:t xml:space="preserve"> </w:t>
      </w:r>
      <w:r>
        <w:t>Young</w:t>
      </w:r>
      <w:r>
        <w:rPr>
          <w:spacing w:val="-10"/>
        </w:rPr>
        <w:t xml:space="preserve"> </w:t>
      </w:r>
      <w:r>
        <w:t>Adult</w:t>
      </w:r>
      <w:r>
        <w:rPr>
          <w:spacing w:val="-8"/>
        </w:rPr>
        <w:t xml:space="preserve"> </w:t>
      </w:r>
      <w:r>
        <w:t>Support</w:t>
      </w:r>
      <w:r>
        <w:rPr>
          <w:spacing w:val="-8"/>
        </w:rPr>
        <w:t xml:space="preserve"> </w:t>
      </w:r>
      <w:r>
        <w:t xml:space="preserve">Payments </w:t>
      </w:r>
    </w:p>
    <w:p w14:paraId="6B2B1B6D" w14:textId="7181DD1F" w:rsidR="002B0976" w:rsidRDefault="008C0721" w:rsidP="001C7340">
      <w:pPr>
        <w:pStyle w:val="NoSpacing"/>
      </w:pPr>
      <w:r>
        <w:t>23.07:</w:t>
      </w:r>
      <w:r>
        <w:rPr>
          <w:spacing w:val="80"/>
        </w:rPr>
        <w:t xml:space="preserve"> </w:t>
      </w:r>
      <w:r>
        <w:t>Discharge Support Services</w:t>
      </w:r>
    </w:p>
    <w:p w14:paraId="6B2B1B6E" w14:textId="1BD130A9" w:rsidR="002B0976" w:rsidRDefault="008C0721" w:rsidP="001C7340">
      <w:pPr>
        <w:pStyle w:val="NoSpacing"/>
      </w:pPr>
      <w:r>
        <w:t>23.08</w:t>
      </w:r>
      <w:proofErr w:type="gramStart"/>
      <w:r>
        <w:t>:</w:t>
      </w:r>
      <w:r>
        <w:rPr>
          <w:spacing w:val="28"/>
        </w:rPr>
        <w:t xml:space="preserve">  </w:t>
      </w:r>
      <w:r>
        <w:t>Denial</w:t>
      </w:r>
      <w:proofErr w:type="gramEnd"/>
      <w:r>
        <w:t xml:space="preserve">, Reduction, or Termination of </w:t>
      </w:r>
      <w:r>
        <w:rPr>
          <w:spacing w:val="-2"/>
        </w:rPr>
        <w:t>Service</w:t>
      </w:r>
      <w:ins w:id="0" w:author="Author">
        <w:r w:rsidR="00B4337E">
          <w:rPr>
            <w:spacing w:val="-2"/>
          </w:rPr>
          <w:t>s</w:t>
        </w:r>
      </w:ins>
    </w:p>
    <w:p w14:paraId="6B2B1B6F" w14:textId="77777777" w:rsidR="002B0976" w:rsidRDefault="002B0976">
      <w:pPr>
        <w:pStyle w:val="BodyText"/>
        <w:spacing w:before="3"/>
      </w:pPr>
    </w:p>
    <w:p w14:paraId="6B2B1B70" w14:textId="78FB5C92" w:rsidR="002B0976" w:rsidRPr="000C56EE" w:rsidRDefault="000C56EE" w:rsidP="001C7340">
      <w:pPr>
        <w:pStyle w:val="Heading2"/>
      </w:pPr>
      <w:r>
        <w:rPr>
          <w:u w:color="000000"/>
        </w:rPr>
        <w:t>23.01</w:t>
      </w:r>
      <w:proofErr w:type="gramStart"/>
      <w:r w:rsidR="008C0721" w:rsidRPr="000C56EE">
        <w:t>:</w:t>
      </w:r>
      <w:r w:rsidR="008C0721" w:rsidRPr="000C56EE">
        <w:rPr>
          <w:spacing w:val="28"/>
        </w:rPr>
        <w:t xml:space="preserve">  </w:t>
      </w:r>
      <w:r w:rsidR="008C0721" w:rsidRPr="000C56EE">
        <w:t>Introduction</w:t>
      </w:r>
      <w:proofErr w:type="gramEnd"/>
      <w:r w:rsidR="008C0721" w:rsidRPr="000C56EE">
        <w:t xml:space="preserve"> to Services</w:t>
      </w:r>
      <w:r w:rsidR="008C0721" w:rsidRPr="000C56EE">
        <w:rPr>
          <w:spacing w:val="-1"/>
        </w:rPr>
        <w:t xml:space="preserve"> </w:t>
      </w:r>
      <w:r w:rsidR="008C0721" w:rsidRPr="000C56EE">
        <w:t>for</w:t>
      </w:r>
      <w:r w:rsidR="008C0721" w:rsidRPr="000C56EE">
        <w:rPr>
          <w:spacing w:val="-1"/>
        </w:rPr>
        <w:t xml:space="preserve"> </w:t>
      </w:r>
      <w:r w:rsidR="008C0721" w:rsidRPr="000C56EE">
        <w:t>Young</w:t>
      </w:r>
      <w:r w:rsidR="008C0721" w:rsidRPr="000C56EE">
        <w:rPr>
          <w:spacing w:val="-6"/>
        </w:rPr>
        <w:t xml:space="preserve"> </w:t>
      </w:r>
      <w:r w:rsidR="008C0721" w:rsidRPr="000C56EE">
        <w:rPr>
          <w:spacing w:val="-2"/>
        </w:rPr>
        <w:t>Adults</w:t>
      </w:r>
    </w:p>
    <w:p w14:paraId="6B2B1B72" w14:textId="77777777" w:rsidR="002B0976" w:rsidRDefault="008C0721">
      <w:pPr>
        <w:pStyle w:val="BodyText"/>
        <w:spacing w:line="242" w:lineRule="auto"/>
        <w:ind w:left="1440" w:right="357" w:firstLine="355"/>
        <w:jc w:val="both"/>
      </w:pPr>
      <w:r>
        <w:t>The Department is committed to assisting older adolescents and young adults in their transition to independence and self-sufficiency.</w:t>
      </w:r>
      <w:r>
        <w:rPr>
          <w:spacing w:val="40"/>
        </w:rPr>
        <w:t xml:space="preserve"> </w:t>
      </w:r>
      <w:r>
        <w:t xml:space="preserve">Services for young adults assist individuals </w:t>
      </w:r>
      <w:r>
        <w:rPr>
          <w:spacing w:val="-2"/>
        </w:rPr>
        <w:t>transitioning</w:t>
      </w:r>
      <w:r>
        <w:rPr>
          <w:spacing w:val="-10"/>
        </w:rPr>
        <w:t xml:space="preserve"> </w:t>
      </w:r>
      <w:r>
        <w:rPr>
          <w:spacing w:val="-2"/>
        </w:rPr>
        <w:t>from</w:t>
      </w:r>
      <w:r>
        <w:rPr>
          <w:spacing w:val="-8"/>
        </w:rPr>
        <w:t xml:space="preserve"> </w:t>
      </w:r>
      <w:r>
        <w:rPr>
          <w:spacing w:val="-2"/>
        </w:rPr>
        <w:t>foster</w:t>
      </w:r>
      <w:r>
        <w:rPr>
          <w:spacing w:val="-9"/>
        </w:rPr>
        <w:t xml:space="preserve"> </w:t>
      </w:r>
      <w:r>
        <w:rPr>
          <w:spacing w:val="-2"/>
        </w:rPr>
        <w:t>care</w:t>
      </w:r>
      <w:r>
        <w:rPr>
          <w:spacing w:val="-12"/>
        </w:rPr>
        <w:t xml:space="preserve"> </w:t>
      </w:r>
      <w:r>
        <w:rPr>
          <w:spacing w:val="-2"/>
        </w:rPr>
        <w:t>to</w:t>
      </w:r>
      <w:r>
        <w:rPr>
          <w:spacing w:val="-7"/>
        </w:rPr>
        <w:t xml:space="preserve"> </w:t>
      </w:r>
      <w:r>
        <w:rPr>
          <w:spacing w:val="-2"/>
        </w:rPr>
        <w:t>young</w:t>
      </w:r>
      <w:r>
        <w:rPr>
          <w:spacing w:val="-13"/>
        </w:rPr>
        <w:t xml:space="preserve"> </w:t>
      </w:r>
      <w:r>
        <w:rPr>
          <w:spacing w:val="-2"/>
        </w:rPr>
        <w:t>adulthood.</w:t>
      </w:r>
      <w:r>
        <w:rPr>
          <w:spacing w:val="40"/>
        </w:rPr>
        <w:t xml:space="preserve"> </w:t>
      </w:r>
      <w:r>
        <w:rPr>
          <w:spacing w:val="-2"/>
        </w:rPr>
        <w:t>These</w:t>
      </w:r>
      <w:r>
        <w:rPr>
          <w:spacing w:val="-9"/>
        </w:rPr>
        <w:t xml:space="preserve"> </w:t>
      </w:r>
      <w:r>
        <w:rPr>
          <w:spacing w:val="-2"/>
        </w:rPr>
        <w:t>services</w:t>
      </w:r>
      <w:r>
        <w:rPr>
          <w:spacing w:val="-11"/>
        </w:rPr>
        <w:t xml:space="preserve"> </w:t>
      </w:r>
      <w:r>
        <w:rPr>
          <w:spacing w:val="-2"/>
        </w:rPr>
        <w:t>are</w:t>
      </w:r>
      <w:r>
        <w:rPr>
          <w:spacing w:val="-11"/>
        </w:rPr>
        <w:t xml:space="preserve"> </w:t>
      </w:r>
      <w:r>
        <w:rPr>
          <w:spacing w:val="-2"/>
        </w:rPr>
        <w:t>provided</w:t>
      </w:r>
      <w:r>
        <w:rPr>
          <w:spacing w:val="-8"/>
        </w:rPr>
        <w:t xml:space="preserve"> </w:t>
      </w:r>
      <w:r>
        <w:rPr>
          <w:spacing w:val="-2"/>
        </w:rPr>
        <w:t>under</w:t>
      </w:r>
      <w:r>
        <w:rPr>
          <w:spacing w:val="-9"/>
        </w:rPr>
        <w:t xml:space="preserve"> </w:t>
      </w:r>
      <w:r>
        <w:rPr>
          <w:spacing w:val="-2"/>
        </w:rPr>
        <w:t xml:space="preserve">conditions </w:t>
      </w:r>
      <w:r>
        <w:t xml:space="preserve">agreed upon by both the Department and the young </w:t>
      </w:r>
      <w:proofErr w:type="gramStart"/>
      <w:r>
        <w:t>adult, and</w:t>
      </w:r>
      <w:proofErr w:type="gramEnd"/>
      <w:r>
        <w:t xml:space="preserve"> based upon the availability of resources.</w:t>
      </w:r>
      <w:r>
        <w:rPr>
          <w:spacing w:val="36"/>
        </w:rPr>
        <w:t xml:space="preserve"> </w:t>
      </w:r>
      <w:r>
        <w:t>The</w:t>
      </w:r>
      <w:r>
        <w:rPr>
          <w:spacing w:val="-12"/>
        </w:rPr>
        <w:t xml:space="preserve"> </w:t>
      </w:r>
      <w:r>
        <w:t>Department</w:t>
      </w:r>
      <w:r>
        <w:rPr>
          <w:spacing w:val="-13"/>
        </w:rPr>
        <w:t xml:space="preserve"> </w:t>
      </w:r>
      <w:r>
        <w:t>will</w:t>
      </w:r>
      <w:r>
        <w:rPr>
          <w:spacing w:val="-10"/>
        </w:rPr>
        <w:t xml:space="preserve"> </w:t>
      </w:r>
      <w:r>
        <w:t>collaborate</w:t>
      </w:r>
      <w:r>
        <w:rPr>
          <w:spacing w:val="-14"/>
        </w:rPr>
        <w:t xml:space="preserve"> </w:t>
      </w:r>
      <w:r>
        <w:t>with</w:t>
      </w:r>
      <w:r>
        <w:rPr>
          <w:spacing w:val="-10"/>
        </w:rPr>
        <w:t xml:space="preserve"> </w:t>
      </w:r>
      <w:r>
        <w:t>the</w:t>
      </w:r>
      <w:r>
        <w:rPr>
          <w:spacing w:val="-9"/>
        </w:rPr>
        <w:t xml:space="preserve"> </w:t>
      </w:r>
      <w:r>
        <w:t>young</w:t>
      </w:r>
      <w:r>
        <w:rPr>
          <w:spacing w:val="-13"/>
        </w:rPr>
        <w:t xml:space="preserve"> </w:t>
      </w:r>
      <w:proofErr w:type="gramStart"/>
      <w:r>
        <w:t>adult</w:t>
      </w:r>
      <w:proofErr w:type="gramEnd"/>
      <w:r>
        <w:rPr>
          <w:spacing w:val="-11"/>
        </w:rPr>
        <w:t xml:space="preserve"> </w:t>
      </w:r>
      <w:r>
        <w:t>to</w:t>
      </w:r>
      <w:r>
        <w:rPr>
          <w:spacing w:val="-11"/>
        </w:rPr>
        <w:t xml:space="preserve"> </w:t>
      </w:r>
      <w:r>
        <w:t>develop</w:t>
      </w:r>
      <w:r>
        <w:rPr>
          <w:spacing w:val="-12"/>
        </w:rPr>
        <w:t xml:space="preserve"> </w:t>
      </w:r>
      <w:r>
        <w:t>a</w:t>
      </w:r>
      <w:r>
        <w:rPr>
          <w:spacing w:val="-12"/>
        </w:rPr>
        <w:t xml:space="preserve"> </w:t>
      </w:r>
      <w:r>
        <w:t>plan</w:t>
      </w:r>
      <w:r>
        <w:rPr>
          <w:spacing w:val="-11"/>
        </w:rPr>
        <w:t xml:space="preserve"> </w:t>
      </w:r>
      <w:r>
        <w:t>for</w:t>
      </w:r>
      <w:r>
        <w:rPr>
          <w:spacing w:val="-12"/>
        </w:rPr>
        <w:t xml:space="preserve"> </w:t>
      </w:r>
      <w:r>
        <w:t>services that are individualized in accordance</w:t>
      </w:r>
      <w:r>
        <w:rPr>
          <w:spacing w:val="-1"/>
        </w:rPr>
        <w:t xml:space="preserve"> </w:t>
      </w:r>
      <w:r>
        <w:t>with a shared understanding of the young adult's needs. The</w:t>
      </w:r>
      <w:r>
        <w:rPr>
          <w:spacing w:val="-2"/>
        </w:rPr>
        <w:t xml:space="preserve"> </w:t>
      </w:r>
      <w:r>
        <w:t>Department</w:t>
      </w:r>
      <w:r>
        <w:rPr>
          <w:spacing w:val="-4"/>
        </w:rPr>
        <w:t xml:space="preserve"> </w:t>
      </w:r>
      <w:r>
        <w:t>will make</w:t>
      </w:r>
      <w:r>
        <w:rPr>
          <w:spacing w:val="-3"/>
        </w:rPr>
        <w:t xml:space="preserve"> </w:t>
      </w:r>
      <w:r>
        <w:t>reasonable</w:t>
      </w:r>
      <w:r>
        <w:rPr>
          <w:spacing w:val="-4"/>
        </w:rPr>
        <w:t xml:space="preserve"> </w:t>
      </w:r>
      <w:r>
        <w:t>efforts</w:t>
      </w:r>
      <w:r>
        <w:rPr>
          <w:spacing w:val="-3"/>
        </w:rPr>
        <w:t xml:space="preserve"> </w:t>
      </w:r>
      <w:r>
        <w:t>to</w:t>
      </w:r>
      <w:r>
        <w:rPr>
          <w:spacing w:val="-1"/>
        </w:rPr>
        <w:t xml:space="preserve"> </w:t>
      </w:r>
      <w:r>
        <w:t>provide an</w:t>
      </w:r>
      <w:r>
        <w:rPr>
          <w:spacing w:val="-2"/>
        </w:rPr>
        <w:t xml:space="preserve"> </w:t>
      </w:r>
      <w:r>
        <w:t>array</w:t>
      </w:r>
      <w:r>
        <w:rPr>
          <w:spacing w:val="-12"/>
        </w:rPr>
        <w:t xml:space="preserve"> </w:t>
      </w:r>
      <w:r>
        <w:t>of</w:t>
      </w:r>
      <w:r>
        <w:rPr>
          <w:spacing w:val="-2"/>
        </w:rPr>
        <w:t xml:space="preserve"> </w:t>
      </w:r>
      <w:proofErr w:type="gramStart"/>
      <w:r>
        <w:t>supports</w:t>
      </w:r>
      <w:proofErr w:type="gramEnd"/>
      <w:r>
        <w:rPr>
          <w:spacing w:val="-1"/>
        </w:rPr>
        <w:t xml:space="preserve"> </w:t>
      </w:r>
      <w:r>
        <w:t>typically</w:t>
      </w:r>
      <w:r>
        <w:rPr>
          <w:spacing w:val="-9"/>
        </w:rPr>
        <w:t xml:space="preserve"> </w:t>
      </w:r>
      <w:r>
        <w:t>needed by young adults.</w:t>
      </w:r>
    </w:p>
    <w:p w14:paraId="6B2B1B74" w14:textId="76CBA6F3" w:rsidR="002B0976" w:rsidRPr="000C56EE" w:rsidRDefault="000C56EE" w:rsidP="001C7340">
      <w:pPr>
        <w:pStyle w:val="Heading2"/>
      </w:pPr>
      <w:r>
        <w:rPr>
          <w:u w:color="000000"/>
        </w:rPr>
        <w:t>23.02</w:t>
      </w:r>
      <w:proofErr w:type="gramStart"/>
      <w:r w:rsidR="008C0721" w:rsidRPr="000C56EE">
        <w:t>:</w:t>
      </w:r>
      <w:r w:rsidR="008C0721" w:rsidRPr="000C56EE">
        <w:rPr>
          <w:spacing w:val="30"/>
        </w:rPr>
        <w:t xml:space="preserve">  </w:t>
      </w:r>
      <w:r w:rsidR="008C0721" w:rsidRPr="000C56EE">
        <w:t>Duration</w:t>
      </w:r>
      <w:proofErr w:type="gramEnd"/>
      <w:r w:rsidR="008C0721" w:rsidRPr="000C56EE">
        <w:t xml:space="preserve"> of </w:t>
      </w:r>
      <w:r w:rsidR="008C0721" w:rsidRPr="000C56EE">
        <w:rPr>
          <w:spacing w:val="-2"/>
        </w:rPr>
        <w:t>Services</w:t>
      </w:r>
    </w:p>
    <w:p w14:paraId="6B2B1B76" w14:textId="58488DF1" w:rsidR="002B0976" w:rsidRPr="000C56EE" w:rsidRDefault="000C56EE" w:rsidP="001C7340">
      <w:pPr>
        <w:pStyle w:val="BodyText2"/>
      </w:pPr>
      <w:r>
        <w:rPr>
          <w:szCs w:val="24"/>
        </w:rPr>
        <w:t>(1)</w:t>
      </w:r>
      <w:r>
        <w:rPr>
          <w:szCs w:val="24"/>
        </w:rPr>
        <w:tab/>
      </w:r>
      <w:r w:rsidR="008C0721" w:rsidRPr="000C56EE">
        <w:t>The Department only provides services to young adults up to 22 years of age.</w:t>
      </w:r>
      <w:r w:rsidR="008C0721" w:rsidRPr="000C56EE">
        <w:rPr>
          <w:spacing w:val="40"/>
        </w:rPr>
        <w:t xml:space="preserve"> </w:t>
      </w:r>
      <w:r w:rsidR="008C0721" w:rsidRPr="000C56EE">
        <w:t>The Department may continue services to young adults until 23 years of age if the individual demonstrates</w:t>
      </w:r>
      <w:r w:rsidR="008C0721" w:rsidRPr="000C56EE">
        <w:rPr>
          <w:spacing w:val="-15"/>
        </w:rPr>
        <w:t xml:space="preserve"> </w:t>
      </w:r>
      <w:r w:rsidR="008C0721" w:rsidRPr="000C56EE">
        <w:t>that</w:t>
      </w:r>
      <w:r w:rsidR="008C0721" w:rsidRPr="000C56EE">
        <w:rPr>
          <w:spacing w:val="-15"/>
        </w:rPr>
        <w:t xml:space="preserve"> </w:t>
      </w:r>
      <w:r w:rsidR="008C0721" w:rsidRPr="000C56EE">
        <w:t>without</w:t>
      </w:r>
      <w:r w:rsidR="008C0721" w:rsidRPr="000C56EE">
        <w:rPr>
          <w:spacing w:val="-12"/>
        </w:rPr>
        <w:t xml:space="preserve"> </w:t>
      </w:r>
      <w:r w:rsidR="008C0721" w:rsidRPr="000C56EE">
        <w:t>the</w:t>
      </w:r>
      <w:r w:rsidR="008C0721" w:rsidRPr="000C56EE">
        <w:rPr>
          <w:spacing w:val="-13"/>
        </w:rPr>
        <w:t xml:space="preserve"> </w:t>
      </w:r>
      <w:r w:rsidR="008C0721" w:rsidRPr="000C56EE">
        <w:t>provided</w:t>
      </w:r>
      <w:r w:rsidR="008C0721" w:rsidRPr="000C56EE">
        <w:rPr>
          <w:spacing w:val="-15"/>
        </w:rPr>
        <w:t xml:space="preserve"> </w:t>
      </w:r>
      <w:r w:rsidR="008C0721" w:rsidRPr="000C56EE">
        <w:t>services</w:t>
      </w:r>
      <w:r w:rsidR="008C0721" w:rsidRPr="000C56EE">
        <w:rPr>
          <w:spacing w:val="-15"/>
        </w:rPr>
        <w:t xml:space="preserve"> </w:t>
      </w:r>
      <w:r w:rsidR="008C0721" w:rsidRPr="000C56EE">
        <w:t>the</w:t>
      </w:r>
      <w:r w:rsidR="008C0721" w:rsidRPr="000C56EE">
        <w:rPr>
          <w:spacing w:val="-15"/>
        </w:rPr>
        <w:t xml:space="preserve"> </w:t>
      </w:r>
      <w:r w:rsidR="008C0721" w:rsidRPr="000C56EE">
        <w:t>individual</w:t>
      </w:r>
      <w:r w:rsidR="008C0721" w:rsidRPr="000C56EE">
        <w:rPr>
          <w:spacing w:val="-13"/>
        </w:rPr>
        <w:t xml:space="preserve"> </w:t>
      </w:r>
      <w:r w:rsidR="008C0721" w:rsidRPr="000C56EE">
        <w:t>will</w:t>
      </w:r>
      <w:r w:rsidR="008C0721" w:rsidRPr="000C56EE">
        <w:rPr>
          <w:spacing w:val="-13"/>
        </w:rPr>
        <w:t xml:space="preserve"> </w:t>
      </w:r>
      <w:r w:rsidR="008C0721" w:rsidRPr="000C56EE">
        <w:t>not</w:t>
      </w:r>
      <w:r w:rsidR="008C0721" w:rsidRPr="000C56EE">
        <w:rPr>
          <w:spacing w:val="-14"/>
        </w:rPr>
        <w:t xml:space="preserve"> </w:t>
      </w:r>
      <w:r w:rsidR="008C0721" w:rsidRPr="000C56EE">
        <w:t>complete</w:t>
      </w:r>
      <w:r w:rsidR="008C0721" w:rsidRPr="000C56EE">
        <w:rPr>
          <w:spacing w:val="-15"/>
        </w:rPr>
        <w:t xml:space="preserve"> </w:t>
      </w:r>
      <w:r w:rsidR="008C0721" w:rsidRPr="000C56EE">
        <w:t>an</w:t>
      </w:r>
      <w:r w:rsidR="008C0721" w:rsidRPr="000C56EE">
        <w:rPr>
          <w:spacing w:val="-15"/>
        </w:rPr>
        <w:t xml:space="preserve"> </w:t>
      </w:r>
      <w:r w:rsidR="008C0721" w:rsidRPr="000C56EE">
        <w:t>Associate's or higher degree program.</w:t>
      </w:r>
    </w:p>
    <w:p w14:paraId="6B2B1B77" w14:textId="77777777" w:rsidR="002B0976" w:rsidRDefault="002B0976">
      <w:pPr>
        <w:pStyle w:val="BodyText"/>
        <w:spacing w:before="6"/>
      </w:pPr>
    </w:p>
    <w:p w14:paraId="6B2B1B78" w14:textId="461512E9" w:rsidR="002B0976" w:rsidRPr="000C56EE" w:rsidRDefault="000C56EE" w:rsidP="000C56EE">
      <w:pPr>
        <w:tabs>
          <w:tab w:val="left" w:pos="1932"/>
        </w:tabs>
        <w:spacing w:line="242" w:lineRule="auto"/>
        <w:ind w:left="1440" w:right="354"/>
        <w:jc w:val="both"/>
      </w:pPr>
      <w:r>
        <w:rPr>
          <w:szCs w:val="24"/>
        </w:rPr>
        <w:t>(2)</w:t>
      </w:r>
      <w:r>
        <w:rPr>
          <w:szCs w:val="24"/>
        </w:rPr>
        <w:tab/>
      </w:r>
      <w:r w:rsidR="008C0721" w:rsidRPr="000C56EE">
        <w:t>To the extent that another state agency, including but not limited to, the Department of Mental Health (DMH) or the Department of Developmental Services (DDS), is primarily responsible</w:t>
      </w:r>
      <w:r w:rsidR="008C0721" w:rsidRPr="000C56EE">
        <w:rPr>
          <w:spacing w:val="-1"/>
        </w:rPr>
        <w:t xml:space="preserve"> </w:t>
      </w:r>
      <w:r w:rsidR="008C0721" w:rsidRPr="000C56EE">
        <w:t>for such person, the</w:t>
      </w:r>
      <w:r w:rsidR="008C0721" w:rsidRPr="000C56EE">
        <w:rPr>
          <w:spacing w:val="-1"/>
        </w:rPr>
        <w:t xml:space="preserve"> </w:t>
      </w:r>
      <w:r w:rsidR="008C0721" w:rsidRPr="000C56EE">
        <w:t>Department</w:t>
      </w:r>
      <w:r w:rsidR="008C0721" w:rsidRPr="000C56EE">
        <w:rPr>
          <w:spacing w:val="-3"/>
        </w:rPr>
        <w:t xml:space="preserve"> </w:t>
      </w:r>
      <w:r w:rsidR="008C0721" w:rsidRPr="000C56EE">
        <w:t>may</w:t>
      </w:r>
      <w:r w:rsidR="008C0721" w:rsidRPr="000C56EE">
        <w:rPr>
          <w:spacing w:val="-9"/>
        </w:rPr>
        <w:t xml:space="preserve"> </w:t>
      </w:r>
      <w:r w:rsidR="008C0721" w:rsidRPr="000C56EE">
        <w:t>terminate</w:t>
      </w:r>
      <w:r w:rsidR="008C0721" w:rsidRPr="000C56EE">
        <w:rPr>
          <w:spacing w:val="-2"/>
        </w:rPr>
        <w:t xml:space="preserve"> </w:t>
      </w:r>
      <w:r w:rsidR="008C0721" w:rsidRPr="000C56EE">
        <w:t>services</w:t>
      </w:r>
      <w:r w:rsidR="008C0721" w:rsidRPr="000C56EE">
        <w:rPr>
          <w:spacing w:val="-3"/>
        </w:rPr>
        <w:t xml:space="preserve"> </w:t>
      </w:r>
      <w:r w:rsidR="008C0721" w:rsidRPr="000C56EE">
        <w:t>prior</w:t>
      </w:r>
      <w:r w:rsidR="008C0721" w:rsidRPr="000C56EE">
        <w:rPr>
          <w:spacing w:val="-1"/>
        </w:rPr>
        <w:t xml:space="preserve"> </w:t>
      </w:r>
      <w:r w:rsidR="008C0721" w:rsidRPr="000C56EE">
        <w:t>to the</w:t>
      </w:r>
      <w:r w:rsidR="008C0721" w:rsidRPr="000C56EE">
        <w:rPr>
          <w:spacing w:val="-1"/>
        </w:rPr>
        <w:t xml:space="preserve"> </w:t>
      </w:r>
      <w:r w:rsidR="008C0721" w:rsidRPr="000C56EE">
        <w:t>young</w:t>
      </w:r>
      <w:r w:rsidR="008C0721" w:rsidRPr="000C56EE">
        <w:rPr>
          <w:spacing w:val="-2"/>
        </w:rPr>
        <w:t xml:space="preserve"> </w:t>
      </w:r>
      <w:r w:rsidR="008C0721" w:rsidRPr="000C56EE">
        <w:t>adult's 22</w:t>
      </w:r>
      <w:r w:rsidR="008C0721" w:rsidRPr="000C56EE">
        <w:rPr>
          <w:vertAlign w:val="superscript"/>
        </w:rPr>
        <w:t>nd</w:t>
      </w:r>
      <w:r w:rsidR="008C0721" w:rsidRPr="000C56EE">
        <w:t xml:space="preserve"> birthday.</w:t>
      </w:r>
    </w:p>
    <w:p w14:paraId="6B2B1B7A" w14:textId="5FEB161E" w:rsidR="002B0976" w:rsidRPr="000C56EE" w:rsidRDefault="000C56EE" w:rsidP="007B2C47">
      <w:pPr>
        <w:pStyle w:val="Heading2"/>
      </w:pPr>
      <w:r>
        <w:rPr>
          <w:u w:color="000000"/>
        </w:rPr>
        <w:t>23.03</w:t>
      </w:r>
      <w:proofErr w:type="gramStart"/>
      <w:r w:rsidR="008C0721" w:rsidRPr="000C56EE">
        <w:t>:</w:t>
      </w:r>
      <w:r w:rsidR="008C0721" w:rsidRPr="000C56EE">
        <w:rPr>
          <w:spacing w:val="30"/>
        </w:rPr>
        <w:t xml:space="preserve">  </w:t>
      </w:r>
      <w:r w:rsidR="008C0721" w:rsidRPr="000C56EE">
        <w:t>Eligibility</w:t>
      </w:r>
      <w:proofErr w:type="gramEnd"/>
    </w:p>
    <w:p w14:paraId="6B2B1B7C" w14:textId="77777777" w:rsidR="002B0976" w:rsidRDefault="008C0721" w:rsidP="007B2C47">
      <w:pPr>
        <w:pStyle w:val="BodyText2"/>
      </w:pPr>
      <w:r>
        <w:rPr>
          <w:spacing w:val="-2"/>
        </w:rPr>
        <w:t>For</w:t>
      </w:r>
      <w:r>
        <w:rPr>
          <w:spacing w:val="-13"/>
        </w:rPr>
        <w:t xml:space="preserve"> </w:t>
      </w:r>
      <w:r>
        <w:rPr>
          <w:spacing w:val="-2"/>
        </w:rPr>
        <w:t>a</w:t>
      </w:r>
      <w:r>
        <w:rPr>
          <w:spacing w:val="-13"/>
        </w:rPr>
        <w:t xml:space="preserve"> </w:t>
      </w:r>
      <w:r>
        <w:rPr>
          <w:spacing w:val="-2"/>
        </w:rPr>
        <w:t>young</w:t>
      </w:r>
      <w:r>
        <w:rPr>
          <w:spacing w:val="-13"/>
        </w:rPr>
        <w:t xml:space="preserve"> </w:t>
      </w:r>
      <w:r>
        <w:rPr>
          <w:spacing w:val="-2"/>
        </w:rPr>
        <w:t>adult</w:t>
      </w:r>
      <w:r>
        <w:rPr>
          <w:spacing w:val="-13"/>
        </w:rPr>
        <w:t xml:space="preserve"> </w:t>
      </w:r>
      <w:r>
        <w:rPr>
          <w:spacing w:val="-2"/>
        </w:rPr>
        <w:t>to</w:t>
      </w:r>
      <w:r>
        <w:rPr>
          <w:spacing w:val="-13"/>
        </w:rPr>
        <w:t xml:space="preserve"> </w:t>
      </w:r>
      <w:r>
        <w:rPr>
          <w:spacing w:val="-2"/>
        </w:rPr>
        <w:t>receive</w:t>
      </w:r>
      <w:r>
        <w:rPr>
          <w:spacing w:val="-13"/>
        </w:rPr>
        <w:t xml:space="preserve"> </w:t>
      </w:r>
      <w:r>
        <w:rPr>
          <w:spacing w:val="-2"/>
        </w:rPr>
        <w:t>services</w:t>
      </w:r>
      <w:r>
        <w:rPr>
          <w:spacing w:val="-13"/>
        </w:rPr>
        <w:t xml:space="preserve"> </w:t>
      </w:r>
      <w:r>
        <w:rPr>
          <w:spacing w:val="-2"/>
        </w:rPr>
        <w:t>from</w:t>
      </w:r>
      <w:r>
        <w:rPr>
          <w:spacing w:val="-13"/>
        </w:rPr>
        <w:t xml:space="preserve"> </w:t>
      </w:r>
      <w:r>
        <w:rPr>
          <w:spacing w:val="-2"/>
        </w:rPr>
        <w:t>the</w:t>
      </w:r>
      <w:r>
        <w:rPr>
          <w:spacing w:val="-13"/>
        </w:rPr>
        <w:t xml:space="preserve"> </w:t>
      </w:r>
      <w:r>
        <w:rPr>
          <w:spacing w:val="-2"/>
        </w:rPr>
        <w:t>Department</w:t>
      </w:r>
      <w:r>
        <w:rPr>
          <w:spacing w:val="-13"/>
        </w:rPr>
        <w:t xml:space="preserve"> </w:t>
      </w:r>
      <w:r>
        <w:rPr>
          <w:spacing w:val="-2"/>
        </w:rPr>
        <w:t>beyond</w:t>
      </w:r>
      <w:r>
        <w:rPr>
          <w:spacing w:val="-13"/>
        </w:rPr>
        <w:t xml:space="preserve"> </w:t>
      </w:r>
      <w:r>
        <w:rPr>
          <w:spacing w:val="-2"/>
        </w:rPr>
        <w:t>18</w:t>
      </w:r>
      <w:r>
        <w:rPr>
          <w:spacing w:val="-13"/>
        </w:rPr>
        <w:t xml:space="preserve"> </w:t>
      </w:r>
      <w:r>
        <w:rPr>
          <w:spacing w:val="-2"/>
        </w:rPr>
        <w:t>years</w:t>
      </w:r>
      <w:r>
        <w:rPr>
          <w:spacing w:val="-13"/>
        </w:rPr>
        <w:t xml:space="preserve"> </w:t>
      </w:r>
      <w:r>
        <w:rPr>
          <w:spacing w:val="-2"/>
        </w:rPr>
        <w:t>of</w:t>
      </w:r>
      <w:r>
        <w:rPr>
          <w:spacing w:val="-13"/>
        </w:rPr>
        <w:t xml:space="preserve"> </w:t>
      </w:r>
      <w:r>
        <w:rPr>
          <w:spacing w:val="-2"/>
        </w:rPr>
        <w:t>age,</w:t>
      </w:r>
      <w:r>
        <w:rPr>
          <w:spacing w:val="-13"/>
        </w:rPr>
        <w:t xml:space="preserve"> </w:t>
      </w:r>
      <w:r>
        <w:rPr>
          <w:spacing w:val="-2"/>
        </w:rPr>
        <w:t>the</w:t>
      </w:r>
      <w:r>
        <w:rPr>
          <w:spacing w:val="-13"/>
        </w:rPr>
        <w:t xml:space="preserve"> </w:t>
      </w:r>
      <w:r>
        <w:rPr>
          <w:spacing w:val="-2"/>
        </w:rPr>
        <w:t xml:space="preserve">young </w:t>
      </w:r>
      <w:r>
        <w:t>adult must meet</w:t>
      </w:r>
      <w:r>
        <w:rPr>
          <w:spacing w:val="-1"/>
        </w:rPr>
        <w:t xml:space="preserve"> </w:t>
      </w:r>
      <w:r>
        <w:t>one</w:t>
      </w:r>
      <w:r>
        <w:rPr>
          <w:spacing w:val="-1"/>
        </w:rPr>
        <w:t xml:space="preserve"> </w:t>
      </w:r>
      <w:r>
        <w:t>of</w:t>
      </w:r>
      <w:r>
        <w:rPr>
          <w:spacing w:val="-1"/>
        </w:rPr>
        <w:t xml:space="preserve"> </w:t>
      </w:r>
      <w:r>
        <w:t>the</w:t>
      </w:r>
      <w:r>
        <w:rPr>
          <w:spacing w:val="-1"/>
        </w:rPr>
        <w:t xml:space="preserve"> </w:t>
      </w:r>
      <w:r>
        <w:t>age</w:t>
      </w:r>
      <w:r>
        <w:rPr>
          <w:spacing w:val="-1"/>
        </w:rPr>
        <w:t xml:space="preserve"> </w:t>
      </w:r>
      <w:r>
        <w:t>criteria</w:t>
      </w:r>
      <w:r>
        <w:rPr>
          <w:spacing w:val="-2"/>
        </w:rPr>
        <w:t xml:space="preserve"> </w:t>
      </w:r>
      <w:r>
        <w:t>listed in 110 CMR 23.03(1),</w:t>
      </w:r>
      <w:r>
        <w:rPr>
          <w:spacing w:val="-2"/>
        </w:rPr>
        <w:t xml:space="preserve"> </w:t>
      </w:r>
      <w:r>
        <w:t>and one</w:t>
      </w:r>
      <w:r>
        <w:rPr>
          <w:spacing w:val="-1"/>
        </w:rPr>
        <w:t xml:space="preserve"> </w:t>
      </w:r>
      <w:r>
        <w:t>of</w:t>
      </w:r>
      <w:r>
        <w:rPr>
          <w:spacing w:val="-1"/>
        </w:rPr>
        <w:t xml:space="preserve"> </w:t>
      </w:r>
      <w:r>
        <w:t>the</w:t>
      </w:r>
      <w:r>
        <w:rPr>
          <w:spacing w:val="-1"/>
        </w:rPr>
        <w:t xml:space="preserve"> </w:t>
      </w:r>
      <w:r>
        <w:t>criteria</w:t>
      </w:r>
      <w:r>
        <w:rPr>
          <w:spacing w:val="-3"/>
        </w:rPr>
        <w:t xml:space="preserve"> </w:t>
      </w:r>
      <w:r>
        <w:t>for either state-supported services listed below in 110 CMR 23.03(2)(a), or Title IV-E supported services listed in 110 CMR 23.03(2)(b).</w:t>
      </w:r>
    </w:p>
    <w:p w14:paraId="6B2B1B7E" w14:textId="0AE1834B" w:rsidR="002B0976" w:rsidRPr="000C56EE" w:rsidRDefault="000C56EE" w:rsidP="007B2C47">
      <w:pPr>
        <w:pStyle w:val="BodyText2"/>
      </w:pPr>
      <w:r>
        <w:rPr>
          <w:szCs w:val="24"/>
        </w:rPr>
        <w:t>(1)</w:t>
      </w:r>
      <w:r>
        <w:rPr>
          <w:szCs w:val="24"/>
        </w:rPr>
        <w:tab/>
      </w:r>
      <w:r w:rsidR="008C0721" w:rsidRPr="000C56EE">
        <w:t>Age</w:t>
      </w:r>
      <w:r w:rsidR="008C0721" w:rsidRPr="000C56EE">
        <w:rPr>
          <w:spacing w:val="-5"/>
        </w:rPr>
        <w:t xml:space="preserve"> </w:t>
      </w:r>
      <w:r w:rsidR="008C0721" w:rsidRPr="000C56EE">
        <w:t>Criteria.</w:t>
      </w:r>
    </w:p>
    <w:p w14:paraId="6B2B1B7F" w14:textId="1414B013" w:rsidR="002B0976" w:rsidRPr="000C56EE" w:rsidRDefault="000C56EE" w:rsidP="007B2C47">
      <w:pPr>
        <w:pStyle w:val="BodyText3"/>
      </w:pPr>
      <w:r>
        <w:rPr>
          <w:spacing w:val="-2"/>
          <w:szCs w:val="24"/>
        </w:rPr>
        <w:t>(a)</w:t>
      </w:r>
      <w:r>
        <w:rPr>
          <w:spacing w:val="-2"/>
          <w:szCs w:val="24"/>
        </w:rPr>
        <w:tab/>
      </w:r>
      <w:r w:rsidR="008C0721" w:rsidRPr="000C56EE">
        <w:t>For</w:t>
      </w:r>
      <w:r w:rsidR="008C0721" w:rsidRPr="000C56EE">
        <w:rPr>
          <w:spacing w:val="-15"/>
        </w:rPr>
        <w:t xml:space="preserve"> </w:t>
      </w:r>
      <w:r w:rsidR="008C0721" w:rsidRPr="000C56EE">
        <w:t>a</w:t>
      </w:r>
      <w:r w:rsidR="008C0721" w:rsidRPr="000C56EE">
        <w:rPr>
          <w:spacing w:val="-15"/>
        </w:rPr>
        <w:t xml:space="preserve"> </w:t>
      </w:r>
      <w:r w:rsidR="008C0721" w:rsidRPr="000C56EE">
        <w:t>young</w:t>
      </w:r>
      <w:r w:rsidR="008C0721" w:rsidRPr="000C56EE">
        <w:rPr>
          <w:spacing w:val="-15"/>
        </w:rPr>
        <w:t xml:space="preserve"> </w:t>
      </w:r>
      <w:r w:rsidR="008C0721" w:rsidRPr="000C56EE">
        <w:t>adult</w:t>
      </w:r>
      <w:r w:rsidR="008C0721" w:rsidRPr="000C56EE">
        <w:rPr>
          <w:spacing w:val="-15"/>
        </w:rPr>
        <w:t xml:space="preserve"> </w:t>
      </w:r>
      <w:r w:rsidR="008C0721" w:rsidRPr="000C56EE">
        <w:t>to</w:t>
      </w:r>
      <w:r w:rsidR="008C0721" w:rsidRPr="000C56EE">
        <w:rPr>
          <w:spacing w:val="-15"/>
        </w:rPr>
        <w:t xml:space="preserve"> </w:t>
      </w:r>
      <w:r w:rsidR="008C0721" w:rsidRPr="000C56EE">
        <w:t>receive</w:t>
      </w:r>
      <w:r w:rsidR="008C0721" w:rsidRPr="000C56EE">
        <w:rPr>
          <w:spacing w:val="-15"/>
        </w:rPr>
        <w:t xml:space="preserve"> </w:t>
      </w:r>
      <w:r w:rsidR="008C0721" w:rsidRPr="000C56EE">
        <w:t>state-supported</w:t>
      </w:r>
      <w:r w:rsidR="008C0721" w:rsidRPr="000C56EE">
        <w:rPr>
          <w:spacing w:val="-15"/>
        </w:rPr>
        <w:t xml:space="preserve"> </w:t>
      </w:r>
      <w:r w:rsidR="008C0721" w:rsidRPr="000C56EE">
        <w:t>services</w:t>
      </w:r>
      <w:r w:rsidR="008C0721" w:rsidRPr="000C56EE">
        <w:rPr>
          <w:spacing w:val="-15"/>
        </w:rPr>
        <w:t xml:space="preserve"> </w:t>
      </w:r>
      <w:r w:rsidR="008C0721" w:rsidRPr="000C56EE">
        <w:t>beyond</w:t>
      </w:r>
      <w:r w:rsidR="008C0721" w:rsidRPr="000C56EE">
        <w:rPr>
          <w:spacing w:val="-15"/>
        </w:rPr>
        <w:t xml:space="preserve"> </w:t>
      </w:r>
      <w:r w:rsidR="008C0721" w:rsidRPr="000C56EE">
        <w:t>18</w:t>
      </w:r>
      <w:r w:rsidR="008C0721" w:rsidRPr="000C56EE">
        <w:rPr>
          <w:spacing w:val="-15"/>
        </w:rPr>
        <w:t xml:space="preserve"> </w:t>
      </w:r>
      <w:r w:rsidR="008C0721" w:rsidRPr="000C56EE">
        <w:t>years</w:t>
      </w:r>
      <w:r w:rsidR="008C0721" w:rsidRPr="000C56EE">
        <w:rPr>
          <w:spacing w:val="-15"/>
        </w:rPr>
        <w:t xml:space="preserve"> </w:t>
      </w:r>
      <w:r w:rsidR="008C0721" w:rsidRPr="000C56EE">
        <w:t>of</w:t>
      </w:r>
      <w:r w:rsidR="008C0721" w:rsidRPr="000C56EE">
        <w:rPr>
          <w:spacing w:val="-15"/>
        </w:rPr>
        <w:t xml:space="preserve"> </w:t>
      </w:r>
      <w:r w:rsidR="008C0721" w:rsidRPr="000C56EE">
        <w:t>age,</w:t>
      </w:r>
      <w:r w:rsidR="008C0721" w:rsidRPr="000C56EE">
        <w:rPr>
          <w:spacing w:val="-15"/>
        </w:rPr>
        <w:t xml:space="preserve"> </w:t>
      </w:r>
      <w:r w:rsidR="008C0721" w:rsidRPr="000C56EE">
        <w:t>the</w:t>
      </w:r>
      <w:r w:rsidR="008C0721" w:rsidRPr="000C56EE">
        <w:rPr>
          <w:spacing w:val="-15"/>
        </w:rPr>
        <w:t xml:space="preserve"> </w:t>
      </w:r>
      <w:r w:rsidR="008C0721" w:rsidRPr="000C56EE">
        <w:t>young adult must be:</w:t>
      </w:r>
    </w:p>
    <w:p w14:paraId="6B2B1B80" w14:textId="42D40573" w:rsidR="002B0976" w:rsidRPr="000C56EE" w:rsidRDefault="000C56EE" w:rsidP="007B2C47">
      <w:pPr>
        <w:pStyle w:val="BodyText4"/>
      </w:pPr>
      <w:r>
        <w:rPr>
          <w:szCs w:val="24"/>
        </w:rPr>
        <w:t>1.</w:t>
      </w:r>
      <w:r>
        <w:rPr>
          <w:szCs w:val="24"/>
        </w:rPr>
        <w:tab/>
      </w:r>
      <w:r w:rsidR="008C0721" w:rsidRPr="000C56EE">
        <w:t>in the care</w:t>
      </w:r>
      <w:r w:rsidR="008C0721" w:rsidRPr="000C56EE">
        <w:rPr>
          <w:spacing w:val="-3"/>
        </w:rPr>
        <w:t xml:space="preserve"> </w:t>
      </w:r>
      <w:r w:rsidR="008C0721" w:rsidRPr="000C56EE">
        <w:t>or custody</w:t>
      </w:r>
      <w:r w:rsidR="008C0721" w:rsidRPr="000C56EE">
        <w:rPr>
          <w:spacing w:val="-7"/>
        </w:rPr>
        <w:t xml:space="preserve"> </w:t>
      </w:r>
      <w:r w:rsidR="008C0721" w:rsidRPr="000C56EE">
        <w:t>of the Department</w:t>
      </w:r>
      <w:r w:rsidR="008C0721" w:rsidRPr="000C56EE">
        <w:rPr>
          <w:spacing w:val="-2"/>
        </w:rPr>
        <w:t xml:space="preserve"> </w:t>
      </w:r>
      <w:r w:rsidR="008C0721" w:rsidRPr="000C56EE">
        <w:t>at 18 years</w:t>
      </w:r>
      <w:r w:rsidR="008C0721" w:rsidRPr="000C56EE">
        <w:rPr>
          <w:spacing w:val="-1"/>
        </w:rPr>
        <w:t xml:space="preserve"> </w:t>
      </w:r>
      <w:r w:rsidR="008C0721" w:rsidRPr="000C56EE">
        <w:t>of age and continue under</w:t>
      </w:r>
      <w:r w:rsidR="008C0721" w:rsidRPr="000C56EE">
        <w:rPr>
          <w:spacing w:val="-1"/>
        </w:rPr>
        <w:t xml:space="preserve"> </w:t>
      </w:r>
      <w:r w:rsidR="008C0721" w:rsidRPr="000C56EE">
        <w:t>the responsibility</w:t>
      </w:r>
      <w:r w:rsidR="008C0721" w:rsidRPr="000C56EE">
        <w:rPr>
          <w:spacing w:val="-15"/>
        </w:rPr>
        <w:t xml:space="preserve"> </w:t>
      </w:r>
      <w:r w:rsidR="008C0721" w:rsidRPr="000C56EE">
        <w:t>of</w:t>
      </w:r>
      <w:r w:rsidR="008C0721" w:rsidRPr="000C56EE">
        <w:rPr>
          <w:spacing w:val="-15"/>
        </w:rPr>
        <w:t xml:space="preserve"> </w:t>
      </w:r>
      <w:r w:rsidR="008C0721" w:rsidRPr="000C56EE">
        <w:t>the</w:t>
      </w:r>
      <w:r w:rsidR="008C0721" w:rsidRPr="000C56EE">
        <w:rPr>
          <w:spacing w:val="-15"/>
        </w:rPr>
        <w:t xml:space="preserve"> </w:t>
      </w:r>
      <w:r w:rsidR="008C0721" w:rsidRPr="000C56EE">
        <w:t>Department</w:t>
      </w:r>
      <w:r w:rsidR="008C0721" w:rsidRPr="000C56EE">
        <w:rPr>
          <w:spacing w:val="-15"/>
        </w:rPr>
        <w:t xml:space="preserve"> </w:t>
      </w:r>
      <w:r w:rsidR="008C0721" w:rsidRPr="000C56EE">
        <w:t>after</w:t>
      </w:r>
      <w:r w:rsidR="008C0721" w:rsidRPr="000C56EE">
        <w:rPr>
          <w:spacing w:val="-15"/>
        </w:rPr>
        <w:t xml:space="preserve"> </w:t>
      </w:r>
      <w:r w:rsidR="008C0721" w:rsidRPr="000C56EE">
        <w:t>18</w:t>
      </w:r>
      <w:r w:rsidR="008C0721" w:rsidRPr="000C56EE">
        <w:rPr>
          <w:spacing w:val="-15"/>
        </w:rPr>
        <w:t xml:space="preserve"> </w:t>
      </w:r>
      <w:r w:rsidR="008C0721" w:rsidRPr="000C56EE">
        <w:t>years</w:t>
      </w:r>
      <w:r w:rsidR="008C0721" w:rsidRPr="000C56EE">
        <w:rPr>
          <w:spacing w:val="-15"/>
        </w:rPr>
        <w:t xml:space="preserve"> </w:t>
      </w:r>
      <w:r w:rsidR="008C0721" w:rsidRPr="000C56EE">
        <w:t>of</w:t>
      </w:r>
      <w:r w:rsidR="008C0721" w:rsidRPr="000C56EE">
        <w:rPr>
          <w:spacing w:val="-15"/>
        </w:rPr>
        <w:t xml:space="preserve"> </w:t>
      </w:r>
      <w:r w:rsidR="008C0721" w:rsidRPr="000C56EE">
        <w:t>age</w:t>
      </w:r>
      <w:r w:rsidR="008C0721" w:rsidRPr="000C56EE">
        <w:rPr>
          <w:spacing w:val="-15"/>
        </w:rPr>
        <w:t xml:space="preserve"> </w:t>
      </w:r>
      <w:r w:rsidR="008C0721" w:rsidRPr="000C56EE">
        <w:t>pursuant</w:t>
      </w:r>
      <w:r w:rsidR="008C0721" w:rsidRPr="000C56EE">
        <w:rPr>
          <w:spacing w:val="-15"/>
        </w:rPr>
        <w:t xml:space="preserve"> </w:t>
      </w:r>
      <w:r w:rsidR="008C0721" w:rsidRPr="000C56EE">
        <w:t>to</w:t>
      </w:r>
      <w:r w:rsidR="008C0721" w:rsidRPr="000C56EE">
        <w:rPr>
          <w:spacing w:val="-15"/>
        </w:rPr>
        <w:t xml:space="preserve"> </w:t>
      </w:r>
      <w:r w:rsidR="008C0721" w:rsidRPr="000C56EE">
        <w:t>a</w:t>
      </w:r>
      <w:r w:rsidR="008C0721" w:rsidRPr="000C56EE">
        <w:rPr>
          <w:spacing w:val="-15"/>
        </w:rPr>
        <w:t xml:space="preserve"> </w:t>
      </w:r>
      <w:r w:rsidR="008C0721" w:rsidRPr="000C56EE">
        <w:t>voluntary</w:t>
      </w:r>
      <w:r w:rsidR="008C0721" w:rsidRPr="000C56EE">
        <w:rPr>
          <w:spacing w:val="-15"/>
        </w:rPr>
        <w:t xml:space="preserve"> </w:t>
      </w:r>
      <w:r w:rsidR="008C0721" w:rsidRPr="000C56EE">
        <w:t>placement agreement with the Department;</w:t>
      </w:r>
    </w:p>
    <w:p w14:paraId="6B2B1B81" w14:textId="214553DA" w:rsidR="002B0976" w:rsidRPr="000C56EE" w:rsidRDefault="000C56EE" w:rsidP="007B2C47">
      <w:pPr>
        <w:pStyle w:val="BodyText4"/>
      </w:pPr>
      <w:r>
        <w:rPr>
          <w:szCs w:val="24"/>
        </w:rPr>
        <w:t>2.</w:t>
      </w:r>
      <w:r>
        <w:rPr>
          <w:szCs w:val="24"/>
        </w:rPr>
        <w:tab/>
      </w:r>
      <w:r w:rsidR="008C0721" w:rsidRPr="000C56EE">
        <w:t>in the care</w:t>
      </w:r>
      <w:r w:rsidR="008C0721" w:rsidRPr="000C56EE">
        <w:rPr>
          <w:spacing w:val="-1"/>
        </w:rPr>
        <w:t xml:space="preserve"> </w:t>
      </w:r>
      <w:r w:rsidR="008C0721" w:rsidRPr="000C56EE">
        <w:t>or custody</w:t>
      </w:r>
      <w:r w:rsidR="008C0721" w:rsidRPr="000C56EE">
        <w:rPr>
          <w:spacing w:val="-5"/>
        </w:rPr>
        <w:t xml:space="preserve"> </w:t>
      </w:r>
      <w:r w:rsidR="008C0721" w:rsidRPr="000C56EE">
        <w:t xml:space="preserve">of the Department at 18 years of age or continued under the </w:t>
      </w:r>
      <w:r w:rsidR="008C0721" w:rsidRPr="000C56EE">
        <w:rPr>
          <w:spacing w:val="-2"/>
        </w:rPr>
        <w:t>Department's</w:t>
      </w:r>
      <w:r w:rsidR="008C0721" w:rsidRPr="000C56EE">
        <w:rPr>
          <w:spacing w:val="-3"/>
        </w:rPr>
        <w:t xml:space="preserve"> </w:t>
      </w:r>
      <w:r w:rsidR="008C0721" w:rsidRPr="000C56EE">
        <w:rPr>
          <w:spacing w:val="-2"/>
        </w:rPr>
        <w:t>responsibility</w:t>
      </w:r>
      <w:r w:rsidR="008C0721" w:rsidRPr="000C56EE">
        <w:rPr>
          <w:spacing w:val="-12"/>
        </w:rPr>
        <w:t xml:space="preserve"> </w:t>
      </w:r>
      <w:proofErr w:type="gramStart"/>
      <w:r w:rsidR="008C0721" w:rsidRPr="000C56EE">
        <w:rPr>
          <w:spacing w:val="-2"/>
        </w:rPr>
        <w:t>after18</w:t>
      </w:r>
      <w:proofErr w:type="gramEnd"/>
      <w:r w:rsidR="008C0721" w:rsidRPr="000C56EE">
        <w:rPr>
          <w:spacing w:val="-9"/>
        </w:rPr>
        <w:t xml:space="preserve"> </w:t>
      </w:r>
      <w:r w:rsidR="008C0721" w:rsidRPr="000C56EE">
        <w:rPr>
          <w:spacing w:val="-2"/>
        </w:rPr>
        <w:t>years</w:t>
      </w:r>
      <w:r w:rsidR="008C0721" w:rsidRPr="000C56EE">
        <w:rPr>
          <w:spacing w:val="-9"/>
        </w:rPr>
        <w:t xml:space="preserve"> </w:t>
      </w:r>
      <w:r w:rsidR="008C0721" w:rsidRPr="000C56EE">
        <w:rPr>
          <w:spacing w:val="-2"/>
        </w:rPr>
        <w:t>of</w:t>
      </w:r>
      <w:r w:rsidR="008C0721" w:rsidRPr="000C56EE">
        <w:rPr>
          <w:spacing w:val="-6"/>
        </w:rPr>
        <w:t xml:space="preserve"> </w:t>
      </w:r>
      <w:r w:rsidR="008C0721" w:rsidRPr="000C56EE">
        <w:rPr>
          <w:spacing w:val="-2"/>
        </w:rPr>
        <w:t>age,</w:t>
      </w:r>
      <w:r w:rsidR="008C0721" w:rsidRPr="000C56EE">
        <w:rPr>
          <w:spacing w:val="-6"/>
        </w:rPr>
        <w:t xml:space="preserve"> </w:t>
      </w:r>
      <w:r w:rsidR="008C0721" w:rsidRPr="000C56EE">
        <w:rPr>
          <w:spacing w:val="-2"/>
        </w:rPr>
        <w:t>and</w:t>
      </w:r>
      <w:r w:rsidR="008C0721" w:rsidRPr="000C56EE">
        <w:rPr>
          <w:spacing w:val="-6"/>
        </w:rPr>
        <w:t xml:space="preserve"> </w:t>
      </w:r>
      <w:r w:rsidR="008C0721" w:rsidRPr="000C56EE">
        <w:rPr>
          <w:spacing w:val="-2"/>
        </w:rPr>
        <w:t>after</w:t>
      </w:r>
      <w:r w:rsidR="008C0721" w:rsidRPr="000C56EE">
        <w:rPr>
          <w:spacing w:val="-9"/>
        </w:rPr>
        <w:t xml:space="preserve"> </w:t>
      </w:r>
      <w:r w:rsidR="008C0721" w:rsidRPr="000C56EE">
        <w:rPr>
          <w:spacing w:val="-2"/>
        </w:rPr>
        <w:t>termination</w:t>
      </w:r>
      <w:r w:rsidR="008C0721" w:rsidRPr="000C56EE">
        <w:rPr>
          <w:spacing w:val="-6"/>
        </w:rPr>
        <w:t xml:space="preserve"> </w:t>
      </w:r>
      <w:r w:rsidR="008C0721" w:rsidRPr="000C56EE">
        <w:rPr>
          <w:spacing w:val="-2"/>
        </w:rPr>
        <w:t>at</w:t>
      </w:r>
      <w:r w:rsidR="008C0721" w:rsidRPr="000C56EE">
        <w:rPr>
          <w:spacing w:val="-6"/>
        </w:rPr>
        <w:t xml:space="preserve"> </w:t>
      </w:r>
      <w:r w:rsidR="008C0721" w:rsidRPr="000C56EE">
        <w:rPr>
          <w:spacing w:val="-2"/>
        </w:rPr>
        <w:t>18</w:t>
      </w:r>
      <w:r w:rsidR="008C0721" w:rsidRPr="000C56EE">
        <w:rPr>
          <w:spacing w:val="-5"/>
        </w:rPr>
        <w:t xml:space="preserve"> </w:t>
      </w:r>
      <w:r w:rsidR="008C0721" w:rsidRPr="000C56EE">
        <w:rPr>
          <w:spacing w:val="-2"/>
        </w:rPr>
        <w:t>years</w:t>
      </w:r>
      <w:r w:rsidR="008C0721" w:rsidRPr="000C56EE">
        <w:rPr>
          <w:spacing w:val="-5"/>
        </w:rPr>
        <w:t xml:space="preserve"> </w:t>
      </w:r>
      <w:r w:rsidR="008C0721" w:rsidRPr="000C56EE">
        <w:rPr>
          <w:spacing w:val="-2"/>
        </w:rPr>
        <w:t>of</w:t>
      </w:r>
      <w:r w:rsidR="008C0721" w:rsidRPr="000C56EE">
        <w:rPr>
          <w:spacing w:val="-4"/>
        </w:rPr>
        <w:t xml:space="preserve"> </w:t>
      </w:r>
      <w:r w:rsidR="008C0721" w:rsidRPr="000C56EE">
        <w:rPr>
          <w:spacing w:val="-2"/>
        </w:rPr>
        <w:t xml:space="preserve">age </w:t>
      </w:r>
      <w:r w:rsidR="008C0721" w:rsidRPr="000C56EE">
        <w:t>or older, later seeks Department services prior to 22 years of age; or</w:t>
      </w:r>
    </w:p>
    <w:p w14:paraId="6B2B1B82" w14:textId="46980552" w:rsidR="002B0976" w:rsidRPr="000C56EE" w:rsidRDefault="000C56EE" w:rsidP="007B2C47">
      <w:pPr>
        <w:pStyle w:val="BodyText4"/>
      </w:pPr>
      <w:r>
        <w:rPr>
          <w:szCs w:val="24"/>
        </w:rPr>
        <w:t>3.</w:t>
      </w:r>
      <w:r>
        <w:rPr>
          <w:szCs w:val="24"/>
        </w:rPr>
        <w:tab/>
      </w:r>
      <w:r w:rsidR="008C0721" w:rsidRPr="000C56EE">
        <w:t>a</w:t>
      </w:r>
      <w:r w:rsidR="008C0721" w:rsidRPr="000C56EE">
        <w:rPr>
          <w:spacing w:val="-2"/>
        </w:rPr>
        <w:t xml:space="preserve"> </w:t>
      </w:r>
      <w:r w:rsidR="008C0721" w:rsidRPr="000C56EE">
        <w:t>consumer</w:t>
      </w:r>
      <w:r w:rsidR="008C0721" w:rsidRPr="000C56EE">
        <w:rPr>
          <w:spacing w:val="-2"/>
        </w:rPr>
        <w:t xml:space="preserve"> </w:t>
      </w:r>
      <w:r w:rsidR="008C0721" w:rsidRPr="000C56EE">
        <w:t>in</w:t>
      </w:r>
      <w:r w:rsidR="008C0721" w:rsidRPr="000C56EE">
        <w:rPr>
          <w:spacing w:val="-1"/>
        </w:rPr>
        <w:t xml:space="preserve"> </w:t>
      </w:r>
      <w:r w:rsidR="008C0721" w:rsidRPr="000C56EE">
        <w:t>an</w:t>
      </w:r>
      <w:r w:rsidR="008C0721" w:rsidRPr="000C56EE">
        <w:rPr>
          <w:spacing w:val="-2"/>
        </w:rPr>
        <w:t xml:space="preserve"> </w:t>
      </w:r>
      <w:r w:rsidR="008C0721" w:rsidRPr="000C56EE">
        <w:t>open</w:t>
      </w:r>
      <w:r w:rsidR="008C0721" w:rsidRPr="000C56EE">
        <w:rPr>
          <w:spacing w:val="-2"/>
        </w:rPr>
        <w:t xml:space="preserve"> </w:t>
      </w:r>
      <w:r w:rsidR="008C0721" w:rsidRPr="000C56EE">
        <w:t>case</w:t>
      </w:r>
      <w:r w:rsidR="008C0721" w:rsidRPr="000C56EE">
        <w:rPr>
          <w:spacing w:val="-1"/>
        </w:rPr>
        <w:t xml:space="preserve"> </w:t>
      </w:r>
      <w:r w:rsidR="008C0721" w:rsidRPr="000C56EE">
        <w:t>with</w:t>
      </w:r>
      <w:r w:rsidR="008C0721" w:rsidRPr="000C56EE">
        <w:rPr>
          <w:spacing w:val="-2"/>
        </w:rPr>
        <w:t xml:space="preserve"> </w:t>
      </w:r>
      <w:r w:rsidR="008C0721" w:rsidRPr="000C56EE">
        <w:t>the</w:t>
      </w:r>
      <w:r w:rsidR="008C0721" w:rsidRPr="000C56EE">
        <w:rPr>
          <w:spacing w:val="-2"/>
        </w:rPr>
        <w:t xml:space="preserve"> </w:t>
      </w:r>
      <w:r w:rsidR="008C0721" w:rsidRPr="000C56EE">
        <w:t>Department</w:t>
      </w:r>
      <w:r w:rsidR="008C0721" w:rsidRPr="000C56EE">
        <w:rPr>
          <w:spacing w:val="-1"/>
        </w:rPr>
        <w:t xml:space="preserve"> </w:t>
      </w:r>
      <w:r w:rsidR="008C0721" w:rsidRPr="000C56EE">
        <w:t>at</w:t>
      </w:r>
      <w:r w:rsidR="008C0721" w:rsidRPr="000C56EE">
        <w:rPr>
          <w:spacing w:val="-2"/>
        </w:rPr>
        <w:t xml:space="preserve"> </w:t>
      </w:r>
      <w:r w:rsidR="008C0721" w:rsidRPr="000C56EE">
        <w:t>18</w:t>
      </w:r>
      <w:r w:rsidR="008C0721" w:rsidRPr="000C56EE">
        <w:rPr>
          <w:spacing w:val="-2"/>
        </w:rPr>
        <w:t xml:space="preserve"> </w:t>
      </w:r>
      <w:r w:rsidR="008C0721" w:rsidRPr="000C56EE">
        <w:t>years</w:t>
      </w:r>
      <w:r w:rsidR="008C0721" w:rsidRPr="000C56EE">
        <w:rPr>
          <w:spacing w:val="-1"/>
        </w:rPr>
        <w:t xml:space="preserve"> </w:t>
      </w:r>
      <w:r w:rsidR="008C0721" w:rsidRPr="000C56EE">
        <w:t>of</w:t>
      </w:r>
      <w:r w:rsidR="008C0721" w:rsidRPr="000C56EE">
        <w:rPr>
          <w:spacing w:val="-2"/>
        </w:rPr>
        <w:t xml:space="preserve"> </w:t>
      </w:r>
      <w:r w:rsidR="008C0721" w:rsidRPr="000C56EE">
        <w:t>age</w:t>
      </w:r>
      <w:r w:rsidR="008C0721" w:rsidRPr="000C56EE">
        <w:rPr>
          <w:spacing w:val="-2"/>
        </w:rPr>
        <w:t xml:space="preserve"> </w:t>
      </w:r>
      <w:r w:rsidR="008C0721" w:rsidRPr="000C56EE">
        <w:t>or</w:t>
      </w:r>
      <w:r w:rsidR="008C0721" w:rsidRPr="000C56EE">
        <w:rPr>
          <w:spacing w:val="-1"/>
        </w:rPr>
        <w:t xml:space="preserve"> </w:t>
      </w:r>
      <w:r w:rsidR="008C0721" w:rsidRPr="000C56EE">
        <w:rPr>
          <w:spacing w:val="-2"/>
        </w:rPr>
        <w:t>older.</w:t>
      </w:r>
    </w:p>
    <w:p w14:paraId="6B2B1B83" w14:textId="76E9000E" w:rsidR="002B0976" w:rsidRPr="000C56EE" w:rsidRDefault="000C56EE" w:rsidP="007B2C47">
      <w:pPr>
        <w:pStyle w:val="BodyText3"/>
      </w:pPr>
      <w:r>
        <w:rPr>
          <w:spacing w:val="-2"/>
          <w:szCs w:val="24"/>
        </w:rPr>
        <w:t>(b)</w:t>
      </w:r>
      <w:r>
        <w:rPr>
          <w:spacing w:val="-2"/>
          <w:szCs w:val="24"/>
        </w:rPr>
        <w:tab/>
      </w:r>
      <w:r w:rsidR="008C0721" w:rsidRPr="000C56EE">
        <w:t>For</w:t>
      </w:r>
      <w:r w:rsidR="008C0721" w:rsidRPr="000C56EE">
        <w:rPr>
          <w:spacing w:val="-9"/>
        </w:rPr>
        <w:t xml:space="preserve"> </w:t>
      </w:r>
      <w:r w:rsidR="008C0721" w:rsidRPr="000C56EE">
        <w:t>a</w:t>
      </w:r>
      <w:r w:rsidR="008C0721" w:rsidRPr="000C56EE">
        <w:rPr>
          <w:spacing w:val="-9"/>
        </w:rPr>
        <w:t xml:space="preserve"> </w:t>
      </w:r>
      <w:r w:rsidR="008C0721" w:rsidRPr="000C56EE">
        <w:t>young</w:t>
      </w:r>
      <w:r w:rsidR="008C0721" w:rsidRPr="000C56EE">
        <w:rPr>
          <w:spacing w:val="-11"/>
        </w:rPr>
        <w:t xml:space="preserve"> </w:t>
      </w:r>
      <w:r w:rsidR="008C0721" w:rsidRPr="000C56EE">
        <w:t>adult</w:t>
      </w:r>
      <w:r w:rsidR="008C0721" w:rsidRPr="000C56EE">
        <w:rPr>
          <w:spacing w:val="-7"/>
        </w:rPr>
        <w:t xml:space="preserve"> </w:t>
      </w:r>
      <w:r w:rsidR="008C0721" w:rsidRPr="000C56EE">
        <w:t>to</w:t>
      </w:r>
      <w:r w:rsidR="008C0721" w:rsidRPr="000C56EE">
        <w:rPr>
          <w:spacing w:val="-7"/>
        </w:rPr>
        <w:t xml:space="preserve"> </w:t>
      </w:r>
      <w:r w:rsidR="008C0721" w:rsidRPr="000C56EE">
        <w:t>receive</w:t>
      </w:r>
      <w:r w:rsidR="008C0721" w:rsidRPr="000C56EE">
        <w:rPr>
          <w:spacing w:val="-12"/>
        </w:rPr>
        <w:t xml:space="preserve"> </w:t>
      </w:r>
      <w:r w:rsidR="008C0721" w:rsidRPr="000C56EE">
        <w:t>Title</w:t>
      </w:r>
      <w:r w:rsidR="008C0721" w:rsidRPr="000C56EE">
        <w:rPr>
          <w:spacing w:val="-8"/>
        </w:rPr>
        <w:t xml:space="preserve"> </w:t>
      </w:r>
      <w:r w:rsidR="008C0721" w:rsidRPr="000C56EE">
        <w:t>IV-E</w:t>
      </w:r>
      <w:r w:rsidR="008C0721" w:rsidRPr="000C56EE">
        <w:rPr>
          <w:spacing w:val="-9"/>
        </w:rPr>
        <w:t xml:space="preserve"> </w:t>
      </w:r>
      <w:r w:rsidR="008C0721" w:rsidRPr="000C56EE">
        <w:t>supported</w:t>
      </w:r>
      <w:r w:rsidR="008C0721" w:rsidRPr="000C56EE">
        <w:rPr>
          <w:spacing w:val="-10"/>
        </w:rPr>
        <w:t xml:space="preserve"> </w:t>
      </w:r>
      <w:r w:rsidR="008C0721" w:rsidRPr="000C56EE">
        <w:t>services</w:t>
      </w:r>
      <w:r w:rsidR="008C0721" w:rsidRPr="000C56EE">
        <w:rPr>
          <w:spacing w:val="-11"/>
        </w:rPr>
        <w:t xml:space="preserve"> </w:t>
      </w:r>
      <w:r w:rsidR="008C0721" w:rsidRPr="000C56EE">
        <w:t>beyond</w:t>
      </w:r>
      <w:r w:rsidR="008C0721" w:rsidRPr="000C56EE">
        <w:rPr>
          <w:spacing w:val="-8"/>
        </w:rPr>
        <w:t xml:space="preserve"> </w:t>
      </w:r>
      <w:r w:rsidR="008C0721" w:rsidRPr="000C56EE">
        <w:t>18</w:t>
      </w:r>
      <w:r w:rsidR="008C0721" w:rsidRPr="000C56EE">
        <w:rPr>
          <w:spacing w:val="-8"/>
        </w:rPr>
        <w:t xml:space="preserve"> </w:t>
      </w:r>
      <w:r w:rsidR="008C0721" w:rsidRPr="000C56EE">
        <w:t>years</w:t>
      </w:r>
      <w:r w:rsidR="008C0721" w:rsidRPr="000C56EE">
        <w:rPr>
          <w:spacing w:val="-10"/>
        </w:rPr>
        <w:t xml:space="preserve"> </w:t>
      </w:r>
      <w:r w:rsidR="008C0721" w:rsidRPr="000C56EE">
        <w:t>of</w:t>
      </w:r>
      <w:r w:rsidR="008C0721" w:rsidRPr="000C56EE">
        <w:rPr>
          <w:spacing w:val="-11"/>
        </w:rPr>
        <w:t xml:space="preserve"> </w:t>
      </w:r>
      <w:r w:rsidR="008C0721" w:rsidRPr="000C56EE">
        <w:t>age,</w:t>
      </w:r>
      <w:r w:rsidR="008C0721" w:rsidRPr="000C56EE">
        <w:rPr>
          <w:spacing w:val="-10"/>
        </w:rPr>
        <w:t xml:space="preserve"> </w:t>
      </w:r>
      <w:r w:rsidR="008C0721" w:rsidRPr="000C56EE">
        <w:t>the young adult must be:</w:t>
      </w:r>
    </w:p>
    <w:p w14:paraId="6B2B1B84" w14:textId="7E4F62D5" w:rsidR="002B0976" w:rsidRPr="000C56EE" w:rsidRDefault="000C56EE" w:rsidP="007B2C47">
      <w:pPr>
        <w:pStyle w:val="BodyText4"/>
      </w:pPr>
      <w:r>
        <w:rPr>
          <w:szCs w:val="24"/>
        </w:rPr>
        <w:t>1.</w:t>
      </w:r>
      <w:r>
        <w:rPr>
          <w:szCs w:val="24"/>
        </w:rPr>
        <w:tab/>
      </w:r>
      <w:r w:rsidR="008C0721" w:rsidRPr="000C56EE">
        <w:t xml:space="preserve">the care or custody of the Department at 18 years of age and continues </w:t>
      </w:r>
      <w:r w:rsidR="008C0721" w:rsidRPr="000C56EE">
        <w:lastRenderedPageBreak/>
        <w:t>under the responsibility of the Department after 18 years of age; or</w:t>
      </w:r>
    </w:p>
    <w:p w14:paraId="6B2B1B85" w14:textId="13B2B6D9" w:rsidR="002B0976" w:rsidRPr="000C56EE" w:rsidRDefault="000C56EE" w:rsidP="007B2C47">
      <w:pPr>
        <w:pStyle w:val="BodyText4"/>
      </w:pPr>
      <w:r>
        <w:rPr>
          <w:szCs w:val="24"/>
        </w:rPr>
        <w:t>2.</w:t>
      </w:r>
      <w:r>
        <w:rPr>
          <w:szCs w:val="24"/>
        </w:rPr>
        <w:tab/>
      </w:r>
      <w:r w:rsidR="008C0721" w:rsidRPr="000C56EE">
        <w:t xml:space="preserve">the care or custody of the Department at 18 years of age or continued under the </w:t>
      </w:r>
      <w:r w:rsidR="008C0721" w:rsidRPr="000C56EE">
        <w:rPr>
          <w:spacing w:val="-2"/>
        </w:rPr>
        <w:t>Department's</w:t>
      </w:r>
      <w:r w:rsidR="008C0721" w:rsidRPr="000C56EE">
        <w:rPr>
          <w:spacing w:val="-13"/>
        </w:rPr>
        <w:t xml:space="preserve"> </w:t>
      </w:r>
      <w:r w:rsidR="008C0721" w:rsidRPr="000C56EE">
        <w:rPr>
          <w:spacing w:val="-2"/>
        </w:rPr>
        <w:t>responsibility</w:t>
      </w:r>
      <w:r w:rsidR="008C0721" w:rsidRPr="000C56EE">
        <w:rPr>
          <w:spacing w:val="-13"/>
        </w:rPr>
        <w:t xml:space="preserve"> </w:t>
      </w:r>
      <w:r w:rsidR="008C0721" w:rsidRPr="000C56EE">
        <w:rPr>
          <w:spacing w:val="-2"/>
        </w:rPr>
        <w:t>after</w:t>
      </w:r>
      <w:r w:rsidR="008C0721" w:rsidRPr="000C56EE">
        <w:rPr>
          <w:spacing w:val="-13"/>
        </w:rPr>
        <w:t xml:space="preserve"> </w:t>
      </w:r>
      <w:r w:rsidR="008C0721" w:rsidRPr="000C56EE">
        <w:rPr>
          <w:spacing w:val="-2"/>
        </w:rPr>
        <w:t>18</w:t>
      </w:r>
      <w:r w:rsidR="008C0721" w:rsidRPr="000C56EE">
        <w:rPr>
          <w:spacing w:val="-8"/>
        </w:rPr>
        <w:t xml:space="preserve"> </w:t>
      </w:r>
      <w:r w:rsidR="008C0721" w:rsidRPr="000C56EE">
        <w:rPr>
          <w:spacing w:val="-2"/>
        </w:rPr>
        <w:t>years</w:t>
      </w:r>
      <w:r w:rsidR="008C0721" w:rsidRPr="000C56EE">
        <w:rPr>
          <w:spacing w:val="-11"/>
        </w:rPr>
        <w:t xml:space="preserve"> </w:t>
      </w:r>
      <w:r w:rsidR="008C0721" w:rsidRPr="000C56EE">
        <w:rPr>
          <w:spacing w:val="-2"/>
        </w:rPr>
        <w:t>of</w:t>
      </w:r>
      <w:r w:rsidR="008C0721" w:rsidRPr="000C56EE">
        <w:rPr>
          <w:spacing w:val="-10"/>
        </w:rPr>
        <w:t xml:space="preserve"> </w:t>
      </w:r>
      <w:r w:rsidR="008C0721" w:rsidRPr="000C56EE">
        <w:rPr>
          <w:spacing w:val="-2"/>
        </w:rPr>
        <w:t>age,</w:t>
      </w:r>
      <w:r w:rsidR="008C0721" w:rsidRPr="000C56EE">
        <w:rPr>
          <w:spacing w:val="-10"/>
        </w:rPr>
        <w:t xml:space="preserve"> </w:t>
      </w:r>
      <w:r w:rsidR="008C0721" w:rsidRPr="000C56EE">
        <w:rPr>
          <w:spacing w:val="-2"/>
        </w:rPr>
        <w:t>and</w:t>
      </w:r>
      <w:r w:rsidR="008C0721" w:rsidRPr="000C56EE">
        <w:rPr>
          <w:spacing w:val="-10"/>
        </w:rPr>
        <w:t xml:space="preserve"> </w:t>
      </w:r>
      <w:r w:rsidR="008C0721" w:rsidRPr="000C56EE">
        <w:rPr>
          <w:spacing w:val="-2"/>
        </w:rPr>
        <w:t>after</w:t>
      </w:r>
      <w:r w:rsidR="008C0721" w:rsidRPr="000C56EE">
        <w:rPr>
          <w:spacing w:val="-12"/>
        </w:rPr>
        <w:t xml:space="preserve"> </w:t>
      </w:r>
      <w:r w:rsidR="008C0721" w:rsidRPr="000C56EE">
        <w:rPr>
          <w:spacing w:val="-2"/>
        </w:rPr>
        <w:t>termination</w:t>
      </w:r>
      <w:r w:rsidR="008C0721" w:rsidRPr="000C56EE">
        <w:rPr>
          <w:spacing w:val="-8"/>
        </w:rPr>
        <w:t xml:space="preserve"> </w:t>
      </w:r>
      <w:r w:rsidR="008C0721" w:rsidRPr="000C56EE">
        <w:rPr>
          <w:spacing w:val="-2"/>
        </w:rPr>
        <w:t>at</w:t>
      </w:r>
      <w:r w:rsidR="008C0721" w:rsidRPr="000C56EE">
        <w:rPr>
          <w:spacing w:val="-8"/>
        </w:rPr>
        <w:t xml:space="preserve"> </w:t>
      </w:r>
      <w:r w:rsidR="008C0721" w:rsidRPr="000C56EE">
        <w:rPr>
          <w:spacing w:val="-2"/>
        </w:rPr>
        <w:t>18</w:t>
      </w:r>
      <w:r w:rsidR="008C0721" w:rsidRPr="000C56EE">
        <w:rPr>
          <w:spacing w:val="-8"/>
        </w:rPr>
        <w:t xml:space="preserve"> </w:t>
      </w:r>
      <w:r w:rsidR="008C0721" w:rsidRPr="000C56EE">
        <w:rPr>
          <w:spacing w:val="-2"/>
        </w:rPr>
        <w:t>years</w:t>
      </w:r>
      <w:r w:rsidR="008C0721" w:rsidRPr="000C56EE">
        <w:rPr>
          <w:spacing w:val="-11"/>
        </w:rPr>
        <w:t xml:space="preserve"> </w:t>
      </w:r>
      <w:r w:rsidR="008C0721" w:rsidRPr="000C56EE">
        <w:rPr>
          <w:spacing w:val="-2"/>
        </w:rPr>
        <w:t>of</w:t>
      </w:r>
      <w:r w:rsidR="008C0721" w:rsidRPr="000C56EE">
        <w:rPr>
          <w:spacing w:val="-12"/>
        </w:rPr>
        <w:t xml:space="preserve"> </w:t>
      </w:r>
      <w:r w:rsidR="008C0721" w:rsidRPr="000C56EE">
        <w:rPr>
          <w:spacing w:val="-2"/>
        </w:rPr>
        <w:t xml:space="preserve">age </w:t>
      </w:r>
      <w:r w:rsidR="008C0721" w:rsidRPr="000C56EE">
        <w:t xml:space="preserve">or older, later </w:t>
      </w:r>
      <w:proofErr w:type="gramStart"/>
      <w:r w:rsidR="008C0721" w:rsidRPr="000C56EE">
        <w:t>seeks</w:t>
      </w:r>
      <w:proofErr w:type="gramEnd"/>
      <w:r w:rsidR="008C0721" w:rsidRPr="000C56EE">
        <w:t xml:space="preserve"> Department services prior to 21 years of age.</w:t>
      </w:r>
    </w:p>
    <w:p w14:paraId="6B2B1B89" w14:textId="6ED85DB0" w:rsidR="002B0976" w:rsidRPr="000C56EE" w:rsidRDefault="000C56EE" w:rsidP="004D1974">
      <w:pPr>
        <w:pStyle w:val="BodyText2"/>
      </w:pPr>
      <w:r>
        <w:rPr>
          <w:szCs w:val="24"/>
        </w:rPr>
        <w:t>(2)</w:t>
      </w:r>
      <w:r>
        <w:rPr>
          <w:szCs w:val="24"/>
        </w:rPr>
        <w:tab/>
      </w:r>
      <w:r w:rsidR="008C0721" w:rsidRPr="000C56EE">
        <w:t>Participation.</w:t>
      </w:r>
    </w:p>
    <w:p w14:paraId="6B2B1B8A" w14:textId="4B6CB163" w:rsidR="002B0976" w:rsidRPr="000C56EE" w:rsidRDefault="000C56EE" w:rsidP="007B2C47">
      <w:pPr>
        <w:pStyle w:val="BodyText3"/>
      </w:pPr>
      <w:r>
        <w:rPr>
          <w:spacing w:val="-2"/>
          <w:szCs w:val="24"/>
        </w:rPr>
        <w:t>(a)</w:t>
      </w:r>
      <w:r>
        <w:rPr>
          <w:spacing w:val="-2"/>
          <w:szCs w:val="24"/>
        </w:rPr>
        <w:tab/>
      </w:r>
      <w:r w:rsidR="008C0721" w:rsidRPr="000C56EE">
        <w:t>A</w:t>
      </w:r>
      <w:r w:rsidR="008C0721" w:rsidRPr="000C56EE">
        <w:rPr>
          <w:spacing w:val="-3"/>
        </w:rPr>
        <w:t xml:space="preserve"> </w:t>
      </w:r>
      <w:r w:rsidR="008C0721" w:rsidRPr="000C56EE">
        <w:t>young</w:t>
      </w:r>
      <w:r w:rsidR="008C0721" w:rsidRPr="000C56EE">
        <w:rPr>
          <w:spacing w:val="-6"/>
        </w:rPr>
        <w:t xml:space="preserve"> </w:t>
      </w:r>
      <w:r w:rsidR="008C0721" w:rsidRPr="000C56EE">
        <w:t>adult</w:t>
      </w:r>
      <w:r w:rsidR="008C0721" w:rsidRPr="000C56EE">
        <w:rPr>
          <w:spacing w:val="-2"/>
        </w:rPr>
        <w:t xml:space="preserve"> </w:t>
      </w:r>
      <w:r w:rsidR="008C0721" w:rsidRPr="000C56EE">
        <w:t>is</w:t>
      </w:r>
      <w:r w:rsidR="008C0721" w:rsidRPr="000C56EE">
        <w:rPr>
          <w:spacing w:val="-3"/>
        </w:rPr>
        <w:t xml:space="preserve"> </w:t>
      </w:r>
      <w:r w:rsidR="008C0721" w:rsidRPr="000C56EE">
        <w:t>eligible</w:t>
      </w:r>
      <w:r w:rsidR="008C0721" w:rsidRPr="000C56EE">
        <w:rPr>
          <w:spacing w:val="-2"/>
        </w:rPr>
        <w:t xml:space="preserve"> </w:t>
      </w:r>
      <w:r w:rsidR="008C0721" w:rsidRPr="000C56EE">
        <w:t>for</w:t>
      </w:r>
      <w:r w:rsidR="008C0721" w:rsidRPr="000C56EE">
        <w:rPr>
          <w:spacing w:val="-2"/>
        </w:rPr>
        <w:t xml:space="preserve"> </w:t>
      </w:r>
      <w:r w:rsidR="008C0721" w:rsidRPr="000C56EE">
        <w:t>state-supported</w:t>
      </w:r>
      <w:r w:rsidR="008C0721" w:rsidRPr="000C56EE">
        <w:rPr>
          <w:spacing w:val="-3"/>
        </w:rPr>
        <w:t xml:space="preserve"> </w:t>
      </w:r>
      <w:r w:rsidR="008C0721" w:rsidRPr="000C56EE">
        <w:t>services</w:t>
      </w:r>
      <w:r w:rsidR="008C0721" w:rsidRPr="000C56EE">
        <w:rPr>
          <w:spacing w:val="-2"/>
        </w:rPr>
        <w:t xml:space="preserve"> </w:t>
      </w:r>
      <w:r w:rsidR="008C0721" w:rsidRPr="000C56EE">
        <w:t>when</w:t>
      </w:r>
      <w:r w:rsidR="008C0721" w:rsidRPr="000C56EE">
        <w:rPr>
          <w:spacing w:val="-3"/>
        </w:rPr>
        <w:t xml:space="preserve"> </w:t>
      </w:r>
      <w:r w:rsidR="008C0721" w:rsidRPr="000C56EE">
        <w:t>the</w:t>
      </w:r>
      <w:r w:rsidR="008C0721" w:rsidRPr="000C56EE">
        <w:rPr>
          <w:spacing w:val="-2"/>
        </w:rPr>
        <w:t xml:space="preserve"> </w:t>
      </w:r>
      <w:r w:rsidR="008C0721" w:rsidRPr="000C56EE">
        <w:t>young</w:t>
      </w:r>
      <w:r w:rsidR="008C0721" w:rsidRPr="000C56EE">
        <w:rPr>
          <w:spacing w:val="-5"/>
        </w:rPr>
        <w:t xml:space="preserve"> </w:t>
      </w:r>
      <w:r w:rsidR="008C0721" w:rsidRPr="000C56EE">
        <w:t>adult</w:t>
      </w:r>
      <w:r w:rsidR="008C0721" w:rsidRPr="000C56EE">
        <w:rPr>
          <w:spacing w:val="-2"/>
        </w:rPr>
        <w:t xml:space="preserve"> </w:t>
      </w:r>
      <w:r w:rsidR="008C0721" w:rsidRPr="000C56EE">
        <w:rPr>
          <w:spacing w:val="-5"/>
        </w:rPr>
        <w:t>is:</w:t>
      </w:r>
    </w:p>
    <w:p w14:paraId="6B2B1B8B" w14:textId="53E73330" w:rsidR="002B0976" w:rsidRPr="004D1974" w:rsidRDefault="000C56EE" w:rsidP="004D1974">
      <w:pPr>
        <w:pStyle w:val="BodyText4"/>
      </w:pPr>
      <w:r w:rsidRPr="004D1974">
        <w:t>1.</w:t>
      </w:r>
      <w:r w:rsidRPr="004D1974">
        <w:tab/>
      </w:r>
      <w:r w:rsidR="008C0721" w:rsidRPr="004D1974">
        <w:t>enrolled in secondary education or a program leading to a GED;</w:t>
      </w:r>
    </w:p>
    <w:p w14:paraId="6B2B1B8C" w14:textId="4C4F8885" w:rsidR="002B0976" w:rsidRPr="004D1974" w:rsidRDefault="000C56EE" w:rsidP="004D1974">
      <w:pPr>
        <w:pStyle w:val="BodyText4"/>
      </w:pPr>
      <w:r w:rsidRPr="004D1974">
        <w:t>2.</w:t>
      </w:r>
      <w:r w:rsidRPr="004D1974">
        <w:tab/>
      </w:r>
      <w:r w:rsidR="008C0721" w:rsidRPr="004D1974">
        <w:t>enrolled in a post-secondary or vocational education program or trade school;</w:t>
      </w:r>
    </w:p>
    <w:p w14:paraId="6B2B1B8D" w14:textId="34FAEA4A" w:rsidR="002B0976" w:rsidRPr="004D1974" w:rsidRDefault="000C56EE" w:rsidP="004D1974">
      <w:pPr>
        <w:pStyle w:val="BodyText4"/>
      </w:pPr>
      <w:r w:rsidRPr="004D1974">
        <w:t>3.</w:t>
      </w:r>
      <w:r w:rsidRPr="004D1974">
        <w:tab/>
      </w:r>
      <w:r w:rsidR="008C0721" w:rsidRPr="004D1974">
        <w:t>participating in a program or activity designed to promote, or remove barriers to employment;</w:t>
      </w:r>
    </w:p>
    <w:p w14:paraId="6B2B1B8E" w14:textId="76E88B8B" w:rsidR="002B0976" w:rsidRPr="004D1974" w:rsidRDefault="000C56EE" w:rsidP="004D1974">
      <w:pPr>
        <w:pStyle w:val="BodyText4"/>
      </w:pPr>
      <w:r w:rsidRPr="004D1974">
        <w:t>4.</w:t>
      </w:r>
      <w:r w:rsidRPr="004D1974">
        <w:tab/>
      </w:r>
      <w:r w:rsidR="008C0721" w:rsidRPr="004D1974">
        <w:t>employed for at least 80 hours per month;</w:t>
      </w:r>
    </w:p>
    <w:p w14:paraId="6B2B1B8F" w14:textId="4AD26F14" w:rsidR="002B0976" w:rsidRPr="004D1974" w:rsidRDefault="000C56EE" w:rsidP="004D1974">
      <w:pPr>
        <w:pStyle w:val="BodyText4"/>
      </w:pPr>
      <w:r w:rsidRPr="004D1974">
        <w:t>5.</w:t>
      </w:r>
      <w:r w:rsidRPr="004D1974">
        <w:tab/>
      </w:r>
      <w:r w:rsidR="008C0721" w:rsidRPr="004D1974">
        <w:t>incapable of doing any of the education or employment activities listed in 110 CMR 23.03(2)(a)1. through 4. due to a medical condition;</w:t>
      </w:r>
    </w:p>
    <w:p w14:paraId="6B2B1B90" w14:textId="034BC765" w:rsidR="002B0976" w:rsidRPr="004D1974" w:rsidRDefault="000C56EE" w:rsidP="004D1974">
      <w:pPr>
        <w:pStyle w:val="BodyText4"/>
      </w:pPr>
      <w:r w:rsidRPr="004D1974">
        <w:t>6.</w:t>
      </w:r>
      <w:r w:rsidRPr="004D1974">
        <w:tab/>
      </w:r>
      <w:r w:rsidR="008C0721" w:rsidRPr="004D1974">
        <w:t>participating in another program or plan which promotes specific educational or rehabilitative programs; or</w:t>
      </w:r>
    </w:p>
    <w:p w14:paraId="6B2B1B91" w14:textId="4606F642" w:rsidR="002B0976" w:rsidRPr="000C56EE" w:rsidRDefault="000C56EE" w:rsidP="004D1974">
      <w:pPr>
        <w:pStyle w:val="BodyText4"/>
      </w:pPr>
      <w:r w:rsidRPr="004D1974">
        <w:t>7.</w:t>
      </w:r>
      <w:r w:rsidRPr="004D1974">
        <w:tab/>
      </w:r>
      <w:r w:rsidR="008C0721" w:rsidRPr="004D1974">
        <w:t>participating in another program which promotes and supports the youth in fully developing and fulfilling the youth's potential to be a participating citizen of the commonwealth.</w:t>
      </w:r>
    </w:p>
    <w:p w14:paraId="6B2B1B92" w14:textId="764D045D" w:rsidR="002B0976" w:rsidRPr="000C56EE" w:rsidRDefault="000C56EE" w:rsidP="007B2C47">
      <w:pPr>
        <w:pStyle w:val="BodyText3"/>
      </w:pPr>
      <w:r>
        <w:rPr>
          <w:spacing w:val="-2"/>
          <w:szCs w:val="24"/>
        </w:rPr>
        <w:t>(b)</w:t>
      </w:r>
      <w:r>
        <w:rPr>
          <w:spacing w:val="-2"/>
          <w:szCs w:val="24"/>
        </w:rPr>
        <w:tab/>
      </w:r>
      <w:r w:rsidR="008C0721" w:rsidRPr="000C56EE">
        <w:t>A</w:t>
      </w:r>
      <w:r w:rsidR="008C0721" w:rsidRPr="000C56EE">
        <w:rPr>
          <w:spacing w:val="-3"/>
        </w:rPr>
        <w:t xml:space="preserve"> </w:t>
      </w:r>
      <w:r w:rsidR="008C0721" w:rsidRPr="000C56EE">
        <w:t>young</w:t>
      </w:r>
      <w:r w:rsidR="008C0721" w:rsidRPr="000C56EE">
        <w:rPr>
          <w:spacing w:val="-5"/>
        </w:rPr>
        <w:t xml:space="preserve"> </w:t>
      </w:r>
      <w:r w:rsidR="008C0721" w:rsidRPr="000C56EE">
        <w:t>adult</w:t>
      </w:r>
      <w:r w:rsidR="008C0721" w:rsidRPr="000C56EE">
        <w:rPr>
          <w:spacing w:val="-3"/>
        </w:rPr>
        <w:t xml:space="preserve"> </w:t>
      </w:r>
      <w:r w:rsidR="008C0721" w:rsidRPr="000C56EE">
        <w:t>is</w:t>
      </w:r>
      <w:r w:rsidR="008C0721" w:rsidRPr="000C56EE">
        <w:rPr>
          <w:spacing w:val="-3"/>
        </w:rPr>
        <w:t xml:space="preserve"> </w:t>
      </w:r>
      <w:r w:rsidR="008C0721" w:rsidRPr="000C56EE">
        <w:t>eligible</w:t>
      </w:r>
      <w:r w:rsidR="008C0721" w:rsidRPr="000C56EE">
        <w:rPr>
          <w:spacing w:val="-2"/>
        </w:rPr>
        <w:t xml:space="preserve"> </w:t>
      </w:r>
      <w:r w:rsidR="008C0721" w:rsidRPr="000C56EE">
        <w:t>for</w:t>
      </w:r>
      <w:r w:rsidR="008C0721" w:rsidRPr="000C56EE">
        <w:rPr>
          <w:spacing w:val="-3"/>
        </w:rPr>
        <w:t xml:space="preserve"> </w:t>
      </w:r>
      <w:r w:rsidR="008C0721" w:rsidRPr="000C56EE">
        <w:t>Title</w:t>
      </w:r>
      <w:r w:rsidR="008C0721" w:rsidRPr="000C56EE">
        <w:rPr>
          <w:spacing w:val="-2"/>
        </w:rPr>
        <w:t xml:space="preserve"> </w:t>
      </w:r>
      <w:r w:rsidR="008C0721" w:rsidRPr="000C56EE">
        <w:t>IV-E-supported</w:t>
      </w:r>
      <w:r w:rsidR="008C0721" w:rsidRPr="000C56EE">
        <w:rPr>
          <w:spacing w:val="-3"/>
        </w:rPr>
        <w:t xml:space="preserve"> </w:t>
      </w:r>
      <w:r w:rsidR="008C0721" w:rsidRPr="000C56EE">
        <w:t>services</w:t>
      </w:r>
      <w:r w:rsidR="008C0721" w:rsidRPr="000C56EE">
        <w:rPr>
          <w:spacing w:val="-2"/>
        </w:rPr>
        <w:t xml:space="preserve"> </w:t>
      </w:r>
      <w:r w:rsidR="008C0721" w:rsidRPr="000C56EE">
        <w:t>when</w:t>
      </w:r>
      <w:r w:rsidR="008C0721" w:rsidRPr="000C56EE">
        <w:rPr>
          <w:spacing w:val="-3"/>
        </w:rPr>
        <w:t xml:space="preserve"> </w:t>
      </w:r>
      <w:r w:rsidR="008C0721" w:rsidRPr="000C56EE">
        <w:t>the</w:t>
      </w:r>
      <w:r w:rsidR="008C0721" w:rsidRPr="000C56EE">
        <w:rPr>
          <w:spacing w:val="-3"/>
        </w:rPr>
        <w:t xml:space="preserve"> </w:t>
      </w:r>
      <w:r w:rsidR="008C0721" w:rsidRPr="000C56EE">
        <w:t>young</w:t>
      </w:r>
      <w:r w:rsidR="008C0721" w:rsidRPr="000C56EE">
        <w:rPr>
          <w:spacing w:val="-5"/>
        </w:rPr>
        <w:t xml:space="preserve"> </w:t>
      </w:r>
      <w:r w:rsidR="008C0721" w:rsidRPr="000C56EE">
        <w:t>adult</w:t>
      </w:r>
      <w:r w:rsidR="008C0721" w:rsidRPr="000C56EE">
        <w:rPr>
          <w:spacing w:val="-2"/>
        </w:rPr>
        <w:t xml:space="preserve"> </w:t>
      </w:r>
      <w:r w:rsidR="008C0721" w:rsidRPr="000C56EE">
        <w:rPr>
          <w:spacing w:val="-5"/>
        </w:rPr>
        <w:t>is:</w:t>
      </w:r>
    </w:p>
    <w:p w14:paraId="6B2B1B93" w14:textId="6BBFCEAC" w:rsidR="002B0976" w:rsidRPr="000C56EE" w:rsidRDefault="000C56EE" w:rsidP="007B2C47">
      <w:pPr>
        <w:pStyle w:val="BodyText4"/>
      </w:pPr>
      <w:r>
        <w:rPr>
          <w:szCs w:val="24"/>
        </w:rPr>
        <w:t>1.</w:t>
      </w:r>
      <w:r>
        <w:rPr>
          <w:szCs w:val="24"/>
        </w:rPr>
        <w:tab/>
      </w:r>
      <w:r w:rsidR="008C0721" w:rsidRPr="000C56EE">
        <w:t>completing</w:t>
      </w:r>
      <w:r w:rsidR="008C0721" w:rsidRPr="000C56EE">
        <w:rPr>
          <w:spacing w:val="-4"/>
        </w:rPr>
        <w:t xml:space="preserve"> </w:t>
      </w:r>
      <w:r w:rsidR="008C0721" w:rsidRPr="000C56EE">
        <w:t>secondary</w:t>
      </w:r>
      <w:r w:rsidR="008C0721" w:rsidRPr="000C56EE">
        <w:rPr>
          <w:spacing w:val="-12"/>
        </w:rPr>
        <w:t xml:space="preserve"> </w:t>
      </w:r>
      <w:r w:rsidR="008C0721" w:rsidRPr="000C56EE">
        <w:t>education</w:t>
      </w:r>
      <w:r w:rsidR="008C0721" w:rsidRPr="000C56EE">
        <w:rPr>
          <w:spacing w:val="-1"/>
        </w:rPr>
        <w:t xml:space="preserve"> </w:t>
      </w:r>
      <w:r w:rsidR="008C0721" w:rsidRPr="000C56EE">
        <w:t>or</w:t>
      </w:r>
      <w:r w:rsidR="008C0721" w:rsidRPr="000C56EE">
        <w:rPr>
          <w:spacing w:val="-1"/>
        </w:rPr>
        <w:t xml:space="preserve"> </w:t>
      </w:r>
      <w:r w:rsidR="008C0721" w:rsidRPr="000C56EE">
        <w:t>a program</w:t>
      </w:r>
      <w:r w:rsidR="008C0721" w:rsidRPr="000C56EE">
        <w:rPr>
          <w:spacing w:val="-1"/>
        </w:rPr>
        <w:t xml:space="preserve"> </w:t>
      </w:r>
      <w:r w:rsidR="008C0721" w:rsidRPr="000C56EE">
        <w:t>leading</w:t>
      </w:r>
      <w:r w:rsidR="008C0721" w:rsidRPr="000C56EE">
        <w:rPr>
          <w:spacing w:val="-7"/>
        </w:rPr>
        <w:t xml:space="preserve"> </w:t>
      </w:r>
      <w:r w:rsidR="008C0721" w:rsidRPr="000C56EE">
        <w:t>to</w:t>
      </w:r>
      <w:r w:rsidR="008C0721" w:rsidRPr="000C56EE">
        <w:rPr>
          <w:spacing w:val="-1"/>
        </w:rPr>
        <w:t xml:space="preserve"> </w:t>
      </w:r>
      <w:r w:rsidR="008C0721" w:rsidRPr="000C56EE">
        <w:t xml:space="preserve">a </w:t>
      </w:r>
      <w:r w:rsidR="008C0721" w:rsidRPr="000C56EE">
        <w:rPr>
          <w:spacing w:val="-4"/>
        </w:rPr>
        <w:t>GED;</w:t>
      </w:r>
    </w:p>
    <w:p w14:paraId="6B2B1B94" w14:textId="739B7424" w:rsidR="002B0976" w:rsidRPr="000C56EE" w:rsidRDefault="000C56EE" w:rsidP="007B2C47">
      <w:pPr>
        <w:pStyle w:val="BodyText4"/>
      </w:pPr>
      <w:r>
        <w:rPr>
          <w:szCs w:val="24"/>
        </w:rPr>
        <w:t>2.</w:t>
      </w:r>
      <w:r>
        <w:rPr>
          <w:szCs w:val="24"/>
        </w:rPr>
        <w:tab/>
      </w:r>
      <w:r w:rsidR="008C0721" w:rsidRPr="000C56EE">
        <w:t>enrolled</w:t>
      </w:r>
      <w:r w:rsidR="008C0721" w:rsidRPr="000C56EE">
        <w:rPr>
          <w:spacing w:val="-1"/>
        </w:rPr>
        <w:t xml:space="preserve"> </w:t>
      </w:r>
      <w:r w:rsidR="008C0721" w:rsidRPr="000C56EE">
        <w:t>in</w:t>
      </w:r>
      <w:r w:rsidR="008C0721" w:rsidRPr="000C56EE">
        <w:rPr>
          <w:spacing w:val="-1"/>
        </w:rPr>
        <w:t xml:space="preserve"> </w:t>
      </w:r>
      <w:r w:rsidR="008C0721" w:rsidRPr="000C56EE">
        <w:t>a</w:t>
      </w:r>
      <w:r w:rsidR="008C0721" w:rsidRPr="000C56EE">
        <w:rPr>
          <w:spacing w:val="-1"/>
        </w:rPr>
        <w:t xml:space="preserve"> </w:t>
      </w:r>
      <w:r w:rsidR="008C0721" w:rsidRPr="000C56EE">
        <w:t>post-secondary</w:t>
      </w:r>
      <w:r w:rsidR="008C0721" w:rsidRPr="000C56EE">
        <w:rPr>
          <w:spacing w:val="-14"/>
        </w:rPr>
        <w:t xml:space="preserve"> </w:t>
      </w:r>
      <w:r w:rsidR="008C0721" w:rsidRPr="000C56EE">
        <w:t>or vocational</w:t>
      </w:r>
      <w:r w:rsidR="008C0721" w:rsidRPr="000C56EE">
        <w:rPr>
          <w:spacing w:val="-1"/>
        </w:rPr>
        <w:t xml:space="preserve"> </w:t>
      </w:r>
      <w:r w:rsidR="008C0721" w:rsidRPr="000C56EE">
        <w:t>education</w:t>
      </w:r>
      <w:r w:rsidR="008C0721" w:rsidRPr="000C56EE">
        <w:rPr>
          <w:spacing w:val="-1"/>
        </w:rPr>
        <w:t xml:space="preserve"> </w:t>
      </w:r>
      <w:r w:rsidR="008C0721" w:rsidRPr="000C56EE">
        <w:t>program</w:t>
      </w:r>
      <w:r w:rsidR="008C0721" w:rsidRPr="000C56EE">
        <w:rPr>
          <w:spacing w:val="-1"/>
        </w:rPr>
        <w:t xml:space="preserve"> </w:t>
      </w:r>
      <w:r w:rsidR="008C0721" w:rsidRPr="000C56EE">
        <w:t>or</w:t>
      </w:r>
      <w:r w:rsidR="008C0721" w:rsidRPr="000C56EE">
        <w:rPr>
          <w:spacing w:val="-1"/>
        </w:rPr>
        <w:t xml:space="preserve"> </w:t>
      </w:r>
      <w:r w:rsidR="008C0721" w:rsidRPr="000C56EE">
        <w:t xml:space="preserve">trade </w:t>
      </w:r>
      <w:r w:rsidR="008C0721" w:rsidRPr="000C56EE">
        <w:rPr>
          <w:spacing w:val="-2"/>
        </w:rPr>
        <w:t>school;</w:t>
      </w:r>
    </w:p>
    <w:p w14:paraId="6B2B1B95" w14:textId="77AED78D" w:rsidR="002B0976" w:rsidRPr="000C56EE" w:rsidRDefault="000C56EE" w:rsidP="007B2C47">
      <w:pPr>
        <w:pStyle w:val="BodyText4"/>
      </w:pPr>
      <w:r>
        <w:rPr>
          <w:szCs w:val="24"/>
        </w:rPr>
        <w:t>3.</w:t>
      </w:r>
      <w:r>
        <w:rPr>
          <w:szCs w:val="24"/>
        </w:rPr>
        <w:tab/>
      </w:r>
      <w:r w:rsidR="008C0721" w:rsidRPr="000C56EE">
        <w:t xml:space="preserve">participating in a program or activity designed to promote, or remove barriers to </w:t>
      </w:r>
      <w:r w:rsidR="008C0721" w:rsidRPr="000C56EE">
        <w:rPr>
          <w:spacing w:val="-2"/>
        </w:rPr>
        <w:t>employment;</w:t>
      </w:r>
    </w:p>
    <w:p w14:paraId="6B2B1B96" w14:textId="6DB9F79A" w:rsidR="002B0976" w:rsidRPr="000C56EE" w:rsidRDefault="000C56EE" w:rsidP="007B2C47">
      <w:pPr>
        <w:pStyle w:val="BodyText4"/>
      </w:pPr>
      <w:r>
        <w:rPr>
          <w:szCs w:val="24"/>
        </w:rPr>
        <w:t>4.</w:t>
      </w:r>
      <w:r>
        <w:rPr>
          <w:szCs w:val="24"/>
        </w:rPr>
        <w:tab/>
      </w:r>
      <w:r w:rsidR="008C0721" w:rsidRPr="000C56EE">
        <w:t>employed</w:t>
      </w:r>
      <w:r w:rsidR="008C0721" w:rsidRPr="000C56EE">
        <w:rPr>
          <w:spacing w:val="-1"/>
        </w:rPr>
        <w:t xml:space="preserve"> </w:t>
      </w:r>
      <w:r w:rsidR="008C0721" w:rsidRPr="000C56EE">
        <w:t>for</w:t>
      </w:r>
      <w:r w:rsidR="008C0721" w:rsidRPr="000C56EE">
        <w:rPr>
          <w:spacing w:val="-1"/>
        </w:rPr>
        <w:t xml:space="preserve"> </w:t>
      </w:r>
      <w:r w:rsidR="008C0721" w:rsidRPr="000C56EE">
        <w:t>at</w:t>
      </w:r>
      <w:r w:rsidR="008C0721" w:rsidRPr="000C56EE">
        <w:rPr>
          <w:spacing w:val="-1"/>
        </w:rPr>
        <w:t xml:space="preserve"> </w:t>
      </w:r>
      <w:r w:rsidR="008C0721" w:rsidRPr="000C56EE">
        <w:t>least</w:t>
      </w:r>
      <w:r w:rsidR="008C0721" w:rsidRPr="000C56EE">
        <w:rPr>
          <w:spacing w:val="-1"/>
        </w:rPr>
        <w:t xml:space="preserve"> </w:t>
      </w:r>
      <w:r w:rsidR="008C0721" w:rsidRPr="000C56EE">
        <w:t>80</w:t>
      </w:r>
      <w:r w:rsidR="008C0721" w:rsidRPr="000C56EE">
        <w:rPr>
          <w:spacing w:val="-1"/>
        </w:rPr>
        <w:t xml:space="preserve"> </w:t>
      </w:r>
      <w:r w:rsidR="008C0721" w:rsidRPr="000C56EE">
        <w:t>hours</w:t>
      </w:r>
      <w:r w:rsidR="008C0721" w:rsidRPr="000C56EE">
        <w:rPr>
          <w:spacing w:val="-1"/>
        </w:rPr>
        <w:t xml:space="preserve"> </w:t>
      </w:r>
      <w:r w:rsidR="008C0721" w:rsidRPr="000C56EE">
        <w:t>per</w:t>
      </w:r>
      <w:r w:rsidR="008C0721" w:rsidRPr="000C56EE">
        <w:rPr>
          <w:spacing w:val="-1"/>
        </w:rPr>
        <w:t xml:space="preserve"> </w:t>
      </w:r>
      <w:r w:rsidR="008C0721" w:rsidRPr="000C56EE">
        <w:t>month;</w:t>
      </w:r>
      <w:r w:rsidR="008C0721" w:rsidRPr="000C56EE">
        <w:rPr>
          <w:spacing w:val="-1"/>
        </w:rPr>
        <w:t xml:space="preserve"> </w:t>
      </w:r>
      <w:r w:rsidR="008C0721" w:rsidRPr="000C56EE">
        <w:rPr>
          <w:spacing w:val="-5"/>
        </w:rPr>
        <w:t>or</w:t>
      </w:r>
    </w:p>
    <w:p w14:paraId="6B2B1B97" w14:textId="4432DD4B" w:rsidR="002B0976" w:rsidRPr="000C56EE" w:rsidRDefault="000C56EE" w:rsidP="007B2C47">
      <w:pPr>
        <w:pStyle w:val="BodyText4"/>
      </w:pPr>
      <w:r>
        <w:rPr>
          <w:szCs w:val="24"/>
        </w:rPr>
        <w:t>5.</w:t>
      </w:r>
      <w:r>
        <w:rPr>
          <w:szCs w:val="24"/>
        </w:rPr>
        <w:tab/>
      </w:r>
      <w:r w:rsidR="008C0721" w:rsidRPr="000C56EE">
        <w:t>incapable of doing any of the above education or employment activities listed in 110 CMR 23.03(2)(b)1. through 4. due to a medical condition.</w:t>
      </w:r>
    </w:p>
    <w:p w14:paraId="6B2B1B99" w14:textId="5F7830CB" w:rsidR="002B0976" w:rsidRDefault="008C0721" w:rsidP="007B2C47">
      <w:pPr>
        <w:pStyle w:val="BodyText4"/>
      </w:pPr>
      <w:r>
        <w:t>In</w:t>
      </w:r>
      <w:r>
        <w:rPr>
          <w:spacing w:val="-9"/>
        </w:rPr>
        <w:t xml:space="preserve"> </w:t>
      </w:r>
      <w:r>
        <w:t>addition</w:t>
      </w:r>
      <w:r>
        <w:rPr>
          <w:spacing w:val="-11"/>
        </w:rPr>
        <w:t xml:space="preserve"> </w:t>
      </w:r>
      <w:r>
        <w:t>to</w:t>
      </w:r>
      <w:r>
        <w:rPr>
          <w:spacing w:val="-11"/>
        </w:rPr>
        <w:t xml:space="preserve"> </w:t>
      </w:r>
      <w:r>
        <w:t>the</w:t>
      </w:r>
      <w:r>
        <w:rPr>
          <w:spacing w:val="-12"/>
        </w:rPr>
        <w:t xml:space="preserve"> </w:t>
      </w:r>
      <w:r>
        <w:t>criteria</w:t>
      </w:r>
      <w:r>
        <w:rPr>
          <w:spacing w:val="-14"/>
        </w:rPr>
        <w:t xml:space="preserve"> </w:t>
      </w:r>
      <w:r>
        <w:t>in</w:t>
      </w:r>
      <w:r>
        <w:rPr>
          <w:spacing w:val="-11"/>
        </w:rPr>
        <w:t xml:space="preserve"> </w:t>
      </w:r>
      <w:r>
        <w:t>110</w:t>
      </w:r>
      <w:r>
        <w:rPr>
          <w:spacing w:val="-12"/>
        </w:rPr>
        <w:t xml:space="preserve"> </w:t>
      </w:r>
      <w:r>
        <w:t>CMR</w:t>
      </w:r>
      <w:r>
        <w:rPr>
          <w:spacing w:val="-10"/>
        </w:rPr>
        <w:t xml:space="preserve"> </w:t>
      </w:r>
      <w:r>
        <w:t>23.03(2)(b)1.</w:t>
      </w:r>
      <w:r>
        <w:rPr>
          <w:spacing w:val="-14"/>
        </w:rPr>
        <w:t xml:space="preserve"> </w:t>
      </w:r>
      <w:proofErr w:type="gramStart"/>
      <w:r>
        <w:t>through</w:t>
      </w:r>
      <w:proofErr w:type="gramEnd"/>
      <w:r>
        <w:rPr>
          <w:spacing w:val="-13"/>
        </w:rPr>
        <w:t xml:space="preserve"> </w:t>
      </w:r>
      <w:r>
        <w:t>5.,</w:t>
      </w:r>
      <w:r>
        <w:rPr>
          <w:spacing w:val="-12"/>
        </w:rPr>
        <w:t xml:space="preserve"> </w:t>
      </w:r>
      <w:r>
        <w:t>for</w:t>
      </w:r>
      <w:r>
        <w:rPr>
          <w:spacing w:val="-13"/>
        </w:rPr>
        <w:t xml:space="preserve"> </w:t>
      </w:r>
      <w:r>
        <w:t>a</w:t>
      </w:r>
      <w:r>
        <w:rPr>
          <w:spacing w:val="-10"/>
        </w:rPr>
        <w:t xml:space="preserve"> </w:t>
      </w:r>
      <w:r>
        <w:t>young</w:t>
      </w:r>
      <w:r>
        <w:rPr>
          <w:spacing w:val="-12"/>
        </w:rPr>
        <w:t xml:space="preserve"> </w:t>
      </w:r>
      <w:r>
        <w:t>adult</w:t>
      </w:r>
      <w:r>
        <w:rPr>
          <w:spacing w:val="-9"/>
        </w:rPr>
        <w:t xml:space="preserve"> </w:t>
      </w:r>
      <w:r>
        <w:t>to be</w:t>
      </w:r>
      <w:r>
        <w:rPr>
          <w:spacing w:val="5"/>
        </w:rPr>
        <w:t xml:space="preserve"> </w:t>
      </w:r>
      <w:r>
        <w:t>eligible</w:t>
      </w:r>
      <w:r>
        <w:rPr>
          <w:spacing w:val="-1"/>
        </w:rPr>
        <w:t xml:space="preserve"> </w:t>
      </w:r>
      <w:r>
        <w:t>for</w:t>
      </w:r>
      <w:r>
        <w:rPr>
          <w:spacing w:val="1"/>
        </w:rPr>
        <w:t xml:space="preserve"> </w:t>
      </w:r>
      <w:r>
        <w:t>Title</w:t>
      </w:r>
      <w:r>
        <w:rPr>
          <w:spacing w:val="2"/>
        </w:rPr>
        <w:t xml:space="preserve"> </w:t>
      </w:r>
      <w:r>
        <w:t>IV-E</w:t>
      </w:r>
      <w:r>
        <w:rPr>
          <w:spacing w:val="-1"/>
        </w:rPr>
        <w:t xml:space="preserve"> </w:t>
      </w:r>
      <w:r>
        <w:t>supported</w:t>
      </w:r>
      <w:r>
        <w:rPr>
          <w:spacing w:val="1"/>
        </w:rPr>
        <w:t xml:space="preserve"> </w:t>
      </w:r>
      <w:r>
        <w:t>services</w:t>
      </w:r>
      <w:r>
        <w:rPr>
          <w:spacing w:val="-1"/>
        </w:rPr>
        <w:t xml:space="preserve"> </w:t>
      </w:r>
      <w:r>
        <w:t>the</w:t>
      </w:r>
      <w:r>
        <w:rPr>
          <w:spacing w:val="1"/>
        </w:rPr>
        <w:t xml:space="preserve"> </w:t>
      </w:r>
      <w:r>
        <w:t>eligibility</w:t>
      </w:r>
      <w:r>
        <w:rPr>
          <w:spacing w:val="-3"/>
        </w:rPr>
        <w:t xml:space="preserve"> </w:t>
      </w:r>
      <w:r>
        <w:t>criteria</w:t>
      </w:r>
      <w:r>
        <w:rPr>
          <w:spacing w:val="-2"/>
        </w:rPr>
        <w:t xml:space="preserve"> </w:t>
      </w:r>
      <w:r>
        <w:t>set forth</w:t>
      </w:r>
      <w:r>
        <w:rPr>
          <w:spacing w:val="2"/>
        </w:rPr>
        <w:t xml:space="preserve"> </w:t>
      </w:r>
      <w:r>
        <w:t>in</w:t>
      </w:r>
      <w:r>
        <w:rPr>
          <w:spacing w:val="2"/>
        </w:rPr>
        <w:t xml:space="preserve"> </w:t>
      </w:r>
      <w:r>
        <w:t>42</w:t>
      </w:r>
      <w:r>
        <w:rPr>
          <w:spacing w:val="2"/>
        </w:rPr>
        <w:t xml:space="preserve"> </w:t>
      </w:r>
      <w:r>
        <w:rPr>
          <w:spacing w:val="-5"/>
        </w:rPr>
        <w:t>USC</w:t>
      </w:r>
      <w:r w:rsidR="007B2C47">
        <w:rPr>
          <w:spacing w:val="-5"/>
        </w:rPr>
        <w:t xml:space="preserve"> </w:t>
      </w:r>
      <w:r>
        <w:t xml:space="preserve">§ 672 must be </w:t>
      </w:r>
      <w:r>
        <w:rPr>
          <w:spacing w:val="-4"/>
        </w:rPr>
        <w:t>met.</w:t>
      </w:r>
    </w:p>
    <w:p w14:paraId="6B2B1B9B" w14:textId="7F6B2E58" w:rsidR="002B0976" w:rsidRPr="000C56EE" w:rsidRDefault="000C56EE" w:rsidP="004D1974">
      <w:pPr>
        <w:pStyle w:val="Heading2"/>
      </w:pPr>
      <w:r>
        <w:rPr>
          <w:w w:val="96"/>
        </w:rPr>
        <w:t>23.04</w:t>
      </w:r>
      <w:r>
        <w:rPr>
          <w:w w:val="96"/>
        </w:rPr>
        <w:tab/>
      </w:r>
      <w:proofErr w:type="gramStart"/>
      <w:r w:rsidR="008C0721" w:rsidRPr="000C56EE">
        <w:t>:</w:t>
      </w:r>
      <w:r w:rsidR="008C0721" w:rsidRPr="000C56EE">
        <w:rPr>
          <w:spacing w:val="30"/>
        </w:rPr>
        <w:t xml:space="preserve">  </w:t>
      </w:r>
      <w:r w:rsidR="008C0721" w:rsidRPr="000C56EE">
        <w:t>Verification</w:t>
      </w:r>
      <w:proofErr w:type="gramEnd"/>
      <w:r w:rsidR="008C0721" w:rsidRPr="000C56EE">
        <w:t>/Documentation</w:t>
      </w:r>
    </w:p>
    <w:p w14:paraId="6B2B1B9D" w14:textId="77777777" w:rsidR="002B0976" w:rsidRDefault="008C0721" w:rsidP="004D1974">
      <w:pPr>
        <w:pStyle w:val="BodyText2"/>
      </w:pPr>
      <w:r>
        <w:rPr>
          <w:spacing w:val="-2"/>
        </w:rPr>
        <w:t>The</w:t>
      </w:r>
      <w:r>
        <w:rPr>
          <w:spacing w:val="-13"/>
        </w:rPr>
        <w:t xml:space="preserve"> </w:t>
      </w:r>
      <w:r>
        <w:rPr>
          <w:spacing w:val="-2"/>
        </w:rPr>
        <w:t>young</w:t>
      </w:r>
      <w:r>
        <w:rPr>
          <w:spacing w:val="-13"/>
        </w:rPr>
        <w:t xml:space="preserve"> </w:t>
      </w:r>
      <w:r>
        <w:rPr>
          <w:spacing w:val="-2"/>
        </w:rPr>
        <w:t>adult</w:t>
      </w:r>
      <w:r>
        <w:rPr>
          <w:spacing w:val="-13"/>
        </w:rPr>
        <w:t xml:space="preserve"> </w:t>
      </w:r>
      <w:r>
        <w:rPr>
          <w:spacing w:val="-2"/>
        </w:rPr>
        <w:t>will</w:t>
      </w:r>
      <w:r>
        <w:rPr>
          <w:spacing w:val="-13"/>
        </w:rPr>
        <w:t xml:space="preserve"> </w:t>
      </w:r>
      <w:r>
        <w:rPr>
          <w:spacing w:val="-2"/>
        </w:rPr>
        <w:t>be</w:t>
      </w:r>
      <w:r>
        <w:rPr>
          <w:spacing w:val="-13"/>
        </w:rPr>
        <w:t xml:space="preserve"> </w:t>
      </w:r>
      <w:r>
        <w:rPr>
          <w:spacing w:val="-2"/>
        </w:rPr>
        <w:t>required</w:t>
      </w:r>
      <w:r>
        <w:rPr>
          <w:spacing w:val="-13"/>
        </w:rPr>
        <w:t xml:space="preserve"> </w:t>
      </w:r>
      <w:r>
        <w:rPr>
          <w:spacing w:val="-2"/>
        </w:rPr>
        <w:t>to</w:t>
      </w:r>
      <w:r>
        <w:rPr>
          <w:spacing w:val="-13"/>
        </w:rPr>
        <w:t xml:space="preserve"> </w:t>
      </w:r>
      <w:r>
        <w:rPr>
          <w:spacing w:val="-2"/>
        </w:rPr>
        <w:t>provide</w:t>
      </w:r>
      <w:r>
        <w:rPr>
          <w:spacing w:val="-13"/>
        </w:rPr>
        <w:t xml:space="preserve"> </w:t>
      </w:r>
      <w:r>
        <w:rPr>
          <w:spacing w:val="-2"/>
        </w:rPr>
        <w:t>periodic</w:t>
      </w:r>
      <w:r>
        <w:rPr>
          <w:spacing w:val="-13"/>
        </w:rPr>
        <w:t xml:space="preserve"> </w:t>
      </w:r>
      <w:r>
        <w:rPr>
          <w:spacing w:val="-2"/>
        </w:rPr>
        <w:t>documentation</w:t>
      </w:r>
      <w:r>
        <w:rPr>
          <w:spacing w:val="-13"/>
        </w:rPr>
        <w:t xml:space="preserve"> </w:t>
      </w:r>
      <w:proofErr w:type="gramStart"/>
      <w:r>
        <w:rPr>
          <w:spacing w:val="-2"/>
        </w:rPr>
        <w:t>that</w:t>
      </w:r>
      <w:proofErr w:type="gramEnd"/>
      <w:r>
        <w:rPr>
          <w:spacing w:val="-13"/>
        </w:rPr>
        <w:t xml:space="preserve"> </w:t>
      </w:r>
      <w:r>
        <w:rPr>
          <w:spacing w:val="-2"/>
        </w:rPr>
        <w:t>they</w:t>
      </w:r>
      <w:r>
        <w:rPr>
          <w:spacing w:val="-13"/>
        </w:rPr>
        <w:t xml:space="preserve"> </w:t>
      </w:r>
      <w:r>
        <w:rPr>
          <w:spacing w:val="-2"/>
        </w:rPr>
        <w:t>meet</w:t>
      </w:r>
      <w:r>
        <w:rPr>
          <w:spacing w:val="-13"/>
        </w:rPr>
        <w:t xml:space="preserve"> </w:t>
      </w:r>
      <w:r>
        <w:rPr>
          <w:spacing w:val="-2"/>
        </w:rPr>
        <w:t>one</w:t>
      </w:r>
      <w:r>
        <w:rPr>
          <w:spacing w:val="-13"/>
        </w:rPr>
        <w:t xml:space="preserve"> </w:t>
      </w:r>
      <w:r>
        <w:rPr>
          <w:spacing w:val="-2"/>
        </w:rPr>
        <w:t>of</w:t>
      </w:r>
      <w:r>
        <w:rPr>
          <w:spacing w:val="-13"/>
        </w:rPr>
        <w:t xml:space="preserve"> </w:t>
      </w:r>
      <w:r>
        <w:rPr>
          <w:spacing w:val="-2"/>
        </w:rPr>
        <w:t xml:space="preserve">the </w:t>
      </w:r>
      <w:r>
        <w:t>criteria listed in 110 CMR 23.03.</w:t>
      </w:r>
      <w:r>
        <w:rPr>
          <w:spacing w:val="40"/>
        </w:rPr>
        <w:t xml:space="preserve"> </w:t>
      </w:r>
      <w:r>
        <w:t>The Department will utilize the documentation, and other sources, to verify</w:t>
      </w:r>
      <w:r>
        <w:rPr>
          <w:spacing w:val="-4"/>
        </w:rPr>
        <w:t xml:space="preserve"> </w:t>
      </w:r>
      <w:r>
        <w:t>a young adult's Title IV-E eligibility a minimum of twice per year.</w:t>
      </w:r>
    </w:p>
    <w:p w14:paraId="6B2B1B9F" w14:textId="5F616449" w:rsidR="002B0976" w:rsidRPr="000C56EE" w:rsidRDefault="000C56EE" w:rsidP="004D1974">
      <w:pPr>
        <w:pStyle w:val="Heading2"/>
      </w:pPr>
      <w:r>
        <w:rPr>
          <w:w w:val="96"/>
        </w:rPr>
        <w:t>23.05</w:t>
      </w:r>
      <w:r>
        <w:rPr>
          <w:w w:val="96"/>
        </w:rPr>
        <w:tab/>
      </w:r>
      <w:proofErr w:type="gramStart"/>
      <w:r w:rsidR="008C0721" w:rsidRPr="000C56EE">
        <w:t>:</w:t>
      </w:r>
      <w:r w:rsidR="008C0721" w:rsidRPr="000C56EE">
        <w:rPr>
          <w:spacing w:val="30"/>
        </w:rPr>
        <w:t xml:space="preserve">  </w:t>
      </w:r>
      <w:r w:rsidR="008C0721" w:rsidRPr="000C56EE">
        <w:t>Substitute</w:t>
      </w:r>
      <w:proofErr w:type="gramEnd"/>
      <w:r w:rsidR="008C0721" w:rsidRPr="000C56EE">
        <w:t xml:space="preserve"> Care </w:t>
      </w:r>
      <w:r w:rsidR="008C0721" w:rsidRPr="000C56EE">
        <w:rPr>
          <w:spacing w:val="-2"/>
        </w:rPr>
        <w:t>Services</w:t>
      </w:r>
    </w:p>
    <w:p w14:paraId="6B2B1BA1" w14:textId="362918AC" w:rsidR="002B0976" w:rsidRPr="000C56EE" w:rsidRDefault="000C56EE" w:rsidP="004D1974">
      <w:pPr>
        <w:pStyle w:val="BodyText2"/>
      </w:pPr>
      <w:r>
        <w:rPr>
          <w:szCs w:val="24"/>
        </w:rPr>
        <w:t>(1)</w:t>
      </w:r>
      <w:r>
        <w:rPr>
          <w:szCs w:val="24"/>
        </w:rPr>
        <w:tab/>
      </w:r>
      <w:r w:rsidR="008C0721" w:rsidRPr="000C56EE">
        <w:t>Young</w:t>
      </w:r>
      <w:r w:rsidR="008C0721" w:rsidRPr="000C56EE">
        <w:rPr>
          <w:spacing w:val="-5"/>
        </w:rPr>
        <w:t xml:space="preserve"> </w:t>
      </w:r>
      <w:r w:rsidR="008C0721" w:rsidRPr="000C56EE">
        <w:t xml:space="preserve">adults who remain in placement with the Department are to live in either </w:t>
      </w:r>
      <w:r w:rsidR="008C0721" w:rsidRPr="000C56EE">
        <w:rPr>
          <w:spacing w:val="-5"/>
        </w:rPr>
        <w:t>a:</w:t>
      </w:r>
    </w:p>
    <w:p w14:paraId="6B2B1BA2" w14:textId="5B09CD03" w:rsidR="002B0976" w:rsidRPr="000C56EE" w:rsidRDefault="000C56EE" w:rsidP="004D1974">
      <w:pPr>
        <w:pStyle w:val="BodyText3"/>
      </w:pPr>
      <w:r>
        <w:rPr>
          <w:spacing w:val="-2"/>
          <w:szCs w:val="24"/>
        </w:rPr>
        <w:t>(a)</w:t>
      </w:r>
      <w:r>
        <w:rPr>
          <w:spacing w:val="-2"/>
          <w:szCs w:val="24"/>
        </w:rPr>
        <w:tab/>
      </w:r>
      <w:r w:rsidR="008C0721" w:rsidRPr="000C56EE">
        <w:t xml:space="preserve">Department licensed foster </w:t>
      </w:r>
      <w:r w:rsidR="008C0721" w:rsidRPr="000C56EE">
        <w:rPr>
          <w:spacing w:val="-2"/>
        </w:rPr>
        <w:t>home;</w:t>
      </w:r>
    </w:p>
    <w:p w14:paraId="6B2B1BA3" w14:textId="14EBA8D0" w:rsidR="002B0976" w:rsidRPr="000C56EE" w:rsidRDefault="000C56EE" w:rsidP="004D1974">
      <w:pPr>
        <w:pStyle w:val="BodyText3"/>
      </w:pPr>
      <w:r>
        <w:rPr>
          <w:spacing w:val="-2"/>
          <w:szCs w:val="24"/>
        </w:rPr>
        <w:t>(b)</w:t>
      </w:r>
      <w:r>
        <w:rPr>
          <w:spacing w:val="-2"/>
          <w:szCs w:val="24"/>
        </w:rPr>
        <w:tab/>
      </w:r>
      <w:r w:rsidR="008C0721" w:rsidRPr="000C56EE">
        <w:t>Department contracted placement such as a foster home, IFC home, congregate care facility, teen living program, independent living program;</w:t>
      </w:r>
    </w:p>
    <w:p w14:paraId="6B2B1BA4" w14:textId="4979108A" w:rsidR="002B0976" w:rsidRPr="000C56EE" w:rsidRDefault="000C56EE" w:rsidP="004D1974">
      <w:pPr>
        <w:pStyle w:val="BodyText3"/>
      </w:pPr>
      <w:r>
        <w:rPr>
          <w:spacing w:val="-2"/>
          <w:szCs w:val="24"/>
        </w:rPr>
        <w:t>(c)</w:t>
      </w:r>
      <w:r>
        <w:rPr>
          <w:spacing w:val="-2"/>
          <w:szCs w:val="24"/>
        </w:rPr>
        <w:tab/>
      </w:r>
      <w:r w:rsidR="008C0721" w:rsidRPr="000C56EE">
        <w:t>another</w:t>
      </w:r>
      <w:r w:rsidR="008C0721" w:rsidRPr="000C56EE">
        <w:rPr>
          <w:spacing w:val="-15"/>
        </w:rPr>
        <w:t xml:space="preserve"> </w:t>
      </w:r>
      <w:r w:rsidR="008C0721" w:rsidRPr="000C56EE">
        <w:t>supervised</w:t>
      </w:r>
      <w:r w:rsidR="008C0721" w:rsidRPr="000C56EE">
        <w:rPr>
          <w:spacing w:val="-15"/>
        </w:rPr>
        <w:t xml:space="preserve"> </w:t>
      </w:r>
      <w:r w:rsidR="008C0721" w:rsidRPr="000C56EE">
        <w:t>independent</w:t>
      </w:r>
      <w:r w:rsidR="008C0721" w:rsidRPr="000C56EE">
        <w:rPr>
          <w:spacing w:val="-15"/>
        </w:rPr>
        <w:t xml:space="preserve"> </w:t>
      </w:r>
      <w:r w:rsidR="008C0721" w:rsidRPr="000C56EE">
        <w:t>living</w:t>
      </w:r>
      <w:r w:rsidR="008C0721" w:rsidRPr="000C56EE">
        <w:rPr>
          <w:spacing w:val="-15"/>
        </w:rPr>
        <w:t xml:space="preserve"> </w:t>
      </w:r>
      <w:r w:rsidR="008C0721" w:rsidRPr="000C56EE">
        <w:t>setting,</w:t>
      </w:r>
      <w:r w:rsidR="008C0721" w:rsidRPr="000C56EE">
        <w:rPr>
          <w:spacing w:val="-15"/>
        </w:rPr>
        <w:t xml:space="preserve"> </w:t>
      </w:r>
      <w:r w:rsidR="008C0721" w:rsidRPr="000C56EE">
        <w:t>such</w:t>
      </w:r>
      <w:r w:rsidR="008C0721" w:rsidRPr="000C56EE">
        <w:rPr>
          <w:spacing w:val="-15"/>
        </w:rPr>
        <w:t xml:space="preserve"> </w:t>
      </w:r>
      <w:r w:rsidR="008C0721" w:rsidRPr="000C56EE">
        <w:t>as</w:t>
      </w:r>
      <w:r w:rsidR="008C0721" w:rsidRPr="000C56EE">
        <w:rPr>
          <w:spacing w:val="-15"/>
        </w:rPr>
        <w:t xml:space="preserve"> </w:t>
      </w:r>
      <w:r w:rsidR="008C0721" w:rsidRPr="000C56EE">
        <w:t>a</w:t>
      </w:r>
      <w:r w:rsidR="008C0721" w:rsidRPr="000C56EE">
        <w:rPr>
          <w:spacing w:val="-15"/>
        </w:rPr>
        <w:t xml:space="preserve"> </w:t>
      </w:r>
      <w:r w:rsidR="008C0721" w:rsidRPr="000C56EE">
        <w:t>dorm,</w:t>
      </w:r>
      <w:r w:rsidR="008C0721" w:rsidRPr="000C56EE">
        <w:rPr>
          <w:spacing w:val="-15"/>
        </w:rPr>
        <w:t xml:space="preserve"> </w:t>
      </w:r>
      <w:r w:rsidR="008C0721" w:rsidRPr="000C56EE">
        <w:t>an</w:t>
      </w:r>
      <w:r w:rsidR="008C0721" w:rsidRPr="000C56EE">
        <w:rPr>
          <w:spacing w:val="-15"/>
        </w:rPr>
        <w:t xml:space="preserve"> </w:t>
      </w:r>
      <w:r w:rsidR="008C0721" w:rsidRPr="000C56EE">
        <w:t>apartment,</w:t>
      </w:r>
      <w:r w:rsidR="008C0721" w:rsidRPr="000C56EE">
        <w:rPr>
          <w:spacing w:val="-15"/>
        </w:rPr>
        <w:t xml:space="preserve"> </w:t>
      </w:r>
      <w:r w:rsidR="008C0721" w:rsidRPr="000C56EE">
        <w:t>a</w:t>
      </w:r>
      <w:r w:rsidR="008C0721" w:rsidRPr="000C56EE">
        <w:rPr>
          <w:spacing w:val="-15"/>
        </w:rPr>
        <w:t xml:space="preserve"> </w:t>
      </w:r>
      <w:r w:rsidR="008C0721" w:rsidRPr="000C56EE">
        <w:t>friend</w:t>
      </w:r>
      <w:r w:rsidR="008C0721" w:rsidRPr="000C56EE">
        <w:rPr>
          <w:spacing w:val="-15"/>
        </w:rPr>
        <w:t xml:space="preserve"> </w:t>
      </w:r>
      <w:r w:rsidR="008C0721" w:rsidRPr="000C56EE">
        <w:t>or relative's home;</w:t>
      </w:r>
    </w:p>
    <w:p w14:paraId="6B2B1BA5" w14:textId="1D40CEB8" w:rsidR="002B0976" w:rsidRPr="000C56EE" w:rsidRDefault="000C56EE" w:rsidP="004D1974">
      <w:pPr>
        <w:pStyle w:val="BodyText3"/>
      </w:pPr>
      <w:r>
        <w:rPr>
          <w:spacing w:val="-2"/>
          <w:szCs w:val="24"/>
        </w:rPr>
        <w:t>(d)</w:t>
      </w:r>
      <w:r>
        <w:rPr>
          <w:spacing w:val="-2"/>
          <w:szCs w:val="24"/>
        </w:rPr>
        <w:tab/>
      </w:r>
      <w:r w:rsidR="008C0721" w:rsidRPr="000C56EE">
        <w:t>another</w:t>
      </w:r>
      <w:r w:rsidR="008C0721" w:rsidRPr="000C56EE">
        <w:rPr>
          <w:spacing w:val="-2"/>
        </w:rPr>
        <w:t xml:space="preserve"> </w:t>
      </w:r>
      <w:r w:rsidR="008C0721" w:rsidRPr="000C56EE">
        <w:t>setting</w:t>
      </w:r>
      <w:r w:rsidR="008C0721" w:rsidRPr="000C56EE">
        <w:rPr>
          <w:spacing w:val="-5"/>
        </w:rPr>
        <w:t xml:space="preserve"> </w:t>
      </w:r>
      <w:r w:rsidR="008C0721" w:rsidRPr="000C56EE">
        <w:t>where</w:t>
      </w:r>
      <w:r w:rsidR="008C0721" w:rsidRPr="000C56EE">
        <w:rPr>
          <w:spacing w:val="-1"/>
        </w:rPr>
        <w:t xml:space="preserve"> </w:t>
      </w:r>
      <w:r w:rsidR="008C0721" w:rsidRPr="000C56EE">
        <w:t>the</w:t>
      </w:r>
      <w:r w:rsidR="008C0721" w:rsidRPr="000C56EE">
        <w:rPr>
          <w:spacing w:val="-1"/>
        </w:rPr>
        <w:t xml:space="preserve"> </w:t>
      </w:r>
      <w:r w:rsidR="008C0721" w:rsidRPr="000C56EE">
        <w:t>young</w:t>
      </w:r>
      <w:r w:rsidR="008C0721" w:rsidRPr="000C56EE">
        <w:rPr>
          <w:spacing w:val="-4"/>
        </w:rPr>
        <w:t xml:space="preserve"> </w:t>
      </w:r>
      <w:r w:rsidR="008C0721" w:rsidRPr="000C56EE">
        <w:t>adult</w:t>
      </w:r>
      <w:r w:rsidR="008C0721" w:rsidRPr="000C56EE">
        <w:rPr>
          <w:spacing w:val="-1"/>
        </w:rPr>
        <w:t xml:space="preserve"> </w:t>
      </w:r>
      <w:r w:rsidR="008C0721" w:rsidRPr="000C56EE">
        <w:t>is</w:t>
      </w:r>
      <w:r w:rsidR="008C0721" w:rsidRPr="000C56EE">
        <w:rPr>
          <w:spacing w:val="-2"/>
        </w:rPr>
        <w:t xml:space="preserve"> </w:t>
      </w:r>
      <w:r w:rsidR="008C0721" w:rsidRPr="000C56EE">
        <w:t>living</w:t>
      </w:r>
      <w:r w:rsidR="008C0721" w:rsidRPr="000C56EE">
        <w:rPr>
          <w:spacing w:val="-2"/>
        </w:rPr>
        <w:t xml:space="preserve"> </w:t>
      </w:r>
      <w:r w:rsidR="008C0721" w:rsidRPr="000C56EE">
        <w:t>and/or</w:t>
      </w:r>
      <w:r w:rsidR="008C0721" w:rsidRPr="000C56EE">
        <w:rPr>
          <w:spacing w:val="-1"/>
        </w:rPr>
        <w:t xml:space="preserve"> </w:t>
      </w:r>
      <w:r w:rsidR="008C0721" w:rsidRPr="000C56EE">
        <w:t>renting</w:t>
      </w:r>
      <w:r w:rsidR="008C0721" w:rsidRPr="000C56EE">
        <w:rPr>
          <w:spacing w:val="-6"/>
        </w:rPr>
        <w:t xml:space="preserve"> </w:t>
      </w:r>
      <w:r w:rsidR="008C0721" w:rsidRPr="000C56EE">
        <w:t>space;</w:t>
      </w:r>
      <w:r w:rsidR="008C0721" w:rsidRPr="000C56EE">
        <w:rPr>
          <w:spacing w:val="-1"/>
        </w:rPr>
        <w:t xml:space="preserve"> </w:t>
      </w:r>
      <w:r w:rsidR="008C0721" w:rsidRPr="000C56EE">
        <w:rPr>
          <w:spacing w:val="-5"/>
        </w:rPr>
        <w:t>or</w:t>
      </w:r>
    </w:p>
    <w:p w14:paraId="6B2B1BA6" w14:textId="2EB2396E" w:rsidR="002B0976" w:rsidRPr="000C56EE" w:rsidRDefault="000C56EE" w:rsidP="004D1974">
      <w:pPr>
        <w:pStyle w:val="BodyText3"/>
      </w:pPr>
      <w:r>
        <w:rPr>
          <w:spacing w:val="-2"/>
          <w:szCs w:val="24"/>
        </w:rPr>
        <w:t>(e)</w:t>
      </w:r>
      <w:r>
        <w:rPr>
          <w:spacing w:val="-2"/>
          <w:szCs w:val="24"/>
        </w:rPr>
        <w:tab/>
      </w:r>
      <w:r w:rsidR="008C0721" w:rsidRPr="000C56EE">
        <w:t>upon approval</w:t>
      </w:r>
      <w:r w:rsidR="008C0721" w:rsidRPr="000C56EE">
        <w:rPr>
          <w:spacing w:val="-2"/>
        </w:rPr>
        <w:t xml:space="preserve"> </w:t>
      </w:r>
      <w:r w:rsidR="008C0721" w:rsidRPr="000C56EE">
        <w:t>of</w:t>
      </w:r>
      <w:r w:rsidR="008C0721" w:rsidRPr="000C56EE">
        <w:rPr>
          <w:spacing w:val="-1"/>
        </w:rPr>
        <w:t xml:space="preserve"> </w:t>
      </w:r>
      <w:r w:rsidR="008C0721" w:rsidRPr="000C56EE">
        <w:t>the</w:t>
      </w:r>
      <w:r w:rsidR="008C0721" w:rsidRPr="000C56EE">
        <w:rPr>
          <w:spacing w:val="-2"/>
        </w:rPr>
        <w:t xml:space="preserve"> </w:t>
      </w:r>
      <w:r w:rsidR="008C0721" w:rsidRPr="000C56EE">
        <w:t>Area</w:t>
      </w:r>
      <w:r w:rsidR="008C0721" w:rsidRPr="000C56EE">
        <w:rPr>
          <w:spacing w:val="-3"/>
        </w:rPr>
        <w:t xml:space="preserve"> </w:t>
      </w:r>
      <w:r w:rsidR="008C0721" w:rsidRPr="000C56EE">
        <w:t>Director</w:t>
      </w:r>
      <w:r w:rsidR="008C0721" w:rsidRPr="000C56EE">
        <w:rPr>
          <w:spacing w:val="-3"/>
        </w:rPr>
        <w:t xml:space="preserve"> </w:t>
      </w:r>
      <w:r w:rsidR="008C0721" w:rsidRPr="000C56EE">
        <w:t>and</w:t>
      </w:r>
      <w:r w:rsidR="008C0721" w:rsidRPr="000C56EE">
        <w:rPr>
          <w:spacing w:val="-1"/>
        </w:rPr>
        <w:t xml:space="preserve"> </w:t>
      </w:r>
      <w:r w:rsidR="008C0721" w:rsidRPr="000C56EE">
        <w:t>the</w:t>
      </w:r>
      <w:r w:rsidR="008C0721" w:rsidRPr="000C56EE">
        <w:rPr>
          <w:spacing w:val="-1"/>
        </w:rPr>
        <w:t xml:space="preserve"> </w:t>
      </w:r>
      <w:r w:rsidR="008C0721" w:rsidRPr="000C56EE">
        <w:t>Assistant Commissioner</w:t>
      </w:r>
      <w:r w:rsidR="008C0721" w:rsidRPr="000C56EE">
        <w:rPr>
          <w:spacing w:val="-2"/>
        </w:rPr>
        <w:t xml:space="preserve"> </w:t>
      </w:r>
      <w:r w:rsidR="008C0721" w:rsidRPr="000C56EE">
        <w:t>over</w:t>
      </w:r>
      <w:r w:rsidR="008C0721" w:rsidRPr="000C56EE">
        <w:rPr>
          <w:spacing w:val="-2"/>
        </w:rPr>
        <w:t xml:space="preserve"> </w:t>
      </w:r>
      <w:r w:rsidR="008C0721" w:rsidRPr="000C56EE">
        <w:t>Adolescent Services, another living environment.</w:t>
      </w:r>
    </w:p>
    <w:p w14:paraId="6B2B1BA8" w14:textId="3BBF280D" w:rsidR="002B0976" w:rsidRPr="000C56EE" w:rsidRDefault="000C56EE" w:rsidP="004D1974">
      <w:pPr>
        <w:pStyle w:val="BodyText2"/>
      </w:pPr>
      <w:r>
        <w:rPr>
          <w:szCs w:val="24"/>
        </w:rPr>
        <w:t>(2)</w:t>
      </w:r>
      <w:r>
        <w:rPr>
          <w:szCs w:val="24"/>
        </w:rPr>
        <w:tab/>
      </w:r>
      <w:r w:rsidR="008C0721" w:rsidRPr="000C56EE">
        <w:t>The Department may make care and maintenance payments directly to the contracted placement or may make young adult support payments directly to the young adult. The Department's</w:t>
      </w:r>
      <w:r w:rsidR="008C0721" w:rsidRPr="000C56EE">
        <w:rPr>
          <w:spacing w:val="-1"/>
        </w:rPr>
        <w:t xml:space="preserve"> </w:t>
      </w:r>
      <w:r w:rsidR="008C0721" w:rsidRPr="000C56EE">
        <w:t>continued</w:t>
      </w:r>
      <w:r w:rsidR="008C0721" w:rsidRPr="000C56EE">
        <w:rPr>
          <w:spacing w:val="-2"/>
        </w:rPr>
        <w:t xml:space="preserve"> </w:t>
      </w:r>
      <w:r w:rsidR="008C0721" w:rsidRPr="000C56EE">
        <w:t>responsibility</w:t>
      </w:r>
      <w:r w:rsidR="008C0721" w:rsidRPr="000C56EE">
        <w:rPr>
          <w:spacing w:val="-7"/>
        </w:rPr>
        <w:t xml:space="preserve"> </w:t>
      </w:r>
      <w:r w:rsidR="008C0721" w:rsidRPr="000C56EE">
        <w:t>for</w:t>
      </w:r>
      <w:r w:rsidR="008C0721" w:rsidRPr="000C56EE">
        <w:rPr>
          <w:spacing w:val="-3"/>
        </w:rPr>
        <w:t xml:space="preserve"> </w:t>
      </w:r>
      <w:r w:rsidR="008C0721" w:rsidRPr="000C56EE">
        <w:t>such</w:t>
      </w:r>
      <w:r w:rsidR="008C0721" w:rsidRPr="000C56EE">
        <w:rPr>
          <w:spacing w:val="-2"/>
        </w:rPr>
        <w:t xml:space="preserve"> </w:t>
      </w:r>
      <w:proofErr w:type="gramStart"/>
      <w:r w:rsidR="008C0721" w:rsidRPr="000C56EE">
        <w:t>persons</w:t>
      </w:r>
      <w:proofErr w:type="gramEnd"/>
      <w:r w:rsidR="008C0721" w:rsidRPr="000C56EE">
        <w:rPr>
          <w:spacing w:val="-2"/>
        </w:rPr>
        <w:t xml:space="preserve"> </w:t>
      </w:r>
      <w:r w:rsidR="008C0721" w:rsidRPr="000C56EE">
        <w:t>is contingent</w:t>
      </w:r>
      <w:r w:rsidR="008C0721" w:rsidRPr="000C56EE">
        <w:rPr>
          <w:spacing w:val="-2"/>
        </w:rPr>
        <w:t xml:space="preserve"> </w:t>
      </w:r>
      <w:r w:rsidR="008C0721" w:rsidRPr="000C56EE">
        <w:t>upon</w:t>
      </w:r>
      <w:r w:rsidR="008C0721" w:rsidRPr="000C56EE">
        <w:rPr>
          <w:spacing w:val="-1"/>
        </w:rPr>
        <w:t xml:space="preserve"> </w:t>
      </w:r>
      <w:r w:rsidR="008C0721" w:rsidRPr="000C56EE">
        <w:t>the</w:t>
      </w:r>
      <w:r w:rsidR="008C0721" w:rsidRPr="000C56EE">
        <w:rPr>
          <w:spacing w:val="-2"/>
        </w:rPr>
        <w:t xml:space="preserve"> </w:t>
      </w:r>
      <w:r w:rsidR="008C0721" w:rsidRPr="000C56EE">
        <w:t>express</w:t>
      </w:r>
      <w:r w:rsidR="008C0721" w:rsidRPr="000C56EE">
        <w:rPr>
          <w:spacing w:val="-2"/>
        </w:rPr>
        <w:t xml:space="preserve"> </w:t>
      </w:r>
      <w:r w:rsidR="008C0721" w:rsidRPr="000C56EE">
        <w:t>written consent of the person or their guardian unless:</w:t>
      </w:r>
    </w:p>
    <w:p w14:paraId="6B2B1BA9" w14:textId="7ABCFF1B" w:rsidR="002B0976" w:rsidRPr="000C56EE" w:rsidRDefault="000C56EE" w:rsidP="004D1974">
      <w:pPr>
        <w:pStyle w:val="BodyText3"/>
      </w:pPr>
      <w:r>
        <w:rPr>
          <w:spacing w:val="-2"/>
          <w:szCs w:val="24"/>
        </w:rPr>
        <w:t>(a)</w:t>
      </w:r>
      <w:r>
        <w:rPr>
          <w:spacing w:val="-2"/>
          <w:szCs w:val="24"/>
        </w:rPr>
        <w:tab/>
      </w:r>
      <w:r w:rsidR="008C0721" w:rsidRPr="000C56EE">
        <w:t xml:space="preserve">before reaching 18 years of age, the person had an intellectual disability and was </w:t>
      </w:r>
      <w:r w:rsidR="008C0721" w:rsidRPr="000C56EE">
        <w:rPr>
          <w:spacing w:val="-4"/>
        </w:rPr>
        <w:t>declared</w:t>
      </w:r>
      <w:r w:rsidR="008C0721" w:rsidRPr="000C56EE">
        <w:rPr>
          <w:spacing w:val="-11"/>
        </w:rPr>
        <w:t xml:space="preserve"> </w:t>
      </w:r>
      <w:r w:rsidR="008C0721" w:rsidRPr="000C56EE">
        <w:rPr>
          <w:spacing w:val="-4"/>
        </w:rPr>
        <w:t>mentally</w:t>
      </w:r>
      <w:r w:rsidR="008C0721" w:rsidRPr="000C56EE">
        <w:rPr>
          <w:spacing w:val="-11"/>
        </w:rPr>
        <w:t xml:space="preserve"> </w:t>
      </w:r>
      <w:r w:rsidR="008C0721" w:rsidRPr="000C56EE">
        <w:rPr>
          <w:spacing w:val="-4"/>
        </w:rPr>
        <w:t>incompetent</w:t>
      </w:r>
      <w:r w:rsidR="008C0721" w:rsidRPr="000C56EE">
        <w:rPr>
          <w:spacing w:val="-7"/>
        </w:rPr>
        <w:t xml:space="preserve"> </w:t>
      </w:r>
      <w:r w:rsidR="008C0721" w:rsidRPr="000C56EE">
        <w:rPr>
          <w:spacing w:val="-4"/>
        </w:rPr>
        <w:t>under</w:t>
      </w:r>
      <w:r w:rsidR="008C0721" w:rsidRPr="000C56EE">
        <w:rPr>
          <w:spacing w:val="-5"/>
        </w:rPr>
        <w:t xml:space="preserve"> </w:t>
      </w:r>
      <w:r w:rsidR="008C0721" w:rsidRPr="000C56EE">
        <w:rPr>
          <w:spacing w:val="-4"/>
        </w:rPr>
        <w:t>M.G.L. c. 119, § 23(a)(3)</w:t>
      </w:r>
      <w:r w:rsidR="008C0721" w:rsidRPr="000C56EE">
        <w:rPr>
          <w:spacing w:val="-8"/>
        </w:rPr>
        <w:t xml:space="preserve"> </w:t>
      </w:r>
      <w:r w:rsidR="008C0721" w:rsidRPr="000C56EE">
        <w:rPr>
          <w:spacing w:val="-4"/>
        </w:rPr>
        <w:t>while under</w:t>
      </w:r>
      <w:r w:rsidR="008C0721" w:rsidRPr="000C56EE">
        <w:rPr>
          <w:spacing w:val="-5"/>
        </w:rPr>
        <w:t xml:space="preserve"> </w:t>
      </w:r>
      <w:r w:rsidR="008C0721" w:rsidRPr="000C56EE">
        <w:rPr>
          <w:spacing w:val="-4"/>
        </w:rPr>
        <w:t xml:space="preserve">the responsibility </w:t>
      </w:r>
      <w:r w:rsidR="008C0721" w:rsidRPr="000C56EE">
        <w:t>of the Department; or</w:t>
      </w:r>
    </w:p>
    <w:p w14:paraId="6B2B1BAB" w14:textId="5A08E64A" w:rsidR="002B0976" w:rsidRDefault="000C56EE" w:rsidP="004D1974">
      <w:pPr>
        <w:pStyle w:val="BodyText3"/>
      </w:pPr>
      <w:r>
        <w:rPr>
          <w:spacing w:val="-2"/>
          <w:szCs w:val="24"/>
        </w:rPr>
        <w:t>(b)</w:t>
      </w:r>
      <w:r>
        <w:rPr>
          <w:spacing w:val="-2"/>
          <w:szCs w:val="24"/>
        </w:rPr>
        <w:tab/>
      </w:r>
      <w:r w:rsidR="008C0721" w:rsidRPr="000C56EE">
        <w:t>the</w:t>
      </w:r>
      <w:r w:rsidR="008C0721" w:rsidRPr="000C56EE">
        <w:rPr>
          <w:spacing w:val="2"/>
        </w:rPr>
        <w:t xml:space="preserve"> </w:t>
      </w:r>
      <w:r w:rsidR="008C0721" w:rsidRPr="000C56EE">
        <w:t>person</w:t>
      </w:r>
      <w:r w:rsidR="008C0721" w:rsidRPr="000C56EE">
        <w:rPr>
          <w:spacing w:val="3"/>
        </w:rPr>
        <w:t xml:space="preserve"> </w:t>
      </w:r>
      <w:r w:rsidR="008C0721" w:rsidRPr="000C56EE">
        <w:t>is</w:t>
      </w:r>
      <w:r w:rsidR="008C0721" w:rsidRPr="000C56EE">
        <w:rPr>
          <w:spacing w:val="5"/>
        </w:rPr>
        <w:t xml:space="preserve"> </w:t>
      </w:r>
      <w:r w:rsidR="008C0721" w:rsidRPr="000C56EE">
        <w:t>under</w:t>
      </w:r>
      <w:r w:rsidR="008C0721" w:rsidRPr="000C56EE">
        <w:rPr>
          <w:spacing w:val="3"/>
        </w:rPr>
        <w:t xml:space="preserve"> </w:t>
      </w:r>
      <w:r w:rsidR="008C0721" w:rsidRPr="000C56EE">
        <w:t>the</w:t>
      </w:r>
      <w:r w:rsidR="008C0721" w:rsidRPr="000C56EE">
        <w:rPr>
          <w:spacing w:val="4"/>
        </w:rPr>
        <w:t xml:space="preserve"> </w:t>
      </w:r>
      <w:r w:rsidR="008C0721" w:rsidRPr="000C56EE">
        <w:t>responsibility</w:t>
      </w:r>
      <w:r w:rsidR="008C0721" w:rsidRPr="000C56EE">
        <w:rPr>
          <w:spacing w:val="-1"/>
        </w:rPr>
        <w:t xml:space="preserve"> </w:t>
      </w:r>
      <w:r w:rsidR="008C0721" w:rsidRPr="000C56EE">
        <w:t>of</w:t>
      </w:r>
      <w:r w:rsidR="008C0721" w:rsidRPr="000C56EE">
        <w:rPr>
          <w:spacing w:val="4"/>
        </w:rPr>
        <w:t xml:space="preserve"> </w:t>
      </w:r>
      <w:r w:rsidR="008C0721" w:rsidRPr="000C56EE">
        <w:t>the</w:t>
      </w:r>
      <w:r w:rsidR="008C0721" w:rsidRPr="000C56EE">
        <w:rPr>
          <w:spacing w:val="4"/>
        </w:rPr>
        <w:t xml:space="preserve"> </w:t>
      </w:r>
      <w:r w:rsidR="008C0721" w:rsidRPr="000C56EE">
        <w:t>Department</w:t>
      </w:r>
      <w:r w:rsidR="008C0721" w:rsidRPr="000C56EE">
        <w:rPr>
          <w:spacing w:val="2"/>
        </w:rPr>
        <w:t xml:space="preserve"> </w:t>
      </w:r>
      <w:r w:rsidR="008C0721" w:rsidRPr="000C56EE">
        <w:t>pursuant</w:t>
      </w:r>
      <w:r w:rsidR="008C0721" w:rsidRPr="000C56EE">
        <w:rPr>
          <w:spacing w:val="3"/>
        </w:rPr>
        <w:t xml:space="preserve"> </w:t>
      </w:r>
      <w:r w:rsidR="008C0721" w:rsidRPr="000C56EE">
        <w:t>to</w:t>
      </w:r>
      <w:r w:rsidR="008C0721" w:rsidRPr="000C56EE">
        <w:rPr>
          <w:spacing w:val="5"/>
        </w:rPr>
        <w:t xml:space="preserve"> </w:t>
      </w:r>
      <w:r w:rsidR="008C0721" w:rsidRPr="000C56EE">
        <w:t>M.G.L.</w:t>
      </w:r>
      <w:r w:rsidR="008C0721" w:rsidRPr="000C56EE">
        <w:rPr>
          <w:spacing w:val="4"/>
        </w:rPr>
        <w:t xml:space="preserve"> </w:t>
      </w:r>
      <w:r w:rsidR="008C0721" w:rsidRPr="000C56EE">
        <w:t>c.</w:t>
      </w:r>
      <w:r w:rsidR="008C0721" w:rsidRPr="000C56EE">
        <w:rPr>
          <w:spacing w:val="3"/>
        </w:rPr>
        <w:t xml:space="preserve"> </w:t>
      </w:r>
      <w:r w:rsidR="008C0721" w:rsidRPr="000C56EE">
        <w:rPr>
          <w:spacing w:val="-2"/>
        </w:rPr>
        <w:t>190B,</w:t>
      </w:r>
      <w:r w:rsidR="00CE2AD0">
        <w:rPr>
          <w:spacing w:val="-2"/>
        </w:rPr>
        <w:t xml:space="preserve"> </w:t>
      </w:r>
      <w:r w:rsidR="008C0721">
        <w:t>§</w:t>
      </w:r>
      <w:r w:rsidR="008C0721">
        <w:rPr>
          <w:spacing w:val="-2"/>
        </w:rPr>
        <w:t xml:space="preserve"> </w:t>
      </w:r>
      <w:r w:rsidR="008C0721">
        <w:t>5-</w:t>
      </w:r>
      <w:r w:rsidR="008C0721">
        <w:rPr>
          <w:spacing w:val="-4"/>
        </w:rPr>
        <w:t>305.</w:t>
      </w:r>
    </w:p>
    <w:p w14:paraId="6B2B1BAD" w14:textId="58837E2B" w:rsidR="002B0976" w:rsidRPr="000C56EE" w:rsidRDefault="000C56EE" w:rsidP="004D1974">
      <w:pPr>
        <w:pStyle w:val="Heading2"/>
      </w:pPr>
      <w:r>
        <w:rPr>
          <w:w w:val="96"/>
        </w:rPr>
        <w:lastRenderedPageBreak/>
        <w:t>23.06</w:t>
      </w:r>
      <w:r>
        <w:rPr>
          <w:w w:val="96"/>
        </w:rPr>
        <w:tab/>
      </w:r>
      <w:proofErr w:type="gramStart"/>
      <w:r w:rsidR="008C0721" w:rsidRPr="000C56EE">
        <w:t>:</w:t>
      </w:r>
      <w:r w:rsidR="008C0721" w:rsidRPr="000C56EE">
        <w:rPr>
          <w:spacing w:val="28"/>
        </w:rPr>
        <w:t xml:space="preserve">  </w:t>
      </w:r>
      <w:r w:rsidR="008C0721" w:rsidRPr="000C56EE">
        <w:t>Young</w:t>
      </w:r>
      <w:proofErr w:type="gramEnd"/>
      <w:r w:rsidR="008C0721" w:rsidRPr="000C56EE">
        <w:rPr>
          <w:spacing w:val="-3"/>
        </w:rPr>
        <w:t xml:space="preserve"> </w:t>
      </w:r>
      <w:r w:rsidR="008C0721" w:rsidRPr="000C56EE">
        <w:t xml:space="preserve">Adult Support </w:t>
      </w:r>
      <w:r w:rsidR="008C0721" w:rsidRPr="000C56EE">
        <w:rPr>
          <w:spacing w:val="-2"/>
        </w:rPr>
        <w:t>Payments</w:t>
      </w:r>
    </w:p>
    <w:p w14:paraId="6B2B1BAF" w14:textId="605F189B" w:rsidR="002B0976" w:rsidRPr="000C56EE" w:rsidRDefault="000C56EE" w:rsidP="004D1974">
      <w:pPr>
        <w:pStyle w:val="BodyText2"/>
      </w:pPr>
      <w:r>
        <w:rPr>
          <w:szCs w:val="24"/>
        </w:rPr>
        <w:t>(1)</w:t>
      </w:r>
      <w:r>
        <w:rPr>
          <w:szCs w:val="24"/>
        </w:rPr>
        <w:tab/>
      </w:r>
      <w:r w:rsidR="008C0721" w:rsidRPr="000C56EE">
        <w:t>The</w:t>
      </w:r>
      <w:r w:rsidR="008C0721" w:rsidRPr="000C56EE">
        <w:rPr>
          <w:spacing w:val="-3"/>
        </w:rPr>
        <w:t xml:space="preserve"> </w:t>
      </w:r>
      <w:r w:rsidR="008C0721" w:rsidRPr="000C56EE">
        <w:t>Department</w:t>
      </w:r>
      <w:r w:rsidR="008C0721" w:rsidRPr="000C56EE">
        <w:rPr>
          <w:spacing w:val="-3"/>
        </w:rPr>
        <w:t xml:space="preserve"> </w:t>
      </w:r>
      <w:r w:rsidR="008C0721" w:rsidRPr="000C56EE">
        <w:t>may</w:t>
      </w:r>
      <w:r w:rsidR="008C0721" w:rsidRPr="000C56EE">
        <w:rPr>
          <w:spacing w:val="-15"/>
        </w:rPr>
        <w:t xml:space="preserve"> </w:t>
      </w:r>
      <w:r w:rsidR="008C0721" w:rsidRPr="000C56EE">
        <w:t>make</w:t>
      </w:r>
      <w:r w:rsidR="008C0721" w:rsidRPr="000C56EE">
        <w:rPr>
          <w:spacing w:val="-2"/>
        </w:rPr>
        <w:t xml:space="preserve"> </w:t>
      </w:r>
      <w:r w:rsidR="008C0721" w:rsidRPr="000C56EE">
        <w:t>young</w:t>
      </w:r>
      <w:r w:rsidR="008C0721" w:rsidRPr="000C56EE">
        <w:rPr>
          <w:spacing w:val="-5"/>
        </w:rPr>
        <w:t xml:space="preserve"> </w:t>
      </w:r>
      <w:r w:rsidR="008C0721" w:rsidRPr="000C56EE">
        <w:t>adult</w:t>
      </w:r>
      <w:r w:rsidR="008C0721" w:rsidRPr="000C56EE">
        <w:rPr>
          <w:spacing w:val="-3"/>
        </w:rPr>
        <w:t xml:space="preserve"> </w:t>
      </w:r>
      <w:r w:rsidR="008C0721" w:rsidRPr="000C56EE">
        <w:t>support</w:t>
      </w:r>
      <w:r w:rsidR="008C0721" w:rsidRPr="000C56EE">
        <w:rPr>
          <w:spacing w:val="-3"/>
        </w:rPr>
        <w:t xml:space="preserve"> </w:t>
      </w:r>
      <w:r w:rsidR="008C0721" w:rsidRPr="000C56EE">
        <w:t>payments</w:t>
      </w:r>
      <w:r w:rsidR="008C0721" w:rsidRPr="000C56EE">
        <w:rPr>
          <w:spacing w:val="-2"/>
        </w:rPr>
        <w:t xml:space="preserve"> </w:t>
      </w:r>
      <w:r w:rsidR="008C0721" w:rsidRPr="000C56EE">
        <w:t>when</w:t>
      </w:r>
      <w:r w:rsidR="008C0721" w:rsidRPr="000C56EE">
        <w:rPr>
          <w:spacing w:val="-3"/>
        </w:rPr>
        <w:t xml:space="preserve"> </w:t>
      </w:r>
      <w:r w:rsidR="008C0721" w:rsidRPr="000C56EE">
        <w:t>the</w:t>
      </w:r>
      <w:r w:rsidR="008C0721" w:rsidRPr="000C56EE">
        <w:rPr>
          <w:spacing w:val="-2"/>
        </w:rPr>
        <w:t xml:space="preserve"> </w:t>
      </w:r>
      <w:r w:rsidR="008C0721" w:rsidRPr="000C56EE">
        <w:t>young</w:t>
      </w:r>
      <w:r w:rsidR="008C0721" w:rsidRPr="000C56EE">
        <w:rPr>
          <w:spacing w:val="-5"/>
        </w:rPr>
        <w:t xml:space="preserve"> </w:t>
      </w:r>
      <w:r w:rsidR="008C0721" w:rsidRPr="000C56EE">
        <w:rPr>
          <w:spacing w:val="-2"/>
        </w:rPr>
        <w:t>adult:</w:t>
      </w:r>
    </w:p>
    <w:p w14:paraId="6B2B1BB0" w14:textId="61C923FB" w:rsidR="002B0976" w:rsidRPr="000C56EE" w:rsidRDefault="000C56EE" w:rsidP="004D1974">
      <w:pPr>
        <w:pStyle w:val="BodyText3"/>
      </w:pPr>
      <w:r>
        <w:rPr>
          <w:spacing w:val="-2"/>
          <w:szCs w:val="24"/>
        </w:rPr>
        <w:t>(a)</w:t>
      </w:r>
      <w:r>
        <w:rPr>
          <w:spacing w:val="-2"/>
          <w:szCs w:val="24"/>
        </w:rPr>
        <w:tab/>
      </w:r>
      <w:r w:rsidR="008C0721" w:rsidRPr="000C56EE">
        <w:t xml:space="preserve">demonstrates responsibility and compliance with the agreements made with the Department as set forth in the voluntary placement agreement and the action plan and in monthly meetings with their </w:t>
      </w:r>
      <w:proofErr w:type="gramStart"/>
      <w:r w:rsidR="008C0721" w:rsidRPr="000C56EE">
        <w:t>Department</w:t>
      </w:r>
      <w:proofErr w:type="gramEnd"/>
      <w:r w:rsidR="008C0721" w:rsidRPr="000C56EE">
        <w:t xml:space="preserve"> social </w:t>
      </w:r>
      <w:proofErr w:type="gramStart"/>
      <w:r w:rsidR="008C0721" w:rsidRPr="000C56EE">
        <w:t>worker</w:t>
      </w:r>
      <w:proofErr w:type="gramEnd"/>
      <w:r w:rsidR="008C0721" w:rsidRPr="000C56EE">
        <w:t>;</w:t>
      </w:r>
    </w:p>
    <w:p w14:paraId="6B2B1BB3" w14:textId="77777777" w:rsidR="002B0976" w:rsidRDefault="002B0976" w:rsidP="004D1974">
      <w:pPr>
        <w:pStyle w:val="BodyText3"/>
      </w:pPr>
    </w:p>
    <w:p w14:paraId="6B2B1BB4" w14:textId="28BC2A35" w:rsidR="002B0976" w:rsidRPr="000C56EE" w:rsidRDefault="000C56EE" w:rsidP="004D1974">
      <w:pPr>
        <w:pStyle w:val="BodyText3"/>
        <w:rPr>
          <w:ins w:id="1" w:author="Author"/>
          <w:spacing w:val="-2"/>
        </w:rPr>
      </w:pPr>
      <w:ins w:id="2" w:author="Author">
        <w:r w:rsidRPr="008965C9">
          <w:rPr>
            <w:spacing w:val="-2"/>
            <w:szCs w:val="24"/>
          </w:rPr>
          <w:t>(b)</w:t>
        </w:r>
        <w:r w:rsidRPr="008965C9">
          <w:rPr>
            <w:spacing w:val="-2"/>
            <w:szCs w:val="24"/>
          </w:rPr>
          <w:tab/>
        </w:r>
      </w:ins>
      <w:r w:rsidR="008C0721" w:rsidRPr="000C56EE">
        <w:t>is living</w:t>
      </w:r>
      <w:r w:rsidR="008C0721" w:rsidRPr="000C56EE">
        <w:rPr>
          <w:spacing w:val="-3"/>
        </w:rPr>
        <w:t xml:space="preserve"> </w:t>
      </w:r>
      <w:r w:rsidR="008C0721" w:rsidRPr="000C56EE">
        <w:t>in a supervised independent living</w:t>
      </w:r>
      <w:r w:rsidR="008C0721" w:rsidRPr="000C56EE">
        <w:rPr>
          <w:spacing w:val="-6"/>
        </w:rPr>
        <w:t xml:space="preserve"> </w:t>
      </w:r>
      <w:r w:rsidR="008C0721" w:rsidRPr="000C56EE">
        <w:rPr>
          <w:spacing w:val="-2"/>
        </w:rPr>
        <w:t>setting</w:t>
      </w:r>
      <w:ins w:id="3" w:author="Author">
        <w:r w:rsidR="0097008C" w:rsidRPr="000C56EE">
          <w:rPr>
            <w:spacing w:val="-2"/>
          </w:rPr>
          <w:t xml:space="preserve"> that does not have any household member who would, in the judgment of the Department, pose</w:t>
        </w:r>
        <w:r w:rsidR="005346FF" w:rsidRPr="000C56EE">
          <w:rPr>
            <w:spacing w:val="-2"/>
          </w:rPr>
          <w:t xml:space="preserve"> a threat to the young adult’s safety. In determining whether the supervised independent living setting meets this standard</w:t>
        </w:r>
        <w:r w:rsidR="00F973D1" w:rsidRPr="000C56EE">
          <w:rPr>
            <w:spacing w:val="-2"/>
          </w:rPr>
          <w:t>, the Department may consider factors including</w:t>
        </w:r>
        <w:r w:rsidR="00F949AA" w:rsidRPr="000C56EE">
          <w:rPr>
            <w:spacing w:val="-2"/>
          </w:rPr>
          <w:t>,</w:t>
        </w:r>
        <w:r w:rsidR="00F973D1" w:rsidRPr="000C56EE">
          <w:rPr>
            <w:spacing w:val="-2"/>
          </w:rPr>
          <w:t xml:space="preserve"> but not limited to, the following</w:t>
        </w:r>
        <w:r w:rsidR="002C0FA9">
          <w:rPr>
            <w:spacing w:val="-2"/>
          </w:rPr>
          <w:t xml:space="preserve"> </w:t>
        </w:r>
        <w:r w:rsidR="002C0FA9" w:rsidRPr="002C0FA9">
          <w:rPr>
            <w:spacing w:val="-2"/>
          </w:rPr>
          <w:t>which may indicate unsuitability</w:t>
        </w:r>
        <w:r w:rsidR="00F973D1" w:rsidRPr="000C56EE">
          <w:rPr>
            <w:spacing w:val="-2"/>
          </w:rPr>
          <w:t>:</w:t>
        </w:r>
      </w:ins>
      <w:del w:id="4" w:author="Author">
        <w:r w:rsidR="008C0721" w:rsidRPr="000C56EE" w:rsidDel="00C01706">
          <w:rPr>
            <w:spacing w:val="-2"/>
          </w:rPr>
          <w:delText>;</w:delText>
        </w:r>
      </w:del>
    </w:p>
    <w:p w14:paraId="469E1D66" w14:textId="713B87B8" w:rsidR="00C01706" w:rsidRPr="000C56EE" w:rsidRDefault="000C56EE" w:rsidP="004D1974">
      <w:pPr>
        <w:pStyle w:val="BodyText4"/>
        <w:rPr>
          <w:ins w:id="5" w:author="Author"/>
        </w:rPr>
      </w:pPr>
      <w:ins w:id="6" w:author="Author">
        <w:r w:rsidRPr="008965C9">
          <w:rPr>
            <w:highlight w:val="lightGray"/>
          </w:rPr>
          <w:t>1.</w:t>
        </w:r>
        <w:r w:rsidRPr="008965C9">
          <w:rPr>
            <w:highlight w:val="lightGray"/>
          </w:rPr>
          <w:tab/>
        </w:r>
        <w:r w:rsidR="002049F1" w:rsidRPr="000C56EE">
          <w:t>a</w:t>
        </w:r>
        <w:r w:rsidR="00333277" w:rsidRPr="000C56EE">
          <w:t xml:space="preserve">n individual residing in the home whose child is in </w:t>
        </w:r>
        <w:proofErr w:type="gramStart"/>
        <w:r w:rsidR="00333277" w:rsidRPr="000C56EE">
          <w:t>the custody</w:t>
        </w:r>
        <w:proofErr w:type="gramEnd"/>
        <w:r w:rsidR="00333277" w:rsidRPr="000C56EE">
          <w:t xml:space="preserve"> of a child welfare agency as the result of a protective child welfare proceeding</w:t>
        </w:r>
        <w:r w:rsidR="000802BF" w:rsidRPr="000C56EE">
          <w:t>;</w:t>
        </w:r>
      </w:ins>
    </w:p>
    <w:p w14:paraId="26321A4D" w14:textId="0DBF5830" w:rsidR="000802BF" w:rsidRPr="000C56EE" w:rsidRDefault="000C56EE" w:rsidP="004D1974">
      <w:pPr>
        <w:pStyle w:val="BodyText4"/>
        <w:rPr>
          <w:ins w:id="7" w:author="Author"/>
        </w:rPr>
      </w:pPr>
      <w:ins w:id="8" w:author="Author">
        <w:r w:rsidRPr="00751F0F">
          <w:rPr>
            <w:highlight w:val="lightGray"/>
          </w:rPr>
          <w:t>2.</w:t>
        </w:r>
        <w:r w:rsidRPr="00751F0F">
          <w:rPr>
            <w:highlight w:val="lightGray"/>
          </w:rPr>
          <w:tab/>
        </w:r>
        <w:r w:rsidR="002049F1" w:rsidRPr="000C56EE">
          <w:t>a</w:t>
        </w:r>
        <w:r w:rsidR="000802BF" w:rsidRPr="000C56EE">
          <w:t>ctive substance misuse; and</w:t>
        </w:r>
      </w:ins>
    </w:p>
    <w:p w14:paraId="0F33FC5B" w14:textId="7A0B3264" w:rsidR="0007770D" w:rsidRPr="000C56EE" w:rsidRDefault="000C56EE" w:rsidP="004D1974">
      <w:pPr>
        <w:pStyle w:val="BodyText4"/>
      </w:pPr>
      <w:r w:rsidRPr="00751F0F">
        <w:rPr>
          <w:highlight w:val="lightGray"/>
        </w:rPr>
        <w:t>3</w:t>
      </w:r>
      <w:proofErr w:type="gramStart"/>
      <w:r w:rsidRPr="00751F0F">
        <w:rPr>
          <w:highlight w:val="lightGray"/>
        </w:rPr>
        <w:t>.</w:t>
      </w:r>
      <w:r w:rsidRPr="00751F0F">
        <w:rPr>
          <w:highlight w:val="lightGray"/>
        </w:rPr>
        <w:tab/>
      </w:r>
      <w:ins w:id="9" w:author="Author">
        <w:r w:rsidR="00AD16D2" w:rsidRPr="000C56EE">
          <w:t xml:space="preserve"> </w:t>
        </w:r>
        <w:r w:rsidR="000802BF" w:rsidRPr="000C56EE">
          <w:t>domestic</w:t>
        </w:r>
        <w:proofErr w:type="gramEnd"/>
        <w:r w:rsidR="000802BF" w:rsidRPr="000C56EE">
          <w:t xml:space="preserve"> violence occurring in the home</w:t>
        </w:r>
        <w:r w:rsidR="0007770D" w:rsidRPr="000C56EE">
          <w:t>;</w:t>
        </w:r>
      </w:ins>
    </w:p>
    <w:p w14:paraId="6B2B1BB5" w14:textId="08481F28" w:rsidR="002B0976" w:rsidRPr="000C56EE" w:rsidRDefault="000C56EE" w:rsidP="004D1974">
      <w:pPr>
        <w:pStyle w:val="BodyText3"/>
        <w:rPr>
          <w:ins w:id="10" w:author="Author"/>
        </w:rPr>
      </w:pPr>
      <w:ins w:id="11" w:author="Author">
        <w:r>
          <w:rPr>
            <w:spacing w:val="-2"/>
            <w:szCs w:val="24"/>
          </w:rPr>
          <w:t>(c)</w:t>
        </w:r>
        <w:r>
          <w:rPr>
            <w:spacing w:val="-2"/>
            <w:szCs w:val="24"/>
          </w:rPr>
          <w:tab/>
        </w:r>
      </w:ins>
      <w:r w:rsidR="008C0721" w:rsidRPr="000C56EE">
        <w:rPr>
          <w:spacing w:val="-2"/>
        </w:rPr>
        <w:t>agrees</w:t>
      </w:r>
      <w:r w:rsidR="008C0721" w:rsidRPr="000C56EE">
        <w:rPr>
          <w:spacing w:val="-13"/>
        </w:rPr>
        <w:t xml:space="preserve"> </w:t>
      </w:r>
      <w:r w:rsidR="008C0721" w:rsidRPr="000C56EE">
        <w:rPr>
          <w:spacing w:val="-2"/>
        </w:rPr>
        <w:t>to</w:t>
      </w:r>
      <w:r w:rsidR="008C0721" w:rsidRPr="000C56EE">
        <w:rPr>
          <w:spacing w:val="-10"/>
        </w:rPr>
        <w:t xml:space="preserve"> </w:t>
      </w:r>
      <w:r w:rsidR="008C0721" w:rsidRPr="000C56EE">
        <w:rPr>
          <w:spacing w:val="-2"/>
        </w:rPr>
        <w:t>monthly</w:t>
      </w:r>
      <w:r w:rsidR="008C0721" w:rsidRPr="000C56EE">
        <w:rPr>
          <w:spacing w:val="-17"/>
        </w:rPr>
        <w:t xml:space="preserve"> </w:t>
      </w:r>
      <w:r w:rsidR="008C0721" w:rsidRPr="000C56EE">
        <w:rPr>
          <w:spacing w:val="-2"/>
        </w:rPr>
        <w:t>visits</w:t>
      </w:r>
      <w:r w:rsidR="008C0721" w:rsidRPr="000C56EE">
        <w:rPr>
          <w:spacing w:val="-7"/>
        </w:rPr>
        <w:t xml:space="preserve"> </w:t>
      </w:r>
      <w:del w:id="12" w:author="Author">
        <w:r w:rsidR="008C0721" w:rsidRPr="000C56EE" w:rsidDel="006A059B">
          <w:rPr>
            <w:spacing w:val="-2"/>
          </w:rPr>
          <w:delText>by</w:delText>
        </w:r>
        <w:r w:rsidR="008C0721" w:rsidRPr="000C56EE" w:rsidDel="006A059B">
          <w:rPr>
            <w:spacing w:val="-18"/>
          </w:rPr>
          <w:delText xml:space="preserve"> </w:delText>
        </w:r>
      </w:del>
      <w:ins w:id="13" w:author="Author">
        <w:r w:rsidR="006A059B" w:rsidRPr="000C56EE">
          <w:rPr>
            <w:spacing w:val="-2"/>
          </w:rPr>
          <w:t>with</w:t>
        </w:r>
        <w:r w:rsidR="006A059B" w:rsidRPr="000C56EE">
          <w:rPr>
            <w:spacing w:val="-18"/>
          </w:rPr>
          <w:t xml:space="preserve"> </w:t>
        </w:r>
      </w:ins>
      <w:r w:rsidR="008C0721" w:rsidRPr="000C56EE">
        <w:rPr>
          <w:spacing w:val="-2"/>
        </w:rPr>
        <w:t>the</w:t>
      </w:r>
      <w:r w:rsidR="008C0721" w:rsidRPr="000C56EE">
        <w:rPr>
          <w:spacing w:val="-11"/>
        </w:rPr>
        <w:t xml:space="preserve"> </w:t>
      </w:r>
      <w:r w:rsidR="008C0721" w:rsidRPr="000C56EE">
        <w:rPr>
          <w:spacing w:val="-2"/>
        </w:rPr>
        <w:t>Department</w:t>
      </w:r>
      <w:r w:rsidR="008C0721" w:rsidRPr="000C56EE">
        <w:rPr>
          <w:spacing w:val="-13"/>
        </w:rPr>
        <w:t xml:space="preserve"> </w:t>
      </w:r>
      <w:del w:id="14" w:author="Author">
        <w:r w:rsidR="008C0721" w:rsidRPr="000C56EE" w:rsidDel="008D4DF0">
          <w:rPr>
            <w:spacing w:val="-2"/>
          </w:rPr>
          <w:delText>S</w:delText>
        </w:r>
      </w:del>
      <w:ins w:id="15" w:author="Author">
        <w:r w:rsidR="008D4DF0">
          <w:rPr>
            <w:spacing w:val="-2"/>
          </w:rPr>
          <w:t>s</w:t>
        </w:r>
      </w:ins>
      <w:r w:rsidR="008C0721" w:rsidRPr="000C56EE">
        <w:rPr>
          <w:spacing w:val="-2"/>
        </w:rPr>
        <w:t>ocial</w:t>
      </w:r>
      <w:r w:rsidR="008C0721" w:rsidRPr="000C56EE">
        <w:rPr>
          <w:spacing w:val="-13"/>
        </w:rPr>
        <w:t xml:space="preserve"> </w:t>
      </w:r>
      <w:del w:id="16" w:author="Author">
        <w:r w:rsidR="008C0721" w:rsidRPr="000C56EE" w:rsidDel="008D4DF0">
          <w:rPr>
            <w:spacing w:val="-2"/>
          </w:rPr>
          <w:delText>W</w:delText>
        </w:r>
      </w:del>
      <w:ins w:id="17" w:author="Author">
        <w:r w:rsidR="008D4DF0">
          <w:rPr>
            <w:spacing w:val="-2"/>
          </w:rPr>
          <w:t>w</w:t>
        </w:r>
      </w:ins>
      <w:r w:rsidR="008C0721" w:rsidRPr="000C56EE">
        <w:rPr>
          <w:spacing w:val="-2"/>
        </w:rPr>
        <w:t>orker,</w:t>
      </w:r>
      <w:r w:rsidR="008C0721" w:rsidRPr="000C56EE">
        <w:rPr>
          <w:spacing w:val="-16"/>
        </w:rPr>
        <w:t xml:space="preserve"> </w:t>
      </w:r>
      <w:r w:rsidR="008C0721" w:rsidRPr="000C56EE">
        <w:rPr>
          <w:spacing w:val="-2"/>
        </w:rPr>
        <w:t>or</w:t>
      </w:r>
      <w:r w:rsidR="008C0721" w:rsidRPr="000C56EE">
        <w:rPr>
          <w:spacing w:val="-13"/>
        </w:rPr>
        <w:t xml:space="preserve"> </w:t>
      </w:r>
      <w:r w:rsidR="008C0721" w:rsidRPr="000C56EE">
        <w:rPr>
          <w:spacing w:val="-2"/>
        </w:rPr>
        <w:t>for</w:t>
      </w:r>
      <w:r w:rsidR="008C0721" w:rsidRPr="000C56EE">
        <w:rPr>
          <w:spacing w:val="-11"/>
        </w:rPr>
        <w:t xml:space="preserve"> </w:t>
      </w:r>
      <w:r w:rsidR="008C0721" w:rsidRPr="000C56EE">
        <w:rPr>
          <w:spacing w:val="-2"/>
        </w:rPr>
        <w:t>young</w:t>
      </w:r>
      <w:r w:rsidR="008C0721" w:rsidRPr="000C56EE">
        <w:rPr>
          <w:spacing w:val="-13"/>
        </w:rPr>
        <w:t xml:space="preserve"> </w:t>
      </w:r>
      <w:r w:rsidR="008C0721" w:rsidRPr="000C56EE">
        <w:rPr>
          <w:spacing w:val="-2"/>
        </w:rPr>
        <w:t>adults</w:t>
      </w:r>
      <w:r w:rsidR="008C0721" w:rsidRPr="000C56EE">
        <w:rPr>
          <w:spacing w:val="-8"/>
        </w:rPr>
        <w:t xml:space="preserve"> </w:t>
      </w:r>
      <w:r w:rsidR="008C0721" w:rsidRPr="000C56EE">
        <w:rPr>
          <w:spacing w:val="-2"/>
        </w:rPr>
        <w:t>living</w:t>
      </w:r>
      <w:r w:rsidR="008C0721" w:rsidRPr="000C56EE">
        <w:rPr>
          <w:spacing w:val="-11"/>
        </w:rPr>
        <w:t xml:space="preserve"> </w:t>
      </w:r>
      <w:r w:rsidR="008C0721" w:rsidRPr="000C56EE">
        <w:rPr>
          <w:spacing w:val="-2"/>
        </w:rPr>
        <w:t xml:space="preserve">out </w:t>
      </w:r>
      <w:r w:rsidR="008C0721" w:rsidRPr="000C56EE">
        <w:t>of state</w:t>
      </w:r>
      <w:ins w:id="18" w:author="Author">
        <w:r w:rsidR="007B2CBC" w:rsidRPr="000C56EE">
          <w:t xml:space="preserve"> </w:t>
        </w:r>
        <w:r w:rsidR="000277E6" w:rsidRPr="000C56EE">
          <w:t>agrees to monthly visits conducted virtually by the Department</w:t>
        </w:r>
        <w:r w:rsidR="000519B1" w:rsidRPr="000C56EE">
          <w:t xml:space="preserve"> social worker or</w:t>
        </w:r>
      </w:ins>
      <w:r w:rsidR="008C0721" w:rsidRPr="000C56EE">
        <w:t xml:space="preserve"> with a social worker from the state in which they</w:t>
      </w:r>
      <w:r w:rsidR="008C0721" w:rsidRPr="000C56EE">
        <w:rPr>
          <w:spacing w:val="-11"/>
        </w:rPr>
        <w:t xml:space="preserve"> </w:t>
      </w:r>
      <w:r w:rsidR="008C0721" w:rsidRPr="000C56EE">
        <w:t xml:space="preserve">are living; </w:t>
      </w:r>
      <w:del w:id="19" w:author="Author">
        <w:r w:rsidR="008C0721" w:rsidRPr="000C56EE" w:rsidDel="000519B1">
          <w:delText>and</w:delText>
        </w:r>
      </w:del>
    </w:p>
    <w:p w14:paraId="312DFA7C" w14:textId="5925EE00" w:rsidR="00A0476F" w:rsidRPr="00A01E8E" w:rsidRDefault="006A55A1" w:rsidP="004D1974">
      <w:pPr>
        <w:pStyle w:val="BodyText3"/>
      </w:pPr>
      <w:ins w:id="20" w:author="Author">
        <w:r>
          <w:t>(d</w:t>
        </w:r>
        <w:proofErr w:type="gramStart"/>
        <w:r>
          <w:t xml:space="preserve">) </w:t>
        </w:r>
      </w:ins>
      <w:r w:rsidR="008D6398">
        <w:tab/>
      </w:r>
      <w:ins w:id="21" w:author="Author">
        <w:r w:rsidR="00FE6F16" w:rsidRPr="00A01E8E">
          <w:t>agrees</w:t>
        </w:r>
        <w:proofErr w:type="gramEnd"/>
        <w:r w:rsidR="00FE6F16" w:rsidRPr="00A01E8E">
          <w:t xml:space="preserve"> to visit with the Department social worker in the supervised </w:t>
        </w:r>
        <w:r w:rsidR="00B02945" w:rsidRPr="00A01E8E">
          <w:t xml:space="preserve">independent </w:t>
        </w:r>
        <w:r w:rsidR="00A450CE" w:rsidRPr="00A01E8E">
          <w:t>living setting as needed</w:t>
        </w:r>
        <w:r w:rsidR="00865E73" w:rsidRPr="00A01E8E">
          <w:t>,</w:t>
        </w:r>
        <w:r w:rsidR="00A450CE" w:rsidRPr="00A01E8E">
          <w:t xml:space="preserve"> </w:t>
        </w:r>
        <w:proofErr w:type="gramStart"/>
        <w:r w:rsidR="00A450CE" w:rsidRPr="00A01E8E">
          <w:t>in order for</w:t>
        </w:r>
        <w:proofErr w:type="gramEnd"/>
        <w:r w:rsidR="00A450CE" w:rsidRPr="00A01E8E">
          <w:t xml:space="preserve"> the Department to assess the safety of the supervised independent living setting</w:t>
        </w:r>
        <w:r w:rsidR="005D07BF" w:rsidRPr="00A01E8E">
          <w:t>; and</w:t>
        </w:r>
      </w:ins>
    </w:p>
    <w:p w14:paraId="6B2B1BB6" w14:textId="40230E1D" w:rsidR="002B0976" w:rsidRPr="000C56EE" w:rsidRDefault="000C56EE" w:rsidP="004D1974">
      <w:pPr>
        <w:pStyle w:val="BodyText3"/>
      </w:pPr>
      <w:r>
        <w:rPr>
          <w:spacing w:val="-2"/>
          <w:szCs w:val="24"/>
        </w:rPr>
        <w:t>(</w:t>
      </w:r>
      <w:del w:id="22" w:author="Author">
        <w:r w:rsidDel="006A55A1">
          <w:rPr>
            <w:spacing w:val="-2"/>
            <w:szCs w:val="24"/>
          </w:rPr>
          <w:delText>d</w:delText>
        </w:r>
      </w:del>
      <w:ins w:id="23" w:author="Author">
        <w:r w:rsidR="006A55A1">
          <w:rPr>
            <w:spacing w:val="-2"/>
            <w:szCs w:val="24"/>
          </w:rPr>
          <w:t>e</w:t>
        </w:r>
      </w:ins>
      <w:r>
        <w:rPr>
          <w:spacing w:val="-2"/>
          <w:szCs w:val="24"/>
        </w:rPr>
        <w:t>)</w:t>
      </w:r>
      <w:r w:rsidR="00D75D1B">
        <w:rPr>
          <w:spacing w:val="-2"/>
          <w:szCs w:val="24"/>
        </w:rPr>
        <w:t xml:space="preserve"> </w:t>
      </w:r>
      <w:r w:rsidR="008C0721" w:rsidRPr="000C56EE">
        <w:t>agrees to use the young adult support payments for housing, food and other living</w:t>
      </w:r>
      <w:r w:rsidR="008C0721" w:rsidRPr="000C56EE">
        <w:rPr>
          <w:spacing w:val="40"/>
        </w:rPr>
        <w:t xml:space="preserve"> </w:t>
      </w:r>
      <w:r w:rsidR="008C0721" w:rsidRPr="000C56EE">
        <w:rPr>
          <w:spacing w:val="-2"/>
        </w:rPr>
        <w:t>expenses.</w:t>
      </w:r>
    </w:p>
    <w:p w14:paraId="787410A3" w14:textId="77777777" w:rsidR="009635CE" w:rsidRDefault="000C56EE" w:rsidP="009635CE">
      <w:pPr>
        <w:pStyle w:val="BodyText2"/>
      </w:pPr>
      <w:ins w:id="24" w:author="Author">
        <w:r>
          <w:rPr>
            <w:szCs w:val="24"/>
          </w:rPr>
          <w:t>(2)</w:t>
        </w:r>
        <w:r>
          <w:rPr>
            <w:szCs w:val="24"/>
          </w:rPr>
          <w:tab/>
        </w:r>
        <w:r w:rsidR="005D07BF" w:rsidRPr="000C56EE">
          <w:t xml:space="preserve">A supervised independent living setting may not include a setting where the Department is currently </w:t>
        </w:r>
        <w:proofErr w:type="gramStart"/>
        <w:r w:rsidR="005D07BF" w:rsidRPr="000C56EE">
          <w:t>paying</w:t>
        </w:r>
        <w:proofErr w:type="gramEnd"/>
        <w:r w:rsidR="005D07BF" w:rsidRPr="000C56EE">
          <w:t xml:space="preserve"> a foster family, contracted foster care provider, congregate care provider</w:t>
        </w:r>
        <w:r w:rsidR="0075492E" w:rsidRPr="000C56EE">
          <w:t>, or adoptive parent or guardian a subsidy for the cost of the young adult’s care and maintenance</w:t>
        </w:r>
        <w:r w:rsidR="00874916" w:rsidRPr="000C56EE">
          <w:t>.</w:t>
        </w:r>
        <w:r w:rsidR="00E85844" w:rsidRPr="000C56EE">
          <w:t xml:space="preserve"> </w:t>
        </w:r>
      </w:ins>
    </w:p>
    <w:p w14:paraId="6B2B1BB7" w14:textId="17AF272B" w:rsidR="002B0976" w:rsidRDefault="005372AC" w:rsidP="009635CE">
      <w:pPr>
        <w:pStyle w:val="BodyText2"/>
        <w:rPr>
          <w:spacing w:val="40"/>
        </w:rPr>
      </w:pPr>
      <w:r>
        <w:rPr>
          <w:szCs w:val="24"/>
        </w:rPr>
        <w:t>(</w:t>
      </w:r>
      <w:ins w:id="25" w:author="Author">
        <w:r w:rsidR="00B33AA5">
          <w:rPr>
            <w:szCs w:val="24"/>
          </w:rPr>
          <w:t>3</w:t>
        </w:r>
      </w:ins>
      <w:del w:id="26" w:author="Author">
        <w:r w:rsidDel="00B33AA5">
          <w:rPr>
            <w:szCs w:val="24"/>
          </w:rPr>
          <w:delText>2</w:delText>
        </w:r>
      </w:del>
      <w:r>
        <w:rPr>
          <w:szCs w:val="24"/>
        </w:rPr>
        <w:t>)</w:t>
      </w:r>
      <w:ins w:id="27" w:author="Author">
        <w:r w:rsidR="00B33AA5">
          <w:rPr>
            <w:szCs w:val="24"/>
          </w:rPr>
          <w:tab/>
        </w:r>
      </w:ins>
      <w:del w:id="28" w:author="Author">
        <w:r w:rsidR="000C56EE" w:rsidRPr="00E85844" w:rsidDel="00906488">
          <w:rPr>
            <w:szCs w:val="24"/>
          </w:rPr>
          <w:tab/>
        </w:r>
        <w:r w:rsidR="008C0721" w:rsidRPr="000C56EE" w:rsidDel="00874916">
          <w:delText xml:space="preserve">The Department will establish guidelines to determine the amount of the young adult </w:delText>
        </w:r>
        <w:r w:rsidR="008C0721" w:rsidRPr="000C56EE" w:rsidDel="00874916">
          <w:rPr>
            <w:spacing w:val="-2"/>
          </w:rPr>
          <w:delText>support</w:delText>
        </w:r>
        <w:r w:rsidR="008C0721" w:rsidRPr="000C56EE" w:rsidDel="00874916">
          <w:rPr>
            <w:spacing w:val="-13"/>
          </w:rPr>
          <w:delText xml:space="preserve"> </w:delText>
        </w:r>
        <w:r w:rsidR="008C0721" w:rsidRPr="000C56EE" w:rsidDel="00874916">
          <w:rPr>
            <w:spacing w:val="-2"/>
          </w:rPr>
          <w:delText>payment.</w:delText>
        </w:r>
      </w:del>
      <w:ins w:id="29" w:author="Author">
        <w:r w:rsidR="00874916" w:rsidRPr="000C56EE">
          <w:t xml:space="preserve">The amount of </w:t>
        </w:r>
        <w:proofErr w:type="gramStart"/>
        <w:r w:rsidR="00874916" w:rsidRPr="000C56EE">
          <w:t>the young</w:t>
        </w:r>
        <w:proofErr w:type="gramEnd"/>
        <w:r w:rsidR="00874916" w:rsidRPr="000C56EE">
          <w:t xml:space="preserve"> adult support payment shall be equivalent to the foster care</w:t>
        </w:r>
        <w:r w:rsidR="000912B6" w:rsidRPr="000C56EE">
          <w:t xml:space="preserve"> daily rate.</w:t>
        </w:r>
      </w:ins>
      <w:r w:rsidR="008C0721" w:rsidRPr="000C56EE">
        <w:rPr>
          <w:spacing w:val="25"/>
        </w:rPr>
        <w:t xml:space="preserve"> </w:t>
      </w:r>
      <w:r w:rsidR="008C0721" w:rsidRPr="000C56EE">
        <w:rPr>
          <w:spacing w:val="-2"/>
        </w:rPr>
        <w:t>Payments</w:t>
      </w:r>
      <w:r w:rsidR="008C0721" w:rsidRPr="000C56EE">
        <w:rPr>
          <w:spacing w:val="-10"/>
        </w:rPr>
        <w:t xml:space="preserve"> </w:t>
      </w:r>
      <w:r w:rsidR="008C0721" w:rsidRPr="000C56EE">
        <w:rPr>
          <w:spacing w:val="-2"/>
        </w:rPr>
        <w:t>may</w:t>
      </w:r>
      <w:r w:rsidR="008C0721" w:rsidRPr="000C56EE">
        <w:rPr>
          <w:spacing w:val="-13"/>
        </w:rPr>
        <w:t xml:space="preserve"> </w:t>
      </w:r>
      <w:r w:rsidR="008C0721" w:rsidRPr="000C56EE">
        <w:rPr>
          <w:spacing w:val="-2"/>
        </w:rPr>
        <w:t>be</w:t>
      </w:r>
      <w:r w:rsidR="008C0721" w:rsidRPr="000C56EE">
        <w:rPr>
          <w:spacing w:val="-13"/>
        </w:rPr>
        <w:t xml:space="preserve"> </w:t>
      </w:r>
      <w:r w:rsidR="008C0721" w:rsidRPr="000C56EE">
        <w:rPr>
          <w:spacing w:val="-2"/>
        </w:rPr>
        <w:t>suspended</w:t>
      </w:r>
      <w:r w:rsidR="008C0721" w:rsidRPr="000C56EE">
        <w:rPr>
          <w:spacing w:val="-13"/>
        </w:rPr>
        <w:t xml:space="preserve"> </w:t>
      </w:r>
      <w:r w:rsidR="008C0721" w:rsidRPr="000C56EE">
        <w:rPr>
          <w:spacing w:val="-2"/>
        </w:rPr>
        <w:t>or</w:t>
      </w:r>
      <w:r w:rsidR="008C0721" w:rsidRPr="000C56EE">
        <w:rPr>
          <w:spacing w:val="-12"/>
        </w:rPr>
        <w:t xml:space="preserve"> </w:t>
      </w:r>
      <w:r w:rsidR="008C0721" w:rsidRPr="009635CE">
        <w:t>terminated</w:t>
      </w:r>
      <w:r w:rsidR="008C0721" w:rsidRPr="000C56EE">
        <w:rPr>
          <w:spacing w:val="-13"/>
        </w:rPr>
        <w:t xml:space="preserve"> </w:t>
      </w:r>
      <w:r w:rsidR="008C0721" w:rsidRPr="000C56EE">
        <w:rPr>
          <w:spacing w:val="-2"/>
        </w:rPr>
        <w:t>if</w:t>
      </w:r>
      <w:r w:rsidR="008C0721" w:rsidRPr="000C56EE">
        <w:rPr>
          <w:spacing w:val="-13"/>
        </w:rPr>
        <w:t xml:space="preserve"> </w:t>
      </w:r>
      <w:r w:rsidR="008C0721" w:rsidRPr="000C56EE">
        <w:rPr>
          <w:spacing w:val="-2"/>
        </w:rPr>
        <w:t>the</w:t>
      </w:r>
      <w:r w:rsidR="008C0721" w:rsidRPr="000C56EE">
        <w:rPr>
          <w:spacing w:val="-13"/>
        </w:rPr>
        <w:t xml:space="preserve"> </w:t>
      </w:r>
      <w:r w:rsidR="008C0721" w:rsidRPr="000C56EE">
        <w:rPr>
          <w:spacing w:val="-2"/>
        </w:rPr>
        <w:t>Department</w:t>
      </w:r>
      <w:r w:rsidR="008C0721" w:rsidRPr="000C56EE">
        <w:rPr>
          <w:spacing w:val="-13"/>
        </w:rPr>
        <w:t xml:space="preserve"> </w:t>
      </w:r>
      <w:r w:rsidR="008C0721" w:rsidRPr="000C56EE">
        <w:rPr>
          <w:spacing w:val="-2"/>
        </w:rPr>
        <w:t>determines</w:t>
      </w:r>
      <w:r w:rsidR="008C0721" w:rsidRPr="000C56EE">
        <w:rPr>
          <w:spacing w:val="-13"/>
        </w:rPr>
        <w:t xml:space="preserve"> </w:t>
      </w:r>
      <w:r w:rsidR="008C0721" w:rsidRPr="000C56EE">
        <w:rPr>
          <w:spacing w:val="-2"/>
        </w:rPr>
        <w:t>there are</w:t>
      </w:r>
      <w:r w:rsidR="008C0721" w:rsidRPr="000C56EE">
        <w:rPr>
          <w:spacing w:val="-8"/>
        </w:rPr>
        <w:t xml:space="preserve"> </w:t>
      </w:r>
      <w:r w:rsidR="008C0721" w:rsidRPr="000C56EE">
        <w:rPr>
          <w:spacing w:val="-2"/>
        </w:rPr>
        <w:t>significant</w:t>
      </w:r>
      <w:r w:rsidR="008C0721" w:rsidRPr="000C56EE">
        <w:rPr>
          <w:spacing w:val="-7"/>
        </w:rPr>
        <w:t xml:space="preserve"> </w:t>
      </w:r>
      <w:r w:rsidR="008C0721" w:rsidRPr="000C56EE">
        <w:rPr>
          <w:spacing w:val="-2"/>
        </w:rPr>
        <w:t>changes</w:t>
      </w:r>
      <w:r w:rsidR="008C0721" w:rsidRPr="000C56EE">
        <w:rPr>
          <w:spacing w:val="-5"/>
        </w:rPr>
        <w:t xml:space="preserve"> </w:t>
      </w:r>
      <w:r w:rsidR="008C0721" w:rsidRPr="000C56EE">
        <w:rPr>
          <w:spacing w:val="-2"/>
        </w:rPr>
        <w:t>in</w:t>
      </w:r>
      <w:r w:rsidR="008C0721" w:rsidRPr="000C56EE">
        <w:rPr>
          <w:spacing w:val="-7"/>
        </w:rPr>
        <w:t xml:space="preserve"> </w:t>
      </w:r>
      <w:r w:rsidR="008C0721" w:rsidRPr="000C56EE">
        <w:rPr>
          <w:spacing w:val="-2"/>
        </w:rPr>
        <w:t>the</w:t>
      </w:r>
      <w:r w:rsidR="008C0721" w:rsidRPr="000C56EE">
        <w:rPr>
          <w:spacing w:val="-8"/>
        </w:rPr>
        <w:t xml:space="preserve"> </w:t>
      </w:r>
      <w:r w:rsidR="008C0721" w:rsidRPr="000C56EE">
        <w:rPr>
          <w:spacing w:val="-2"/>
        </w:rPr>
        <w:t>young</w:t>
      </w:r>
      <w:r w:rsidR="008C0721" w:rsidRPr="000C56EE">
        <w:rPr>
          <w:spacing w:val="-10"/>
        </w:rPr>
        <w:t xml:space="preserve"> </w:t>
      </w:r>
      <w:r w:rsidR="008C0721" w:rsidRPr="000C56EE">
        <w:rPr>
          <w:spacing w:val="-2"/>
        </w:rPr>
        <w:t>adult's</w:t>
      </w:r>
      <w:r w:rsidR="008C0721" w:rsidRPr="000C56EE">
        <w:rPr>
          <w:spacing w:val="-8"/>
        </w:rPr>
        <w:t xml:space="preserve"> </w:t>
      </w:r>
      <w:r w:rsidR="008C0721" w:rsidRPr="000C56EE">
        <w:rPr>
          <w:spacing w:val="-2"/>
        </w:rPr>
        <w:t>circumstances</w:t>
      </w:r>
      <w:r w:rsidR="008C0721" w:rsidRPr="000C56EE">
        <w:rPr>
          <w:spacing w:val="-12"/>
        </w:rPr>
        <w:t xml:space="preserve"> </w:t>
      </w:r>
      <w:r w:rsidR="008C0721" w:rsidRPr="000C56EE">
        <w:rPr>
          <w:spacing w:val="-2"/>
        </w:rPr>
        <w:t>or</w:t>
      </w:r>
      <w:r w:rsidR="008C0721" w:rsidRPr="000C56EE">
        <w:rPr>
          <w:spacing w:val="-9"/>
        </w:rPr>
        <w:t xml:space="preserve"> </w:t>
      </w:r>
      <w:r w:rsidR="008C0721" w:rsidRPr="000C56EE">
        <w:rPr>
          <w:spacing w:val="-2"/>
        </w:rPr>
        <w:t>the</w:t>
      </w:r>
      <w:r w:rsidR="008C0721" w:rsidRPr="000C56EE">
        <w:rPr>
          <w:spacing w:val="-6"/>
        </w:rPr>
        <w:t xml:space="preserve"> </w:t>
      </w:r>
      <w:r w:rsidR="008C0721" w:rsidRPr="000C56EE">
        <w:rPr>
          <w:spacing w:val="-2"/>
        </w:rPr>
        <w:t>young</w:t>
      </w:r>
      <w:r w:rsidR="008C0721" w:rsidRPr="000C56EE">
        <w:rPr>
          <w:spacing w:val="-8"/>
        </w:rPr>
        <w:t xml:space="preserve"> </w:t>
      </w:r>
      <w:r w:rsidR="008C0721" w:rsidRPr="000C56EE">
        <w:rPr>
          <w:spacing w:val="-2"/>
        </w:rPr>
        <w:t>adult's</w:t>
      </w:r>
      <w:r w:rsidR="008C0721" w:rsidRPr="000C56EE">
        <w:rPr>
          <w:spacing w:val="-5"/>
        </w:rPr>
        <w:t xml:space="preserve"> </w:t>
      </w:r>
      <w:r w:rsidR="008C0721" w:rsidRPr="000C56EE">
        <w:rPr>
          <w:spacing w:val="-2"/>
        </w:rPr>
        <w:t>ability</w:t>
      </w:r>
      <w:r w:rsidR="008C0721" w:rsidRPr="000C56EE">
        <w:rPr>
          <w:spacing w:val="-13"/>
        </w:rPr>
        <w:t xml:space="preserve"> </w:t>
      </w:r>
      <w:r w:rsidR="008C0721" w:rsidRPr="000C56EE">
        <w:rPr>
          <w:spacing w:val="-2"/>
        </w:rPr>
        <w:t>to</w:t>
      </w:r>
      <w:r w:rsidR="008C0721" w:rsidRPr="000C56EE">
        <w:rPr>
          <w:spacing w:val="-6"/>
        </w:rPr>
        <w:t xml:space="preserve"> </w:t>
      </w:r>
      <w:r w:rsidR="008C0721" w:rsidRPr="000C56EE">
        <w:rPr>
          <w:spacing w:val="-2"/>
        </w:rPr>
        <w:t xml:space="preserve">manage </w:t>
      </w:r>
      <w:r w:rsidR="008C0721" w:rsidRPr="000C56EE">
        <w:t>the payments.</w:t>
      </w:r>
      <w:r w:rsidR="008C0721" w:rsidRPr="000C56EE">
        <w:rPr>
          <w:spacing w:val="40"/>
        </w:rPr>
        <w:t xml:space="preserve"> </w:t>
      </w:r>
      <w:del w:id="30" w:author="Author">
        <w:r w:rsidR="008C0721" w:rsidRPr="000C56EE" w:rsidDel="00526483">
          <w:delText>Before young adult support payments are suspended or terminated, the young adult</w:delText>
        </w:r>
        <w:r w:rsidR="008C0721" w:rsidRPr="000C56EE" w:rsidDel="00526483">
          <w:rPr>
            <w:spacing w:val="-8"/>
          </w:rPr>
          <w:delText xml:space="preserve"> </w:delText>
        </w:r>
        <w:r w:rsidR="008C0721" w:rsidRPr="000C56EE" w:rsidDel="00526483">
          <w:delText>shall</w:delText>
        </w:r>
        <w:r w:rsidR="008C0721" w:rsidRPr="000C56EE" w:rsidDel="00526483">
          <w:rPr>
            <w:spacing w:val="-9"/>
          </w:rPr>
          <w:delText xml:space="preserve"> </w:delText>
        </w:r>
        <w:r w:rsidR="008C0721" w:rsidRPr="000C56EE" w:rsidDel="00526483">
          <w:delText>be</w:delText>
        </w:r>
        <w:r w:rsidR="008C0721" w:rsidRPr="000C56EE" w:rsidDel="00526483">
          <w:rPr>
            <w:spacing w:val="-9"/>
          </w:rPr>
          <w:delText xml:space="preserve"> </w:delText>
        </w:r>
        <w:r w:rsidR="008C0721" w:rsidRPr="000C56EE" w:rsidDel="00526483">
          <w:delText>provided</w:delText>
        </w:r>
        <w:r w:rsidR="008C0721" w:rsidRPr="000C56EE" w:rsidDel="00526483">
          <w:rPr>
            <w:spacing w:val="-9"/>
          </w:rPr>
          <w:delText xml:space="preserve"> </w:delText>
        </w:r>
        <w:r w:rsidR="008C0721" w:rsidRPr="000C56EE" w:rsidDel="00526483">
          <w:delText>an</w:delText>
        </w:r>
        <w:r w:rsidR="008C0721" w:rsidRPr="000C56EE" w:rsidDel="00526483">
          <w:rPr>
            <w:spacing w:val="-9"/>
          </w:rPr>
          <w:delText xml:space="preserve"> </w:delText>
        </w:r>
        <w:r w:rsidR="008C0721" w:rsidRPr="000C56EE" w:rsidDel="00526483">
          <w:delText>opportunity</w:delText>
        </w:r>
        <w:r w:rsidR="008C0721" w:rsidRPr="000C56EE" w:rsidDel="00526483">
          <w:rPr>
            <w:spacing w:val="-14"/>
          </w:rPr>
          <w:delText xml:space="preserve"> </w:delText>
        </w:r>
        <w:r w:rsidR="008C0721" w:rsidRPr="000C56EE" w:rsidDel="00526483">
          <w:delText>to</w:delText>
        </w:r>
        <w:r w:rsidR="008C0721" w:rsidRPr="000C56EE" w:rsidDel="00526483">
          <w:rPr>
            <w:spacing w:val="-8"/>
          </w:rPr>
          <w:delText xml:space="preserve"> </w:delText>
        </w:r>
        <w:r w:rsidR="008C0721" w:rsidRPr="000C56EE" w:rsidDel="00526483">
          <w:delText>submit</w:delText>
        </w:r>
        <w:r w:rsidR="008C0721" w:rsidRPr="000C56EE" w:rsidDel="00526483">
          <w:rPr>
            <w:spacing w:val="-7"/>
          </w:rPr>
          <w:delText xml:space="preserve"> </w:delText>
        </w:r>
        <w:r w:rsidR="008C0721" w:rsidRPr="000C56EE" w:rsidDel="00526483">
          <w:delText>information</w:delText>
        </w:r>
        <w:r w:rsidR="008C0721" w:rsidRPr="000C56EE" w:rsidDel="00526483">
          <w:rPr>
            <w:spacing w:val="-9"/>
          </w:rPr>
          <w:delText xml:space="preserve"> </w:delText>
        </w:r>
        <w:r w:rsidR="008C0721" w:rsidRPr="000C56EE" w:rsidDel="00526483">
          <w:delText>to</w:delText>
        </w:r>
        <w:r w:rsidR="008C0721" w:rsidRPr="000C56EE" w:rsidDel="00526483">
          <w:rPr>
            <w:spacing w:val="-8"/>
          </w:rPr>
          <w:delText xml:space="preserve"> </w:delText>
        </w:r>
        <w:r w:rsidR="008C0721" w:rsidRPr="000C56EE" w:rsidDel="00526483">
          <w:delText>the</w:delText>
        </w:r>
        <w:r w:rsidR="008C0721" w:rsidRPr="000C56EE" w:rsidDel="00526483">
          <w:rPr>
            <w:spacing w:val="-9"/>
          </w:rPr>
          <w:delText xml:space="preserve"> </w:delText>
        </w:r>
        <w:r w:rsidR="008C0721" w:rsidRPr="000C56EE" w:rsidDel="00526483">
          <w:delText>Area</w:delText>
        </w:r>
        <w:r w:rsidR="008C0721" w:rsidRPr="000C56EE" w:rsidDel="00526483">
          <w:rPr>
            <w:spacing w:val="-10"/>
          </w:rPr>
          <w:delText xml:space="preserve"> </w:delText>
        </w:r>
        <w:r w:rsidR="008C0721" w:rsidRPr="000C56EE" w:rsidDel="00526483">
          <w:delText>Director</w:delText>
        </w:r>
        <w:r w:rsidR="008C0721" w:rsidRPr="000C56EE" w:rsidDel="00526483">
          <w:rPr>
            <w:spacing w:val="-10"/>
          </w:rPr>
          <w:delText xml:space="preserve"> </w:delText>
        </w:r>
        <w:r w:rsidR="008C0721" w:rsidRPr="000C56EE" w:rsidDel="00526483">
          <w:delText>in</w:delText>
        </w:r>
        <w:r w:rsidR="008C0721" w:rsidRPr="000C56EE" w:rsidDel="00526483">
          <w:rPr>
            <w:spacing w:val="-8"/>
          </w:rPr>
          <w:delText xml:space="preserve"> </w:delText>
        </w:r>
        <w:r w:rsidR="008C0721" w:rsidRPr="000C56EE" w:rsidDel="00526483">
          <w:delText>support</w:delText>
        </w:r>
        <w:r w:rsidR="008C0721" w:rsidRPr="000C56EE" w:rsidDel="00526483">
          <w:rPr>
            <w:spacing w:val="-8"/>
          </w:rPr>
          <w:delText xml:space="preserve"> </w:delText>
        </w:r>
        <w:r w:rsidR="008C0721" w:rsidRPr="000C56EE" w:rsidDel="00526483">
          <w:delText>of his or her request to continue payments through the Department's grievance process.</w:delText>
        </w:r>
      </w:del>
      <w:ins w:id="31" w:author="Author">
        <w:del w:id="32" w:author="Author">
          <w:r w:rsidR="00906488" w:rsidRPr="000C56EE" w:rsidDel="00B33AA5">
            <w:delText xml:space="preserve"> </w:delText>
          </w:r>
        </w:del>
      </w:ins>
    </w:p>
    <w:p w14:paraId="6B2B1BB9" w14:textId="63F3F5C0" w:rsidR="002B0976" w:rsidRPr="00F949AA" w:rsidRDefault="00F949AA" w:rsidP="009635CE">
      <w:pPr>
        <w:pStyle w:val="BodyText2"/>
      </w:pPr>
      <w:ins w:id="33" w:author="Author">
        <w:r>
          <w:t xml:space="preserve">(4) </w:t>
        </w:r>
      </w:ins>
      <w:r w:rsidR="008C0721" w:rsidRPr="00F949AA">
        <w:t>The Area</w:t>
      </w:r>
      <w:r w:rsidR="008C0721" w:rsidRPr="00F949AA">
        <w:rPr>
          <w:spacing w:val="-1"/>
        </w:rPr>
        <w:t xml:space="preserve"> </w:t>
      </w:r>
      <w:r w:rsidR="008C0721" w:rsidRPr="00F949AA">
        <w:t>Director must approve the initiation, suspension or termination of young adult support payments.</w:t>
      </w:r>
      <w:del w:id="34" w:author="Author">
        <w:r w:rsidR="008C0721" w:rsidRPr="00F949AA" w:rsidDel="00906488">
          <w:rPr>
            <w:spacing w:val="40"/>
          </w:rPr>
          <w:delText xml:space="preserve"> </w:delText>
        </w:r>
        <w:r w:rsidR="008C0721" w:rsidRPr="00F949AA" w:rsidDel="00906488">
          <w:delText>In rare circumstances, a youth between 17 and 18 years of age may be approved by the Area Director to receive young adult support payments.</w:delText>
        </w:r>
      </w:del>
    </w:p>
    <w:p w14:paraId="6B2B1BBB" w14:textId="3222F415" w:rsidR="002B0976" w:rsidRDefault="00DE68ED" w:rsidP="009635CE">
      <w:pPr>
        <w:pStyle w:val="BodyText2"/>
      </w:pPr>
      <w:del w:id="35" w:author="Author">
        <w:r w:rsidDel="00DE68ED">
          <w:delText xml:space="preserve">(4) </w:delText>
        </w:r>
        <w:r w:rsidR="008C0721" w:rsidDel="00DE68ED">
          <w:delText>The</w:delText>
        </w:r>
        <w:r w:rsidR="008C0721" w:rsidDel="00DE68ED">
          <w:rPr>
            <w:spacing w:val="-15"/>
          </w:rPr>
          <w:delText xml:space="preserve"> </w:delText>
        </w:r>
        <w:r w:rsidR="008C0721" w:rsidDel="009F4C92">
          <w:delText>Department</w:delText>
        </w:r>
        <w:r w:rsidR="008C0721" w:rsidDel="009F4C92">
          <w:rPr>
            <w:spacing w:val="-15"/>
          </w:rPr>
          <w:delText xml:space="preserve"> </w:delText>
        </w:r>
        <w:r w:rsidR="008C0721" w:rsidDel="009F4C92">
          <w:delText>shall</w:delText>
        </w:r>
        <w:r w:rsidR="008C0721" w:rsidDel="009F4C92">
          <w:rPr>
            <w:spacing w:val="-15"/>
          </w:rPr>
          <w:delText xml:space="preserve"> </w:delText>
        </w:r>
        <w:r w:rsidR="008C0721" w:rsidDel="009F4C92">
          <w:delText>notify</w:delText>
        </w:r>
        <w:r w:rsidR="008C0721" w:rsidDel="009F4C92">
          <w:rPr>
            <w:spacing w:val="-15"/>
          </w:rPr>
          <w:delText xml:space="preserve"> </w:delText>
        </w:r>
        <w:r w:rsidR="008C0721" w:rsidDel="009F4C92">
          <w:delText>a</w:delText>
        </w:r>
        <w:r w:rsidR="008C0721" w:rsidDel="009F4C92">
          <w:rPr>
            <w:spacing w:val="-15"/>
          </w:rPr>
          <w:delText xml:space="preserve"> </w:delText>
        </w:r>
        <w:r w:rsidR="008C0721" w:rsidDel="009F4C92">
          <w:delText>young</w:delText>
        </w:r>
        <w:r w:rsidR="008C0721" w:rsidDel="009F4C92">
          <w:rPr>
            <w:spacing w:val="-15"/>
          </w:rPr>
          <w:delText xml:space="preserve"> </w:delText>
        </w:r>
        <w:r w:rsidR="008C0721" w:rsidDel="009F4C92">
          <w:delText>adult</w:delText>
        </w:r>
        <w:r w:rsidR="008C0721" w:rsidDel="009F4C92">
          <w:rPr>
            <w:spacing w:val="-14"/>
          </w:rPr>
          <w:delText xml:space="preserve"> </w:delText>
        </w:r>
        <w:r w:rsidR="008C0721" w:rsidDel="009F4C92">
          <w:delText>in</w:delText>
        </w:r>
        <w:r w:rsidR="008C0721" w:rsidDel="009F4C92">
          <w:rPr>
            <w:spacing w:val="-11"/>
          </w:rPr>
          <w:delText xml:space="preserve"> </w:delText>
        </w:r>
        <w:r w:rsidR="008C0721" w:rsidDel="009F4C92">
          <w:delText>writing</w:delText>
        </w:r>
        <w:r w:rsidR="008C0721" w:rsidDel="009F4C92">
          <w:rPr>
            <w:spacing w:val="-14"/>
          </w:rPr>
          <w:delText xml:space="preserve"> </w:delText>
        </w:r>
        <w:r w:rsidR="008C0721" w:rsidDel="009F4C92">
          <w:delText>30</w:delText>
        </w:r>
        <w:r w:rsidR="008C0721" w:rsidDel="009F4C92">
          <w:rPr>
            <w:spacing w:val="-12"/>
          </w:rPr>
          <w:delText xml:space="preserve"> </w:delText>
        </w:r>
        <w:r w:rsidR="008C0721" w:rsidDel="009F4C92">
          <w:delText>days</w:delText>
        </w:r>
        <w:r w:rsidR="008C0721" w:rsidDel="009F4C92">
          <w:rPr>
            <w:spacing w:val="-13"/>
          </w:rPr>
          <w:delText xml:space="preserve"> </w:delText>
        </w:r>
        <w:r w:rsidR="008C0721" w:rsidDel="009F4C92">
          <w:delText>prior</w:delText>
        </w:r>
        <w:r w:rsidR="008C0721" w:rsidDel="009F4C92">
          <w:rPr>
            <w:spacing w:val="-13"/>
          </w:rPr>
          <w:delText xml:space="preserve"> </w:delText>
        </w:r>
        <w:r w:rsidR="008C0721" w:rsidDel="009F4C92">
          <w:delText>to</w:delText>
        </w:r>
        <w:r w:rsidR="008C0721" w:rsidDel="009F4C92">
          <w:rPr>
            <w:spacing w:val="-14"/>
          </w:rPr>
          <w:delText xml:space="preserve"> </w:delText>
        </w:r>
        <w:r w:rsidR="008C0721" w:rsidDel="009F4C92">
          <w:delText>termination</w:delText>
        </w:r>
        <w:r w:rsidR="008C0721" w:rsidDel="009F4C92">
          <w:rPr>
            <w:spacing w:val="-14"/>
          </w:rPr>
          <w:delText xml:space="preserve"> </w:delText>
        </w:r>
        <w:r w:rsidR="008C0721" w:rsidDel="009F4C92">
          <w:delText>of</w:delText>
        </w:r>
        <w:r w:rsidR="008C0721" w:rsidDel="009F4C92">
          <w:rPr>
            <w:spacing w:val="-15"/>
          </w:rPr>
          <w:delText xml:space="preserve"> </w:delText>
        </w:r>
        <w:r w:rsidR="008C0721" w:rsidDel="009F4C92">
          <w:delText>young adult support payments unless the Area Director determines that immediate termination is needed due to fraud or misuse of funds.</w:delText>
        </w:r>
      </w:del>
    </w:p>
    <w:p w14:paraId="6B2B1BBD" w14:textId="656A7DB2" w:rsidR="002B0976" w:rsidRPr="000C56EE" w:rsidRDefault="000C56EE" w:rsidP="009635CE">
      <w:pPr>
        <w:pStyle w:val="Heading2"/>
      </w:pPr>
      <w:r>
        <w:rPr>
          <w:w w:val="96"/>
        </w:rPr>
        <w:t>23.07</w:t>
      </w:r>
      <w:r>
        <w:rPr>
          <w:w w:val="96"/>
        </w:rPr>
        <w:tab/>
      </w:r>
      <w:proofErr w:type="gramStart"/>
      <w:r w:rsidR="008C0721" w:rsidRPr="000C56EE">
        <w:t>:</w:t>
      </w:r>
      <w:r w:rsidR="008C0721" w:rsidRPr="000C56EE">
        <w:rPr>
          <w:spacing w:val="28"/>
        </w:rPr>
        <w:t xml:space="preserve">  </w:t>
      </w:r>
      <w:r w:rsidR="008C0721" w:rsidRPr="000C56EE">
        <w:t>Discharge</w:t>
      </w:r>
      <w:proofErr w:type="gramEnd"/>
      <w:r w:rsidR="008C0721" w:rsidRPr="000C56EE">
        <w:t xml:space="preserve"> Support</w:t>
      </w:r>
      <w:r w:rsidR="008C0721" w:rsidRPr="000C56EE">
        <w:rPr>
          <w:spacing w:val="-1"/>
        </w:rPr>
        <w:t xml:space="preserve"> </w:t>
      </w:r>
      <w:r w:rsidR="008C0721" w:rsidRPr="000C56EE">
        <w:rPr>
          <w:spacing w:val="-2"/>
        </w:rPr>
        <w:t>Services</w:t>
      </w:r>
    </w:p>
    <w:p w14:paraId="6B2B1BBF" w14:textId="77777777" w:rsidR="002B0976" w:rsidRDefault="008C0721" w:rsidP="009635CE">
      <w:pPr>
        <w:pStyle w:val="BodyText2"/>
      </w:pPr>
      <w:r>
        <w:t>The Department may provide discharge financial support to young adults who are transitioning to living independently as adults.</w:t>
      </w:r>
      <w:r>
        <w:rPr>
          <w:spacing w:val="40"/>
        </w:rPr>
        <w:t xml:space="preserve"> </w:t>
      </w:r>
      <w:r>
        <w:t>Discharge support payments may include payments</w:t>
      </w:r>
      <w:r>
        <w:rPr>
          <w:spacing w:val="-15"/>
        </w:rPr>
        <w:t xml:space="preserve"> </w:t>
      </w:r>
      <w:r>
        <w:t>toward</w:t>
      </w:r>
      <w:r>
        <w:rPr>
          <w:spacing w:val="-15"/>
        </w:rPr>
        <w:t xml:space="preserve"> </w:t>
      </w:r>
      <w:r>
        <w:t>first</w:t>
      </w:r>
      <w:r>
        <w:rPr>
          <w:spacing w:val="-15"/>
        </w:rPr>
        <w:t xml:space="preserve"> </w:t>
      </w:r>
      <w:r>
        <w:t>and</w:t>
      </w:r>
      <w:r>
        <w:rPr>
          <w:spacing w:val="-15"/>
        </w:rPr>
        <w:t xml:space="preserve"> </w:t>
      </w:r>
      <w:r>
        <w:t>last</w:t>
      </w:r>
      <w:r>
        <w:rPr>
          <w:spacing w:val="-15"/>
        </w:rPr>
        <w:t xml:space="preserve"> </w:t>
      </w:r>
      <w:proofErr w:type="spellStart"/>
      <w:r>
        <w:t>months</w:t>
      </w:r>
      <w:proofErr w:type="spellEnd"/>
      <w:r>
        <w:rPr>
          <w:spacing w:val="-15"/>
        </w:rPr>
        <w:t xml:space="preserve"> </w:t>
      </w:r>
      <w:r>
        <w:t>rent,</w:t>
      </w:r>
      <w:r>
        <w:rPr>
          <w:spacing w:val="-15"/>
        </w:rPr>
        <w:t xml:space="preserve"> </w:t>
      </w:r>
      <w:r>
        <w:t>security</w:t>
      </w:r>
      <w:r>
        <w:rPr>
          <w:spacing w:val="-15"/>
        </w:rPr>
        <w:t xml:space="preserve"> </w:t>
      </w:r>
      <w:r>
        <w:t>deposit,</w:t>
      </w:r>
      <w:r>
        <w:rPr>
          <w:spacing w:val="-15"/>
        </w:rPr>
        <w:t xml:space="preserve"> </w:t>
      </w:r>
      <w:r>
        <w:t>essential</w:t>
      </w:r>
      <w:r>
        <w:rPr>
          <w:spacing w:val="-15"/>
        </w:rPr>
        <w:t xml:space="preserve"> </w:t>
      </w:r>
      <w:r>
        <w:t>household</w:t>
      </w:r>
      <w:r>
        <w:rPr>
          <w:spacing w:val="-15"/>
        </w:rPr>
        <w:t xml:space="preserve"> </w:t>
      </w:r>
      <w:r>
        <w:t>items,</w:t>
      </w:r>
      <w:r>
        <w:rPr>
          <w:spacing w:val="-15"/>
        </w:rPr>
        <w:t xml:space="preserve"> </w:t>
      </w:r>
      <w:r>
        <w:t>or</w:t>
      </w:r>
      <w:r>
        <w:rPr>
          <w:spacing w:val="-15"/>
        </w:rPr>
        <w:t xml:space="preserve"> </w:t>
      </w:r>
      <w:r>
        <w:t>other related</w:t>
      </w:r>
      <w:r>
        <w:rPr>
          <w:spacing w:val="-8"/>
        </w:rPr>
        <w:t xml:space="preserve"> </w:t>
      </w:r>
      <w:r>
        <w:t>needs.</w:t>
      </w:r>
      <w:r>
        <w:rPr>
          <w:spacing w:val="40"/>
        </w:rPr>
        <w:t xml:space="preserve"> </w:t>
      </w:r>
      <w:r>
        <w:t>These</w:t>
      </w:r>
      <w:r>
        <w:rPr>
          <w:spacing w:val="-7"/>
        </w:rPr>
        <w:t xml:space="preserve"> </w:t>
      </w:r>
      <w:r>
        <w:t>services</w:t>
      </w:r>
      <w:r>
        <w:rPr>
          <w:spacing w:val="-8"/>
        </w:rPr>
        <w:t xml:space="preserve"> </w:t>
      </w:r>
      <w:r>
        <w:t>are</w:t>
      </w:r>
      <w:r>
        <w:rPr>
          <w:spacing w:val="-8"/>
        </w:rPr>
        <w:t xml:space="preserve"> </w:t>
      </w:r>
      <w:r>
        <w:t>subject</w:t>
      </w:r>
      <w:r>
        <w:rPr>
          <w:spacing w:val="-7"/>
        </w:rPr>
        <w:t xml:space="preserve"> </w:t>
      </w:r>
      <w:r>
        <w:t>to</w:t>
      </w:r>
      <w:r>
        <w:rPr>
          <w:spacing w:val="-7"/>
        </w:rPr>
        <w:t xml:space="preserve"> </w:t>
      </w:r>
      <w:r>
        <w:t>the</w:t>
      </w:r>
      <w:r>
        <w:rPr>
          <w:spacing w:val="-9"/>
        </w:rPr>
        <w:t xml:space="preserve"> </w:t>
      </w:r>
      <w:r>
        <w:t>limitation</w:t>
      </w:r>
      <w:r>
        <w:rPr>
          <w:spacing w:val="-6"/>
        </w:rPr>
        <w:t xml:space="preserve"> </w:t>
      </w:r>
      <w:r>
        <w:t>of</w:t>
      </w:r>
      <w:r>
        <w:rPr>
          <w:spacing w:val="-8"/>
        </w:rPr>
        <w:t xml:space="preserve"> </w:t>
      </w:r>
      <w:r>
        <w:t>funding</w:t>
      </w:r>
      <w:r>
        <w:rPr>
          <w:spacing w:val="-11"/>
        </w:rPr>
        <w:t xml:space="preserve"> </w:t>
      </w:r>
      <w:r>
        <w:t>received</w:t>
      </w:r>
      <w:r>
        <w:rPr>
          <w:spacing w:val="-11"/>
        </w:rPr>
        <w:t xml:space="preserve"> </w:t>
      </w:r>
      <w:r>
        <w:t>from</w:t>
      </w:r>
      <w:r>
        <w:rPr>
          <w:spacing w:val="-8"/>
        </w:rPr>
        <w:t xml:space="preserve"> </w:t>
      </w:r>
      <w:r>
        <w:t>the</w:t>
      </w:r>
      <w:r>
        <w:rPr>
          <w:spacing w:val="-9"/>
        </w:rPr>
        <w:t xml:space="preserve"> </w:t>
      </w:r>
      <w:r>
        <w:t xml:space="preserve">federal </w:t>
      </w:r>
      <w:r>
        <w:rPr>
          <w:spacing w:val="-2"/>
        </w:rPr>
        <w:t>government.</w:t>
      </w:r>
    </w:p>
    <w:p w14:paraId="6B2B1BC1" w14:textId="6F70D8B6" w:rsidR="002B0976" w:rsidRPr="000C56EE" w:rsidRDefault="000C56EE" w:rsidP="00D21975">
      <w:pPr>
        <w:pStyle w:val="BodyText2"/>
        <w:spacing w:after="0"/>
      </w:pPr>
      <w:r>
        <w:rPr>
          <w:szCs w:val="24"/>
        </w:rPr>
        <w:t>(1)</w:t>
      </w:r>
      <w:r>
        <w:rPr>
          <w:szCs w:val="24"/>
        </w:rPr>
        <w:tab/>
      </w:r>
      <w:r w:rsidR="008C0721" w:rsidRPr="000C56EE">
        <w:rPr>
          <w:u w:val="single"/>
        </w:rPr>
        <w:t>Eligibility</w:t>
      </w:r>
      <w:r w:rsidR="008C0721" w:rsidRPr="000C56EE">
        <w:t>.</w:t>
      </w:r>
      <w:r w:rsidR="008C0721" w:rsidRPr="000C56EE">
        <w:rPr>
          <w:spacing w:val="53"/>
        </w:rPr>
        <w:t xml:space="preserve"> </w:t>
      </w:r>
      <w:r w:rsidR="008C0721" w:rsidRPr="000C56EE">
        <w:t>A</w:t>
      </w:r>
      <w:r w:rsidR="008C0721" w:rsidRPr="000C56EE">
        <w:rPr>
          <w:spacing w:val="-3"/>
        </w:rPr>
        <w:t xml:space="preserve"> </w:t>
      </w:r>
      <w:r w:rsidR="008C0721" w:rsidRPr="000C56EE">
        <w:t>young</w:t>
      </w:r>
      <w:r w:rsidR="008C0721" w:rsidRPr="000C56EE">
        <w:rPr>
          <w:spacing w:val="-5"/>
        </w:rPr>
        <w:t xml:space="preserve"> </w:t>
      </w:r>
      <w:r w:rsidR="008C0721" w:rsidRPr="000C56EE">
        <w:t>adult</w:t>
      </w:r>
      <w:r w:rsidR="008C0721" w:rsidRPr="000C56EE">
        <w:rPr>
          <w:spacing w:val="-3"/>
        </w:rPr>
        <w:t xml:space="preserve"> </w:t>
      </w:r>
      <w:r w:rsidR="008C0721" w:rsidRPr="000C56EE">
        <w:t>is</w:t>
      </w:r>
      <w:r w:rsidR="008C0721" w:rsidRPr="000C56EE">
        <w:rPr>
          <w:spacing w:val="-2"/>
        </w:rPr>
        <w:t xml:space="preserve"> </w:t>
      </w:r>
      <w:r w:rsidR="008C0721" w:rsidRPr="000C56EE">
        <w:t>eligible</w:t>
      </w:r>
      <w:r w:rsidR="008C0721" w:rsidRPr="000C56EE">
        <w:rPr>
          <w:spacing w:val="-3"/>
        </w:rPr>
        <w:t xml:space="preserve"> </w:t>
      </w:r>
      <w:proofErr w:type="gramStart"/>
      <w:r w:rsidR="008C0721" w:rsidRPr="000C56EE">
        <w:t>for</w:t>
      </w:r>
      <w:proofErr w:type="gramEnd"/>
      <w:r w:rsidR="008C0721" w:rsidRPr="000C56EE">
        <w:rPr>
          <w:spacing w:val="-2"/>
        </w:rPr>
        <w:t xml:space="preserve"> </w:t>
      </w:r>
      <w:r w:rsidR="008C0721" w:rsidRPr="000C56EE">
        <w:t>discharge</w:t>
      </w:r>
      <w:r w:rsidR="008C0721" w:rsidRPr="000C56EE">
        <w:rPr>
          <w:spacing w:val="-3"/>
        </w:rPr>
        <w:t xml:space="preserve"> </w:t>
      </w:r>
      <w:r w:rsidR="008C0721" w:rsidRPr="000C56EE">
        <w:t>financial</w:t>
      </w:r>
      <w:r w:rsidR="008C0721" w:rsidRPr="000C56EE">
        <w:rPr>
          <w:spacing w:val="-2"/>
        </w:rPr>
        <w:t xml:space="preserve"> </w:t>
      </w:r>
      <w:r w:rsidR="008C0721" w:rsidRPr="000C56EE">
        <w:t>support</w:t>
      </w:r>
      <w:r w:rsidR="008C0721" w:rsidRPr="000C56EE">
        <w:rPr>
          <w:spacing w:val="-3"/>
        </w:rPr>
        <w:t xml:space="preserve"> </w:t>
      </w:r>
      <w:r w:rsidR="008C0721" w:rsidRPr="000C56EE">
        <w:t>if</w:t>
      </w:r>
      <w:r w:rsidR="008C0721" w:rsidRPr="000C56EE">
        <w:rPr>
          <w:spacing w:val="-2"/>
        </w:rPr>
        <w:t xml:space="preserve"> </w:t>
      </w:r>
      <w:r w:rsidR="008C0721" w:rsidRPr="000C56EE">
        <w:t>the</w:t>
      </w:r>
      <w:r w:rsidR="008C0721" w:rsidRPr="000C56EE">
        <w:rPr>
          <w:spacing w:val="-3"/>
        </w:rPr>
        <w:t xml:space="preserve"> </w:t>
      </w:r>
      <w:r w:rsidR="008C0721" w:rsidRPr="000C56EE">
        <w:t>young</w:t>
      </w:r>
      <w:r w:rsidR="008C0721" w:rsidRPr="000C56EE">
        <w:rPr>
          <w:spacing w:val="-5"/>
        </w:rPr>
        <w:t xml:space="preserve"> </w:t>
      </w:r>
      <w:r w:rsidR="008C0721" w:rsidRPr="000C56EE">
        <w:t>adult</w:t>
      </w:r>
      <w:r w:rsidR="008C0721" w:rsidRPr="000C56EE">
        <w:rPr>
          <w:spacing w:val="-2"/>
        </w:rPr>
        <w:t xml:space="preserve"> </w:t>
      </w:r>
      <w:r w:rsidR="008C0721" w:rsidRPr="000C56EE">
        <w:rPr>
          <w:spacing w:val="-5"/>
        </w:rPr>
        <w:t>is:</w:t>
      </w:r>
    </w:p>
    <w:p w14:paraId="6B2B1BC2" w14:textId="3951225E" w:rsidR="002B0976" w:rsidRPr="000C56EE" w:rsidRDefault="000C56EE" w:rsidP="00D21975">
      <w:pPr>
        <w:pStyle w:val="BodyText3"/>
      </w:pPr>
      <w:r>
        <w:rPr>
          <w:spacing w:val="-2"/>
          <w:szCs w:val="24"/>
        </w:rPr>
        <w:t>(a)</w:t>
      </w:r>
      <w:r>
        <w:rPr>
          <w:spacing w:val="-2"/>
          <w:szCs w:val="24"/>
        </w:rPr>
        <w:tab/>
      </w:r>
      <w:r w:rsidR="008C0721" w:rsidRPr="000C56EE">
        <w:t>under the care and responsibility</w:t>
      </w:r>
      <w:r w:rsidR="008C0721" w:rsidRPr="000C56EE">
        <w:rPr>
          <w:spacing w:val="-15"/>
        </w:rPr>
        <w:t xml:space="preserve"> </w:t>
      </w:r>
      <w:r w:rsidR="008C0721" w:rsidRPr="000C56EE">
        <w:t xml:space="preserve">of the </w:t>
      </w:r>
      <w:r w:rsidR="008C0721" w:rsidRPr="000C56EE">
        <w:rPr>
          <w:spacing w:val="-2"/>
        </w:rPr>
        <w:t>Department;</w:t>
      </w:r>
    </w:p>
    <w:p w14:paraId="6B2B1BC3" w14:textId="6C657D1F" w:rsidR="002B0976" w:rsidRPr="000C56EE" w:rsidRDefault="000C56EE" w:rsidP="00D21975">
      <w:pPr>
        <w:pStyle w:val="BodyText3"/>
      </w:pPr>
      <w:r>
        <w:rPr>
          <w:spacing w:val="-2"/>
          <w:szCs w:val="24"/>
        </w:rPr>
        <w:t>(b)</w:t>
      </w:r>
      <w:r>
        <w:rPr>
          <w:spacing w:val="-2"/>
          <w:szCs w:val="24"/>
        </w:rPr>
        <w:tab/>
      </w:r>
      <w:r w:rsidR="008C0721" w:rsidRPr="000C56EE">
        <w:t>between</w:t>
      </w:r>
      <w:r w:rsidR="008C0721" w:rsidRPr="000C56EE">
        <w:rPr>
          <w:spacing w:val="-2"/>
        </w:rPr>
        <w:t xml:space="preserve"> </w:t>
      </w:r>
      <w:r w:rsidR="008C0721" w:rsidRPr="000C56EE">
        <w:t>18</w:t>
      </w:r>
      <w:r w:rsidR="008C0721" w:rsidRPr="000C56EE">
        <w:rPr>
          <w:spacing w:val="-2"/>
        </w:rPr>
        <w:t xml:space="preserve"> </w:t>
      </w:r>
      <w:r w:rsidR="008C0721" w:rsidRPr="000C56EE">
        <w:t>and</w:t>
      </w:r>
      <w:r w:rsidR="008C0721" w:rsidRPr="000C56EE">
        <w:rPr>
          <w:spacing w:val="-2"/>
        </w:rPr>
        <w:t xml:space="preserve"> </w:t>
      </w:r>
      <w:r w:rsidR="008C0721" w:rsidRPr="000C56EE">
        <w:t>21</w:t>
      </w:r>
      <w:r w:rsidR="008C0721" w:rsidRPr="000C56EE">
        <w:rPr>
          <w:spacing w:val="-2"/>
        </w:rPr>
        <w:t xml:space="preserve"> </w:t>
      </w:r>
      <w:r w:rsidR="008C0721" w:rsidRPr="000C56EE">
        <w:t>years</w:t>
      </w:r>
      <w:r w:rsidR="008C0721" w:rsidRPr="000C56EE">
        <w:rPr>
          <w:spacing w:val="-2"/>
        </w:rPr>
        <w:t xml:space="preserve"> </w:t>
      </w:r>
      <w:r w:rsidR="008C0721" w:rsidRPr="000C56EE">
        <w:t>of</w:t>
      </w:r>
      <w:r w:rsidR="008C0721" w:rsidRPr="000C56EE">
        <w:rPr>
          <w:spacing w:val="-2"/>
        </w:rPr>
        <w:t xml:space="preserve"> </w:t>
      </w:r>
      <w:r w:rsidR="008C0721" w:rsidRPr="000C56EE">
        <w:rPr>
          <w:spacing w:val="-4"/>
        </w:rPr>
        <w:t>age;</w:t>
      </w:r>
    </w:p>
    <w:p w14:paraId="6B2B1BC4" w14:textId="045BE729" w:rsidR="002B0976" w:rsidRPr="000C56EE" w:rsidRDefault="000C56EE" w:rsidP="00D21975">
      <w:pPr>
        <w:pStyle w:val="BodyText3"/>
      </w:pPr>
      <w:r>
        <w:rPr>
          <w:spacing w:val="-2"/>
          <w:szCs w:val="24"/>
        </w:rPr>
        <w:t>(c)</w:t>
      </w:r>
      <w:r>
        <w:rPr>
          <w:spacing w:val="-2"/>
          <w:szCs w:val="24"/>
        </w:rPr>
        <w:tab/>
      </w:r>
      <w:r w:rsidR="008C0721" w:rsidRPr="000C56EE">
        <w:t>within</w:t>
      </w:r>
      <w:r w:rsidR="008C0721" w:rsidRPr="000C56EE">
        <w:rPr>
          <w:spacing w:val="-7"/>
        </w:rPr>
        <w:t xml:space="preserve"> </w:t>
      </w:r>
      <w:r w:rsidR="008C0721" w:rsidRPr="000C56EE">
        <w:t>three</w:t>
      </w:r>
      <w:r w:rsidR="008C0721" w:rsidRPr="000C56EE">
        <w:rPr>
          <w:spacing w:val="-8"/>
        </w:rPr>
        <w:t xml:space="preserve"> </w:t>
      </w:r>
      <w:r w:rsidR="008C0721" w:rsidRPr="000C56EE">
        <w:t>months</w:t>
      </w:r>
      <w:r w:rsidR="008C0721" w:rsidRPr="000C56EE">
        <w:rPr>
          <w:spacing w:val="-6"/>
        </w:rPr>
        <w:t xml:space="preserve"> </w:t>
      </w:r>
      <w:r w:rsidR="008C0721" w:rsidRPr="000C56EE">
        <w:t>prior</w:t>
      </w:r>
      <w:r w:rsidR="008C0721" w:rsidRPr="000C56EE">
        <w:rPr>
          <w:spacing w:val="-7"/>
        </w:rPr>
        <w:t xml:space="preserve"> </w:t>
      </w:r>
      <w:r w:rsidR="008C0721" w:rsidRPr="000C56EE">
        <w:t>to</w:t>
      </w:r>
      <w:r w:rsidR="008C0721" w:rsidRPr="000C56EE">
        <w:rPr>
          <w:spacing w:val="-6"/>
        </w:rPr>
        <w:t xml:space="preserve"> </w:t>
      </w:r>
      <w:r w:rsidR="008C0721" w:rsidRPr="000C56EE">
        <w:t>discharge</w:t>
      </w:r>
      <w:r w:rsidR="008C0721" w:rsidRPr="000C56EE">
        <w:rPr>
          <w:spacing w:val="-7"/>
        </w:rPr>
        <w:t xml:space="preserve"> </w:t>
      </w:r>
      <w:r w:rsidR="008C0721" w:rsidRPr="000C56EE">
        <w:t>from</w:t>
      </w:r>
      <w:r w:rsidR="008C0721" w:rsidRPr="000C56EE">
        <w:rPr>
          <w:spacing w:val="-6"/>
        </w:rPr>
        <w:t xml:space="preserve"> </w:t>
      </w:r>
      <w:r w:rsidR="008C0721" w:rsidRPr="000C56EE">
        <w:t>a</w:t>
      </w:r>
      <w:r w:rsidR="008C0721" w:rsidRPr="000C56EE">
        <w:rPr>
          <w:spacing w:val="-4"/>
        </w:rPr>
        <w:t xml:space="preserve"> </w:t>
      </w:r>
      <w:proofErr w:type="gramStart"/>
      <w:r w:rsidR="008C0721" w:rsidRPr="000C56EE">
        <w:t>Department</w:t>
      </w:r>
      <w:proofErr w:type="gramEnd"/>
      <w:r w:rsidR="008C0721" w:rsidRPr="000C56EE">
        <w:rPr>
          <w:spacing w:val="-4"/>
        </w:rPr>
        <w:t xml:space="preserve"> </w:t>
      </w:r>
      <w:r w:rsidR="008C0721" w:rsidRPr="000C56EE">
        <w:t>placement</w:t>
      </w:r>
      <w:r w:rsidR="008C0721" w:rsidRPr="000C56EE">
        <w:rPr>
          <w:spacing w:val="-4"/>
        </w:rPr>
        <w:t xml:space="preserve"> </w:t>
      </w:r>
      <w:r w:rsidR="008C0721" w:rsidRPr="000C56EE">
        <w:t>or</w:t>
      </w:r>
      <w:r w:rsidR="008C0721" w:rsidRPr="000C56EE">
        <w:rPr>
          <w:spacing w:val="-4"/>
        </w:rPr>
        <w:t xml:space="preserve"> </w:t>
      </w:r>
      <w:r w:rsidR="008C0721" w:rsidRPr="000C56EE">
        <w:t>is</w:t>
      </w:r>
      <w:r w:rsidR="008C0721" w:rsidRPr="000C56EE">
        <w:rPr>
          <w:spacing w:val="-4"/>
        </w:rPr>
        <w:t xml:space="preserve"> </w:t>
      </w:r>
      <w:r w:rsidR="008C0721" w:rsidRPr="000C56EE">
        <w:t>planning</w:t>
      </w:r>
      <w:r w:rsidR="008C0721" w:rsidRPr="000C56EE">
        <w:rPr>
          <w:spacing w:val="-12"/>
        </w:rPr>
        <w:t xml:space="preserve"> </w:t>
      </w:r>
      <w:r w:rsidR="008C0721" w:rsidRPr="000C56EE">
        <w:t>to live independently as an adult;</w:t>
      </w:r>
    </w:p>
    <w:p w14:paraId="6B2B1BC5" w14:textId="4737D706" w:rsidR="002B0976" w:rsidRPr="000C56EE" w:rsidRDefault="000C56EE" w:rsidP="00D21975">
      <w:pPr>
        <w:pStyle w:val="BodyText3"/>
      </w:pPr>
      <w:r>
        <w:rPr>
          <w:spacing w:val="-2"/>
          <w:szCs w:val="24"/>
        </w:rPr>
        <w:t>(d)</w:t>
      </w:r>
      <w:r>
        <w:rPr>
          <w:spacing w:val="-2"/>
          <w:szCs w:val="24"/>
        </w:rPr>
        <w:tab/>
      </w:r>
      <w:r w:rsidR="008C0721" w:rsidRPr="000C56EE">
        <w:t>making progress toward development of life skills as specified in the young adult's action plan;</w:t>
      </w:r>
    </w:p>
    <w:p w14:paraId="6B2B1BC6" w14:textId="1D567811" w:rsidR="002B0976" w:rsidRPr="000C56EE" w:rsidRDefault="000C56EE" w:rsidP="00D21975">
      <w:pPr>
        <w:pStyle w:val="BodyText3"/>
      </w:pPr>
      <w:r>
        <w:rPr>
          <w:spacing w:val="-2"/>
          <w:szCs w:val="24"/>
        </w:rPr>
        <w:t>(e)</w:t>
      </w:r>
      <w:r>
        <w:rPr>
          <w:spacing w:val="-2"/>
          <w:szCs w:val="24"/>
        </w:rPr>
        <w:tab/>
      </w:r>
      <w:r w:rsidR="008C0721" w:rsidRPr="000C56EE">
        <w:t>willing</w:t>
      </w:r>
      <w:r w:rsidR="008C0721" w:rsidRPr="000C56EE">
        <w:rPr>
          <w:spacing w:val="-4"/>
        </w:rPr>
        <w:t xml:space="preserve"> </w:t>
      </w:r>
      <w:r w:rsidR="008C0721" w:rsidRPr="000C56EE">
        <w:t>to</w:t>
      </w:r>
      <w:r w:rsidR="008C0721" w:rsidRPr="000C56EE">
        <w:rPr>
          <w:spacing w:val="-1"/>
        </w:rPr>
        <w:t xml:space="preserve"> </w:t>
      </w:r>
      <w:r w:rsidR="008C0721" w:rsidRPr="000C56EE">
        <w:t>participate</w:t>
      </w:r>
      <w:r w:rsidR="008C0721" w:rsidRPr="000C56EE">
        <w:rPr>
          <w:spacing w:val="-1"/>
        </w:rPr>
        <w:t xml:space="preserve"> </w:t>
      </w:r>
      <w:r w:rsidR="008C0721" w:rsidRPr="000C56EE">
        <w:t>in</w:t>
      </w:r>
      <w:r w:rsidR="008C0721" w:rsidRPr="000C56EE">
        <w:rPr>
          <w:spacing w:val="-1"/>
        </w:rPr>
        <w:t xml:space="preserve"> </w:t>
      </w:r>
      <w:r w:rsidR="008C0721" w:rsidRPr="000C56EE">
        <w:t>the</w:t>
      </w:r>
      <w:r w:rsidR="008C0721" w:rsidRPr="000C56EE">
        <w:rPr>
          <w:spacing w:val="-1"/>
        </w:rPr>
        <w:t xml:space="preserve"> </w:t>
      </w:r>
      <w:r w:rsidR="008C0721" w:rsidRPr="000C56EE">
        <w:t>discharge</w:t>
      </w:r>
      <w:r w:rsidR="008C0721" w:rsidRPr="000C56EE">
        <w:rPr>
          <w:spacing w:val="-1"/>
        </w:rPr>
        <w:t xml:space="preserve"> </w:t>
      </w:r>
      <w:r w:rsidR="008C0721" w:rsidRPr="000C56EE">
        <w:t>planning</w:t>
      </w:r>
      <w:r w:rsidR="008C0721" w:rsidRPr="000C56EE">
        <w:rPr>
          <w:spacing w:val="-5"/>
        </w:rPr>
        <w:t xml:space="preserve"> </w:t>
      </w:r>
      <w:r w:rsidR="008C0721" w:rsidRPr="000C56EE">
        <w:t xml:space="preserve">process; </w:t>
      </w:r>
      <w:r w:rsidR="008C0721" w:rsidRPr="000C56EE">
        <w:rPr>
          <w:spacing w:val="-5"/>
        </w:rPr>
        <w:t>and</w:t>
      </w:r>
    </w:p>
    <w:p w14:paraId="6B2B1BC8" w14:textId="119AD654" w:rsidR="002B0976" w:rsidRDefault="000C56EE" w:rsidP="00D21975">
      <w:pPr>
        <w:pStyle w:val="BodyText3"/>
      </w:pPr>
      <w:r>
        <w:rPr>
          <w:spacing w:val="-2"/>
          <w:szCs w:val="24"/>
        </w:rPr>
        <w:t>(f)</w:t>
      </w:r>
      <w:r>
        <w:rPr>
          <w:spacing w:val="-2"/>
          <w:szCs w:val="24"/>
        </w:rPr>
        <w:tab/>
      </w:r>
      <w:r w:rsidR="008C0721" w:rsidRPr="000C56EE">
        <w:t>able to afford the ongoing cost of the apartment or other living arrangement after the discharge support payments have been provided.</w:t>
      </w:r>
    </w:p>
    <w:p w14:paraId="6B2B1BC9" w14:textId="765C484A" w:rsidR="002B0976" w:rsidRPr="000C56EE" w:rsidRDefault="000C56EE" w:rsidP="00D21975">
      <w:pPr>
        <w:pStyle w:val="BodyText2"/>
      </w:pPr>
      <w:r>
        <w:rPr>
          <w:szCs w:val="24"/>
        </w:rPr>
        <w:lastRenderedPageBreak/>
        <w:t>(2)</w:t>
      </w:r>
      <w:r>
        <w:rPr>
          <w:szCs w:val="24"/>
        </w:rPr>
        <w:tab/>
      </w:r>
      <w:r w:rsidR="008C0721" w:rsidRPr="000C56EE">
        <w:rPr>
          <w:spacing w:val="-2"/>
          <w:u w:val="single"/>
        </w:rPr>
        <w:t>Application</w:t>
      </w:r>
      <w:r w:rsidR="008C0721" w:rsidRPr="000C56EE">
        <w:rPr>
          <w:spacing w:val="-2"/>
        </w:rPr>
        <w:t>.</w:t>
      </w:r>
      <w:r w:rsidR="008C0721" w:rsidRPr="000C56EE">
        <w:rPr>
          <w:spacing w:val="39"/>
        </w:rPr>
        <w:t xml:space="preserve"> </w:t>
      </w:r>
      <w:proofErr w:type="gramStart"/>
      <w:r w:rsidR="008C0721" w:rsidRPr="000C56EE">
        <w:rPr>
          <w:spacing w:val="-2"/>
        </w:rPr>
        <w:t>In</w:t>
      </w:r>
      <w:r w:rsidR="008C0721" w:rsidRPr="000C56EE">
        <w:rPr>
          <w:spacing w:val="-11"/>
        </w:rPr>
        <w:t xml:space="preserve"> </w:t>
      </w:r>
      <w:r w:rsidR="008C0721" w:rsidRPr="000C56EE">
        <w:rPr>
          <w:spacing w:val="-2"/>
        </w:rPr>
        <w:t>order</w:t>
      </w:r>
      <w:r w:rsidR="008C0721" w:rsidRPr="000C56EE">
        <w:rPr>
          <w:spacing w:val="-11"/>
        </w:rPr>
        <w:t xml:space="preserve"> </w:t>
      </w:r>
      <w:r w:rsidR="008C0721" w:rsidRPr="000C56EE">
        <w:rPr>
          <w:spacing w:val="-2"/>
        </w:rPr>
        <w:t>to</w:t>
      </w:r>
      <w:proofErr w:type="gramEnd"/>
      <w:r w:rsidR="008C0721" w:rsidRPr="000C56EE">
        <w:rPr>
          <w:spacing w:val="-7"/>
        </w:rPr>
        <w:t xml:space="preserve"> </w:t>
      </w:r>
      <w:r w:rsidR="008C0721" w:rsidRPr="000C56EE">
        <w:rPr>
          <w:spacing w:val="-2"/>
        </w:rPr>
        <w:t>receive</w:t>
      </w:r>
      <w:r w:rsidR="008C0721" w:rsidRPr="000C56EE">
        <w:rPr>
          <w:spacing w:val="-12"/>
        </w:rPr>
        <w:t xml:space="preserve"> </w:t>
      </w:r>
      <w:r w:rsidR="008C0721" w:rsidRPr="000C56EE">
        <w:rPr>
          <w:spacing w:val="-2"/>
        </w:rPr>
        <w:t>discharge</w:t>
      </w:r>
      <w:r w:rsidR="008C0721" w:rsidRPr="000C56EE">
        <w:rPr>
          <w:spacing w:val="-9"/>
        </w:rPr>
        <w:t xml:space="preserve"> </w:t>
      </w:r>
      <w:r w:rsidR="008C0721" w:rsidRPr="000C56EE">
        <w:rPr>
          <w:spacing w:val="-2"/>
        </w:rPr>
        <w:t>financial</w:t>
      </w:r>
      <w:r w:rsidR="008C0721" w:rsidRPr="000C56EE">
        <w:rPr>
          <w:spacing w:val="-10"/>
        </w:rPr>
        <w:t xml:space="preserve"> </w:t>
      </w:r>
      <w:r w:rsidR="008C0721" w:rsidRPr="000C56EE">
        <w:rPr>
          <w:spacing w:val="-2"/>
        </w:rPr>
        <w:t>support,</w:t>
      </w:r>
      <w:r w:rsidR="008C0721" w:rsidRPr="000C56EE">
        <w:rPr>
          <w:spacing w:val="-9"/>
        </w:rPr>
        <w:t xml:space="preserve"> </w:t>
      </w:r>
      <w:r w:rsidR="008C0721" w:rsidRPr="000C56EE">
        <w:rPr>
          <w:spacing w:val="-2"/>
        </w:rPr>
        <w:t>the</w:t>
      </w:r>
      <w:r w:rsidR="008C0721" w:rsidRPr="000C56EE">
        <w:rPr>
          <w:spacing w:val="-9"/>
        </w:rPr>
        <w:t xml:space="preserve"> </w:t>
      </w:r>
      <w:r w:rsidR="008C0721" w:rsidRPr="000C56EE">
        <w:rPr>
          <w:spacing w:val="-2"/>
        </w:rPr>
        <w:t>Department's</w:t>
      </w:r>
      <w:r w:rsidR="008C0721" w:rsidRPr="000C56EE">
        <w:rPr>
          <w:spacing w:val="-10"/>
        </w:rPr>
        <w:t xml:space="preserve"> </w:t>
      </w:r>
      <w:r w:rsidR="008C0721" w:rsidRPr="000C56EE">
        <w:rPr>
          <w:spacing w:val="-2"/>
        </w:rPr>
        <w:t>social</w:t>
      </w:r>
      <w:r w:rsidR="008C0721" w:rsidRPr="000C56EE">
        <w:rPr>
          <w:spacing w:val="-11"/>
        </w:rPr>
        <w:t xml:space="preserve"> </w:t>
      </w:r>
      <w:r w:rsidR="008C0721" w:rsidRPr="000C56EE">
        <w:rPr>
          <w:spacing w:val="-2"/>
        </w:rPr>
        <w:t xml:space="preserve">worker </w:t>
      </w:r>
      <w:r w:rsidR="008C0721" w:rsidRPr="000C56EE">
        <w:t>assigned to the young adult's case must apply</w:t>
      </w:r>
      <w:r w:rsidR="008C0721" w:rsidRPr="000C56EE">
        <w:rPr>
          <w:spacing w:val="-3"/>
        </w:rPr>
        <w:t xml:space="preserve"> </w:t>
      </w:r>
      <w:r w:rsidR="008C0721" w:rsidRPr="000C56EE">
        <w:t>prior to the young adult's anticipated discharge from placement, for discharge support funding from the Department's Adolescent Support Services Unit.</w:t>
      </w:r>
    </w:p>
    <w:p w14:paraId="6B2B1BCB" w14:textId="0BADB25F" w:rsidR="002B0976" w:rsidRPr="000C56EE" w:rsidRDefault="000C56EE" w:rsidP="00D21975">
      <w:pPr>
        <w:pStyle w:val="BodyText2"/>
      </w:pPr>
      <w:r>
        <w:rPr>
          <w:szCs w:val="24"/>
        </w:rPr>
        <w:t>(3)</w:t>
      </w:r>
      <w:r>
        <w:rPr>
          <w:szCs w:val="24"/>
        </w:rPr>
        <w:tab/>
      </w:r>
      <w:r w:rsidR="008C0721" w:rsidRPr="000C56EE">
        <w:rPr>
          <w:u w:val="single"/>
        </w:rPr>
        <w:t>Decision</w:t>
      </w:r>
      <w:r w:rsidR="008C0721" w:rsidRPr="000C56EE">
        <w:t>.</w:t>
      </w:r>
      <w:r w:rsidR="008C0721" w:rsidRPr="000C56EE">
        <w:rPr>
          <w:spacing w:val="39"/>
        </w:rPr>
        <w:t xml:space="preserve"> </w:t>
      </w:r>
      <w:r w:rsidR="008C0721" w:rsidRPr="000C56EE">
        <w:t>The</w:t>
      </w:r>
      <w:r w:rsidR="008C0721" w:rsidRPr="000C56EE">
        <w:rPr>
          <w:spacing w:val="-10"/>
        </w:rPr>
        <w:t xml:space="preserve"> </w:t>
      </w:r>
      <w:r w:rsidR="008C0721" w:rsidRPr="000C56EE">
        <w:t>Department's</w:t>
      </w:r>
      <w:r w:rsidR="008C0721" w:rsidRPr="000C56EE">
        <w:rPr>
          <w:spacing w:val="-6"/>
        </w:rPr>
        <w:t xml:space="preserve"> </w:t>
      </w:r>
      <w:r w:rsidR="008C0721" w:rsidRPr="000C56EE">
        <w:t>Adolescent</w:t>
      </w:r>
      <w:r w:rsidR="008C0721" w:rsidRPr="000C56EE">
        <w:rPr>
          <w:spacing w:val="-8"/>
        </w:rPr>
        <w:t xml:space="preserve"> </w:t>
      </w:r>
      <w:r w:rsidR="008C0721" w:rsidRPr="000C56EE">
        <w:t>Support</w:t>
      </w:r>
      <w:r w:rsidR="008C0721" w:rsidRPr="000C56EE">
        <w:rPr>
          <w:spacing w:val="-5"/>
        </w:rPr>
        <w:t xml:space="preserve"> </w:t>
      </w:r>
      <w:r w:rsidR="008C0721" w:rsidRPr="000C56EE">
        <w:t>Services</w:t>
      </w:r>
      <w:r w:rsidR="008C0721" w:rsidRPr="000C56EE">
        <w:rPr>
          <w:spacing w:val="-8"/>
        </w:rPr>
        <w:t xml:space="preserve"> </w:t>
      </w:r>
      <w:r w:rsidR="008C0721" w:rsidRPr="000C56EE">
        <w:t>Unit</w:t>
      </w:r>
      <w:r w:rsidR="008C0721" w:rsidRPr="000C56EE">
        <w:rPr>
          <w:spacing w:val="-8"/>
        </w:rPr>
        <w:t xml:space="preserve"> </w:t>
      </w:r>
      <w:r w:rsidR="008C0721" w:rsidRPr="000C56EE">
        <w:t>will</w:t>
      </w:r>
      <w:r w:rsidR="008C0721" w:rsidRPr="000C56EE">
        <w:rPr>
          <w:spacing w:val="-7"/>
        </w:rPr>
        <w:t xml:space="preserve"> </w:t>
      </w:r>
      <w:r w:rsidR="008C0721" w:rsidRPr="000C56EE">
        <w:t>notify</w:t>
      </w:r>
      <w:r w:rsidR="008C0721" w:rsidRPr="000C56EE">
        <w:rPr>
          <w:spacing w:val="-13"/>
        </w:rPr>
        <w:t xml:space="preserve"> </w:t>
      </w:r>
      <w:r w:rsidR="008C0721" w:rsidRPr="000C56EE">
        <w:t>the</w:t>
      </w:r>
      <w:r w:rsidR="008C0721" w:rsidRPr="000C56EE">
        <w:rPr>
          <w:spacing w:val="-10"/>
        </w:rPr>
        <w:t xml:space="preserve"> </w:t>
      </w:r>
      <w:r w:rsidR="008C0721" w:rsidRPr="000C56EE">
        <w:t>young</w:t>
      </w:r>
      <w:r w:rsidR="008C0721" w:rsidRPr="000C56EE">
        <w:rPr>
          <w:spacing w:val="-12"/>
        </w:rPr>
        <w:t xml:space="preserve"> </w:t>
      </w:r>
      <w:proofErr w:type="gramStart"/>
      <w:r w:rsidR="008C0721" w:rsidRPr="000C56EE">
        <w:t>adult's</w:t>
      </w:r>
      <w:proofErr w:type="gramEnd"/>
      <w:r w:rsidR="008C0721" w:rsidRPr="000C56EE">
        <w:t xml:space="preserve"> social</w:t>
      </w:r>
      <w:r w:rsidR="008C0721" w:rsidRPr="000C56EE">
        <w:rPr>
          <w:spacing w:val="-10"/>
        </w:rPr>
        <w:t xml:space="preserve"> </w:t>
      </w:r>
      <w:r w:rsidR="008C0721" w:rsidRPr="000C56EE">
        <w:t>worker</w:t>
      </w:r>
      <w:r w:rsidR="008C0721" w:rsidRPr="000C56EE">
        <w:rPr>
          <w:spacing w:val="-12"/>
        </w:rPr>
        <w:t xml:space="preserve"> </w:t>
      </w:r>
      <w:r w:rsidR="008C0721" w:rsidRPr="000C56EE">
        <w:t>of</w:t>
      </w:r>
      <w:r w:rsidR="008C0721" w:rsidRPr="000C56EE">
        <w:rPr>
          <w:spacing w:val="-9"/>
        </w:rPr>
        <w:t xml:space="preserve"> </w:t>
      </w:r>
      <w:r w:rsidR="008C0721" w:rsidRPr="000C56EE">
        <w:t>the</w:t>
      </w:r>
      <w:r w:rsidR="008C0721" w:rsidRPr="000C56EE">
        <w:rPr>
          <w:spacing w:val="-8"/>
        </w:rPr>
        <w:t xml:space="preserve"> </w:t>
      </w:r>
      <w:r w:rsidR="008C0721" w:rsidRPr="000C56EE">
        <w:t>outcome</w:t>
      </w:r>
      <w:r w:rsidR="008C0721" w:rsidRPr="000C56EE">
        <w:rPr>
          <w:spacing w:val="-9"/>
        </w:rPr>
        <w:t xml:space="preserve"> </w:t>
      </w:r>
      <w:r w:rsidR="008C0721" w:rsidRPr="000C56EE">
        <w:t>of</w:t>
      </w:r>
      <w:r w:rsidR="008C0721" w:rsidRPr="000C56EE">
        <w:rPr>
          <w:spacing w:val="-9"/>
        </w:rPr>
        <w:t xml:space="preserve"> </w:t>
      </w:r>
      <w:r w:rsidR="008C0721" w:rsidRPr="000C56EE">
        <w:t>the</w:t>
      </w:r>
      <w:r w:rsidR="008C0721" w:rsidRPr="000C56EE">
        <w:rPr>
          <w:spacing w:val="-12"/>
        </w:rPr>
        <w:t xml:space="preserve"> </w:t>
      </w:r>
      <w:r w:rsidR="008C0721" w:rsidRPr="000C56EE">
        <w:t>application</w:t>
      </w:r>
      <w:r w:rsidR="008C0721" w:rsidRPr="000C56EE">
        <w:rPr>
          <w:spacing w:val="-12"/>
        </w:rPr>
        <w:t xml:space="preserve"> </w:t>
      </w:r>
      <w:r w:rsidR="008C0721" w:rsidRPr="000C56EE">
        <w:t>and</w:t>
      </w:r>
      <w:r w:rsidR="008C0721" w:rsidRPr="000C56EE">
        <w:rPr>
          <w:spacing w:val="-11"/>
        </w:rPr>
        <w:t xml:space="preserve"> </w:t>
      </w:r>
      <w:r w:rsidR="008C0721" w:rsidRPr="000C56EE">
        <w:t>the</w:t>
      </w:r>
      <w:r w:rsidR="008C0721" w:rsidRPr="000C56EE">
        <w:rPr>
          <w:spacing w:val="-12"/>
        </w:rPr>
        <w:t xml:space="preserve"> </w:t>
      </w:r>
      <w:r w:rsidR="008C0721" w:rsidRPr="000C56EE">
        <w:t>process</w:t>
      </w:r>
      <w:r w:rsidR="008C0721" w:rsidRPr="000C56EE">
        <w:rPr>
          <w:spacing w:val="-13"/>
        </w:rPr>
        <w:t xml:space="preserve"> </w:t>
      </w:r>
      <w:r w:rsidR="008C0721" w:rsidRPr="000C56EE">
        <w:t>for</w:t>
      </w:r>
      <w:r w:rsidR="008C0721" w:rsidRPr="000C56EE">
        <w:rPr>
          <w:spacing w:val="-13"/>
        </w:rPr>
        <w:t xml:space="preserve"> </w:t>
      </w:r>
      <w:r w:rsidR="008C0721" w:rsidRPr="000C56EE">
        <w:t>payments.</w:t>
      </w:r>
      <w:r w:rsidR="008C0721" w:rsidRPr="000C56EE">
        <w:rPr>
          <w:spacing w:val="38"/>
        </w:rPr>
        <w:t xml:space="preserve"> </w:t>
      </w:r>
      <w:r w:rsidR="008C0721" w:rsidRPr="000C56EE">
        <w:t>The</w:t>
      </w:r>
      <w:r w:rsidR="008C0721" w:rsidRPr="000C56EE">
        <w:rPr>
          <w:spacing w:val="-12"/>
        </w:rPr>
        <w:t xml:space="preserve"> </w:t>
      </w:r>
      <w:r w:rsidR="008C0721" w:rsidRPr="000C56EE">
        <w:t>young</w:t>
      </w:r>
      <w:r w:rsidR="008C0721" w:rsidRPr="000C56EE">
        <w:rPr>
          <w:spacing w:val="-13"/>
        </w:rPr>
        <w:t xml:space="preserve"> </w:t>
      </w:r>
      <w:r w:rsidR="008C0721" w:rsidRPr="000C56EE">
        <w:t>adult's social worker will notify the young adult of the outcome.</w:t>
      </w:r>
    </w:p>
    <w:p w14:paraId="6B2B1BCD" w14:textId="1A2C629E" w:rsidR="002B0976" w:rsidRPr="000C56EE" w:rsidRDefault="000C56EE" w:rsidP="00D21975">
      <w:pPr>
        <w:pStyle w:val="Heading2"/>
      </w:pPr>
      <w:r>
        <w:rPr>
          <w:w w:val="96"/>
        </w:rPr>
        <w:t>23.08</w:t>
      </w:r>
      <w:proofErr w:type="gramStart"/>
      <w:r w:rsidR="008C0721" w:rsidRPr="000C56EE">
        <w:t>:</w:t>
      </w:r>
      <w:r w:rsidR="008C0721" w:rsidRPr="000C56EE">
        <w:rPr>
          <w:spacing w:val="30"/>
        </w:rPr>
        <w:t xml:space="preserve">  </w:t>
      </w:r>
      <w:r w:rsidR="008C0721" w:rsidRPr="000C56EE">
        <w:t>Denial</w:t>
      </w:r>
      <w:proofErr w:type="gramEnd"/>
      <w:r w:rsidR="008C0721" w:rsidRPr="000C56EE">
        <w:t xml:space="preserve">, Reduction, or Termination of </w:t>
      </w:r>
      <w:r w:rsidR="008C0721" w:rsidRPr="000C56EE">
        <w:rPr>
          <w:spacing w:val="-2"/>
        </w:rPr>
        <w:t>Services</w:t>
      </w:r>
    </w:p>
    <w:p w14:paraId="6B2B1BCF" w14:textId="7209D521" w:rsidR="00692434" w:rsidRDefault="000C56EE" w:rsidP="00D21975">
      <w:pPr>
        <w:pStyle w:val="BodyText2"/>
        <w:rPr>
          <w:ins w:id="36" w:author="Author"/>
        </w:rPr>
      </w:pPr>
      <w:r>
        <w:rPr>
          <w:szCs w:val="24"/>
        </w:rPr>
        <w:t>(1)</w:t>
      </w:r>
      <w:r w:rsidR="00D21975">
        <w:rPr>
          <w:szCs w:val="24"/>
        </w:rPr>
        <w:t xml:space="preserve"> </w:t>
      </w:r>
      <w:r w:rsidR="008C0721" w:rsidRPr="000C56EE">
        <w:t>Young</w:t>
      </w:r>
      <w:r w:rsidR="008C0721" w:rsidRPr="000C56EE">
        <w:rPr>
          <w:spacing w:val="-15"/>
        </w:rPr>
        <w:t xml:space="preserve"> </w:t>
      </w:r>
      <w:r w:rsidR="008C0721" w:rsidRPr="000C56EE">
        <w:t>adult</w:t>
      </w:r>
      <w:r w:rsidR="008C0721" w:rsidRPr="000C56EE">
        <w:rPr>
          <w:spacing w:val="-15"/>
        </w:rPr>
        <w:t xml:space="preserve"> </w:t>
      </w:r>
      <w:r w:rsidR="008C0721" w:rsidRPr="000C56EE">
        <w:t>support</w:t>
      </w:r>
      <w:r w:rsidR="008C0721" w:rsidRPr="000C56EE">
        <w:rPr>
          <w:spacing w:val="-15"/>
        </w:rPr>
        <w:t xml:space="preserve"> </w:t>
      </w:r>
      <w:r w:rsidR="008C0721" w:rsidRPr="000C56EE">
        <w:t>services</w:t>
      </w:r>
      <w:r w:rsidR="008C0721" w:rsidRPr="000C56EE">
        <w:rPr>
          <w:spacing w:val="-15"/>
        </w:rPr>
        <w:t xml:space="preserve"> </w:t>
      </w:r>
      <w:r w:rsidR="008C0721" w:rsidRPr="000C56EE">
        <w:t>may</w:t>
      </w:r>
      <w:r w:rsidR="008C0721" w:rsidRPr="000C56EE">
        <w:rPr>
          <w:spacing w:val="-15"/>
        </w:rPr>
        <w:t xml:space="preserve"> </w:t>
      </w:r>
      <w:r w:rsidR="008C0721" w:rsidRPr="000C56EE">
        <w:t>continue</w:t>
      </w:r>
      <w:r w:rsidR="008C0721" w:rsidRPr="000C56EE">
        <w:rPr>
          <w:spacing w:val="-15"/>
        </w:rPr>
        <w:t xml:space="preserve"> </w:t>
      </w:r>
      <w:r w:rsidR="008C0721" w:rsidRPr="000C56EE">
        <w:t>until</w:t>
      </w:r>
      <w:r w:rsidR="008C0721" w:rsidRPr="000C56EE">
        <w:rPr>
          <w:spacing w:val="-15"/>
        </w:rPr>
        <w:t xml:space="preserve"> </w:t>
      </w:r>
      <w:r w:rsidR="008C0721" w:rsidRPr="000C56EE">
        <w:t>22</w:t>
      </w:r>
      <w:r w:rsidR="008C0721" w:rsidRPr="000C56EE">
        <w:rPr>
          <w:spacing w:val="-13"/>
        </w:rPr>
        <w:t xml:space="preserve"> </w:t>
      </w:r>
      <w:r w:rsidR="008C0721" w:rsidRPr="000C56EE">
        <w:t>years</w:t>
      </w:r>
      <w:r w:rsidR="008C0721" w:rsidRPr="000C56EE">
        <w:rPr>
          <w:spacing w:val="-14"/>
        </w:rPr>
        <w:t xml:space="preserve"> </w:t>
      </w:r>
      <w:r w:rsidR="008C0721" w:rsidRPr="000C56EE">
        <w:t>of</w:t>
      </w:r>
      <w:r w:rsidR="008C0721" w:rsidRPr="000C56EE">
        <w:rPr>
          <w:spacing w:val="-12"/>
        </w:rPr>
        <w:t xml:space="preserve"> </w:t>
      </w:r>
      <w:r w:rsidR="008C0721" w:rsidRPr="000C56EE">
        <w:t>age</w:t>
      </w:r>
      <w:r w:rsidR="008C0721" w:rsidRPr="000C56EE">
        <w:rPr>
          <w:spacing w:val="-13"/>
        </w:rPr>
        <w:t xml:space="preserve"> </w:t>
      </w:r>
      <w:proofErr w:type="gramStart"/>
      <w:r w:rsidR="008C0721" w:rsidRPr="000C56EE">
        <w:t>as</w:t>
      </w:r>
      <w:r w:rsidR="008C0721" w:rsidRPr="000C56EE">
        <w:rPr>
          <w:spacing w:val="-11"/>
        </w:rPr>
        <w:t xml:space="preserve"> </w:t>
      </w:r>
      <w:r w:rsidR="008C0721" w:rsidRPr="000C56EE">
        <w:t>long</w:t>
      </w:r>
      <w:r w:rsidR="008C0721" w:rsidRPr="000C56EE">
        <w:rPr>
          <w:spacing w:val="-14"/>
        </w:rPr>
        <w:t xml:space="preserve"> </w:t>
      </w:r>
      <w:r w:rsidR="008C0721" w:rsidRPr="000C56EE">
        <w:t>as</w:t>
      </w:r>
      <w:proofErr w:type="gramEnd"/>
      <w:r w:rsidR="008C0721" w:rsidRPr="000C56EE">
        <w:rPr>
          <w:spacing w:val="-12"/>
        </w:rPr>
        <w:t xml:space="preserve"> </w:t>
      </w:r>
      <w:r w:rsidR="008C0721" w:rsidRPr="000C56EE">
        <w:t>the</w:t>
      </w:r>
      <w:r w:rsidR="008C0721" w:rsidRPr="000C56EE">
        <w:rPr>
          <w:spacing w:val="-13"/>
        </w:rPr>
        <w:t xml:space="preserve"> </w:t>
      </w:r>
      <w:r w:rsidR="008C0721" w:rsidRPr="000C56EE">
        <w:t>young</w:t>
      </w:r>
      <w:r w:rsidR="008C0721" w:rsidRPr="000C56EE">
        <w:rPr>
          <w:spacing w:val="-14"/>
        </w:rPr>
        <w:t xml:space="preserve"> </w:t>
      </w:r>
      <w:r w:rsidR="008C0721" w:rsidRPr="000C56EE">
        <w:t>adult continues to meet one of the criteria listed in 110 CMR 23.03, regularly meets with their Department Social Worker, and cooperates with other reasonable requests made by the Department. The young adult's continued participation in such Department services must be under conditions agreed upon by both the Department and the young adult.</w:t>
      </w:r>
    </w:p>
    <w:p w14:paraId="6B2B1BD3" w14:textId="7AE1D325" w:rsidR="002B0976" w:rsidRPr="000C56EE" w:rsidRDefault="000C56EE" w:rsidP="00D21975">
      <w:pPr>
        <w:pStyle w:val="BodyText2"/>
      </w:pPr>
      <w:r>
        <w:rPr>
          <w:szCs w:val="24"/>
        </w:rPr>
        <w:t>(2)</w:t>
      </w:r>
      <w:r w:rsidR="00D21975">
        <w:rPr>
          <w:szCs w:val="24"/>
        </w:rPr>
        <w:t xml:space="preserve"> </w:t>
      </w:r>
      <w:r w:rsidR="008C0721" w:rsidRPr="000C56EE">
        <w:t>The</w:t>
      </w:r>
      <w:r w:rsidR="008C0721" w:rsidRPr="000C56EE">
        <w:rPr>
          <w:spacing w:val="-7"/>
        </w:rPr>
        <w:t xml:space="preserve"> </w:t>
      </w:r>
      <w:r w:rsidR="008C0721" w:rsidRPr="000C56EE">
        <w:t>Department</w:t>
      </w:r>
      <w:r w:rsidR="008C0721" w:rsidRPr="000C56EE">
        <w:rPr>
          <w:spacing w:val="-9"/>
        </w:rPr>
        <w:t xml:space="preserve"> </w:t>
      </w:r>
      <w:del w:id="37" w:author="Author">
        <w:r w:rsidR="008C0721" w:rsidRPr="000C56EE" w:rsidDel="0058611D">
          <w:delText>will</w:delText>
        </w:r>
        <w:r w:rsidR="008C0721" w:rsidRPr="000C56EE" w:rsidDel="0058611D">
          <w:rPr>
            <w:spacing w:val="-6"/>
          </w:rPr>
          <w:delText xml:space="preserve"> </w:delText>
        </w:r>
        <w:r w:rsidR="008C0721" w:rsidRPr="000C56EE" w:rsidDel="0058611D">
          <w:delText>work</w:delText>
        </w:r>
        <w:r w:rsidR="008C0721" w:rsidRPr="000C56EE" w:rsidDel="0058611D">
          <w:rPr>
            <w:spacing w:val="-4"/>
          </w:rPr>
          <w:delText xml:space="preserve"> </w:delText>
        </w:r>
        <w:r w:rsidR="008C0721" w:rsidRPr="000C56EE" w:rsidDel="0058611D">
          <w:delText>with</w:delText>
        </w:r>
        <w:r w:rsidR="008C0721" w:rsidRPr="000C56EE" w:rsidDel="0058611D">
          <w:rPr>
            <w:spacing w:val="-4"/>
          </w:rPr>
          <w:delText xml:space="preserve"> </w:delText>
        </w:r>
        <w:r w:rsidR="008C0721" w:rsidRPr="000C56EE" w:rsidDel="0058611D">
          <w:delText>the</w:delText>
        </w:r>
        <w:r w:rsidR="008C0721" w:rsidRPr="000C56EE" w:rsidDel="0058611D">
          <w:rPr>
            <w:spacing w:val="-4"/>
          </w:rPr>
          <w:delText xml:space="preserve"> </w:delText>
        </w:r>
        <w:r w:rsidR="008C0721" w:rsidRPr="000C56EE" w:rsidDel="0058611D">
          <w:delText>young</w:delText>
        </w:r>
        <w:r w:rsidR="008C0721" w:rsidRPr="000C56EE" w:rsidDel="0058611D">
          <w:rPr>
            <w:spacing w:val="-7"/>
          </w:rPr>
          <w:delText xml:space="preserve"> </w:delText>
        </w:r>
        <w:r w:rsidR="008C0721" w:rsidRPr="000C56EE" w:rsidDel="0058611D">
          <w:delText>adult</w:delText>
        </w:r>
        <w:r w:rsidR="008C0721" w:rsidRPr="000C56EE" w:rsidDel="0058611D">
          <w:rPr>
            <w:spacing w:val="-4"/>
          </w:rPr>
          <w:delText xml:space="preserve"> </w:delText>
        </w:r>
        <w:r w:rsidR="008C0721" w:rsidRPr="000C56EE" w:rsidDel="0058611D">
          <w:delText>to</w:delText>
        </w:r>
        <w:r w:rsidR="008C0721" w:rsidRPr="000C56EE" w:rsidDel="0058611D">
          <w:rPr>
            <w:spacing w:val="-4"/>
          </w:rPr>
          <w:delText xml:space="preserve"> </w:delText>
        </w:r>
        <w:r w:rsidR="008C0721" w:rsidRPr="000C56EE" w:rsidDel="0058611D">
          <w:delText>develop</w:delText>
        </w:r>
        <w:r w:rsidR="008C0721" w:rsidRPr="000C56EE" w:rsidDel="0058611D">
          <w:rPr>
            <w:spacing w:val="-4"/>
          </w:rPr>
          <w:delText xml:space="preserve"> </w:delText>
        </w:r>
        <w:r w:rsidR="008C0721" w:rsidRPr="000C56EE" w:rsidDel="0058611D">
          <w:delText>a</w:delText>
        </w:r>
        <w:r w:rsidR="008C0721" w:rsidRPr="000C56EE" w:rsidDel="0058611D">
          <w:rPr>
            <w:spacing w:val="-8"/>
          </w:rPr>
          <w:delText xml:space="preserve"> </w:delText>
        </w:r>
        <w:r w:rsidR="008C0721" w:rsidRPr="000C56EE" w:rsidDel="0058611D">
          <w:delText>transition</w:delText>
        </w:r>
        <w:r w:rsidR="008C0721" w:rsidRPr="000C56EE" w:rsidDel="0058611D">
          <w:rPr>
            <w:spacing w:val="-7"/>
          </w:rPr>
          <w:delText xml:space="preserve"> </w:delText>
        </w:r>
        <w:r w:rsidR="008C0721" w:rsidRPr="000C56EE" w:rsidDel="0058611D">
          <w:delText>plan</w:delText>
        </w:r>
        <w:r w:rsidR="008C0721" w:rsidRPr="000C56EE" w:rsidDel="0058611D">
          <w:rPr>
            <w:spacing w:val="-7"/>
          </w:rPr>
          <w:delText xml:space="preserve"> </w:delText>
        </w:r>
        <w:r w:rsidR="008C0721" w:rsidRPr="000C56EE" w:rsidDel="0058611D">
          <w:delText>beginning</w:delText>
        </w:r>
      </w:del>
      <w:ins w:id="38" w:author="Author">
        <w:r w:rsidR="0058611D" w:rsidRPr="000C56EE">
          <w:t>shall begin transition planning with each child at least one year prior to turning 18 years of age or at least</w:t>
        </w:r>
      </w:ins>
      <w:r w:rsidR="008C0721" w:rsidRPr="000C56EE">
        <w:rPr>
          <w:spacing w:val="-7"/>
        </w:rPr>
        <w:t xml:space="preserve"> </w:t>
      </w:r>
      <w:r w:rsidR="008C0721" w:rsidRPr="000C56EE">
        <w:t xml:space="preserve">90 </w:t>
      </w:r>
      <w:r w:rsidR="008C0721" w:rsidRPr="000C56EE">
        <w:rPr>
          <w:spacing w:val="-2"/>
        </w:rPr>
        <w:t>days</w:t>
      </w:r>
      <w:r w:rsidR="008C0721" w:rsidRPr="000C56EE">
        <w:rPr>
          <w:spacing w:val="-11"/>
        </w:rPr>
        <w:t xml:space="preserve"> </w:t>
      </w:r>
      <w:r w:rsidR="008C0721" w:rsidRPr="000C56EE">
        <w:rPr>
          <w:spacing w:val="-2"/>
        </w:rPr>
        <w:t>prior</w:t>
      </w:r>
      <w:r w:rsidR="008C0721" w:rsidRPr="000C56EE">
        <w:rPr>
          <w:spacing w:val="-13"/>
        </w:rPr>
        <w:t xml:space="preserve"> </w:t>
      </w:r>
      <w:r w:rsidR="008C0721" w:rsidRPr="000C56EE">
        <w:rPr>
          <w:spacing w:val="-2"/>
        </w:rPr>
        <w:t>to</w:t>
      </w:r>
      <w:r w:rsidR="008C0721" w:rsidRPr="000C56EE">
        <w:rPr>
          <w:spacing w:val="-12"/>
        </w:rPr>
        <w:t xml:space="preserve"> </w:t>
      </w:r>
      <w:r w:rsidR="008C0721" w:rsidRPr="000C56EE">
        <w:rPr>
          <w:spacing w:val="-2"/>
        </w:rPr>
        <w:t>the</w:t>
      </w:r>
      <w:r w:rsidR="008C0721" w:rsidRPr="000C56EE">
        <w:rPr>
          <w:spacing w:val="-13"/>
        </w:rPr>
        <w:t xml:space="preserve"> </w:t>
      </w:r>
      <w:r w:rsidR="008C0721" w:rsidRPr="000C56EE">
        <w:rPr>
          <w:spacing w:val="-2"/>
        </w:rPr>
        <w:t>end</w:t>
      </w:r>
      <w:r w:rsidR="008C0721" w:rsidRPr="000C56EE">
        <w:rPr>
          <w:spacing w:val="-13"/>
        </w:rPr>
        <w:t xml:space="preserve"> </w:t>
      </w:r>
      <w:r w:rsidR="008C0721" w:rsidRPr="000C56EE">
        <w:rPr>
          <w:spacing w:val="-2"/>
        </w:rPr>
        <w:t>of</w:t>
      </w:r>
      <w:r w:rsidR="008C0721" w:rsidRPr="000C56EE">
        <w:rPr>
          <w:spacing w:val="-13"/>
        </w:rPr>
        <w:t xml:space="preserve"> </w:t>
      </w:r>
      <w:r w:rsidR="008C0721" w:rsidRPr="000C56EE">
        <w:rPr>
          <w:spacing w:val="-2"/>
        </w:rPr>
        <w:t>services</w:t>
      </w:r>
      <w:r w:rsidR="008C0721" w:rsidRPr="000C56EE">
        <w:rPr>
          <w:spacing w:val="-13"/>
        </w:rPr>
        <w:t xml:space="preserve"> </w:t>
      </w:r>
      <w:del w:id="39" w:author="Author">
        <w:r w:rsidR="008C0721" w:rsidRPr="000C56EE" w:rsidDel="00FD701A">
          <w:rPr>
            <w:spacing w:val="-2"/>
          </w:rPr>
          <w:delText>to</w:delText>
        </w:r>
        <w:r w:rsidR="008C0721" w:rsidRPr="000C56EE" w:rsidDel="00FD701A">
          <w:rPr>
            <w:spacing w:val="-8"/>
          </w:rPr>
          <w:delText xml:space="preserve"> </w:delText>
        </w:r>
        <w:r w:rsidR="008C0721" w:rsidRPr="000C56EE" w:rsidDel="00FD701A">
          <w:rPr>
            <w:spacing w:val="-2"/>
          </w:rPr>
          <w:delText>the</w:delText>
        </w:r>
        <w:r w:rsidR="008C0721" w:rsidRPr="000C56EE" w:rsidDel="00FD701A">
          <w:rPr>
            <w:spacing w:val="-10"/>
          </w:rPr>
          <w:delText xml:space="preserve"> </w:delText>
        </w:r>
        <w:r w:rsidR="008C0721" w:rsidRPr="000C56EE" w:rsidDel="00FD701A">
          <w:rPr>
            <w:spacing w:val="-2"/>
          </w:rPr>
          <w:delText>young</w:delText>
        </w:r>
        <w:r w:rsidR="008C0721" w:rsidRPr="000C56EE" w:rsidDel="00FD701A">
          <w:rPr>
            <w:spacing w:val="-12"/>
          </w:rPr>
          <w:delText xml:space="preserve"> </w:delText>
        </w:r>
        <w:r w:rsidR="008C0721" w:rsidRPr="000C56EE" w:rsidDel="00FD701A">
          <w:rPr>
            <w:spacing w:val="-2"/>
          </w:rPr>
          <w:delText>adult</w:delText>
        </w:r>
        <w:r w:rsidR="008C0721" w:rsidRPr="000C56EE" w:rsidDel="00FD701A">
          <w:rPr>
            <w:spacing w:val="-10"/>
          </w:rPr>
          <w:delText xml:space="preserve"> </w:delText>
        </w:r>
        <w:r w:rsidR="008C0721" w:rsidRPr="000C56EE" w:rsidDel="00FD701A">
          <w:rPr>
            <w:spacing w:val="-2"/>
          </w:rPr>
          <w:delText>or</w:delText>
        </w:r>
        <w:r w:rsidR="008C0721" w:rsidRPr="000C56EE" w:rsidDel="00FD701A">
          <w:rPr>
            <w:spacing w:val="-11"/>
          </w:rPr>
          <w:delText xml:space="preserve"> </w:delText>
        </w:r>
        <w:r w:rsidR="008C0721" w:rsidRPr="000C56EE" w:rsidDel="00FD701A">
          <w:rPr>
            <w:spacing w:val="-2"/>
          </w:rPr>
          <w:delText>90</w:delText>
        </w:r>
        <w:r w:rsidR="008C0721" w:rsidRPr="000C56EE" w:rsidDel="00FD701A">
          <w:rPr>
            <w:spacing w:val="-10"/>
          </w:rPr>
          <w:delText xml:space="preserve"> </w:delText>
        </w:r>
        <w:r w:rsidR="008C0721" w:rsidRPr="000C56EE" w:rsidDel="00FD701A">
          <w:rPr>
            <w:spacing w:val="-2"/>
          </w:rPr>
          <w:delText>days</w:delText>
        </w:r>
        <w:r w:rsidR="008C0721" w:rsidRPr="000C56EE" w:rsidDel="00FD701A">
          <w:rPr>
            <w:spacing w:val="-10"/>
          </w:rPr>
          <w:delText xml:space="preserve"> </w:delText>
        </w:r>
        <w:r w:rsidR="008C0721" w:rsidRPr="000C56EE" w:rsidDel="00FD701A">
          <w:rPr>
            <w:spacing w:val="-2"/>
          </w:rPr>
          <w:delText>prior</w:delText>
        </w:r>
        <w:r w:rsidR="008C0721" w:rsidRPr="000C56EE" w:rsidDel="00FD701A">
          <w:rPr>
            <w:spacing w:val="-11"/>
          </w:rPr>
          <w:delText xml:space="preserve"> </w:delText>
        </w:r>
        <w:r w:rsidR="008C0721" w:rsidRPr="000C56EE" w:rsidDel="00FD701A">
          <w:rPr>
            <w:spacing w:val="-2"/>
          </w:rPr>
          <w:delText>to</w:delText>
        </w:r>
        <w:r w:rsidR="008C0721" w:rsidRPr="000C56EE" w:rsidDel="00FD701A">
          <w:rPr>
            <w:spacing w:val="-8"/>
          </w:rPr>
          <w:delText xml:space="preserve"> </w:delText>
        </w:r>
        <w:r w:rsidR="008C0721" w:rsidRPr="000C56EE" w:rsidDel="00FD701A">
          <w:rPr>
            <w:spacing w:val="-2"/>
          </w:rPr>
          <w:delText>discharge</w:delText>
        </w:r>
        <w:r w:rsidR="008C0721" w:rsidRPr="000C56EE" w:rsidDel="00FD701A">
          <w:rPr>
            <w:spacing w:val="-12"/>
          </w:rPr>
          <w:delText xml:space="preserve"> </w:delText>
        </w:r>
        <w:r w:rsidR="008C0721" w:rsidRPr="000C56EE" w:rsidDel="00FD701A">
          <w:rPr>
            <w:spacing w:val="-2"/>
          </w:rPr>
          <w:delText>from</w:delText>
        </w:r>
        <w:r w:rsidR="008C0721" w:rsidRPr="000C56EE" w:rsidDel="00FD701A">
          <w:rPr>
            <w:spacing w:val="-11"/>
          </w:rPr>
          <w:delText xml:space="preserve"> </w:delText>
        </w:r>
        <w:r w:rsidR="008C0721" w:rsidRPr="000C56EE" w:rsidDel="00FD701A">
          <w:rPr>
            <w:spacing w:val="-2"/>
          </w:rPr>
          <w:delText>placement, whichever</w:delText>
        </w:r>
        <w:r w:rsidR="008C0721" w:rsidRPr="000C56EE" w:rsidDel="00FD701A">
          <w:rPr>
            <w:spacing w:val="-13"/>
          </w:rPr>
          <w:delText xml:space="preserve"> </w:delText>
        </w:r>
        <w:r w:rsidR="008C0721" w:rsidRPr="000C56EE" w:rsidDel="00FD701A">
          <w:rPr>
            <w:spacing w:val="-2"/>
          </w:rPr>
          <w:delText>is</w:delText>
        </w:r>
        <w:r w:rsidR="008C0721" w:rsidRPr="000C56EE" w:rsidDel="00FD701A">
          <w:rPr>
            <w:spacing w:val="-13"/>
          </w:rPr>
          <w:delText xml:space="preserve"> </w:delText>
        </w:r>
        <w:r w:rsidR="008C0721" w:rsidRPr="000C56EE" w:rsidDel="00FD701A">
          <w:rPr>
            <w:spacing w:val="-2"/>
          </w:rPr>
          <w:delText>earlier</w:delText>
        </w:r>
      </w:del>
      <w:ins w:id="40" w:author="Author">
        <w:r w:rsidR="00FD701A" w:rsidRPr="000C56EE">
          <w:rPr>
            <w:spacing w:val="-2"/>
          </w:rPr>
          <w:t xml:space="preserve">if the child becomes known to the Department </w:t>
        </w:r>
        <w:r w:rsidR="00CC23C4" w:rsidRPr="000C56EE">
          <w:rPr>
            <w:spacing w:val="-2"/>
          </w:rPr>
          <w:t>after turning 17 years of age</w:t>
        </w:r>
      </w:ins>
      <w:r w:rsidR="008C0721" w:rsidRPr="000C56EE">
        <w:rPr>
          <w:spacing w:val="-2"/>
        </w:rPr>
        <w:t>.</w:t>
      </w:r>
      <w:r w:rsidR="008C0721" w:rsidRPr="000C56EE">
        <w:rPr>
          <w:spacing w:val="16"/>
        </w:rPr>
        <w:t xml:space="preserve"> </w:t>
      </w:r>
      <w:r w:rsidR="008C0721" w:rsidRPr="000C56EE">
        <w:rPr>
          <w:spacing w:val="-2"/>
        </w:rPr>
        <w:t>The</w:t>
      </w:r>
      <w:r w:rsidR="008C0721" w:rsidRPr="000C56EE">
        <w:rPr>
          <w:spacing w:val="-13"/>
        </w:rPr>
        <w:t xml:space="preserve"> </w:t>
      </w:r>
      <w:r w:rsidR="008C0721" w:rsidRPr="000C56EE">
        <w:rPr>
          <w:spacing w:val="-2"/>
        </w:rPr>
        <w:t>transition</w:t>
      </w:r>
      <w:r w:rsidR="008C0721" w:rsidRPr="000C56EE">
        <w:rPr>
          <w:spacing w:val="-13"/>
        </w:rPr>
        <w:t xml:space="preserve"> </w:t>
      </w:r>
      <w:r w:rsidR="008C0721" w:rsidRPr="000C56EE">
        <w:rPr>
          <w:spacing w:val="-2"/>
        </w:rPr>
        <w:t>plan</w:t>
      </w:r>
      <w:r w:rsidR="008C0721" w:rsidRPr="000C56EE">
        <w:rPr>
          <w:spacing w:val="-13"/>
        </w:rPr>
        <w:t xml:space="preserve"> </w:t>
      </w:r>
      <w:r w:rsidR="008C0721" w:rsidRPr="000C56EE">
        <w:rPr>
          <w:spacing w:val="-2"/>
        </w:rPr>
        <w:t>must</w:t>
      </w:r>
      <w:r w:rsidR="008C0721" w:rsidRPr="000C56EE">
        <w:rPr>
          <w:spacing w:val="-9"/>
        </w:rPr>
        <w:t xml:space="preserve"> </w:t>
      </w:r>
      <w:r w:rsidR="008C0721" w:rsidRPr="000C56EE">
        <w:rPr>
          <w:spacing w:val="-2"/>
        </w:rPr>
        <w:t>be</w:t>
      </w:r>
      <w:r w:rsidR="008C0721" w:rsidRPr="000C56EE">
        <w:rPr>
          <w:spacing w:val="-13"/>
        </w:rPr>
        <w:t xml:space="preserve"> </w:t>
      </w:r>
      <w:r w:rsidR="008C0721" w:rsidRPr="000C56EE">
        <w:rPr>
          <w:spacing w:val="-2"/>
        </w:rPr>
        <w:t>personalized</w:t>
      </w:r>
      <w:r w:rsidR="008C0721" w:rsidRPr="000C56EE">
        <w:rPr>
          <w:spacing w:val="-13"/>
        </w:rPr>
        <w:t xml:space="preserve"> </w:t>
      </w:r>
      <w:r w:rsidR="008C0721" w:rsidRPr="000C56EE">
        <w:rPr>
          <w:spacing w:val="-2"/>
        </w:rPr>
        <w:t>at</w:t>
      </w:r>
      <w:r w:rsidR="008C0721" w:rsidRPr="000C56EE">
        <w:rPr>
          <w:spacing w:val="-12"/>
        </w:rPr>
        <w:t xml:space="preserve"> </w:t>
      </w:r>
      <w:r w:rsidR="008C0721" w:rsidRPr="000C56EE">
        <w:rPr>
          <w:spacing w:val="-2"/>
        </w:rPr>
        <w:t>the</w:t>
      </w:r>
      <w:r w:rsidR="008C0721" w:rsidRPr="000C56EE">
        <w:rPr>
          <w:spacing w:val="-12"/>
        </w:rPr>
        <w:t xml:space="preserve"> </w:t>
      </w:r>
      <w:r w:rsidR="008C0721" w:rsidRPr="000C56EE">
        <w:rPr>
          <w:spacing w:val="-2"/>
        </w:rPr>
        <w:t>direction</w:t>
      </w:r>
      <w:r w:rsidR="008C0721" w:rsidRPr="000C56EE">
        <w:rPr>
          <w:spacing w:val="-13"/>
        </w:rPr>
        <w:t xml:space="preserve"> </w:t>
      </w:r>
      <w:r w:rsidR="008C0721" w:rsidRPr="000C56EE">
        <w:rPr>
          <w:spacing w:val="-2"/>
        </w:rPr>
        <w:t>of</w:t>
      </w:r>
      <w:r w:rsidR="008C0721" w:rsidRPr="000C56EE">
        <w:rPr>
          <w:spacing w:val="-12"/>
        </w:rPr>
        <w:t xml:space="preserve"> </w:t>
      </w:r>
      <w:r w:rsidR="008C0721" w:rsidRPr="000C56EE">
        <w:rPr>
          <w:spacing w:val="-2"/>
        </w:rPr>
        <w:t>the</w:t>
      </w:r>
      <w:r w:rsidR="008C0721" w:rsidRPr="000C56EE">
        <w:rPr>
          <w:spacing w:val="-12"/>
        </w:rPr>
        <w:t xml:space="preserve"> </w:t>
      </w:r>
      <w:r w:rsidR="008C0721" w:rsidRPr="000C56EE">
        <w:rPr>
          <w:spacing w:val="-2"/>
        </w:rPr>
        <w:t>young</w:t>
      </w:r>
      <w:r w:rsidR="008C0721" w:rsidRPr="000C56EE">
        <w:rPr>
          <w:spacing w:val="-13"/>
        </w:rPr>
        <w:t xml:space="preserve"> </w:t>
      </w:r>
      <w:r w:rsidR="008C0721" w:rsidRPr="000C56EE">
        <w:rPr>
          <w:spacing w:val="-2"/>
        </w:rPr>
        <w:t xml:space="preserve">adult, </w:t>
      </w:r>
      <w:r w:rsidR="008C0721" w:rsidRPr="000C56EE">
        <w:t>be</w:t>
      </w:r>
      <w:r w:rsidR="008C0721" w:rsidRPr="000C56EE">
        <w:rPr>
          <w:spacing w:val="-8"/>
        </w:rPr>
        <w:t xml:space="preserve"> </w:t>
      </w:r>
      <w:r w:rsidR="008C0721" w:rsidRPr="000C56EE">
        <w:t>as</w:t>
      </w:r>
      <w:r w:rsidR="008C0721" w:rsidRPr="000C56EE">
        <w:rPr>
          <w:spacing w:val="-8"/>
        </w:rPr>
        <w:t xml:space="preserve"> </w:t>
      </w:r>
      <w:r w:rsidR="008C0721" w:rsidRPr="000C56EE">
        <w:t>detailed</w:t>
      </w:r>
      <w:r w:rsidR="008C0721" w:rsidRPr="000C56EE">
        <w:rPr>
          <w:spacing w:val="-8"/>
        </w:rPr>
        <w:t xml:space="preserve"> </w:t>
      </w:r>
      <w:r w:rsidR="008C0721" w:rsidRPr="000C56EE">
        <w:t>as</w:t>
      </w:r>
      <w:r w:rsidR="008C0721" w:rsidRPr="000C56EE">
        <w:rPr>
          <w:spacing w:val="-7"/>
        </w:rPr>
        <w:t xml:space="preserve"> </w:t>
      </w:r>
      <w:r w:rsidR="008C0721" w:rsidRPr="000C56EE">
        <w:t>they</w:t>
      </w:r>
      <w:r w:rsidR="008C0721" w:rsidRPr="000C56EE">
        <w:rPr>
          <w:spacing w:val="-14"/>
        </w:rPr>
        <w:t xml:space="preserve"> </w:t>
      </w:r>
      <w:r w:rsidR="008C0721" w:rsidRPr="000C56EE">
        <w:t>choose</w:t>
      </w:r>
      <w:r w:rsidR="008C0721" w:rsidRPr="000C56EE">
        <w:rPr>
          <w:spacing w:val="-8"/>
        </w:rPr>
        <w:t xml:space="preserve"> </w:t>
      </w:r>
      <w:r w:rsidR="008C0721" w:rsidRPr="000C56EE">
        <w:t>and</w:t>
      </w:r>
      <w:r w:rsidR="008C0721" w:rsidRPr="000C56EE">
        <w:rPr>
          <w:spacing w:val="-8"/>
        </w:rPr>
        <w:t xml:space="preserve"> </w:t>
      </w:r>
      <w:r w:rsidR="008C0721" w:rsidRPr="000C56EE">
        <w:t>include</w:t>
      </w:r>
      <w:r w:rsidR="008C0721" w:rsidRPr="000C56EE">
        <w:rPr>
          <w:spacing w:val="-8"/>
        </w:rPr>
        <w:t xml:space="preserve"> </w:t>
      </w:r>
      <w:r w:rsidR="008C0721" w:rsidRPr="000C56EE">
        <w:t>specific</w:t>
      </w:r>
      <w:r w:rsidR="008C0721" w:rsidRPr="000C56EE">
        <w:rPr>
          <w:spacing w:val="-9"/>
        </w:rPr>
        <w:t xml:space="preserve"> </w:t>
      </w:r>
      <w:r w:rsidR="008C0721" w:rsidRPr="000C56EE">
        <w:t>options</w:t>
      </w:r>
      <w:r w:rsidR="008C0721" w:rsidRPr="000C56EE">
        <w:rPr>
          <w:spacing w:val="-6"/>
        </w:rPr>
        <w:t xml:space="preserve"> </w:t>
      </w:r>
      <w:r w:rsidR="008C0721" w:rsidRPr="000C56EE">
        <w:t>regarding</w:t>
      </w:r>
      <w:r w:rsidR="008C0721" w:rsidRPr="000C56EE">
        <w:rPr>
          <w:spacing w:val="-8"/>
        </w:rPr>
        <w:t xml:space="preserve"> </w:t>
      </w:r>
      <w:r w:rsidR="008C0721" w:rsidRPr="000C56EE">
        <w:t>housing,</w:t>
      </w:r>
      <w:r w:rsidR="008C0721" w:rsidRPr="000C56EE">
        <w:rPr>
          <w:spacing w:val="-7"/>
        </w:rPr>
        <w:t xml:space="preserve"> </w:t>
      </w:r>
      <w:r w:rsidR="008C0721" w:rsidRPr="000C56EE">
        <w:t>health</w:t>
      </w:r>
      <w:r w:rsidR="008C0721" w:rsidRPr="000C56EE">
        <w:rPr>
          <w:spacing w:val="-8"/>
        </w:rPr>
        <w:t xml:space="preserve"> </w:t>
      </w:r>
      <w:r w:rsidR="008C0721" w:rsidRPr="000C56EE">
        <w:t>insurance, education,</w:t>
      </w:r>
      <w:r w:rsidR="008C0721" w:rsidRPr="000C56EE">
        <w:rPr>
          <w:spacing w:val="-13"/>
        </w:rPr>
        <w:t xml:space="preserve"> </w:t>
      </w:r>
      <w:r w:rsidR="008C0721" w:rsidRPr="000C56EE">
        <w:t>local</w:t>
      </w:r>
      <w:r w:rsidR="008C0721" w:rsidRPr="000C56EE">
        <w:rPr>
          <w:spacing w:val="-12"/>
        </w:rPr>
        <w:t xml:space="preserve"> </w:t>
      </w:r>
      <w:r w:rsidR="008C0721" w:rsidRPr="000C56EE">
        <w:t>opportunities</w:t>
      </w:r>
      <w:r w:rsidR="008C0721" w:rsidRPr="000C56EE">
        <w:rPr>
          <w:spacing w:val="-10"/>
        </w:rPr>
        <w:t xml:space="preserve"> </w:t>
      </w:r>
      <w:r w:rsidR="008C0721" w:rsidRPr="000C56EE">
        <w:t>for</w:t>
      </w:r>
      <w:r w:rsidR="008C0721" w:rsidRPr="000C56EE">
        <w:rPr>
          <w:spacing w:val="-11"/>
        </w:rPr>
        <w:t xml:space="preserve"> </w:t>
      </w:r>
      <w:r w:rsidR="008C0721" w:rsidRPr="000C56EE">
        <w:t>a</w:t>
      </w:r>
      <w:r w:rsidR="008C0721" w:rsidRPr="000C56EE">
        <w:rPr>
          <w:spacing w:val="-12"/>
        </w:rPr>
        <w:t xml:space="preserve"> </w:t>
      </w:r>
      <w:r w:rsidR="008C0721" w:rsidRPr="000C56EE">
        <w:t>mentor</w:t>
      </w:r>
      <w:r w:rsidR="008C0721" w:rsidRPr="000C56EE">
        <w:rPr>
          <w:spacing w:val="-9"/>
        </w:rPr>
        <w:t xml:space="preserve"> </w:t>
      </w:r>
      <w:r w:rsidR="008C0721" w:rsidRPr="000C56EE">
        <w:t>or</w:t>
      </w:r>
      <w:r w:rsidR="008C0721" w:rsidRPr="000C56EE">
        <w:rPr>
          <w:spacing w:val="-9"/>
        </w:rPr>
        <w:t xml:space="preserve"> </w:t>
      </w:r>
      <w:r w:rsidR="008C0721" w:rsidRPr="000C56EE">
        <w:t>continuing</w:t>
      </w:r>
      <w:r w:rsidR="008C0721" w:rsidRPr="000C56EE">
        <w:rPr>
          <w:spacing w:val="-10"/>
        </w:rPr>
        <w:t xml:space="preserve"> </w:t>
      </w:r>
      <w:r w:rsidR="008C0721" w:rsidRPr="000C56EE">
        <w:t>support</w:t>
      </w:r>
      <w:r w:rsidR="008C0721" w:rsidRPr="000C56EE">
        <w:rPr>
          <w:spacing w:val="-8"/>
        </w:rPr>
        <w:t xml:space="preserve"> </w:t>
      </w:r>
      <w:r w:rsidR="008C0721" w:rsidRPr="000C56EE">
        <w:t>services,</w:t>
      </w:r>
      <w:r w:rsidR="008C0721" w:rsidRPr="000C56EE">
        <w:rPr>
          <w:spacing w:val="-13"/>
        </w:rPr>
        <w:t xml:space="preserve"> </w:t>
      </w:r>
      <w:r w:rsidR="008C0721" w:rsidRPr="000C56EE">
        <w:t>work</w:t>
      </w:r>
      <w:r w:rsidR="008C0721" w:rsidRPr="000C56EE">
        <w:rPr>
          <w:spacing w:val="-12"/>
        </w:rPr>
        <w:t xml:space="preserve"> </w:t>
      </w:r>
      <w:r w:rsidR="008C0721" w:rsidRPr="000C56EE">
        <w:t>force</w:t>
      </w:r>
      <w:r w:rsidR="008C0721" w:rsidRPr="000C56EE">
        <w:rPr>
          <w:spacing w:val="-14"/>
        </w:rPr>
        <w:t xml:space="preserve"> </w:t>
      </w:r>
      <w:r w:rsidR="008C0721" w:rsidRPr="000C56EE">
        <w:t>supports and employment services, and information about the importance of a health care proxy.</w:t>
      </w:r>
      <w:r w:rsidR="008C0721" w:rsidRPr="000C56EE">
        <w:rPr>
          <w:spacing w:val="40"/>
        </w:rPr>
        <w:t xml:space="preserve"> </w:t>
      </w:r>
      <w:r w:rsidR="008C0721" w:rsidRPr="000C56EE">
        <w:t>The Department</w:t>
      </w:r>
      <w:r w:rsidR="008C0721" w:rsidRPr="000C56EE">
        <w:rPr>
          <w:spacing w:val="-4"/>
        </w:rPr>
        <w:t xml:space="preserve"> </w:t>
      </w:r>
      <w:r w:rsidR="008C0721" w:rsidRPr="000C56EE">
        <w:t>will</w:t>
      </w:r>
      <w:r w:rsidR="008C0721" w:rsidRPr="000C56EE">
        <w:rPr>
          <w:spacing w:val="-4"/>
        </w:rPr>
        <w:t xml:space="preserve"> </w:t>
      </w:r>
      <w:r w:rsidR="008C0721" w:rsidRPr="000C56EE">
        <w:t>provide</w:t>
      </w:r>
      <w:r w:rsidR="008C0721" w:rsidRPr="000C56EE">
        <w:rPr>
          <w:spacing w:val="-10"/>
        </w:rPr>
        <w:t xml:space="preserve"> </w:t>
      </w:r>
      <w:r w:rsidR="008C0721" w:rsidRPr="000C56EE">
        <w:t>the</w:t>
      </w:r>
      <w:r w:rsidR="008C0721" w:rsidRPr="000C56EE">
        <w:rPr>
          <w:spacing w:val="-7"/>
        </w:rPr>
        <w:t xml:space="preserve"> </w:t>
      </w:r>
      <w:r w:rsidR="008C0721" w:rsidRPr="000C56EE">
        <w:t>young</w:t>
      </w:r>
      <w:r w:rsidR="008C0721" w:rsidRPr="000C56EE">
        <w:rPr>
          <w:spacing w:val="-9"/>
        </w:rPr>
        <w:t xml:space="preserve"> </w:t>
      </w:r>
      <w:r w:rsidR="008C0721" w:rsidRPr="000C56EE">
        <w:t>adult</w:t>
      </w:r>
      <w:r w:rsidR="008C0721" w:rsidRPr="000C56EE">
        <w:rPr>
          <w:spacing w:val="-7"/>
        </w:rPr>
        <w:t xml:space="preserve"> </w:t>
      </w:r>
      <w:r w:rsidR="008C0721" w:rsidRPr="000C56EE">
        <w:t>with</w:t>
      </w:r>
      <w:r w:rsidR="008C0721" w:rsidRPr="000C56EE">
        <w:rPr>
          <w:spacing w:val="-6"/>
        </w:rPr>
        <w:t xml:space="preserve"> </w:t>
      </w:r>
      <w:r w:rsidR="008C0721" w:rsidRPr="000C56EE">
        <w:t>the</w:t>
      </w:r>
      <w:r w:rsidR="008C0721" w:rsidRPr="000C56EE">
        <w:rPr>
          <w:spacing w:val="-7"/>
        </w:rPr>
        <w:t xml:space="preserve"> </w:t>
      </w:r>
      <w:r w:rsidR="008C0721" w:rsidRPr="000C56EE">
        <w:t>documents/information</w:t>
      </w:r>
      <w:r w:rsidR="008C0721" w:rsidRPr="000C56EE">
        <w:rPr>
          <w:spacing w:val="-8"/>
        </w:rPr>
        <w:t xml:space="preserve"> </w:t>
      </w:r>
      <w:r w:rsidR="008C0721" w:rsidRPr="000C56EE">
        <w:t>required</w:t>
      </w:r>
      <w:r w:rsidR="008C0721" w:rsidRPr="000C56EE">
        <w:rPr>
          <w:spacing w:val="-4"/>
        </w:rPr>
        <w:t xml:space="preserve"> </w:t>
      </w:r>
      <w:r w:rsidR="008C0721" w:rsidRPr="000C56EE">
        <w:t>by</w:t>
      </w:r>
      <w:r w:rsidR="008C0721" w:rsidRPr="000C56EE">
        <w:rPr>
          <w:spacing w:val="-14"/>
        </w:rPr>
        <w:t xml:space="preserve"> </w:t>
      </w:r>
      <w:r w:rsidR="008C0721" w:rsidRPr="000C56EE">
        <w:t>42</w:t>
      </w:r>
      <w:r w:rsidR="008C0721" w:rsidRPr="000C56EE">
        <w:rPr>
          <w:spacing w:val="-4"/>
        </w:rPr>
        <w:t xml:space="preserve"> </w:t>
      </w:r>
      <w:r w:rsidR="008C0721" w:rsidRPr="000C56EE">
        <w:t>USC</w:t>
      </w:r>
      <w:r w:rsidR="00CC23C4" w:rsidRPr="000C56EE">
        <w:t xml:space="preserve"> § 675(5)(I).</w:t>
      </w:r>
    </w:p>
    <w:p w14:paraId="3654641E" w14:textId="00E3EA1C" w:rsidR="00FA1A27" w:rsidRPr="000C56EE" w:rsidRDefault="000C56EE" w:rsidP="00D21975">
      <w:pPr>
        <w:pStyle w:val="BodyText2"/>
        <w:rPr>
          <w:ins w:id="41" w:author="Author"/>
        </w:rPr>
      </w:pPr>
      <w:r w:rsidRPr="00751F0F">
        <w:rPr>
          <w:szCs w:val="24"/>
        </w:rPr>
        <w:t>(3)</w:t>
      </w:r>
      <w:r w:rsidR="00D21975">
        <w:rPr>
          <w:szCs w:val="24"/>
        </w:rPr>
        <w:t xml:space="preserve"> </w:t>
      </w:r>
      <w:r w:rsidR="008C0721" w:rsidRPr="000C56EE">
        <w:t>The</w:t>
      </w:r>
      <w:r w:rsidR="008C0721" w:rsidRPr="000C56EE">
        <w:rPr>
          <w:spacing w:val="-3"/>
        </w:rPr>
        <w:t xml:space="preserve"> </w:t>
      </w:r>
      <w:r w:rsidR="008C0721" w:rsidRPr="000C56EE">
        <w:t>Department</w:t>
      </w:r>
      <w:r w:rsidR="008C0721" w:rsidRPr="000C56EE">
        <w:rPr>
          <w:spacing w:val="-3"/>
        </w:rPr>
        <w:t xml:space="preserve"> </w:t>
      </w:r>
      <w:r w:rsidR="008C0721" w:rsidRPr="000C56EE">
        <w:t>may</w:t>
      </w:r>
      <w:r w:rsidR="008C0721" w:rsidRPr="000C56EE">
        <w:rPr>
          <w:spacing w:val="-15"/>
        </w:rPr>
        <w:t xml:space="preserve"> </w:t>
      </w:r>
      <w:r w:rsidR="008C0721" w:rsidRPr="000C56EE">
        <w:t>deny,</w:t>
      </w:r>
      <w:r w:rsidR="008C0721" w:rsidRPr="000C56EE">
        <w:rPr>
          <w:spacing w:val="-3"/>
        </w:rPr>
        <w:t xml:space="preserve"> </w:t>
      </w:r>
      <w:r w:rsidR="008C0721" w:rsidRPr="000C56EE">
        <w:t>reduce</w:t>
      </w:r>
      <w:r w:rsidR="008C0721" w:rsidRPr="000C56EE">
        <w:rPr>
          <w:spacing w:val="-3"/>
        </w:rPr>
        <w:t xml:space="preserve"> </w:t>
      </w:r>
      <w:r w:rsidR="008C0721" w:rsidRPr="000C56EE">
        <w:t>or</w:t>
      </w:r>
      <w:r w:rsidR="008C0721" w:rsidRPr="000C56EE">
        <w:rPr>
          <w:spacing w:val="-3"/>
        </w:rPr>
        <w:t xml:space="preserve"> </w:t>
      </w:r>
      <w:r w:rsidR="008C0721" w:rsidRPr="000C56EE">
        <w:t>terminate</w:t>
      </w:r>
      <w:r w:rsidR="008C0721" w:rsidRPr="000C56EE">
        <w:rPr>
          <w:spacing w:val="-12"/>
        </w:rPr>
        <w:t xml:space="preserve"> </w:t>
      </w:r>
      <w:r w:rsidR="008C0721" w:rsidRPr="000C56EE">
        <w:t>any</w:t>
      </w:r>
      <w:r w:rsidR="008C0721" w:rsidRPr="000C56EE">
        <w:rPr>
          <w:spacing w:val="-13"/>
        </w:rPr>
        <w:t xml:space="preserve"> </w:t>
      </w:r>
      <w:r w:rsidR="008C0721" w:rsidRPr="000C56EE">
        <w:t>or</w:t>
      </w:r>
      <w:r w:rsidR="008C0721" w:rsidRPr="000C56EE">
        <w:rPr>
          <w:spacing w:val="-7"/>
        </w:rPr>
        <w:t xml:space="preserve"> </w:t>
      </w:r>
      <w:r w:rsidR="008C0721" w:rsidRPr="000C56EE">
        <w:t>all</w:t>
      </w:r>
      <w:r w:rsidR="008C0721" w:rsidRPr="000C56EE">
        <w:rPr>
          <w:spacing w:val="-6"/>
        </w:rPr>
        <w:t xml:space="preserve"> </w:t>
      </w:r>
      <w:del w:id="42" w:author="Author">
        <w:r w:rsidR="008C0721" w:rsidRPr="000C56EE" w:rsidDel="005548F3">
          <w:delText>of</w:delText>
        </w:r>
        <w:r w:rsidR="008C0721" w:rsidRPr="000C56EE" w:rsidDel="005548F3">
          <w:rPr>
            <w:spacing w:val="-7"/>
          </w:rPr>
          <w:delText xml:space="preserve"> </w:delText>
        </w:r>
      </w:del>
      <w:r w:rsidR="008C0721" w:rsidRPr="000C56EE">
        <w:t>services</w:t>
      </w:r>
      <w:ins w:id="43" w:author="Author">
        <w:r w:rsidR="005548F3" w:rsidRPr="000C56EE">
          <w:t>, including young adult support payments</w:t>
        </w:r>
        <w:r w:rsidR="00896353" w:rsidRPr="000C56EE">
          <w:t>,</w:t>
        </w:r>
      </w:ins>
      <w:r w:rsidR="008C0721" w:rsidRPr="000C56EE">
        <w:rPr>
          <w:spacing w:val="-9"/>
        </w:rPr>
        <w:t xml:space="preserve"> </w:t>
      </w:r>
      <w:r w:rsidR="008C0721" w:rsidRPr="000C56EE">
        <w:t>to</w:t>
      </w:r>
      <w:r w:rsidR="008C0721" w:rsidRPr="000C56EE">
        <w:rPr>
          <w:spacing w:val="-5"/>
        </w:rPr>
        <w:t xml:space="preserve"> </w:t>
      </w:r>
      <w:r w:rsidR="008C0721" w:rsidRPr="000C56EE">
        <w:t>the</w:t>
      </w:r>
      <w:r w:rsidR="008C0721" w:rsidRPr="000C56EE">
        <w:rPr>
          <w:spacing w:val="-6"/>
        </w:rPr>
        <w:t xml:space="preserve"> </w:t>
      </w:r>
      <w:r w:rsidR="008C0721" w:rsidRPr="000C56EE">
        <w:t>young</w:t>
      </w:r>
      <w:r w:rsidR="008C0721" w:rsidRPr="000C56EE">
        <w:rPr>
          <w:spacing w:val="-8"/>
        </w:rPr>
        <w:t xml:space="preserve"> </w:t>
      </w:r>
      <w:r w:rsidR="008C0721" w:rsidRPr="000C56EE">
        <w:t>adult</w:t>
      </w:r>
      <w:r w:rsidR="008C0721" w:rsidRPr="000C56EE">
        <w:rPr>
          <w:spacing w:val="-6"/>
        </w:rPr>
        <w:t xml:space="preserve"> </w:t>
      </w:r>
      <w:r w:rsidR="008C0721" w:rsidRPr="000C56EE">
        <w:t xml:space="preserve">if </w:t>
      </w:r>
      <w:r w:rsidR="008C0721" w:rsidRPr="000C56EE">
        <w:rPr>
          <w:spacing w:val="-2"/>
        </w:rPr>
        <w:t>the</w:t>
      </w:r>
      <w:r w:rsidR="008C0721" w:rsidRPr="000C56EE">
        <w:rPr>
          <w:spacing w:val="-15"/>
        </w:rPr>
        <w:t xml:space="preserve"> </w:t>
      </w:r>
      <w:r w:rsidR="008C0721" w:rsidRPr="000C56EE">
        <w:rPr>
          <w:spacing w:val="-2"/>
        </w:rPr>
        <w:t>young</w:t>
      </w:r>
      <w:r w:rsidR="008C0721" w:rsidRPr="000C56EE">
        <w:rPr>
          <w:spacing w:val="-13"/>
        </w:rPr>
        <w:t xml:space="preserve"> </w:t>
      </w:r>
      <w:r w:rsidR="008C0721" w:rsidRPr="000C56EE">
        <w:rPr>
          <w:spacing w:val="-2"/>
        </w:rPr>
        <w:t>adult</w:t>
      </w:r>
      <w:r w:rsidR="008C0721" w:rsidRPr="000C56EE">
        <w:rPr>
          <w:spacing w:val="-13"/>
        </w:rPr>
        <w:t xml:space="preserve"> </w:t>
      </w:r>
      <w:r w:rsidR="008C0721" w:rsidRPr="000C56EE">
        <w:rPr>
          <w:spacing w:val="-2"/>
        </w:rPr>
        <w:t>does</w:t>
      </w:r>
      <w:r w:rsidR="008C0721" w:rsidRPr="000C56EE">
        <w:rPr>
          <w:spacing w:val="-13"/>
        </w:rPr>
        <w:t xml:space="preserve"> </w:t>
      </w:r>
      <w:r w:rsidR="008C0721" w:rsidRPr="000C56EE">
        <w:rPr>
          <w:spacing w:val="-2"/>
        </w:rPr>
        <w:t>not</w:t>
      </w:r>
      <w:r w:rsidR="008C0721" w:rsidRPr="000C56EE">
        <w:rPr>
          <w:spacing w:val="-13"/>
        </w:rPr>
        <w:t xml:space="preserve"> </w:t>
      </w:r>
      <w:r w:rsidR="008C0721" w:rsidRPr="000C56EE">
        <w:rPr>
          <w:spacing w:val="-2"/>
        </w:rPr>
        <w:t>meet</w:t>
      </w:r>
      <w:r w:rsidR="008C0721" w:rsidRPr="000C56EE">
        <w:rPr>
          <w:spacing w:val="-13"/>
        </w:rPr>
        <w:t xml:space="preserve"> </w:t>
      </w:r>
      <w:r w:rsidR="008C0721" w:rsidRPr="000C56EE">
        <w:rPr>
          <w:spacing w:val="-2"/>
        </w:rPr>
        <w:t>one</w:t>
      </w:r>
      <w:r w:rsidR="008C0721" w:rsidRPr="000C56EE">
        <w:rPr>
          <w:spacing w:val="-13"/>
        </w:rPr>
        <w:t xml:space="preserve"> </w:t>
      </w:r>
      <w:r w:rsidR="008C0721" w:rsidRPr="000C56EE">
        <w:rPr>
          <w:spacing w:val="-2"/>
        </w:rPr>
        <w:t>of</w:t>
      </w:r>
      <w:r w:rsidR="008C0721" w:rsidRPr="000C56EE">
        <w:rPr>
          <w:spacing w:val="-13"/>
        </w:rPr>
        <w:t xml:space="preserve"> </w:t>
      </w:r>
      <w:r w:rsidR="008C0721" w:rsidRPr="000C56EE">
        <w:rPr>
          <w:spacing w:val="-2"/>
        </w:rPr>
        <w:t>the</w:t>
      </w:r>
      <w:r w:rsidR="008C0721" w:rsidRPr="000C56EE">
        <w:rPr>
          <w:spacing w:val="-13"/>
        </w:rPr>
        <w:t xml:space="preserve"> </w:t>
      </w:r>
      <w:r w:rsidR="008C0721" w:rsidRPr="000C56EE">
        <w:rPr>
          <w:spacing w:val="-2"/>
        </w:rPr>
        <w:t>criteria</w:t>
      </w:r>
      <w:r w:rsidR="008C0721" w:rsidRPr="000C56EE">
        <w:rPr>
          <w:spacing w:val="-13"/>
        </w:rPr>
        <w:t xml:space="preserve"> </w:t>
      </w:r>
      <w:r w:rsidR="008C0721" w:rsidRPr="000C56EE">
        <w:rPr>
          <w:spacing w:val="-2"/>
        </w:rPr>
        <w:t>in</w:t>
      </w:r>
      <w:r w:rsidR="008C0721" w:rsidRPr="000C56EE">
        <w:rPr>
          <w:spacing w:val="-13"/>
        </w:rPr>
        <w:t xml:space="preserve"> </w:t>
      </w:r>
      <w:r w:rsidR="008C0721" w:rsidRPr="000C56EE">
        <w:rPr>
          <w:spacing w:val="-2"/>
        </w:rPr>
        <w:t>110</w:t>
      </w:r>
      <w:r w:rsidR="008C0721" w:rsidRPr="000C56EE">
        <w:rPr>
          <w:spacing w:val="-13"/>
        </w:rPr>
        <w:t xml:space="preserve"> </w:t>
      </w:r>
      <w:r w:rsidR="008C0721" w:rsidRPr="000C56EE">
        <w:rPr>
          <w:spacing w:val="-2"/>
        </w:rPr>
        <w:t>CMR</w:t>
      </w:r>
      <w:r w:rsidR="008C0721" w:rsidRPr="000C56EE">
        <w:rPr>
          <w:spacing w:val="-13"/>
        </w:rPr>
        <w:t xml:space="preserve"> </w:t>
      </w:r>
      <w:r w:rsidR="008C0721" w:rsidRPr="000C56EE">
        <w:rPr>
          <w:spacing w:val="-2"/>
        </w:rPr>
        <w:t>23.03,</w:t>
      </w:r>
      <w:r w:rsidR="008C0721" w:rsidRPr="000C56EE">
        <w:rPr>
          <w:spacing w:val="-13"/>
        </w:rPr>
        <w:t xml:space="preserve"> </w:t>
      </w:r>
      <w:r w:rsidR="008C0721" w:rsidRPr="000C56EE">
        <w:rPr>
          <w:spacing w:val="-2"/>
        </w:rPr>
        <w:t>does</w:t>
      </w:r>
      <w:r w:rsidR="008C0721" w:rsidRPr="000C56EE">
        <w:rPr>
          <w:spacing w:val="-13"/>
        </w:rPr>
        <w:t xml:space="preserve"> </w:t>
      </w:r>
      <w:r w:rsidR="008C0721" w:rsidRPr="000C56EE">
        <w:rPr>
          <w:spacing w:val="-2"/>
        </w:rPr>
        <w:t>not</w:t>
      </w:r>
      <w:r w:rsidR="008C0721" w:rsidRPr="000C56EE">
        <w:rPr>
          <w:spacing w:val="-13"/>
        </w:rPr>
        <w:t xml:space="preserve"> </w:t>
      </w:r>
      <w:r w:rsidR="008C0721" w:rsidRPr="000C56EE">
        <w:rPr>
          <w:spacing w:val="-2"/>
        </w:rPr>
        <w:t>meet</w:t>
      </w:r>
      <w:r w:rsidR="008C0721" w:rsidRPr="000C56EE">
        <w:rPr>
          <w:spacing w:val="-13"/>
        </w:rPr>
        <w:t xml:space="preserve"> </w:t>
      </w:r>
      <w:r w:rsidR="008C0721" w:rsidRPr="000C56EE">
        <w:rPr>
          <w:spacing w:val="-2"/>
        </w:rPr>
        <w:t>regularly</w:t>
      </w:r>
      <w:r w:rsidR="008C0721" w:rsidRPr="000C56EE">
        <w:rPr>
          <w:spacing w:val="-13"/>
        </w:rPr>
        <w:t xml:space="preserve"> </w:t>
      </w:r>
      <w:r w:rsidR="008C0721" w:rsidRPr="000C56EE">
        <w:rPr>
          <w:spacing w:val="-2"/>
        </w:rPr>
        <w:t xml:space="preserve">with </w:t>
      </w:r>
      <w:r w:rsidR="008C0721" w:rsidRPr="000C56EE">
        <w:t>the</w:t>
      </w:r>
      <w:r w:rsidR="008C0721" w:rsidRPr="000C56EE">
        <w:rPr>
          <w:spacing w:val="-7"/>
        </w:rPr>
        <w:t xml:space="preserve"> </w:t>
      </w:r>
      <w:r w:rsidR="008C0721" w:rsidRPr="000C56EE">
        <w:t>Department</w:t>
      </w:r>
      <w:r w:rsidR="008C0721" w:rsidRPr="000C56EE">
        <w:rPr>
          <w:spacing w:val="-9"/>
        </w:rPr>
        <w:t xml:space="preserve"> </w:t>
      </w:r>
      <w:r w:rsidR="008C0721" w:rsidRPr="000C56EE">
        <w:t>social</w:t>
      </w:r>
      <w:r w:rsidR="008C0721" w:rsidRPr="000C56EE">
        <w:rPr>
          <w:spacing w:val="-3"/>
        </w:rPr>
        <w:t xml:space="preserve"> </w:t>
      </w:r>
      <w:r w:rsidR="008C0721" w:rsidRPr="000C56EE">
        <w:t>worker,</w:t>
      </w:r>
      <w:ins w:id="44" w:author="Author">
        <w:r w:rsidR="00177BFF" w:rsidRPr="000C56EE">
          <w:t xml:space="preserve"> does not live in a placement or approved supervised </w:t>
        </w:r>
        <w:r w:rsidR="004A2C28" w:rsidRPr="000C56EE">
          <w:t xml:space="preserve">independent </w:t>
        </w:r>
        <w:r w:rsidR="00177BFF" w:rsidRPr="000C56EE">
          <w:t>living setting,</w:t>
        </w:r>
      </w:ins>
      <w:r w:rsidR="008C0721" w:rsidRPr="000C56EE">
        <w:rPr>
          <w:spacing w:val="-3"/>
        </w:rPr>
        <w:t xml:space="preserve"> </w:t>
      </w:r>
      <w:r w:rsidR="008C0721" w:rsidRPr="000C56EE">
        <w:t>or</w:t>
      </w:r>
      <w:r w:rsidR="008C0721" w:rsidRPr="000C56EE">
        <w:rPr>
          <w:spacing w:val="-3"/>
        </w:rPr>
        <w:t xml:space="preserve"> </w:t>
      </w:r>
      <w:r w:rsidR="008C0721" w:rsidRPr="000C56EE">
        <w:t>otherwise</w:t>
      </w:r>
      <w:r w:rsidR="008C0721" w:rsidRPr="000C56EE">
        <w:rPr>
          <w:spacing w:val="-3"/>
        </w:rPr>
        <w:t xml:space="preserve"> </w:t>
      </w:r>
      <w:r w:rsidR="008C0721" w:rsidRPr="000C56EE">
        <w:t>does</w:t>
      </w:r>
      <w:r w:rsidR="008C0721" w:rsidRPr="000C56EE">
        <w:rPr>
          <w:spacing w:val="-3"/>
        </w:rPr>
        <w:t xml:space="preserve"> </w:t>
      </w:r>
      <w:del w:id="45" w:author="Author">
        <w:r w:rsidR="008C0721" w:rsidRPr="000C56EE" w:rsidDel="00BB124D">
          <w:delText>not</w:delText>
        </w:r>
        <w:r w:rsidR="008C0721" w:rsidRPr="000C56EE" w:rsidDel="00BB124D">
          <w:rPr>
            <w:spacing w:val="-3"/>
          </w:rPr>
          <w:delText xml:space="preserve"> </w:delText>
        </w:r>
        <w:r w:rsidR="008C0721" w:rsidRPr="000C56EE" w:rsidDel="00BB124D">
          <w:delText>cooperate</w:delText>
        </w:r>
        <w:r w:rsidR="008C0721" w:rsidRPr="000C56EE" w:rsidDel="00BB124D">
          <w:rPr>
            <w:spacing w:val="-15"/>
          </w:rPr>
          <w:delText xml:space="preserve"> </w:delText>
        </w:r>
        <w:r w:rsidR="008C0721" w:rsidRPr="000C56EE" w:rsidDel="00BB124D">
          <w:delText>with</w:delText>
        </w:r>
        <w:r w:rsidR="008C0721" w:rsidRPr="000C56EE" w:rsidDel="00BB124D">
          <w:rPr>
            <w:spacing w:val="-5"/>
          </w:rPr>
          <w:delText xml:space="preserve"> </w:delText>
        </w:r>
        <w:r w:rsidR="008C0721" w:rsidRPr="000C56EE" w:rsidDel="00BB124D">
          <w:delText>the</w:delText>
        </w:r>
        <w:r w:rsidR="008C0721" w:rsidRPr="000C56EE" w:rsidDel="00BB124D">
          <w:rPr>
            <w:spacing w:val="-6"/>
          </w:rPr>
          <w:delText xml:space="preserve"> </w:delText>
        </w:r>
        <w:r w:rsidR="008C0721" w:rsidRPr="000C56EE" w:rsidDel="00BB124D">
          <w:delText>Department's</w:delText>
        </w:r>
        <w:r w:rsidR="008C0721" w:rsidRPr="000C56EE" w:rsidDel="00BB124D">
          <w:rPr>
            <w:spacing w:val="-6"/>
          </w:rPr>
          <w:delText xml:space="preserve"> </w:delText>
        </w:r>
        <w:r w:rsidR="008C0721" w:rsidRPr="000C56EE" w:rsidDel="00BB124D">
          <w:delText>requests as outlined in</w:delText>
        </w:r>
      </w:del>
      <w:ins w:id="46" w:author="Author">
        <w:r w:rsidR="00BB124D" w:rsidRPr="000C56EE">
          <w:t>follow</w:t>
        </w:r>
      </w:ins>
      <w:r w:rsidR="008C0721" w:rsidRPr="000C56EE">
        <w:t xml:space="preserve"> the action plan</w:t>
      </w:r>
      <w:ins w:id="47" w:author="Author">
        <w:r w:rsidR="00BB124D" w:rsidRPr="000C56EE">
          <w:t xml:space="preserve"> or voluntary placement agreement</w:t>
        </w:r>
      </w:ins>
      <w:r w:rsidR="008C0721" w:rsidRPr="000C56EE">
        <w:t>.</w:t>
      </w:r>
      <w:r w:rsidR="008C0721" w:rsidRPr="000C56EE">
        <w:rPr>
          <w:spacing w:val="40"/>
        </w:rPr>
        <w:t xml:space="preserve"> </w:t>
      </w:r>
    </w:p>
    <w:p w14:paraId="6B2B1BD6" w14:textId="7FCFEE7B" w:rsidR="002B0976" w:rsidRPr="000C56EE" w:rsidRDefault="00CC7DAE" w:rsidP="00D21975">
      <w:pPr>
        <w:pStyle w:val="BodyText2"/>
      </w:pPr>
      <w:ins w:id="48" w:author="Author">
        <w:r>
          <w:t xml:space="preserve">(4) </w:t>
        </w:r>
      </w:ins>
      <w:r w:rsidR="008C0721" w:rsidRPr="000C56EE">
        <w:t xml:space="preserve">If the Department decides to deny, reduce or terminate young adult support services, it </w:t>
      </w:r>
      <w:del w:id="49" w:author="Author">
        <w:r w:rsidR="008C0721" w:rsidRPr="000C56EE" w:rsidDel="00FA1A27">
          <w:delText xml:space="preserve">must </w:delText>
        </w:r>
      </w:del>
      <w:ins w:id="50" w:author="Author">
        <w:r w:rsidR="00FA1A27" w:rsidRPr="000C56EE">
          <w:t xml:space="preserve">shall </w:t>
        </w:r>
      </w:ins>
      <w:r w:rsidR="008C0721" w:rsidRPr="000C56EE">
        <w:t>do so in writing at least 30 days prior to the agency</w:t>
      </w:r>
      <w:r w:rsidR="008C0721" w:rsidRPr="000C56EE">
        <w:rPr>
          <w:spacing w:val="-6"/>
        </w:rPr>
        <w:t xml:space="preserve"> </w:t>
      </w:r>
      <w:r w:rsidR="008C0721" w:rsidRPr="000C56EE">
        <w:t>action and must</w:t>
      </w:r>
      <w:r w:rsidR="008C0721" w:rsidRPr="000C56EE">
        <w:rPr>
          <w:spacing w:val="-5"/>
        </w:rPr>
        <w:t xml:space="preserve"> </w:t>
      </w:r>
      <w:r w:rsidR="008C0721" w:rsidRPr="000C56EE">
        <w:t>state</w:t>
      </w:r>
      <w:r w:rsidR="008C0721" w:rsidRPr="000C56EE">
        <w:rPr>
          <w:spacing w:val="-7"/>
        </w:rPr>
        <w:t xml:space="preserve"> </w:t>
      </w:r>
      <w:r w:rsidR="008C0721" w:rsidRPr="000C56EE">
        <w:t>the</w:t>
      </w:r>
      <w:r w:rsidR="008C0721" w:rsidRPr="000C56EE">
        <w:rPr>
          <w:spacing w:val="-6"/>
        </w:rPr>
        <w:t xml:space="preserve"> </w:t>
      </w:r>
      <w:r w:rsidR="008C0721" w:rsidRPr="000C56EE">
        <w:t>reasons</w:t>
      </w:r>
      <w:r w:rsidR="008C0721" w:rsidRPr="000C56EE">
        <w:rPr>
          <w:spacing w:val="-8"/>
        </w:rPr>
        <w:t xml:space="preserve"> </w:t>
      </w:r>
      <w:r w:rsidR="008C0721" w:rsidRPr="000C56EE">
        <w:t>for</w:t>
      </w:r>
      <w:r w:rsidR="008C0721" w:rsidRPr="000C56EE">
        <w:rPr>
          <w:spacing w:val="-7"/>
        </w:rPr>
        <w:t xml:space="preserve"> </w:t>
      </w:r>
      <w:r w:rsidR="008C0721" w:rsidRPr="000C56EE">
        <w:t>the</w:t>
      </w:r>
      <w:r w:rsidR="008C0721" w:rsidRPr="000C56EE">
        <w:rPr>
          <w:spacing w:val="-3"/>
        </w:rPr>
        <w:t xml:space="preserve"> </w:t>
      </w:r>
      <w:r w:rsidR="008C0721" w:rsidRPr="000C56EE">
        <w:t>denial,</w:t>
      </w:r>
      <w:r w:rsidR="008C0721" w:rsidRPr="000C56EE">
        <w:rPr>
          <w:spacing w:val="-7"/>
        </w:rPr>
        <w:t xml:space="preserve"> </w:t>
      </w:r>
      <w:r w:rsidR="008C0721" w:rsidRPr="000C56EE">
        <w:t>reduction</w:t>
      </w:r>
      <w:r w:rsidR="008C0721" w:rsidRPr="000C56EE">
        <w:rPr>
          <w:spacing w:val="-8"/>
        </w:rPr>
        <w:t xml:space="preserve"> </w:t>
      </w:r>
      <w:r w:rsidR="008C0721" w:rsidRPr="000C56EE">
        <w:t>or</w:t>
      </w:r>
      <w:r w:rsidR="008C0721" w:rsidRPr="000C56EE">
        <w:rPr>
          <w:spacing w:val="-7"/>
        </w:rPr>
        <w:t xml:space="preserve"> </w:t>
      </w:r>
      <w:r w:rsidR="008C0721" w:rsidRPr="000C56EE">
        <w:t>termination.</w:t>
      </w:r>
      <w:r w:rsidR="008C0721" w:rsidRPr="000C56EE">
        <w:rPr>
          <w:spacing w:val="40"/>
        </w:rPr>
        <w:t xml:space="preserve"> </w:t>
      </w:r>
      <w:r w:rsidR="008C0721" w:rsidRPr="000C56EE">
        <w:t>In</w:t>
      </w:r>
      <w:r w:rsidR="008C0721" w:rsidRPr="000C56EE">
        <w:rPr>
          <w:spacing w:val="-6"/>
        </w:rPr>
        <w:t xml:space="preserve"> </w:t>
      </w:r>
      <w:r w:rsidR="008C0721" w:rsidRPr="000C56EE">
        <w:t>a</w:t>
      </w:r>
      <w:r w:rsidR="008C0721" w:rsidRPr="000C56EE">
        <w:rPr>
          <w:spacing w:val="-7"/>
        </w:rPr>
        <w:t xml:space="preserve"> </w:t>
      </w:r>
      <w:r w:rsidR="008C0721" w:rsidRPr="000C56EE">
        <w:t>situation</w:t>
      </w:r>
      <w:r w:rsidR="008C0721" w:rsidRPr="000C56EE">
        <w:rPr>
          <w:spacing w:val="-5"/>
        </w:rPr>
        <w:t xml:space="preserve"> </w:t>
      </w:r>
      <w:r w:rsidR="008C0721" w:rsidRPr="000C56EE">
        <w:t>where</w:t>
      </w:r>
      <w:r w:rsidR="008C0721" w:rsidRPr="000C56EE">
        <w:rPr>
          <w:spacing w:val="-9"/>
        </w:rPr>
        <w:t xml:space="preserve"> </w:t>
      </w:r>
      <w:r w:rsidR="008C0721" w:rsidRPr="000C56EE">
        <w:t>the</w:t>
      </w:r>
      <w:r w:rsidR="008C0721" w:rsidRPr="000C56EE">
        <w:rPr>
          <w:spacing w:val="-6"/>
        </w:rPr>
        <w:t xml:space="preserve"> </w:t>
      </w:r>
      <w:r w:rsidR="008C0721" w:rsidRPr="000C56EE">
        <w:t>agency is</w:t>
      </w:r>
      <w:r w:rsidR="008C0721" w:rsidRPr="000C56EE">
        <w:rPr>
          <w:spacing w:val="-15"/>
        </w:rPr>
        <w:t xml:space="preserve"> </w:t>
      </w:r>
      <w:r w:rsidR="008C0721" w:rsidRPr="000C56EE">
        <w:t>terminating</w:t>
      </w:r>
      <w:r w:rsidR="008C0721" w:rsidRPr="000C56EE">
        <w:rPr>
          <w:spacing w:val="-15"/>
        </w:rPr>
        <w:t xml:space="preserve"> </w:t>
      </w:r>
      <w:r w:rsidR="008C0721" w:rsidRPr="000C56EE">
        <w:t>all</w:t>
      </w:r>
      <w:r w:rsidR="008C0721" w:rsidRPr="000C56EE">
        <w:rPr>
          <w:spacing w:val="-15"/>
        </w:rPr>
        <w:t xml:space="preserve"> </w:t>
      </w:r>
      <w:r w:rsidR="008C0721" w:rsidRPr="000C56EE">
        <w:t>services</w:t>
      </w:r>
      <w:r w:rsidR="008C0721" w:rsidRPr="000C56EE">
        <w:rPr>
          <w:spacing w:val="-15"/>
        </w:rPr>
        <w:t xml:space="preserve"> </w:t>
      </w:r>
      <w:r w:rsidR="008C0721" w:rsidRPr="000C56EE">
        <w:t>the</w:t>
      </w:r>
      <w:r w:rsidR="008C0721" w:rsidRPr="000C56EE">
        <w:rPr>
          <w:spacing w:val="-15"/>
        </w:rPr>
        <w:t xml:space="preserve"> </w:t>
      </w:r>
      <w:r w:rsidR="008C0721" w:rsidRPr="000C56EE">
        <w:t>Department</w:t>
      </w:r>
      <w:r w:rsidR="008C0721" w:rsidRPr="000C56EE">
        <w:rPr>
          <w:spacing w:val="-15"/>
        </w:rPr>
        <w:t xml:space="preserve"> </w:t>
      </w:r>
      <w:r w:rsidR="008C0721" w:rsidRPr="000C56EE">
        <w:t>must</w:t>
      </w:r>
      <w:r w:rsidR="008C0721" w:rsidRPr="000C56EE">
        <w:rPr>
          <w:spacing w:val="-15"/>
        </w:rPr>
        <w:t xml:space="preserve"> </w:t>
      </w:r>
      <w:r w:rsidR="008C0721" w:rsidRPr="000C56EE">
        <w:t>complete</w:t>
      </w:r>
      <w:r w:rsidR="008C0721" w:rsidRPr="000C56EE">
        <w:rPr>
          <w:spacing w:val="-15"/>
        </w:rPr>
        <w:t xml:space="preserve"> </w:t>
      </w:r>
      <w:r w:rsidR="008C0721" w:rsidRPr="000C56EE">
        <w:t>the</w:t>
      </w:r>
      <w:r w:rsidR="008C0721" w:rsidRPr="000C56EE">
        <w:rPr>
          <w:spacing w:val="-15"/>
        </w:rPr>
        <w:t xml:space="preserve"> </w:t>
      </w:r>
      <w:r w:rsidR="008C0721" w:rsidRPr="000C56EE">
        <w:t>transition</w:t>
      </w:r>
      <w:r w:rsidR="008C0721" w:rsidRPr="000C56EE">
        <w:rPr>
          <w:spacing w:val="-15"/>
        </w:rPr>
        <w:t xml:space="preserve"> </w:t>
      </w:r>
      <w:r w:rsidR="008C0721" w:rsidRPr="000C56EE">
        <w:t>planning</w:t>
      </w:r>
      <w:r w:rsidR="008C0721" w:rsidRPr="000C56EE">
        <w:rPr>
          <w:spacing w:val="-15"/>
        </w:rPr>
        <w:t xml:space="preserve"> </w:t>
      </w:r>
      <w:r w:rsidR="008C0721" w:rsidRPr="000C56EE">
        <w:t>with</w:t>
      </w:r>
      <w:r w:rsidR="008C0721" w:rsidRPr="000C56EE">
        <w:rPr>
          <w:spacing w:val="-15"/>
        </w:rPr>
        <w:t xml:space="preserve"> </w:t>
      </w:r>
      <w:r w:rsidR="008C0721" w:rsidRPr="000C56EE">
        <w:t>the</w:t>
      </w:r>
      <w:r w:rsidR="008C0721" w:rsidRPr="000C56EE">
        <w:rPr>
          <w:spacing w:val="-15"/>
        </w:rPr>
        <w:t xml:space="preserve"> </w:t>
      </w:r>
      <w:r w:rsidR="008C0721" w:rsidRPr="000C56EE">
        <w:t>young adult</w:t>
      </w:r>
      <w:r w:rsidR="008C0721" w:rsidRPr="000C56EE">
        <w:rPr>
          <w:spacing w:val="-8"/>
        </w:rPr>
        <w:t xml:space="preserve"> </w:t>
      </w:r>
      <w:r w:rsidR="008C0721" w:rsidRPr="000C56EE">
        <w:t>as</w:t>
      </w:r>
      <w:r w:rsidR="008C0721" w:rsidRPr="000C56EE">
        <w:rPr>
          <w:spacing w:val="-6"/>
        </w:rPr>
        <w:t xml:space="preserve"> </w:t>
      </w:r>
      <w:r w:rsidR="008C0721" w:rsidRPr="000C56EE">
        <w:t>required</w:t>
      </w:r>
      <w:r w:rsidR="008C0721" w:rsidRPr="000C56EE">
        <w:rPr>
          <w:spacing w:val="-9"/>
        </w:rPr>
        <w:t xml:space="preserve"> </w:t>
      </w:r>
      <w:del w:id="51" w:author="Author">
        <w:r w:rsidR="008C0721" w:rsidRPr="000C56EE" w:rsidDel="0090393E">
          <w:delText>above</w:delText>
        </w:r>
      </w:del>
      <w:ins w:id="52" w:author="Author">
        <w:r w:rsidR="0090393E" w:rsidRPr="000C56EE">
          <w:t>by 110 CMR 23.08(2)</w:t>
        </w:r>
      </w:ins>
      <w:r w:rsidR="008C0721" w:rsidRPr="000C56EE">
        <w:t>.</w:t>
      </w:r>
      <w:r w:rsidR="008C0721" w:rsidRPr="000C56EE">
        <w:rPr>
          <w:spacing w:val="-8"/>
        </w:rPr>
        <w:t xml:space="preserve"> </w:t>
      </w:r>
      <w:r w:rsidR="008C0721" w:rsidRPr="000C56EE">
        <w:t>The</w:t>
      </w:r>
      <w:r w:rsidR="008C0721" w:rsidRPr="000C56EE">
        <w:rPr>
          <w:spacing w:val="-7"/>
        </w:rPr>
        <w:t xml:space="preserve"> </w:t>
      </w:r>
      <w:r w:rsidR="008C0721" w:rsidRPr="000C56EE">
        <w:t>process</w:t>
      </w:r>
      <w:r w:rsidR="008C0721" w:rsidRPr="000C56EE">
        <w:rPr>
          <w:spacing w:val="-8"/>
        </w:rPr>
        <w:t xml:space="preserve"> </w:t>
      </w:r>
      <w:r w:rsidR="008C0721" w:rsidRPr="000C56EE">
        <w:t>to</w:t>
      </w:r>
      <w:r w:rsidR="008C0721" w:rsidRPr="000C56EE">
        <w:rPr>
          <w:spacing w:val="-6"/>
        </w:rPr>
        <w:t xml:space="preserve"> </w:t>
      </w:r>
      <w:r w:rsidR="008C0721" w:rsidRPr="000C56EE">
        <w:t>deny,</w:t>
      </w:r>
      <w:r w:rsidR="008C0721" w:rsidRPr="000C56EE">
        <w:rPr>
          <w:spacing w:val="-7"/>
        </w:rPr>
        <w:t xml:space="preserve"> </w:t>
      </w:r>
      <w:r w:rsidR="008C0721" w:rsidRPr="000C56EE">
        <w:t>reduce</w:t>
      </w:r>
      <w:r w:rsidR="008C0721" w:rsidRPr="000C56EE">
        <w:rPr>
          <w:spacing w:val="-9"/>
        </w:rPr>
        <w:t xml:space="preserve"> </w:t>
      </w:r>
      <w:r w:rsidR="008C0721" w:rsidRPr="000C56EE">
        <w:t>or</w:t>
      </w:r>
      <w:r w:rsidR="008C0721" w:rsidRPr="000C56EE">
        <w:rPr>
          <w:spacing w:val="-7"/>
        </w:rPr>
        <w:t xml:space="preserve"> </w:t>
      </w:r>
      <w:r w:rsidR="008C0721" w:rsidRPr="000C56EE">
        <w:t>terminate</w:t>
      </w:r>
      <w:r w:rsidR="008C0721" w:rsidRPr="000C56EE">
        <w:rPr>
          <w:spacing w:val="-8"/>
        </w:rPr>
        <w:t xml:space="preserve"> </w:t>
      </w:r>
      <w:r w:rsidR="008C0721" w:rsidRPr="000C56EE">
        <w:t>young</w:t>
      </w:r>
      <w:r w:rsidR="008C0721" w:rsidRPr="000C56EE">
        <w:rPr>
          <w:spacing w:val="-11"/>
        </w:rPr>
        <w:t xml:space="preserve"> </w:t>
      </w:r>
      <w:r w:rsidR="008C0721" w:rsidRPr="000C56EE">
        <w:t>adult</w:t>
      </w:r>
      <w:r w:rsidR="008C0721" w:rsidRPr="000C56EE">
        <w:rPr>
          <w:spacing w:val="-8"/>
        </w:rPr>
        <w:t xml:space="preserve"> </w:t>
      </w:r>
      <w:r w:rsidR="008C0721" w:rsidRPr="000C56EE">
        <w:t>support</w:t>
      </w:r>
      <w:r w:rsidR="008C0721" w:rsidRPr="000C56EE">
        <w:rPr>
          <w:spacing w:val="-8"/>
        </w:rPr>
        <w:t xml:space="preserve"> </w:t>
      </w:r>
      <w:r w:rsidR="008C0721" w:rsidRPr="000C56EE">
        <w:t>services is governed by</w:t>
      </w:r>
      <w:r w:rsidR="008C0721" w:rsidRPr="000C56EE">
        <w:rPr>
          <w:spacing w:val="-1"/>
        </w:rPr>
        <w:t xml:space="preserve"> </w:t>
      </w:r>
      <w:r w:rsidR="008C0721" w:rsidRPr="000C56EE">
        <w:t>110 CMR 8.00:</w:t>
      </w:r>
      <w:r w:rsidR="008C0721" w:rsidRPr="000C56EE">
        <w:rPr>
          <w:spacing w:val="40"/>
        </w:rPr>
        <w:t xml:space="preserve"> </w:t>
      </w:r>
      <w:r w:rsidR="008C0721" w:rsidRPr="000C56EE">
        <w:rPr>
          <w:i/>
        </w:rPr>
        <w:t>Service Denial, Reduction, or Termination</w:t>
      </w:r>
      <w:r w:rsidR="008C0721" w:rsidRPr="000C56EE">
        <w:t>.</w:t>
      </w:r>
    </w:p>
    <w:p w14:paraId="6B2B1BD8" w14:textId="26200BD9" w:rsidR="002B0976" w:rsidRPr="000C56EE" w:rsidRDefault="000C56EE" w:rsidP="00D21975">
      <w:pPr>
        <w:pStyle w:val="BodyText2"/>
        <w:rPr>
          <w:ins w:id="53" w:author="Author"/>
        </w:rPr>
      </w:pPr>
      <w:r>
        <w:rPr>
          <w:szCs w:val="24"/>
        </w:rPr>
        <w:t>(</w:t>
      </w:r>
      <w:del w:id="54" w:author="Author">
        <w:r w:rsidR="00CC7DAE" w:rsidDel="00CC7DAE">
          <w:rPr>
            <w:szCs w:val="24"/>
          </w:rPr>
          <w:delText>4</w:delText>
        </w:r>
      </w:del>
      <w:ins w:id="55" w:author="Author">
        <w:r w:rsidR="00CC7DAE">
          <w:rPr>
            <w:szCs w:val="24"/>
          </w:rPr>
          <w:t>5</w:t>
        </w:r>
      </w:ins>
      <w:r>
        <w:rPr>
          <w:szCs w:val="24"/>
        </w:rPr>
        <w:t>)</w:t>
      </w:r>
      <w:ins w:id="56" w:author="Author">
        <w:r>
          <w:rPr>
            <w:szCs w:val="24"/>
          </w:rPr>
          <w:tab/>
        </w:r>
      </w:ins>
      <w:r w:rsidR="008C0721" w:rsidRPr="000C56EE">
        <w:t>Any</w:t>
      </w:r>
      <w:r w:rsidR="008C0721" w:rsidRPr="000C56EE">
        <w:rPr>
          <w:spacing w:val="-15"/>
        </w:rPr>
        <w:t xml:space="preserve"> </w:t>
      </w:r>
      <w:r w:rsidR="008C0721" w:rsidRPr="000C56EE">
        <w:t>young</w:t>
      </w:r>
      <w:r w:rsidR="008C0721" w:rsidRPr="000C56EE">
        <w:rPr>
          <w:spacing w:val="-13"/>
        </w:rPr>
        <w:t xml:space="preserve"> </w:t>
      </w:r>
      <w:r w:rsidR="008C0721" w:rsidRPr="000C56EE">
        <w:t>adult</w:t>
      </w:r>
      <w:r w:rsidR="008C0721" w:rsidRPr="000C56EE">
        <w:rPr>
          <w:spacing w:val="-9"/>
        </w:rPr>
        <w:t xml:space="preserve"> </w:t>
      </w:r>
      <w:r w:rsidR="008C0721" w:rsidRPr="000C56EE">
        <w:t>aggrieved</w:t>
      </w:r>
      <w:r w:rsidR="008C0721" w:rsidRPr="000C56EE">
        <w:rPr>
          <w:spacing w:val="-11"/>
        </w:rPr>
        <w:t xml:space="preserve"> </w:t>
      </w:r>
      <w:r w:rsidR="008C0721" w:rsidRPr="000C56EE">
        <w:t>by</w:t>
      </w:r>
      <w:r w:rsidR="008C0721" w:rsidRPr="000C56EE">
        <w:rPr>
          <w:spacing w:val="-15"/>
        </w:rPr>
        <w:t xml:space="preserve"> </w:t>
      </w:r>
      <w:r w:rsidR="008C0721" w:rsidRPr="000C56EE">
        <w:t>the</w:t>
      </w:r>
      <w:r w:rsidR="008C0721" w:rsidRPr="000C56EE">
        <w:rPr>
          <w:spacing w:val="-12"/>
        </w:rPr>
        <w:t xml:space="preserve"> </w:t>
      </w:r>
      <w:r w:rsidR="008C0721" w:rsidRPr="000C56EE">
        <w:t>denial,</w:t>
      </w:r>
      <w:r w:rsidR="008C0721" w:rsidRPr="000C56EE">
        <w:rPr>
          <w:spacing w:val="-13"/>
        </w:rPr>
        <w:t xml:space="preserve"> </w:t>
      </w:r>
      <w:r w:rsidR="008C0721" w:rsidRPr="000C56EE">
        <w:t>reduction,</w:t>
      </w:r>
      <w:r w:rsidR="008C0721" w:rsidRPr="000C56EE">
        <w:rPr>
          <w:spacing w:val="-13"/>
        </w:rPr>
        <w:t xml:space="preserve"> </w:t>
      </w:r>
      <w:r w:rsidR="008C0721" w:rsidRPr="000C56EE">
        <w:t>or</w:t>
      </w:r>
      <w:r w:rsidR="008C0721" w:rsidRPr="000C56EE">
        <w:rPr>
          <w:spacing w:val="-10"/>
        </w:rPr>
        <w:t xml:space="preserve"> </w:t>
      </w:r>
      <w:r w:rsidR="008C0721" w:rsidRPr="000C56EE">
        <w:t>termination</w:t>
      </w:r>
      <w:r w:rsidR="008C0721" w:rsidRPr="000C56EE">
        <w:rPr>
          <w:spacing w:val="-11"/>
        </w:rPr>
        <w:t xml:space="preserve"> </w:t>
      </w:r>
      <w:r w:rsidR="008C0721" w:rsidRPr="000C56EE">
        <w:t>of</w:t>
      </w:r>
      <w:r w:rsidR="008C0721" w:rsidRPr="000C56EE">
        <w:rPr>
          <w:spacing w:val="-10"/>
        </w:rPr>
        <w:t xml:space="preserve"> </w:t>
      </w:r>
      <w:r w:rsidR="008C0721" w:rsidRPr="000C56EE">
        <w:t>young</w:t>
      </w:r>
      <w:r w:rsidR="008C0721" w:rsidRPr="000C56EE">
        <w:rPr>
          <w:spacing w:val="-12"/>
        </w:rPr>
        <w:t xml:space="preserve"> </w:t>
      </w:r>
      <w:r w:rsidR="008C0721" w:rsidRPr="000C56EE">
        <w:t>adult</w:t>
      </w:r>
      <w:r w:rsidR="008C0721" w:rsidRPr="000C56EE">
        <w:rPr>
          <w:spacing w:val="-8"/>
        </w:rPr>
        <w:t xml:space="preserve"> </w:t>
      </w:r>
      <w:r w:rsidR="008C0721" w:rsidRPr="000C56EE">
        <w:t>support services</w:t>
      </w:r>
      <w:del w:id="57" w:author="Author">
        <w:r w:rsidR="008C0721" w:rsidRPr="000C56EE" w:rsidDel="001B5F96">
          <w:delText>,</w:delText>
        </w:r>
        <w:r w:rsidR="008C0721" w:rsidRPr="000C56EE" w:rsidDel="001B5F96">
          <w:rPr>
            <w:spacing w:val="-4"/>
          </w:rPr>
          <w:delText xml:space="preserve"> </w:delText>
        </w:r>
        <w:r w:rsidR="008C0721" w:rsidRPr="000C56EE" w:rsidDel="001B5F96">
          <w:delText>excepting</w:delText>
        </w:r>
        <w:r w:rsidR="008C0721" w:rsidRPr="000C56EE" w:rsidDel="001B5F96">
          <w:rPr>
            <w:spacing w:val="-5"/>
          </w:rPr>
          <w:delText xml:space="preserve"> </w:delText>
        </w:r>
        <w:r w:rsidR="008C0721" w:rsidRPr="000C56EE" w:rsidDel="001B5F96">
          <w:delText>young</w:delText>
        </w:r>
        <w:r w:rsidR="008C0721" w:rsidRPr="000C56EE" w:rsidDel="001B5F96">
          <w:rPr>
            <w:spacing w:val="-7"/>
          </w:rPr>
          <w:delText xml:space="preserve"> </w:delText>
        </w:r>
        <w:r w:rsidR="008C0721" w:rsidRPr="000C56EE" w:rsidDel="001B5F96">
          <w:delText>adult</w:delText>
        </w:r>
        <w:r w:rsidR="008C0721" w:rsidRPr="000C56EE" w:rsidDel="001B5F96">
          <w:rPr>
            <w:spacing w:val="-4"/>
          </w:rPr>
          <w:delText xml:space="preserve"> </w:delText>
        </w:r>
        <w:r w:rsidR="008C0721" w:rsidRPr="000C56EE" w:rsidDel="001B5F96">
          <w:delText>support</w:delText>
        </w:r>
        <w:r w:rsidR="008C0721" w:rsidRPr="000C56EE" w:rsidDel="001B5F96">
          <w:rPr>
            <w:spacing w:val="-4"/>
          </w:rPr>
          <w:delText xml:space="preserve"> </w:delText>
        </w:r>
        <w:r w:rsidR="008C0721" w:rsidRPr="000C56EE" w:rsidDel="001B5F96">
          <w:delText>payments,</w:delText>
        </w:r>
      </w:del>
      <w:r w:rsidR="008C0721" w:rsidRPr="000C56EE">
        <w:rPr>
          <w:spacing w:val="-4"/>
        </w:rPr>
        <w:t xml:space="preserve"> </w:t>
      </w:r>
      <w:r w:rsidR="008C0721" w:rsidRPr="000C56EE">
        <w:t>may</w:t>
      </w:r>
      <w:r w:rsidR="008C0721" w:rsidRPr="000C56EE">
        <w:rPr>
          <w:spacing w:val="-12"/>
        </w:rPr>
        <w:t xml:space="preserve"> </w:t>
      </w:r>
      <w:r w:rsidR="008C0721" w:rsidRPr="000C56EE">
        <w:t>request</w:t>
      </w:r>
      <w:r w:rsidR="008C0721" w:rsidRPr="000C56EE">
        <w:rPr>
          <w:spacing w:val="-4"/>
        </w:rPr>
        <w:t xml:space="preserve"> </w:t>
      </w:r>
      <w:r w:rsidR="008C0721" w:rsidRPr="000C56EE">
        <w:t>a</w:t>
      </w:r>
      <w:r w:rsidR="008C0721" w:rsidRPr="000C56EE">
        <w:rPr>
          <w:spacing w:val="-4"/>
        </w:rPr>
        <w:t xml:space="preserve"> </w:t>
      </w:r>
      <w:r w:rsidR="008C0721" w:rsidRPr="000C56EE">
        <w:t>fair</w:t>
      </w:r>
      <w:r w:rsidR="008C0721" w:rsidRPr="000C56EE">
        <w:rPr>
          <w:spacing w:val="-4"/>
        </w:rPr>
        <w:t xml:space="preserve"> </w:t>
      </w:r>
      <w:r w:rsidR="008C0721" w:rsidRPr="000C56EE">
        <w:t>hearing</w:t>
      </w:r>
      <w:r w:rsidR="008C0721" w:rsidRPr="000C56EE">
        <w:rPr>
          <w:spacing w:val="-13"/>
        </w:rPr>
        <w:t xml:space="preserve"> </w:t>
      </w:r>
      <w:r w:rsidR="008C0721" w:rsidRPr="000C56EE">
        <w:t>on</w:t>
      </w:r>
      <w:r w:rsidR="008C0721" w:rsidRPr="000C56EE">
        <w:rPr>
          <w:spacing w:val="-4"/>
        </w:rPr>
        <w:t xml:space="preserve"> </w:t>
      </w:r>
      <w:r w:rsidR="008C0721" w:rsidRPr="000C56EE">
        <w:t>the</w:t>
      </w:r>
      <w:r w:rsidR="008C0721" w:rsidRPr="000C56EE">
        <w:rPr>
          <w:spacing w:val="-4"/>
        </w:rPr>
        <w:t xml:space="preserve"> </w:t>
      </w:r>
      <w:r w:rsidR="008C0721" w:rsidRPr="000C56EE">
        <w:t>matter</w:t>
      </w:r>
      <w:r w:rsidR="008C0721" w:rsidRPr="000C56EE">
        <w:rPr>
          <w:spacing w:val="-4"/>
        </w:rPr>
        <w:t xml:space="preserve"> </w:t>
      </w:r>
      <w:r w:rsidR="008C0721" w:rsidRPr="000C56EE">
        <w:t>up to</w:t>
      </w:r>
      <w:r w:rsidR="008C0721" w:rsidRPr="000C56EE">
        <w:rPr>
          <w:spacing w:val="-8"/>
        </w:rPr>
        <w:t xml:space="preserve"> </w:t>
      </w:r>
      <w:r w:rsidR="008C0721" w:rsidRPr="000C56EE">
        <w:t>22</w:t>
      </w:r>
      <w:r w:rsidR="008C0721" w:rsidRPr="000C56EE">
        <w:rPr>
          <w:spacing w:val="-8"/>
        </w:rPr>
        <w:t xml:space="preserve"> </w:t>
      </w:r>
      <w:r w:rsidR="008C0721" w:rsidRPr="000C56EE">
        <w:t>years</w:t>
      </w:r>
      <w:r w:rsidR="008C0721" w:rsidRPr="000C56EE">
        <w:rPr>
          <w:spacing w:val="-11"/>
        </w:rPr>
        <w:t xml:space="preserve"> </w:t>
      </w:r>
      <w:r w:rsidR="008C0721" w:rsidRPr="000C56EE">
        <w:t>of</w:t>
      </w:r>
      <w:r w:rsidR="008C0721" w:rsidRPr="000C56EE">
        <w:rPr>
          <w:spacing w:val="-9"/>
        </w:rPr>
        <w:t xml:space="preserve"> </w:t>
      </w:r>
      <w:r w:rsidR="008C0721" w:rsidRPr="000C56EE">
        <w:t>age,</w:t>
      </w:r>
      <w:r w:rsidR="008C0721" w:rsidRPr="000C56EE">
        <w:rPr>
          <w:spacing w:val="-7"/>
        </w:rPr>
        <w:t xml:space="preserve"> </w:t>
      </w:r>
      <w:r w:rsidR="008C0721" w:rsidRPr="000C56EE">
        <w:t>pursuant</w:t>
      </w:r>
      <w:r w:rsidR="008C0721" w:rsidRPr="000C56EE">
        <w:rPr>
          <w:spacing w:val="-7"/>
        </w:rPr>
        <w:t xml:space="preserve"> </w:t>
      </w:r>
      <w:r w:rsidR="008C0721" w:rsidRPr="000C56EE">
        <w:t>to</w:t>
      </w:r>
      <w:r w:rsidR="008C0721" w:rsidRPr="000C56EE">
        <w:rPr>
          <w:spacing w:val="-7"/>
        </w:rPr>
        <w:t xml:space="preserve"> </w:t>
      </w:r>
      <w:r w:rsidR="008C0721" w:rsidRPr="000C56EE">
        <w:t>110</w:t>
      </w:r>
      <w:r w:rsidR="008C0721" w:rsidRPr="000C56EE">
        <w:rPr>
          <w:spacing w:val="-6"/>
        </w:rPr>
        <w:t xml:space="preserve"> </w:t>
      </w:r>
      <w:r w:rsidR="008C0721" w:rsidRPr="000C56EE">
        <w:t>CMR</w:t>
      </w:r>
      <w:r w:rsidR="008C0721" w:rsidRPr="000C56EE">
        <w:rPr>
          <w:spacing w:val="-4"/>
        </w:rPr>
        <w:t xml:space="preserve"> </w:t>
      </w:r>
      <w:r w:rsidR="008C0721" w:rsidRPr="000C56EE">
        <w:t>10.00:</w:t>
      </w:r>
      <w:r w:rsidR="008C0721" w:rsidRPr="000C56EE">
        <w:rPr>
          <w:spacing w:val="40"/>
        </w:rPr>
        <w:t xml:space="preserve"> </w:t>
      </w:r>
      <w:r w:rsidR="008C0721" w:rsidRPr="000C56EE">
        <w:rPr>
          <w:i/>
        </w:rPr>
        <w:t>Fair</w:t>
      </w:r>
      <w:r w:rsidR="008C0721" w:rsidRPr="000C56EE">
        <w:rPr>
          <w:i/>
          <w:spacing w:val="-8"/>
        </w:rPr>
        <w:t xml:space="preserve"> </w:t>
      </w:r>
      <w:r w:rsidR="008C0721" w:rsidRPr="000C56EE">
        <w:rPr>
          <w:i/>
        </w:rPr>
        <w:t>Hearings</w:t>
      </w:r>
      <w:r w:rsidR="008C0721" w:rsidRPr="000C56EE">
        <w:rPr>
          <w:i/>
          <w:spacing w:val="-9"/>
        </w:rPr>
        <w:t xml:space="preserve"> </w:t>
      </w:r>
      <w:r w:rsidR="008C0721" w:rsidRPr="000C56EE">
        <w:rPr>
          <w:i/>
        </w:rPr>
        <w:t>and</w:t>
      </w:r>
      <w:r w:rsidR="008C0721" w:rsidRPr="000C56EE">
        <w:rPr>
          <w:i/>
          <w:spacing w:val="-8"/>
        </w:rPr>
        <w:t xml:space="preserve"> </w:t>
      </w:r>
      <w:r w:rsidR="008C0721" w:rsidRPr="000C56EE">
        <w:rPr>
          <w:i/>
        </w:rPr>
        <w:t>Grievances</w:t>
      </w:r>
      <w:r w:rsidR="008C0721" w:rsidRPr="000C56EE">
        <w:t>.</w:t>
      </w:r>
      <w:r w:rsidR="008C0721" w:rsidRPr="000C56EE">
        <w:rPr>
          <w:spacing w:val="40"/>
        </w:rPr>
        <w:t xml:space="preserve"> </w:t>
      </w:r>
      <w:r w:rsidR="008C0721" w:rsidRPr="000C56EE">
        <w:t>If</w:t>
      </w:r>
      <w:r w:rsidR="008C0721" w:rsidRPr="000C56EE">
        <w:rPr>
          <w:spacing w:val="-9"/>
        </w:rPr>
        <w:t xml:space="preserve"> </w:t>
      </w:r>
      <w:r w:rsidR="008C0721" w:rsidRPr="000C56EE">
        <w:t>the</w:t>
      </w:r>
      <w:r w:rsidR="008C0721" w:rsidRPr="000C56EE">
        <w:rPr>
          <w:spacing w:val="-9"/>
        </w:rPr>
        <w:t xml:space="preserve"> </w:t>
      </w:r>
      <w:r w:rsidR="008C0721" w:rsidRPr="000C56EE">
        <w:t xml:space="preserve">request for a fair hearing is made within 30 days of notice of the </w:t>
      </w:r>
      <w:del w:id="58" w:author="Author">
        <w:r w:rsidR="008C0721" w:rsidRPr="000C56EE" w:rsidDel="001B5F96">
          <w:delText xml:space="preserve">denial, </w:delText>
        </w:r>
      </w:del>
      <w:r w:rsidR="008C0721" w:rsidRPr="000C56EE">
        <w:t xml:space="preserve">reduction or termination of </w:t>
      </w:r>
      <w:r w:rsidR="008C0721" w:rsidRPr="000C56EE">
        <w:rPr>
          <w:spacing w:val="-2"/>
        </w:rPr>
        <w:t>young</w:t>
      </w:r>
      <w:r w:rsidR="008C0721" w:rsidRPr="000C56EE">
        <w:rPr>
          <w:spacing w:val="-15"/>
        </w:rPr>
        <w:t xml:space="preserve"> </w:t>
      </w:r>
      <w:r w:rsidR="008C0721" w:rsidRPr="000C56EE">
        <w:rPr>
          <w:spacing w:val="-2"/>
        </w:rPr>
        <w:t>adult</w:t>
      </w:r>
      <w:r w:rsidR="008C0721" w:rsidRPr="000C56EE">
        <w:rPr>
          <w:spacing w:val="-13"/>
        </w:rPr>
        <w:t xml:space="preserve"> </w:t>
      </w:r>
      <w:r w:rsidR="008C0721" w:rsidRPr="000C56EE">
        <w:rPr>
          <w:spacing w:val="-2"/>
        </w:rPr>
        <w:t>support</w:t>
      </w:r>
      <w:r w:rsidR="008C0721" w:rsidRPr="000C56EE">
        <w:rPr>
          <w:spacing w:val="-13"/>
        </w:rPr>
        <w:t xml:space="preserve"> </w:t>
      </w:r>
      <w:r w:rsidR="008C0721" w:rsidRPr="000C56EE">
        <w:rPr>
          <w:spacing w:val="-2"/>
        </w:rPr>
        <w:t>services,</w:t>
      </w:r>
      <w:r w:rsidR="008C0721" w:rsidRPr="000C56EE">
        <w:rPr>
          <w:spacing w:val="-13"/>
        </w:rPr>
        <w:t xml:space="preserve"> </w:t>
      </w:r>
      <w:r w:rsidR="008C0721" w:rsidRPr="000C56EE">
        <w:rPr>
          <w:spacing w:val="-2"/>
        </w:rPr>
        <w:t>the</w:t>
      </w:r>
      <w:r w:rsidR="008C0721" w:rsidRPr="000C56EE">
        <w:rPr>
          <w:spacing w:val="-13"/>
        </w:rPr>
        <w:t xml:space="preserve"> </w:t>
      </w:r>
      <w:r w:rsidR="008C0721" w:rsidRPr="000C56EE">
        <w:rPr>
          <w:spacing w:val="-2"/>
        </w:rPr>
        <w:t>services</w:t>
      </w:r>
      <w:r w:rsidR="008C0721" w:rsidRPr="000C56EE">
        <w:rPr>
          <w:spacing w:val="-13"/>
        </w:rPr>
        <w:t xml:space="preserve"> </w:t>
      </w:r>
      <w:r w:rsidR="008C0721" w:rsidRPr="000C56EE">
        <w:rPr>
          <w:spacing w:val="-2"/>
        </w:rPr>
        <w:t>shall</w:t>
      </w:r>
      <w:r w:rsidR="008C0721" w:rsidRPr="000C56EE">
        <w:rPr>
          <w:spacing w:val="-13"/>
        </w:rPr>
        <w:t xml:space="preserve"> </w:t>
      </w:r>
      <w:r w:rsidR="008C0721" w:rsidRPr="000C56EE">
        <w:rPr>
          <w:spacing w:val="-2"/>
        </w:rPr>
        <w:t>continue</w:t>
      </w:r>
      <w:r w:rsidR="008C0721" w:rsidRPr="000C56EE">
        <w:rPr>
          <w:spacing w:val="-13"/>
        </w:rPr>
        <w:t xml:space="preserve"> </w:t>
      </w:r>
      <w:r w:rsidR="008C0721" w:rsidRPr="000C56EE">
        <w:rPr>
          <w:spacing w:val="-2"/>
        </w:rPr>
        <w:t>pending</w:t>
      </w:r>
      <w:r w:rsidR="008C0721" w:rsidRPr="000C56EE">
        <w:rPr>
          <w:spacing w:val="-13"/>
        </w:rPr>
        <w:t xml:space="preserve"> </w:t>
      </w:r>
      <w:r w:rsidR="008C0721" w:rsidRPr="000C56EE">
        <w:rPr>
          <w:spacing w:val="-2"/>
        </w:rPr>
        <w:t>the</w:t>
      </w:r>
      <w:r w:rsidR="008C0721" w:rsidRPr="000C56EE">
        <w:rPr>
          <w:spacing w:val="-13"/>
        </w:rPr>
        <w:t xml:space="preserve"> </w:t>
      </w:r>
      <w:r w:rsidR="008C0721" w:rsidRPr="000C56EE">
        <w:rPr>
          <w:spacing w:val="-2"/>
        </w:rPr>
        <w:t>outcome</w:t>
      </w:r>
      <w:r w:rsidR="008C0721" w:rsidRPr="000C56EE">
        <w:rPr>
          <w:spacing w:val="-13"/>
        </w:rPr>
        <w:t xml:space="preserve"> </w:t>
      </w:r>
      <w:r w:rsidR="008C0721" w:rsidRPr="000C56EE">
        <w:rPr>
          <w:spacing w:val="-2"/>
        </w:rPr>
        <w:t>of</w:t>
      </w:r>
      <w:r w:rsidR="008C0721" w:rsidRPr="000C56EE">
        <w:rPr>
          <w:spacing w:val="-13"/>
        </w:rPr>
        <w:t xml:space="preserve"> </w:t>
      </w:r>
      <w:r w:rsidR="008C0721" w:rsidRPr="000C56EE">
        <w:rPr>
          <w:spacing w:val="-2"/>
        </w:rPr>
        <w:t>the</w:t>
      </w:r>
      <w:r w:rsidR="008C0721" w:rsidRPr="000C56EE">
        <w:rPr>
          <w:spacing w:val="-13"/>
        </w:rPr>
        <w:t xml:space="preserve"> </w:t>
      </w:r>
      <w:r w:rsidR="008C0721" w:rsidRPr="000C56EE">
        <w:rPr>
          <w:spacing w:val="-2"/>
        </w:rPr>
        <w:t>fair</w:t>
      </w:r>
      <w:r w:rsidR="008C0721" w:rsidRPr="000C56EE">
        <w:rPr>
          <w:spacing w:val="-13"/>
        </w:rPr>
        <w:t xml:space="preserve"> </w:t>
      </w:r>
      <w:r w:rsidR="008C0721" w:rsidRPr="000C56EE">
        <w:rPr>
          <w:spacing w:val="-2"/>
        </w:rPr>
        <w:t xml:space="preserve">hearing. </w:t>
      </w:r>
      <w:del w:id="59" w:author="Author">
        <w:r w:rsidR="008C0721" w:rsidRPr="000C56EE" w:rsidDel="00B52EB0">
          <w:delText>Any young adult aggrieved by the denial, reduction or termination of young adult support payments shall receive 30 days written notice from the Department, unless the Area Director determines that immediate termination is needed due to fraud or misuse of funds, and may request</w:delText>
        </w:r>
        <w:r w:rsidR="008C0721" w:rsidRPr="000C56EE" w:rsidDel="00B52EB0">
          <w:rPr>
            <w:spacing w:val="-8"/>
          </w:rPr>
          <w:delText xml:space="preserve"> </w:delText>
        </w:r>
        <w:r w:rsidR="008C0721" w:rsidRPr="000C56EE" w:rsidDel="00B52EB0">
          <w:delText>a</w:delText>
        </w:r>
        <w:r w:rsidR="008C0721" w:rsidRPr="000C56EE" w:rsidDel="00B52EB0">
          <w:rPr>
            <w:spacing w:val="-7"/>
          </w:rPr>
          <w:delText xml:space="preserve"> </w:delText>
        </w:r>
        <w:r w:rsidR="008C0721" w:rsidRPr="000C56EE" w:rsidDel="00B52EB0">
          <w:delText>grievance</w:delText>
        </w:r>
        <w:r w:rsidR="008C0721" w:rsidRPr="000C56EE" w:rsidDel="00B52EB0">
          <w:rPr>
            <w:spacing w:val="-10"/>
          </w:rPr>
          <w:delText xml:space="preserve"> </w:delText>
        </w:r>
        <w:r w:rsidR="008C0721" w:rsidRPr="000C56EE" w:rsidDel="00B52EB0">
          <w:delText>and</w:delText>
        </w:r>
        <w:r w:rsidR="008C0721" w:rsidRPr="000C56EE" w:rsidDel="00B52EB0">
          <w:rPr>
            <w:spacing w:val="-6"/>
          </w:rPr>
          <w:delText xml:space="preserve"> </w:delText>
        </w:r>
        <w:r w:rsidR="008C0721" w:rsidRPr="000C56EE" w:rsidDel="00B52EB0">
          <w:delText>have</w:delText>
        </w:r>
        <w:r w:rsidR="008C0721" w:rsidRPr="000C56EE" w:rsidDel="00B52EB0">
          <w:rPr>
            <w:spacing w:val="-8"/>
          </w:rPr>
          <w:delText xml:space="preserve"> </w:delText>
        </w:r>
        <w:r w:rsidR="008C0721" w:rsidRPr="000C56EE" w:rsidDel="00B52EB0">
          <w:delText>an</w:delText>
        </w:r>
        <w:r w:rsidR="008C0721" w:rsidRPr="000C56EE" w:rsidDel="00B52EB0">
          <w:rPr>
            <w:spacing w:val="-7"/>
          </w:rPr>
          <w:delText xml:space="preserve"> </w:delText>
        </w:r>
        <w:r w:rsidR="008C0721" w:rsidRPr="000C56EE" w:rsidDel="00B52EB0">
          <w:delText>opportunity</w:delText>
        </w:r>
        <w:r w:rsidR="008C0721" w:rsidRPr="000C56EE" w:rsidDel="00B52EB0">
          <w:rPr>
            <w:spacing w:val="-12"/>
          </w:rPr>
          <w:delText xml:space="preserve"> </w:delText>
        </w:r>
        <w:r w:rsidR="008C0721" w:rsidRPr="000C56EE" w:rsidDel="00B52EB0">
          <w:delText>to</w:delText>
        </w:r>
        <w:r w:rsidR="008C0721" w:rsidRPr="000C56EE" w:rsidDel="00B52EB0">
          <w:rPr>
            <w:spacing w:val="-5"/>
          </w:rPr>
          <w:delText xml:space="preserve"> </w:delText>
        </w:r>
        <w:r w:rsidR="008C0721" w:rsidRPr="000C56EE" w:rsidDel="00B52EB0">
          <w:delText>present</w:delText>
        </w:r>
        <w:r w:rsidR="008C0721" w:rsidRPr="000C56EE" w:rsidDel="00B52EB0">
          <w:rPr>
            <w:spacing w:val="-8"/>
          </w:rPr>
          <w:delText xml:space="preserve"> </w:delText>
        </w:r>
        <w:r w:rsidR="008C0721" w:rsidRPr="000C56EE" w:rsidDel="00B52EB0">
          <w:delText>information/documentation</w:delText>
        </w:r>
        <w:r w:rsidR="008C0721" w:rsidRPr="000C56EE" w:rsidDel="00B52EB0">
          <w:rPr>
            <w:spacing w:val="-7"/>
          </w:rPr>
          <w:delText xml:space="preserve"> </w:delText>
        </w:r>
        <w:r w:rsidR="008C0721" w:rsidRPr="000C56EE" w:rsidDel="00B52EB0">
          <w:delText>to</w:delText>
        </w:r>
        <w:r w:rsidR="008C0721" w:rsidRPr="000C56EE" w:rsidDel="00B52EB0">
          <w:rPr>
            <w:spacing w:val="-5"/>
          </w:rPr>
          <w:delText xml:space="preserve"> </w:delText>
        </w:r>
        <w:r w:rsidR="008C0721" w:rsidRPr="000C56EE" w:rsidDel="00B52EB0">
          <w:delText>the</w:delText>
        </w:r>
        <w:r w:rsidR="008C0721" w:rsidRPr="000C56EE" w:rsidDel="00B52EB0">
          <w:rPr>
            <w:spacing w:val="-3"/>
          </w:rPr>
          <w:delText xml:space="preserve"> </w:delText>
        </w:r>
        <w:r w:rsidR="008C0721" w:rsidRPr="000C56EE" w:rsidDel="00B52EB0">
          <w:delText>Area Director in support of their request to have Young Adult Support payments or to not have payments suspended or terminated.</w:delText>
        </w:r>
      </w:del>
    </w:p>
    <w:p w14:paraId="292659BA" w14:textId="6058D000" w:rsidR="00B52EB0" w:rsidRPr="000C56EE" w:rsidRDefault="00E8225A" w:rsidP="00D21975">
      <w:pPr>
        <w:pStyle w:val="BodyText2"/>
      </w:pPr>
      <w:ins w:id="60" w:author="Author">
        <w:r>
          <w:t xml:space="preserve">(6) </w:t>
        </w:r>
        <w:r w:rsidR="00666BF9" w:rsidRPr="000C56EE">
          <w:t>If the Department determines that young adult support payments have been obtained fraudulently or by a young adult who had reason to know that they did not meet the eligibility criteria for young adult support payments</w:t>
        </w:r>
        <w:r w:rsidR="00206817" w:rsidRPr="000C56EE">
          <w:t>, the Department has the right to seek repayment of the funds.</w:t>
        </w:r>
      </w:ins>
    </w:p>
    <w:p w14:paraId="6B2B1BDA" w14:textId="77777777" w:rsidR="002B0976" w:rsidRDefault="002B0976">
      <w:pPr>
        <w:pStyle w:val="BodyText"/>
        <w:spacing w:before="18"/>
      </w:pPr>
    </w:p>
    <w:p w14:paraId="6B2B1BDB" w14:textId="77777777" w:rsidR="002B0976" w:rsidRDefault="008C0721" w:rsidP="00D21975">
      <w:r>
        <w:t>REGULATORY</w:t>
      </w:r>
      <w:r>
        <w:rPr>
          <w:spacing w:val="-6"/>
        </w:rPr>
        <w:t xml:space="preserve"> </w:t>
      </w:r>
      <w:r>
        <w:rPr>
          <w:spacing w:val="-2"/>
        </w:rPr>
        <w:t>AUTORITY:</w:t>
      </w:r>
    </w:p>
    <w:p w14:paraId="6B2B1BDD" w14:textId="77777777" w:rsidR="002B0976" w:rsidRDefault="008C0721" w:rsidP="00D21975">
      <w:pPr>
        <w:pStyle w:val="BodyText2"/>
      </w:pPr>
      <w:r>
        <w:t>110</w:t>
      </w:r>
      <w:r>
        <w:rPr>
          <w:spacing w:val="-2"/>
        </w:rPr>
        <w:t xml:space="preserve"> </w:t>
      </w:r>
      <w:r>
        <w:t>CMR</w:t>
      </w:r>
      <w:r>
        <w:rPr>
          <w:spacing w:val="-1"/>
        </w:rPr>
        <w:t xml:space="preserve"> </w:t>
      </w:r>
      <w:r>
        <w:t>23.00:</w:t>
      </w:r>
      <w:r>
        <w:rPr>
          <w:spacing w:val="58"/>
        </w:rPr>
        <w:t xml:space="preserve"> </w:t>
      </w:r>
      <w:r>
        <w:t>M.G.L.</w:t>
      </w:r>
      <w:r>
        <w:rPr>
          <w:spacing w:val="-1"/>
        </w:rPr>
        <w:t xml:space="preserve"> </w:t>
      </w:r>
      <w:r>
        <w:t>c.</w:t>
      </w:r>
      <w:r>
        <w:rPr>
          <w:spacing w:val="-1"/>
        </w:rPr>
        <w:t xml:space="preserve"> </w:t>
      </w:r>
      <w:r>
        <w:t>18B,</w:t>
      </w:r>
      <w:r>
        <w:rPr>
          <w:spacing w:val="-1"/>
        </w:rPr>
        <w:t xml:space="preserve"> </w:t>
      </w:r>
      <w:r>
        <w:t>§§</w:t>
      </w:r>
      <w:r>
        <w:rPr>
          <w:spacing w:val="-1"/>
        </w:rPr>
        <w:t xml:space="preserve"> </w:t>
      </w:r>
      <w:r>
        <w:t>3</w:t>
      </w:r>
      <w:r>
        <w:rPr>
          <w:spacing w:val="-1"/>
        </w:rPr>
        <w:t xml:space="preserve"> </w:t>
      </w:r>
      <w:r>
        <w:t>and</w:t>
      </w:r>
      <w:r>
        <w:rPr>
          <w:spacing w:val="-2"/>
        </w:rPr>
        <w:t xml:space="preserve"> </w:t>
      </w:r>
      <w:r>
        <w:t>7;</w:t>
      </w:r>
      <w:r>
        <w:rPr>
          <w:spacing w:val="-1"/>
        </w:rPr>
        <w:t xml:space="preserve"> </w:t>
      </w:r>
      <w:r>
        <w:t>M.G.</w:t>
      </w:r>
      <w:proofErr w:type="gramStart"/>
      <w:r>
        <w:t>L.</w:t>
      </w:r>
      <w:r>
        <w:rPr>
          <w:spacing w:val="-1"/>
        </w:rPr>
        <w:t xml:space="preserve"> </w:t>
      </w:r>
      <w:r>
        <w:t>c</w:t>
      </w:r>
      <w:proofErr w:type="gramEnd"/>
      <w:r>
        <w:t>.</w:t>
      </w:r>
      <w:r>
        <w:rPr>
          <w:spacing w:val="-1"/>
        </w:rPr>
        <w:t xml:space="preserve"> </w:t>
      </w:r>
      <w:r>
        <w:t>30A;</w:t>
      </w:r>
      <w:r>
        <w:rPr>
          <w:spacing w:val="-1"/>
        </w:rPr>
        <w:t xml:space="preserve"> </w:t>
      </w:r>
      <w:r>
        <w:t>M.G.L.</w:t>
      </w:r>
      <w:r>
        <w:rPr>
          <w:spacing w:val="-1"/>
        </w:rPr>
        <w:t xml:space="preserve"> </w:t>
      </w:r>
      <w:r>
        <w:t>c.</w:t>
      </w:r>
      <w:r>
        <w:rPr>
          <w:spacing w:val="-1"/>
        </w:rPr>
        <w:t xml:space="preserve"> </w:t>
      </w:r>
      <w:r>
        <w:t>119,</w:t>
      </w:r>
      <w:r>
        <w:rPr>
          <w:spacing w:val="-1"/>
        </w:rPr>
        <w:t xml:space="preserve"> </w:t>
      </w:r>
      <w:r>
        <w:t>§</w:t>
      </w:r>
      <w:r>
        <w:rPr>
          <w:spacing w:val="-1"/>
        </w:rPr>
        <w:t xml:space="preserve"> </w:t>
      </w:r>
      <w:r>
        <w:rPr>
          <w:spacing w:val="-5"/>
        </w:rPr>
        <w:t>37.</w:t>
      </w:r>
    </w:p>
    <w:sectPr w:rsidR="002B0976">
      <w:headerReference w:type="default" r:id="rId7"/>
      <w:footerReference w:type="default" r:id="rId8"/>
      <w:pgSz w:w="12240" w:h="20160"/>
      <w:pgMar w:top="1420" w:right="1080" w:bottom="1000" w:left="360" w:header="715" w:footer="8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EAC86" w14:textId="77777777" w:rsidR="002B20AD" w:rsidRDefault="002B20AD">
      <w:r>
        <w:separator/>
      </w:r>
    </w:p>
  </w:endnote>
  <w:endnote w:type="continuationSeparator" w:id="0">
    <w:p w14:paraId="41291BA7" w14:textId="77777777" w:rsidR="002B20AD" w:rsidRDefault="002B2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B1BDF" w14:textId="2689C5F4" w:rsidR="002B0976" w:rsidRDefault="002B097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B3C7E" w14:textId="77777777" w:rsidR="002B20AD" w:rsidRDefault="002B20AD">
      <w:r>
        <w:separator/>
      </w:r>
    </w:p>
  </w:footnote>
  <w:footnote w:type="continuationSeparator" w:id="0">
    <w:p w14:paraId="1E86B7AF" w14:textId="77777777" w:rsidR="002B20AD" w:rsidRDefault="002B20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B1BDE" w14:textId="77777777" w:rsidR="002B0976" w:rsidRDefault="008C0721">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6B2B1BE0" wp14:editId="6B2B1BE1">
              <wp:simplePos x="0" y="0"/>
              <wp:positionH relativeFrom="page">
                <wp:posOffset>1648460</wp:posOffset>
              </wp:positionH>
              <wp:positionV relativeFrom="page">
                <wp:posOffset>441282</wp:posOffset>
              </wp:positionV>
              <wp:extent cx="3942079"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2079" cy="194310"/>
                      </a:xfrm>
                      <a:prstGeom prst="rect">
                        <a:avLst/>
                      </a:prstGeom>
                    </wps:spPr>
                    <wps:txbx>
                      <w:txbxContent>
                        <w:p w14:paraId="6B2B1BE6" w14:textId="77777777" w:rsidR="002B0976" w:rsidRDefault="008C0721">
                          <w:pPr>
                            <w:pStyle w:val="BodyText"/>
                            <w:spacing w:before="10"/>
                            <w:ind w:left="20"/>
                          </w:pPr>
                          <w:r>
                            <w:t>110</w:t>
                          </w:r>
                          <w:r>
                            <w:rPr>
                              <w:spacing w:val="-2"/>
                            </w:rPr>
                            <w:t xml:space="preserve"> </w:t>
                          </w:r>
                          <w:r>
                            <w:t>CMR</w:t>
                          </w:r>
                          <w:proofErr w:type="gramStart"/>
                          <w:r>
                            <w:t>:</w:t>
                          </w:r>
                          <w:r>
                            <w:rPr>
                              <w:spacing w:val="27"/>
                            </w:rPr>
                            <w:t xml:space="preserve">  </w:t>
                          </w:r>
                          <w:r>
                            <w:t>DEPARTMENT</w:t>
                          </w:r>
                          <w:proofErr w:type="gramEnd"/>
                          <w:r>
                            <w:rPr>
                              <w:spacing w:val="-1"/>
                            </w:rPr>
                            <w:t xml:space="preserve"> </w:t>
                          </w:r>
                          <w:r>
                            <w:t>OF</w:t>
                          </w:r>
                          <w:r>
                            <w:rPr>
                              <w:spacing w:val="-3"/>
                            </w:rPr>
                            <w:t xml:space="preserve"> </w:t>
                          </w:r>
                          <w:r>
                            <w:t>CHILDREN</w:t>
                          </w:r>
                          <w:r>
                            <w:rPr>
                              <w:spacing w:val="-2"/>
                            </w:rPr>
                            <w:t xml:space="preserve"> </w:t>
                          </w:r>
                          <w:r>
                            <w:t>AND</w:t>
                          </w:r>
                          <w:r>
                            <w:rPr>
                              <w:spacing w:val="-1"/>
                            </w:rPr>
                            <w:t xml:space="preserve"> </w:t>
                          </w:r>
                          <w:r>
                            <w:rPr>
                              <w:spacing w:val="-2"/>
                            </w:rPr>
                            <w:t>FAMILIES</w:t>
                          </w:r>
                        </w:p>
                      </w:txbxContent>
                    </wps:txbx>
                    <wps:bodyPr wrap="square" lIns="0" tIns="0" rIns="0" bIns="0" rtlCol="0">
                      <a:noAutofit/>
                    </wps:bodyPr>
                  </wps:wsp>
                </a:graphicData>
              </a:graphic>
            </wp:anchor>
          </w:drawing>
        </mc:Choice>
        <mc:Fallback>
          <w:pict>
            <v:shapetype w14:anchorId="6B2B1BE0" id="_x0000_t202" coordsize="21600,21600" o:spt="202" path="m,l,21600r21600,l21600,xe">
              <v:stroke joinstyle="miter"/>
              <v:path gradientshapeok="t" o:connecttype="rect"/>
            </v:shapetype>
            <v:shape id="Textbox 1" o:spid="_x0000_s1026" type="#_x0000_t202" style="position:absolute;left:0;text-align:left;margin-left:129.8pt;margin-top:34.75pt;width:310.4pt;height:15.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" filled="f" stroked="f">
              <v:textbox inset="0,0,0,0">
                <w:txbxContent>
                  <w:p w14:paraId="6B2B1BE6" w14:textId="77777777" w:rsidR="002B0976" w:rsidRDefault="008C0721">
                    <w:pPr>
                      <w:pStyle w:val="BodyText"/>
                      <w:spacing w:before="10"/>
                      <w:ind w:left="20"/>
                    </w:pPr>
                    <w:r>
                      <w:t>110</w:t>
                    </w:r>
                    <w:r>
                      <w:rPr>
                        <w:spacing w:val="-2"/>
                      </w:rPr>
                      <w:t xml:space="preserve"> </w:t>
                    </w:r>
                    <w:r>
                      <w:t>CMR</w:t>
                    </w:r>
                    <w:proofErr w:type="gramStart"/>
                    <w:r>
                      <w:t>:</w:t>
                    </w:r>
                    <w:r>
                      <w:rPr>
                        <w:spacing w:val="27"/>
                      </w:rPr>
                      <w:t xml:space="preserve">  </w:t>
                    </w:r>
                    <w:r>
                      <w:t>DEPARTMENT</w:t>
                    </w:r>
                    <w:proofErr w:type="gramEnd"/>
                    <w:r>
                      <w:rPr>
                        <w:spacing w:val="-1"/>
                      </w:rPr>
                      <w:t xml:space="preserve"> </w:t>
                    </w:r>
                    <w:r>
                      <w:t>OF</w:t>
                    </w:r>
                    <w:r>
                      <w:rPr>
                        <w:spacing w:val="-3"/>
                      </w:rPr>
                      <w:t xml:space="preserve"> </w:t>
                    </w:r>
                    <w:r>
                      <w:t>CHILDREN</w:t>
                    </w:r>
                    <w:r>
                      <w:rPr>
                        <w:spacing w:val="-2"/>
                      </w:rPr>
                      <w:t xml:space="preserve"> </w:t>
                    </w:r>
                    <w:r>
                      <w:t>AND</w:t>
                    </w:r>
                    <w:r>
                      <w:rPr>
                        <w:spacing w:val="-1"/>
                      </w:rPr>
                      <w:t xml:space="preserve"> </w:t>
                    </w:r>
                    <w:r>
                      <w:rPr>
                        <w:spacing w:val="-2"/>
                      </w:rPr>
                      <w:t>FAMILIES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D6218"/>
    <w:multiLevelType w:val="multilevel"/>
    <w:tmpl w:val="C54EE0C4"/>
    <w:lvl w:ilvl="0">
      <w:start w:val="23"/>
      <w:numFmt w:val="decimal"/>
      <w:lvlText w:val="%1"/>
      <w:lvlJc w:val="left"/>
      <w:pPr>
        <w:ind w:left="781" w:hanging="541"/>
      </w:pPr>
      <w:rPr>
        <w:rFonts w:hint="default"/>
        <w:lang w:val="en-US" w:eastAsia="en-US" w:bidi="ar-SA"/>
      </w:rPr>
    </w:lvl>
    <w:lvl w:ilvl="1">
      <w:start w:val="1"/>
      <w:numFmt w:val="decimalZero"/>
      <w:lvlText w:val="%1.%2"/>
      <w:lvlJc w:val="left"/>
      <w:pPr>
        <w:ind w:left="781" w:hanging="541"/>
      </w:pPr>
      <w:rPr>
        <w:rFonts w:ascii="Times New Roman" w:eastAsia="Times New Roman" w:hAnsi="Times New Roman" w:cs="Times New Roman" w:hint="default"/>
        <w:b w:val="0"/>
        <w:bCs w:val="0"/>
        <w:i w:val="0"/>
        <w:iCs w:val="0"/>
        <w:spacing w:val="0"/>
        <w:w w:val="100"/>
        <w:sz w:val="22"/>
        <w:szCs w:val="22"/>
        <w:u w:val="single" w:color="000000"/>
        <w:lang w:val="en-US" w:eastAsia="en-US" w:bidi="ar-SA"/>
      </w:rPr>
    </w:lvl>
    <w:lvl w:ilvl="2">
      <w:start w:val="1"/>
      <w:numFmt w:val="decimal"/>
      <w:lvlText w:val="(%3)"/>
      <w:lvlJc w:val="left"/>
      <w:pPr>
        <w:ind w:left="1440" w:hanging="567"/>
      </w:pPr>
      <w:rPr>
        <w:rFonts w:ascii="Times New Roman" w:eastAsia="Times New Roman" w:hAnsi="Times New Roman" w:cs="Times New Roman" w:hint="default"/>
        <w:b w:val="0"/>
        <w:bCs w:val="0"/>
        <w:i w:val="0"/>
        <w:iCs w:val="0"/>
        <w:spacing w:val="0"/>
        <w:w w:val="100"/>
        <w:sz w:val="24"/>
        <w:szCs w:val="24"/>
        <w:lang w:val="en-US" w:eastAsia="en-US" w:bidi="ar-SA"/>
      </w:rPr>
    </w:lvl>
    <w:lvl w:ilvl="3">
      <w:start w:val="1"/>
      <w:numFmt w:val="lowerLetter"/>
      <w:lvlText w:val="(%4)"/>
      <w:lvlJc w:val="left"/>
      <w:pPr>
        <w:ind w:left="1795" w:hanging="414"/>
      </w:pPr>
      <w:rPr>
        <w:rFonts w:ascii="Times New Roman" w:eastAsia="Times New Roman" w:hAnsi="Times New Roman" w:cs="Times New Roman" w:hint="default"/>
        <w:b w:val="0"/>
        <w:bCs w:val="0"/>
        <w:i w:val="0"/>
        <w:iCs w:val="0"/>
        <w:spacing w:val="-2"/>
        <w:w w:val="100"/>
        <w:sz w:val="24"/>
        <w:szCs w:val="24"/>
        <w:lang w:val="en-US" w:eastAsia="en-US" w:bidi="ar-SA"/>
      </w:rPr>
    </w:lvl>
    <w:lvl w:ilvl="4">
      <w:start w:val="1"/>
      <w:numFmt w:val="decimal"/>
      <w:lvlText w:val="%5."/>
      <w:lvlJc w:val="left"/>
      <w:pPr>
        <w:ind w:left="2155" w:hanging="368"/>
      </w:pPr>
      <w:rPr>
        <w:rFonts w:ascii="Times New Roman" w:eastAsia="Times New Roman" w:hAnsi="Times New Roman" w:cs="Times New Roman" w:hint="default"/>
        <w:b w:val="0"/>
        <w:bCs w:val="0"/>
        <w:i w:val="0"/>
        <w:iCs w:val="0"/>
        <w:spacing w:val="0"/>
        <w:w w:val="100"/>
        <w:sz w:val="24"/>
        <w:szCs w:val="24"/>
        <w:lang w:val="en-US" w:eastAsia="en-US" w:bidi="ar-SA"/>
      </w:rPr>
    </w:lvl>
    <w:lvl w:ilvl="5">
      <w:numFmt w:val="bullet"/>
      <w:lvlText w:val="•"/>
      <w:lvlJc w:val="left"/>
      <w:pPr>
        <w:ind w:left="2240" w:hanging="368"/>
      </w:pPr>
      <w:rPr>
        <w:rFonts w:hint="default"/>
        <w:lang w:val="en-US" w:eastAsia="en-US" w:bidi="ar-SA"/>
      </w:rPr>
    </w:lvl>
    <w:lvl w:ilvl="6">
      <w:numFmt w:val="bullet"/>
      <w:lvlText w:val="•"/>
      <w:lvlJc w:val="left"/>
      <w:pPr>
        <w:ind w:left="2520" w:hanging="368"/>
      </w:pPr>
      <w:rPr>
        <w:rFonts w:hint="default"/>
        <w:lang w:val="en-US" w:eastAsia="en-US" w:bidi="ar-SA"/>
      </w:rPr>
    </w:lvl>
    <w:lvl w:ilvl="7">
      <w:numFmt w:val="bullet"/>
      <w:lvlText w:val="•"/>
      <w:lvlJc w:val="left"/>
      <w:pPr>
        <w:ind w:left="4590" w:hanging="368"/>
      </w:pPr>
      <w:rPr>
        <w:rFonts w:hint="default"/>
        <w:lang w:val="en-US" w:eastAsia="en-US" w:bidi="ar-SA"/>
      </w:rPr>
    </w:lvl>
    <w:lvl w:ilvl="8">
      <w:numFmt w:val="bullet"/>
      <w:lvlText w:val="•"/>
      <w:lvlJc w:val="left"/>
      <w:pPr>
        <w:ind w:left="6660" w:hanging="368"/>
      </w:pPr>
      <w:rPr>
        <w:rFonts w:hint="default"/>
        <w:lang w:val="en-US" w:eastAsia="en-US" w:bidi="ar-SA"/>
      </w:rPr>
    </w:lvl>
  </w:abstractNum>
  <w:abstractNum w:abstractNumId="1" w15:restartNumberingAfterBreak="0">
    <w:nsid w:val="5E3F6812"/>
    <w:multiLevelType w:val="multilevel"/>
    <w:tmpl w:val="76061E40"/>
    <w:lvl w:ilvl="0">
      <w:start w:val="23"/>
      <w:numFmt w:val="decimal"/>
      <w:lvlText w:val="%1"/>
      <w:lvlJc w:val="left"/>
      <w:pPr>
        <w:ind w:left="781" w:hanging="541"/>
      </w:pPr>
      <w:rPr>
        <w:rFonts w:hint="default"/>
        <w:lang w:val="en-US" w:eastAsia="en-US" w:bidi="ar-SA"/>
      </w:rPr>
    </w:lvl>
    <w:lvl w:ilvl="1">
      <w:start w:val="3"/>
      <w:numFmt w:val="decimalZero"/>
      <w:lvlText w:val="%1.%2"/>
      <w:lvlJc w:val="left"/>
      <w:pPr>
        <w:ind w:left="781" w:hanging="541"/>
      </w:pPr>
      <w:rPr>
        <w:rFonts w:hint="default"/>
        <w:spacing w:val="0"/>
        <w:w w:val="96"/>
        <w:lang w:val="en-US" w:eastAsia="en-US" w:bidi="ar-SA"/>
      </w:rPr>
    </w:lvl>
    <w:lvl w:ilvl="2">
      <w:start w:val="1"/>
      <w:numFmt w:val="decimal"/>
      <w:lvlText w:val="(%3)"/>
      <w:lvlJc w:val="left"/>
      <w:pPr>
        <w:ind w:left="1720" w:hanging="460"/>
      </w:pPr>
      <w:rPr>
        <w:rFonts w:ascii="Times New Roman" w:eastAsia="Times New Roman" w:hAnsi="Times New Roman" w:cs="Times New Roman" w:hint="default"/>
        <w:b w:val="0"/>
        <w:bCs w:val="0"/>
        <w:i w:val="0"/>
        <w:iCs w:val="0"/>
        <w:spacing w:val="0"/>
        <w:w w:val="100"/>
        <w:sz w:val="24"/>
        <w:szCs w:val="24"/>
        <w:lang w:val="en-US" w:eastAsia="en-US" w:bidi="ar-SA"/>
      </w:rPr>
    </w:lvl>
    <w:lvl w:ilvl="3">
      <w:start w:val="1"/>
      <w:numFmt w:val="lowerLetter"/>
      <w:lvlText w:val="(%4)"/>
      <w:lvlJc w:val="left"/>
      <w:pPr>
        <w:ind w:left="2239" w:hanging="445"/>
      </w:pPr>
      <w:rPr>
        <w:rFonts w:ascii="Times New Roman" w:eastAsia="Times New Roman" w:hAnsi="Times New Roman" w:cs="Times New Roman" w:hint="default"/>
        <w:b w:val="0"/>
        <w:bCs w:val="0"/>
        <w:i w:val="0"/>
        <w:iCs w:val="0"/>
        <w:spacing w:val="-2"/>
        <w:w w:val="100"/>
        <w:sz w:val="24"/>
        <w:szCs w:val="24"/>
        <w:lang w:val="en-US" w:eastAsia="en-US" w:bidi="ar-SA"/>
      </w:rPr>
    </w:lvl>
    <w:lvl w:ilvl="4">
      <w:start w:val="1"/>
      <w:numFmt w:val="decimal"/>
      <w:lvlText w:val="%5."/>
      <w:lvlJc w:val="left"/>
      <w:pPr>
        <w:ind w:left="3330" w:hanging="360"/>
      </w:pPr>
    </w:lvl>
    <w:lvl w:ilvl="5">
      <w:numFmt w:val="bullet"/>
      <w:lvlText w:val="•"/>
      <w:lvlJc w:val="left"/>
      <w:pPr>
        <w:ind w:left="4685" w:hanging="445"/>
      </w:pPr>
      <w:rPr>
        <w:rFonts w:hint="default"/>
        <w:lang w:val="en-US" w:eastAsia="en-US" w:bidi="ar-SA"/>
      </w:rPr>
    </w:lvl>
    <w:lvl w:ilvl="6">
      <w:numFmt w:val="bullet"/>
      <w:lvlText w:val="•"/>
      <w:lvlJc w:val="left"/>
      <w:pPr>
        <w:ind w:left="5908" w:hanging="445"/>
      </w:pPr>
      <w:rPr>
        <w:rFonts w:hint="default"/>
        <w:lang w:val="en-US" w:eastAsia="en-US" w:bidi="ar-SA"/>
      </w:rPr>
    </w:lvl>
    <w:lvl w:ilvl="7">
      <w:numFmt w:val="bullet"/>
      <w:lvlText w:val="•"/>
      <w:lvlJc w:val="left"/>
      <w:pPr>
        <w:ind w:left="7131" w:hanging="445"/>
      </w:pPr>
      <w:rPr>
        <w:rFonts w:hint="default"/>
        <w:lang w:val="en-US" w:eastAsia="en-US" w:bidi="ar-SA"/>
      </w:rPr>
    </w:lvl>
    <w:lvl w:ilvl="8">
      <w:numFmt w:val="bullet"/>
      <w:lvlText w:val="•"/>
      <w:lvlJc w:val="left"/>
      <w:pPr>
        <w:ind w:left="8354" w:hanging="445"/>
      </w:pPr>
      <w:rPr>
        <w:rFonts w:hint="default"/>
        <w:lang w:val="en-US" w:eastAsia="en-US" w:bidi="ar-SA"/>
      </w:rPr>
    </w:lvl>
  </w:abstractNum>
  <w:abstractNum w:abstractNumId="2" w15:restartNumberingAfterBreak="0">
    <w:nsid w:val="6FC63FC3"/>
    <w:multiLevelType w:val="multilevel"/>
    <w:tmpl w:val="38D6C834"/>
    <w:lvl w:ilvl="0">
      <w:start w:val="23"/>
      <w:numFmt w:val="decimal"/>
      <w:lvlText w:val="%1"/>
      <w:lvlJc w:val="left"/>
      <w:pPr>
        <w:ind w:left="781" w:hanging="541"/>
      </w:pPr>
      <w:rPr>
        <w:rFonts w:hint="default"/>
        <w:lang w:val="en-US" w:eastAsia="en-US" w:bidi="ar-SA"/>
      </w:rPr>
    </w:lvl>
    <w:lvl w:ilvl="1">
      <w:start w:val="6"/>
      <w:numFmt w:val="decimalZero"/>
      <w:lvlText w:val="%1.%2"/>
      <w:lvlJc w:val="left"/>
      <w:pPr>
        <w:ind w:left="781" w:hanging="541"/>
      </w:pPr>
      <w:rPr>
        <w:rFonts w:hint="default"/>
        <w:spacing w:val="0"/>
        <w:w w:val="96"/>
        <w:lang w:val="en-US" w:eastAsia="en-US" w:bidi="ar-SA"/>
      </w:rPr>
    </w:lvl>
    <w:lvl w:ilvl="2">
      <w:start w:val="1"/>
      <w:numFmt w:val="decimal"/>
      <w:lvlText w:val="(%3)"/>
      <w:lvlJc w:val="left"/>
      <w:pPr>
        <w:ind w:left="1899" w:hanging="460"/>
      </w:pPr>
      <w:rPr>
        <w:rFonts w:ascii="Times New Roman" w:eastAsia="Times New Roman" w:hAnsi="Times New Roman" w:cs="Times New Roman" w:hint="default"/>
        <w:b w:val="0"/>
        <w:bCs w:val="0"/>
        <w:i w:val="0"/>
        <w:iCs w:val="0"/>
        <w:spacing w:val="0"/>
        <w:w w:val="100"/>
        <w:sz w:val="24"/>
        <w:szCs w:val="24"/>
        <w:lang w:val="en-US" w:eastAsia="en-US" w:bidi="ar-SA"/>
      </w:rPr>
    </w:lvl>
    <w:lvl w:ilvl="3">
      <w:start w:val="1"/>
      <w:numFmt w:val="lowerLetter"/>
      <w:lvlText w:val="(%4)"/>
      <w:lvlJc w:val="left"/>
      <w:pPr>
        <w:ind w:left="2239" w:hanging="445"/>
      </w:pPr>
      <w:rPr>
        <w:rFonts w:ascii="Times New Roman" w:eastAsia="Times New Roman" w:hAnsi="Times New Roman" w:cs="Times New Roman" w:hint="default"/>
        <w:b w:val="0"/>
        <w:bCs w:val="0"/>
        <w:i w:val="0"/>
        <w:iCs w:val="0"/>
        <w:spacing w:val="-2"/>
        <w:w w:val="100"/>
        <w:sz w:val="24"/>
        <w:szCs w:val="24"/>
        <w:lang w:val="en-US" w:eastAsia="en-US" w:bidi="ar-SA"/>
      </w:rPr>
    </w:lvl>
    <w:lvl w:ilvl="4">
      <w:numFmt w:val="bullet"/>
      <w:lvlText w:val="•"/>
      <w:lvlJc w:val="left"/>
      <w:pPr>
        <w:ind w:left="3462" w:hanging="445"/>
      </w:pPr>
      <w:rPr>
        <w:rFonts w:hint="default"/>
        <w:lang w:val="en-US" w:eastAsia="en-US" w:bidi="ar-SA"/>
      </w:rPr>
    </w:lvl>
    <w:lvl w:ilvl="5">
      <w:numFmt w:val="bullet"/>
      <w:lvlText w:val="•"/>
      <w:lvlJc w:val="left"/>
      <w:pPr>
        <w:ind w:left="4685" w:hanging="445"/>
      </w:pPr>
      <w:rPr>
        <w:rFonts w:hint="default"/>
        <w:lang w:val="en-US" w:eastAsia="en-US" w:bidi="ar-SA"/>
      </w:rPr>
    </w:lvl>
    <w:lvl w:ilvl="6">
      <w:numFmt w:val="bullet"/>
      <w:lvlText w:val="•"/>
      <w:lvlJc w:val="left"/>
      <w:pPr>
        <w:ind w:left="5908" w:hanging="445"/>
      </w:pPr>
      <w:rPr>
        <w:rFonts w:hint="default"/>
        <w:lang w:val="en-US" w:eastAsia="en-US" w:bidi="ar-SA"/>
      </w:rPr>
    </w:lvl>
    <w:lvl w:ilvl="7">
      <w:numFmt w:val="bullet"/>
      <w:lvlText w:val="•"/>
      <w:lvlJc w:val="left"/>
      <w:pPr>
        <w:ind w:left="7131" w:hanging="445"/>
      </w:pPr>
      <w:rPr>
        <w:rFonts w:hint="default"/>
        <w:lang w:val="en-US" w:eastAsia="en-US" w:bidi="ar-SA"/>
      </w:rPr>
    </w:lvl>
    <w:lvl w:ilvl="8">
      <w:numFmt w:val="bullet"/>
      <w:lvlText w:val="•"/>
      <w:lvlJc w:val="left"/>
      <w:pPr>
        <w:ind w:left="8354" w:hanging="445"/>
      </w:pPr>
      <w:rPr>
        <w:rFonts w:hint="default"/>
        <w:lang w:val="en-US" w:eastAsia="en-US" w:bidi="ar-SA"/>
      </w:rPr>
    </w:lvl>
  </w:abstractNum>
  <w:num w:numId="1" w16cid:durableId="884025090">
    <w:abstractNumId w:val="2"/>
  </w:num>
  <w:num w:numId="2" w16cid:durableId="1017973342">
    <w:abstractNumId w:val="1"/>
  </w:num>
  <w:num w:numId="3" w16cid:durableId="408502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trackRevisions/>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976"/>
    <w:rsid w:val="000277E6"/>
    <w:rsid w:val="0004694C"/>
    <w:rsid w:val="000519B1"/>
    <w:rsid w:val="0007770D"/>
    <w:rsid w:val="000802BF"/>
    <w:rsid w:val="000912B6"/>
    <w:rsid w:val="00092913"/>
    <w:rsid w:val="000C4938"/>
    <w:rsid w:val="000C56EE"/>
    <w:rsid w:val="00114C64"/>
    <w:rsid w:val="00114D27"/>
    <w:rsid w:val="00142CAE"/>
    <w:rsid w:val="00165DC7"/>
    <w:rsid w:val="00177BFF"/>
    <w:rsid w:val="001B5F96"/>
    <w:rsid w:val="001C7340"/>
    <w:rsid w:val="001F2027"/>
    <w:rsid w:val="002049F1"/>
    <w:rsid w:val="00206817"/>
    <w:rsid w:val="00211E34"/>
    <w:rsid w:val="00272326"/>
    <w:rsid w:val="002867B3"/>
    <w:rsid w:val="002B0976"/>
    <w:rsid w:val="002B20AD"/>
    <w:rsid w:val="002B44EE"/>
    <w:rsid w:val="002C0FA9"/>
    <w:rsid w:val="002C6C4F"/>
    <w:rsid w:val="002F5703"/>
    <w:rsid w:val="00333277"/>
    <w:rsid w:val="00352654"/>
    <w:rsid w:val="00431828"/>
    <w:rsid w:val="00441AD5"/>
    <w:rsid w:val="004A2C28"/>
    <w:rsid w:val="004B09CA"/>
    <w:rsid w:val="004B2DE4"/>
    <w:rsid w:val="004B6727"/>
    <w:rsid w:val="004C1917"/>
    <w:rsid w:val="004D1974"/>
    <w:rsid w:val="00512C31"/>
    <w:rsid w:val="00526483"/>
    <w:rsid w:val="005346FF"/>
    <w:rsid w:val="00536488"/>
    <w:rsid w:val="005372AC"/>
    <w:rsid w:val="005548F3"/>
    <w:rsid w:val="0058611D"/>
    <w:rsid w:val="005D07BF"/>
    <w:rsid w:val="005F53CF"/>
    <w:rsid w:val="00616CE2"/>
    <w:rsid w:val="00632224"/>
    <w:rsid w:val="00666BF9"/>
    <w:rsid w:val="00692434"/>
    <w:rsid w:val="006A059B"/>
    <w:rsid w:val="006A39D3"/>
    <w:rsid w:val="006A55A1"/>
    <w:rsid w:val="006E769D"/>
    <w:rsid w:val="00751F0F"/>
    <w:rsid w:val="0075492E"/>
    <w:rsid w:val="007B2C47"/>
    <w:rsid w:val="007B2CBC"/>
    <w:rsid w:val="007D6E5A"/>
    <w:rsid w:val="00805097"/>
    <w:rsid w:val="00865E73"/>
    <w:rsid w:val="008670A9"/>
    <w:rsid w:val="00874916"/>
    <w:rsid w:val="00890388"/>
    <w:rsid w:val="00896353"/>
    <w:rsid w:val="008965C9"/>
    <w:rsid w:val="008A0C6F"/>
    <w:rsid w:val="008C0721"/>
    <w:rsid w:val="008D4DF0"/>
    <w:rsid w:val="008D6398"/>
    <w:rsid w:val="008F51FB"/>
    <w:rsid w:val="0090393E"/>
    <w:rsid w:val="00906488"/>
    <w:rsid w:val="00936C07"/>
    <w:rsid w:val="009635CE"/>
    <w:rsid w:val="0097008C"/>
    <w:rsid w:val="0099391D"/>
    <w:rsid w:val="009A2172"/>
    <w:rsid w:val="009B62A8"/>
    <w:rsid w:val="009D2582"/>
    <w:rsid w:val="009F4C92"/>
    <w:rsid w:val="00A01E8E"/>
    <w:rsid w:val="00A0476F"/>
    <w:rsid w:val="00A3377E"/>
    <w:rsid w:val="00A450CE"/>
    <w:rsid w:val="00A4639F"/>
    <w:rsid w:val="00A72779"/>
    <w:rsid w:val="00AD16D2"/>
    <w:rsid w:val="00B02945"/>
    <w:rsid w:val="00B146D1"/>
    <w:rsid w:val="00B33AA5"/>
    <w:rsid w:val="00B4337E"/>
    <w:rsid w:val="00B52EB0"/>
    <w:rsid w:val="00B628EC"/>
    <w:rsid w:val="00BB124D"/>
    <w:rsid w:val="00BC3DA7"/>
    <w:rsid w:val="00BE62B1"/>
    <w:rsid w:val="00C01706"/>
    <w:rsid w:val="00C212DE"/>
    <w:rsid w:val="00C64DFF"/>
    <w:rsid w:val="00C678E2"/>
    <w:rsid w:val="00C71F87"/>
    <w:rsid w:val="00CC23C4"/>
    <w:rsid w:val="00CC7DAE"/>
    <w:rsid w:val="00CD57E7"/>
    <w:rsid w:val="00CE2AD0"/>
    <w:rsid w:val="00CF0109"/>
    <w:rsid w:val="00D124CD"/>
    <w:rsid w:val="00D14482"/>
    <w:rsid w:val="00D21975"/>
    <w:rsid w:val="00D27886"/>
    <w:rsid w:val="00D27F90"/>
    <w:rsid w:val="00D3099B"/>
    <w:rsid w:val="00D32ADD"/>
    <w:rsid w:val="00D5335A"/>
    <w:rsid w:val="00D66A66"/>
    <w:rsid w:val="00D75D1B"/>
    <w:rsid w:val="00D90336"/>
    <w:rsid w:val="00D96675"/>
    <w:rsid w:val="00DA3B0C"/>
    <w:rsid w:val="00DE68ED"/>
    <w:rsid w:val="00E1609C"/>
    <w:rsid w:val="00E27FB4"/>
    <w:rsid w:val="00E338C6"/>
    <w:rsid w:val="00E538FC"/>
    <w:rsid w:val="00E6503F"/>
    <w:rsid w:val="00E8225A"/>
    <w:rsid w:val="00E85844"/>
    <w:rsid w:val="00E87B40"/>
    <w:rsid w:val="00EA6D1F"/>
    <w:rsid w:val="00EC7058"/>
    <w:rsid w:val="00F237C9"/>
    <w:rsid w:val="00F66288"/>
    <w:rsid w:val="00F66954"/>
    <w:rsid w:val="00F949AA"/>
    <w:rsid w:val="00F973D1"/>
    <w:rsid w:val="00FA1A27"/>
    <w:rsid w:val="00FC4C63"/>
    <w:rsid w:val="00FD4FEE"/>
    <w:rsid w:val="00FD701A"/>
    <w:rsid w:val="00FE6F16"/>
    <w:rsid w:val="00FF07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B1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340"/>
    <w:rPr>
      <w:rFonts w:ascii="Times New Roman" w:hAnsi="Times New Roman"/>
      <w:sz w:val="24"/>
    </w:rPr>
  </w:style>
  <w:style w:type="paragraph" w:styleId="Heading1">
    <w:name w:val="heading 1"/>
    <w:basedOn w:val="BodyText"/>
    <w:link w:val="Heading1Char"/>
    <w:uiPriority w:val="1"/>
    <w:qFormat/>
    <w:rsid w:val="001C7340"/>
    <w:pPr>
      <w:keepNext/>
      <w:widowControl/>
      <w:outlineLvl w:val="0"/>
    </w:pPr>
    <w:rPr>
      <w:caps/>
    </w:rPr>
  </w:style>
  <w:style w:type="paragraph" w:styleId="Heading2">
    <w:name w:val="heading 2"/>
    <w:basedOn w:val="BodyText"/>
    <w:next w:val="Normal"/>
    <w:link w:val="Heading2Char"/>
    <w:uiPriority w:val="1"/>
    <w:unhideWhenUsed/>
    <w:qFormat/>
    <w:rsid w:val="007B2C47"/>
    <w:pPr>
      <w:keepNext/>
      <w:widowControl/>
      <w:tabs>
        <w:tab w:val="left" w:pos="720"/>
      </w:tabs>
      <w:spacing w:after="240"/>
      <w:ind w:left="0"/>
      <w:outlineLvl w:val="1"/>
    </w:pPr>
    <w:rPr>
      <w:u w:val="single"/>
    </w:rPr>
  </w:style>
  <w:style w:type="paragraph" w:styleId="Heading3">
    <w:name w:val="heading 3"/>
    <w:basedOn w:val="Normal"/>
    <w:next w:val="Normal"/>
    <w:link w:val="Heading3Char"/>
    <w:uiPriority w:val="9"/>
    <w:semiHidden/>
    <w:unhideWhenUsed/>
    <w:qFormat/>
    <w:rsid w:val="001C7340"/>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1C734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C734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1C7340"/>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1C7340"/>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C734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C734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C7340"/>
    <w:pPr>
      <w:spacing w:before="240"/>
      <w:ind w:left="720"/>
    </w:pPr>
  </w:style>
  <w:style w:type="paragraph" w:styleId="ListParagraph">
    <w:name w:val="List Paragraph"/>
    <w:basedOn w:val="Normal"/>
    <w:uiPriority w:val="1"/>
    <w:qFormat/>
    <w:rsid w:val="001C7340"/>
    <w:pPr>
      <w:ind w:left="1760"/>
      <w:jc w:val="both"/>
    </w:pPr>
  </w:style>
  <w:style w:type="paragraph" w:customStyle="1" w:styleId="TableParagraph">
    <w:name w:val="Table Paragraph"/>
    <w:basedOn w:val="Normal"/>
    <w:uiPriority w:val="1"/>
    <w:qFormat/>
    <w:rsid w:val="001C7340"/>
    <w:pPr>
      <w:spacing w:line="187" w:lineRule="exact"/>
      <w:ind w:left="200"/>
    </w:pPr>
  </w:style>
  <w:style w:type="paragraph" w:styleId="Revision">
    <w:name w:val="Revision"/>
    <w:hidden/>
    <w:uiPriority w:val="99"/>
    <w:semiHidden/>
    <w:rsid w:val="0097008C"/>
    <w:pPr>
      <w:widowControl/>
      <w:autoSpaceDE/>
      <w:autoSpaceDN/>
    </w:pPr>
    <w:rPr>
      <w:rFonts w:ascii="Times New Roman" w:eastAsia="Times New Roman" w:hAnsi="Times New Roman" w:cs="Times New Roman"/>
    </w:rPr>
  </w:style>
  <w:style w:type="paragraph" w:styleId="Header">
    <w:name w:val="header"/>
    <w:basedOn w:val="Normal"/>
    <w:link w:val="HeaderChar"/>
    <w:uiPriority w:val="99"/>
    <w:semiHidden/>
    <w:unhideWhenUsed/>
    <w:rsid w:val="006A39D3"/>
    <w:pPr>
      <w:tabs>
        <w:tab w:val="center" w:pos="4680"/>
        <w:tab w:val="right" w:pos="9360"/>
      </w:tabs>
    </w:pPr>
  </w:style>
  <w:style w:type="character" w:customStyle="1" w:styleId="HeaderChar">
    <w:name w:val="Header Char"/>
    <w:basedOn w:val="DefaultParagraphFont"/>
    <w:link w:val="Header"/>
    <w:uiPriority w:val="99"/>
    <w:semiHidden/>
    <w:rsid w:val="006A39D3"/>
    <w:rPr>
      <w:rFonts w:ascii="Times New Roman" w:eastAsia="Times New Roman" w:hAnsi="Times New Roman" w:cs="Times New Roman"/>
    </w:rPr>
  </w:style>
  <w:style w:type="paragraph" w:styleId="Footer">
    <w:name w:val="footer"/>
    <w:basedOn w:val="Normal"/>
    <w:link w:val="FooterChar"/>
    <w:uiPriority w:val="99"/>
    <w:semiHidden/>
    <w:unhideWhenUsed/>
    <w:rsid w:val="006A39D3"/>
    <w:pPr>
      <w:tabs>
        <w:tab w:val="center" w:pos="4680"/>
        <w:tab w:val="right" w:pos="9360"/>
      </w:tabs>
    </w:pPr>
  </w:style>
  <w:style w:type="character" w:customStyle="1" w:styleId="FooterChar">
    <w:name w:val="Footer Char"/>
    <w:basedOn w:val="DefaultParagraphFont"/>
    <w:link w:val="Footer"/>
    <w:uiPriority w:val="99"/>
    <w:semiHidden/>
    <w:rsid w:val="006A39D3"/>
    <w:rPr>
      <w:rFonts w:ascii="Times New Roman" w:eastAsia="Times New Roman" w:hAnsi="Times New Roman" w:cs="Times New Roman"/>
    </w:rPr>
  </w:style>
  <w:style w:type="paragraph" w:customStyle="1" w:styleId="BodyText4">
    <w:name w:val="Body Text 4"/>
    <w:basedOn w:val="BodyText3"/>
    <w:link w:val="BodyText4Char1"/>
    <w:qFormat/>
    <w:rsid w:val="001C7340"/>
    <w:pPr>
      <w:ind w:left="2880"/>
    </w:pPr>
  </w:style>
  <w:style w:type="character" w:customStyle="1" w:styleId="BodyText4Char1">
    <w:name w:val="Body Text 4 Char1"/>
    <w:basedOn w:val="BodyText3Char"/>
    <w:link w:val="BodyText4"/>
    <w:rsid w:val="001C7340"/>
    <w:rPr>
      <w:rFonts w:ascii="Times New Roman" w:hAnsi="Times New Roman"/>
      <w:sz w:val="24"/>
    </w:rPr>
  </w:style>
  <w:style w:type="paragraph" w:styleId="BodyText3">
    <w:name w:val="Body Text 3"/>
    <w:basedOn w:val="Normal"/>
    <w:link w:val="BodyText3Char"/>
    <w:qFormat/>
    <w:rsid w:val="001C7340"/>
    <w:pPr>
      <w:ind w:left="2160"/>
      <w:contextualSpacing/>
    </w:pPr>
  </w:style>
  <w:style w:type="character" w:customStyle="1" w:styleId="BodyText3Char">
    <w:name w:val="Body Text 3 Char"/>
    <w:basedOn w:val="DefaultParagraphFont"/>
    <w:link w:val="BodyText3"/>
    <w:rsid w:val="001C7340"/>
    <w:rPr>
      <w:rFonts w:ascii="Times New Roman" w:hAnsi="Times New Roman"/>
      <w:sz w:val="24"/>
    </w:rPr>
  </w:style>
  <w:style w:type="paragraph" w:customStyle="1" w:styleId="BodyText5">
    <w:name w:val="Body Text 5"/>
    <w:basedOn w:val="BodyText4"/>
    <w:link w:val="BodyText5Char"/>
    <w:qFormat/>
    <w:rsid w:val="001C7340"/>
    <w:pPr>
      <w:ind w:left="3600"/>
    </w:pPr>
  </w:style>
  <w:style w:type="character" w:customStyle="1" w:styleId="BodyText5Char">
    <w:name w:val="Body Text 5 Char"/>
    <w:basedOn w:val="BodyText4Char1"/>
    <w:link w:val="BodyText5"/>
    <w:rsid w:val="001C7340"/>
    <w:rPr>
      <w:rFonts w:ascii="Times New Roman" w:hAnsi="Times New Roman"/>
      <w:sz w:val="24"/>
    </w:rPr>
  </w:style>
  <w:style w:type="character" w:customStyle="1" w:styleId="Heading1Char">
    <w:name w:val="Heading 1 Char"/>
    <w:basedOn w:val="DefaultParagraphFont"/>
    <w:link w:val="Heading1"/>
    <w:uiPriority w:val="1"/>
    <w:rsid w:val="001C7340"/>
    <w:rPr>
      <w:rFonts w:ascii="Times New Roman" w:hAnsi="Times New Roman"/>
      <w:caps/>
      <w:sz w:val="24"/>
    </w:rPr>
  </w:style>
  <w:style w:type="character" w:customStyle="1" w:styleId="Heading2Char">
    <w:name w:val="Heading 2 Char"/>
    <w:basedOn w:val="DefaultParagraphFont"/>
    <w:link w:val="Heading2"/>
    <w:uiPriority w:val="1"/>
    <w:rsid w:val="007B2C47"/>
    <w:rPr>
      <w:rFonts w:ascii="Times New Roman" w:hAnsi="Times New Roman"/>
      <w:sz w:val="24"/>
      <w:u w:val="single"/>
    </w:rPr>
  </w:style>
  <w:style w:type="character" w:customStyle="1" w:styleId="Heading3Char">
    <w:name w:val="Heading 3 Char"/>
    <w:basedOn w:val="DefaultParagraphFont"/>
    <w:link w:val="Heading3"/>
    <w:uiPriority w:val="9"/>
    <w:semiHidden/>
    <w:rsid w:val="001C7340"/>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1C7340"/>
    <w:rPr>
      <w:rFonts w:asciiTheme="majorHAnsi" w:eastAsiaTheme="majorEastAsia" w:hAnsiTheme="majorHAnsi" w:cstheme="majorBidi"/>
      <w:i/>
      <w:iCs/>
      <w:color w:val="365F91" w:themeColor="accent1" w:themeShade="BF"/>
      <w:sz w:val="24"/>
    </w:rPr>
  </w:style>
  <w:style w:type="character" w:customStyle="1" w:styleId="Heading5Char">
    <w:name w:val="Heading 5 Char"/>
    <w:basedOn w:val="DefaultParagraphFont"/>
    <w:link w:val="Heading5"/>
    <w:uiPriority w:val="9"/>
    <w:semiHidden/>
    <w:rsid w:val="001C7340"/>
    <w:rPr>
      <w:rFonts w:asciiTheme="majorHAnsi" w:eastAsiaTheme="majorEastAsia" w:hAnsiTheme="majorHAnsi" w:cstheme="majorBidi"/>
      <w:color w:val="365F91" w:themeColor="accent1" w:themeShade="BF"/>
      <w:sz w:val="24"/>
    </w:rPr>
  </w:style>
  <w:style w:type="character" w:customStyle="1" w:styleId="Heading6Char">
    <w:name w:val="Heading 6 Char"/>
    <w:basedOn w:val="DefaultParagraphFont"/>
    <w:link w:val="Heading6"/>
    <w:uiPriority w:val="9"/>
    <w:semiHidden/>
    <w:rsid w:val="001C7340"/>
    <w:rPr>
      <w:rFonts w:asciiTheme="majorHAnsi" w:eastAsiaTheme="majorEastAsia" w:hAnsiTheme="majorHAnsi" w:cstheme="majorBidi"/>
      <w:color w:val="243F60" w:themeColor="accent1" w:themeShade="7F"/>
      <w:sz w:val="24"/>
    </w:rPr>
  </w:style>
  <w:style w:type="character" w:customStyle="1" w:styleId="Heading7Char">
    <w:name w:val="Heading 7 Char"/>
    <w:basedOn w:val="DefaultParagraphFont"/>
    <w:link w:val="Heading7"/>
    <w:uiPriority w:val="9"/>
    <w:semiHidden/>
    <w:rsid w:val="001C7340"/>
    <w:rPr>
      <w:rFonts w:asciiTheme="majorHAnsi" w:eastAsiaTheme="majorEastAsia" w:hAnsiTheme="majorHAnsi" w:cstheme="majorBidi"/>
      <w:i/>
      <w:iCs/>
      <w:color w:val="243F60" w:themeColor="accent1" w:themeShade="7F"/>
      <w:sz w:val="24"/>
    </w:rPr>
  </w:style>
  <w:style w:type="character" w:customStyle="1" w:styleId="Heading8Char">
    <w:name w:val="Heading 8 Char"/>
    <w:basedOn w:val="DefaultParagraphFont"/>
    <w:link w:val="Heading8"/>
    <w:uiPriority w:val="9"/>
    <w:semiHidden/>
    <w:rsid w:val="001C734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C7340"/>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semiHidden/>
    <w:unhideWhenUsed/>
    <w:qFormat/>
    <w:rsid w:val="001C7340"/>
    <w:pPr>
      <w:tabs>
        <w:tab w:val="left" w:pos="1200"/>
        <w:tab w:val="right" w:leader="dot" w:pos="12950"/>
      </w:tabs>
      <w:ind w:left="1200" w:hanging="960"/>
    </w:pPr>
    <w:rPr>
      <w:noProof/>
    </w:rPr>
  </w:style>
  <w:style w:type="paragraph" w:styleId="Caption">
    <w:name w:val="caption"/>
    <w:basedOn w:val="Normal"/>
    <w:next w:val="Normal"/>
    <w:uiPriority w:val="35"/>
    <w:semiHidden/>
    <w:unhideWhenUsed/>
    <w:qFormat/>
    <w:rsid w:val="001C7340"/>
    <w:pPr>
      <w:spacing w:after="200"/>
    </w:pPr>
    <w:rPr>
      <w:i/>
      <w:iCs/>
      <w:color w:val="1F497D" w:themeColor="text2"/>
      <w:sz w:val="18"/>
      <w:szCs w:val="18"/>
    </w:rPr>
  </w:style>
  <w:style w:type="paragraph" w:styleId="Title">
    <w:name w:val="Title"/>
    <w:basedOn w:val="TableParagraph"/>
    <w:next w:val="Normal"/>
    <w:link w:val="TitleChar"/>
    <w:uiPriority w:val="10"/>
    <w:qFormat/>
    <w:rsid w:val="001C7340"/>
    <w:pPr>
      <w:spacing w:after="240"/>
    </w:pPr>
    <w:rPr>
      <w:rFonts w:eastAsia="Times New Roman" w:cs="Times New Roman"/>
      <w:szCs w:val="20"/>
    </w:rPr>
  </w:style>
  <w:style w:type="character" w:customStyle="1" w:styleId="TitleChar">
    <w:name w:val="Title Char"/>
    <w:basedOn w:val="DefaultParagraphFont"/>
    <w:link w:val="Title"/>
    <w:uiPriority w:val="10"/>
    <w:rsid w:val="001C7340"/>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1C7340"/>
    <w:rPr>
      <w:rFonts w:ascii="Times New Roman" w:hAnsi="Times New Roman"/>
      <w:sz w:val="24"/>
    </w:rPr>
  </w:style>
  <w:style w:type="paragraph" w:styleId="Subtitle">
    <w:name w:val="Subtitle"/>
    <w:basedOn w:val="Normal"/>
    <w:next w:val="Normal"/>
    <w:link w:val="SubtitleChar"/>
    <w:uiPriority w:val="11"/>
    <w:qFormat/>
    <w:rsid w:val="001C7340"/>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C7340"/>
    <w:rPr>
      <w:rFonts w:eastAsiaTheme="minorEastAsia"/>
      <w:color w:val="5A5A5A" w:themeColor="text1" w:themeTint="A5"/>
      <w:spacing w:val="15"/>
      <w:sz w:val="24"/>
    </w:rPr>
  </w:style>
  <w:style w:type="paragraph" w:styleId="BodyText2">
    <w:name w:val="Body Text 2"/>
    <w:basedOn w:val="Normal"/>
    <w:link w:val="BodyText2Char"/>
    <w:qFormat/>
    <w:rsid w:val="009635CE"/>
    <w:pPr>
      <w:widowControl/>
      <w:spacing w:before="240" w:after="240"/>
      <w:ind w:left="1440"/>
    </w:pPr>
  </w:style>
  <w:style w:type="character" w:customStyle="1" w:styleId="BodyText2Char">
    <w:name w:val="Body Text 2 Char"/>
    <w:basedOn w:val="DefaultParagraphFont"/>
    <w:link w:val="BodyText2"/>
    <w:rsid w:val="009635CE"/>
    <w:rPr>
      <w:rFonts w:ascii="Times New Roman" w:hAnsi="Times New Roman"/>
      <w:sz w:val="24"/>
    </w:rPr>
  </w:style>
  <w:style w:type="character" w:styleId="Strong">
    <w:name w:val="Strong"/>
    <w:basedOn w:val="DefaultParagraphFont"/>
    <w:uiPriority w:val="22"/>
    <w:qFormat/>
    <w:rsid w:val="001C7340"/>
    <w:rPr>
      <w:b/>
      <w:bCs/>
    </w:rPr>
  </w:style>
  <w:style w:type="character" w:styleId="Emphasis">
    <w:name w:val="Emphasis"/>
    <w:basedOn w:val="DefaultParagraphFont"/>
    <w:uiPriority w:val="20"/>
    <w:qFormat/>
    <w:rsid w:val="001C7340"/>
    <w:rPr>
      <w:i/>
      <w:iCs/>
    </w:rPr>
  </w:style>
  <w:style w:type="paragraph" w:styleId="NoSpacing">
    <w:name w:val="No Spacing"/>
    <w:uiPriority w:val="1"/>
    <w:qFormat/>
    <w:rsid w:val="001C7340"/>
    <w:rPr>
      <w:rFonts w:ascii="Times New Roman" w:hAnsi="Times New Roman"/>
      <w:sz w:val="24"/>
    </w:rPr>
  </w:style>
  <w:style w:type="paragraph" w:styleId="Quote">
    <w:name w:val="Quote"/>
    <w:basedOn w:val="Normal"/>
    <w:next w:val="Normal"/>
    <w:link w:val="QuoteChar"/>
    <w:uiPriority w:val="29"/>
    <w:qFormat/>
    <w:rsid w:val="001C734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C7340"/>
    <w:rPr>
      <w:rFonts w:ascii="Times New Roman" w:hAnsi="Times New Roman"/>
      <w:i/>
      <w:iCs/>
      <w:color w:val="404040" w:themeColor="text1" w:themeTint="BF"/>
      <w:sz w:val="24"/>
    </w:rPr>
  </w:style>
  <w:style w:type="paragraph" w:styleId="IntenseQuote">
    <w:name w:val="Intense Quote"/>
    <w:basedOn w:val="Normal"/>
    <w:next w:val="Normal"/>
    <w:link w:val="IntenseQuoteChar"/>
    <w:uiPriority w:val="30"/>
    <w:qFormat/>
    <w:rsid w:val="001C734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C7340"/>
    <w:rPr>
      <w:rFonts w:ascii="Times New Roman" w:hAnsi="Times New Roman"/>
      <w:i/>
      <w:iCs/>
      <w:color w:val="4F81BD" w:themeColor="accent1"/>
      <w:sz w:val="24"/>
    </w:rPr>
  </w:style>
  <w:style w:type="character" w:styleId="SubtleEmphasis">
    <w:name w:val="Subtle Emphasis"/>
    <w:basedOn w:val="DefaultParagraphFont"/>
    <w:uiPriority w:val="19"/>
    <w:qFormat/>
    <w:rsid w:val="001C7340"/>
    <w:rPr>
      <w:i/>
      <w:iCs/>
      <w:color w:val="404040" w:themeColor="text1" w:themeTint="BF"/>
    </w:rPr>
  </w:style>
  <w:style w:type="character" w:styleId="IntenseEmphasis">
    <w:name w:val="Intense Emphasis"/>
    <w:basedOn w:val="DefaultParagraphFont"/>
    <w:uiPriority w:val="21"/>
    <w:qFormat/>
    <w:rsid w:val="001C7340"/>
    <w:rPr>
      <w:i/>
      <w:iCs/>
      <w:color w:val="4F81BD" w:themeColor="accent1"/>
    </w:rPr>
  </w:style>
  <w:style w:type="character" w:styleId="SubtleReference">
    <w:name w:val="Subtle Reference"/>
    <w:basedOn w:val="DefaultParagraphFont"/>
    <w:uiPriority w:val="31"/>
    <w:qFormat/>
    <w:rsid w:val="001C7340"/>
    <w:rPr>
      <w:smallCaps/>
      <w:color w:val="5A5A5A" w:themeColor="text1" w:themeTint="A5"/>
    </w:rPr>
  </w:style>
  <w:style w:type="character" w:styleId="IntenseReference">
    <w:name w:val="Intense Reference"/>
    <w:basedOn w:val="DefaultParagraphFont"/>
    <w:uiPriority w:val="32"/>
    <w:qFormat/>
    <w:rsid w:val="001C7340"/>
    <w:rPr>
      <w:b/>
      <w:bCs/>
      <w:smallCaps/>
      <w:color w:val="4F81BD" w:themeColor="accent1"/>
      <w:spacing w:val="5"/>
    </w:rPr>
  </w:style>
  <w:style w:type="character" w:styleId="BookTitle">
    <w:name w:val="Book Title"/>
    <w:basedOn w:val="DefaultParagraphFont"/>
    <w:uiPriority w:val="33"/>
    <w:qFormat/>
    <w:rsid w:val="001C7340"/>
    <w:rPr>
      <w:b/>
      <w:bCs/>
      <w:i/>
      <w:iCs/>
      <w:spacing w:val="5"/>
    </w:rPr>
  </w:style>
  <w:style w:type="paragraph" w:styleId="TOCHeading">
    <w:name w:val="TOC Heading"/>
    <w:basedOn w:val="Heading1"/>
    <w:next w:val="Normal"/>
    <w:uiPriority w:val="39"/>
    <w:semiHidden/>
    <w:unhideWhenUsed/>
    <w:qFormat/>
    <w:rsid w:val="001C7340"/>
    <w:pPr>
      <w:keepLines/>
      <w:ind w:left="0"/>
      <w:outlineLvl w:val="9"/>
    </w:pPr>
    <w:rPr>
      <w:rFonts w:asciiTheme="majorHAnsi" w:hAnsiTheme="majorHAns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DE7A35B72E7D4BB2951EC8E17C4AB0" ma:contentTypeVersion="18" ma:contentTypeDescription="Create a new document." ma:contentTypeScope="" ma:versionID="5f14efd0fe603c2bf5c996a1e168fa1a">
  <xsd:schema xmlns:xsd="http://www.w3.org/2001/XMLSchema" xmlns:xs="http://www.w3.org/2001/XMLSchema" xmlns:p="http://schemas.microsoft.com/office/2006/metadata/properties" xmlns:ns2="f708cc9a-3446-418a-bcc7-db35e86791e7" xmlns:ns3="67e28456-2301-4e69-bc5c-88fa743acb21" targetNamespace="http://schemas.microsoft.com/office/2006/metadata/properties" ma:root="true" ma:fieldsID="3907ae79e515c1abb1fe19b48f575ac9" ns2:_="" ns3:_="">
    <xsd:import namespace="f708cc9a-3446-418a-bcc7-db35e86791e7"/>
    <xsd:import namespace="67e28456-2301-4e69-bc5c-88fa743acb2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RegulatoryPhase" minOccurs="0"/>
                <xsd:element ref="ns2:Status" minOccurs="0"/>
                <xsd:element ref="ns2:Phase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08cc9a-3446-418a-bcc7-db35e86791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RegulatoryPhase" ma:index="22" nillable="true" ma:displayName="Regulatory Phase " ma:format="Dropdown" ma:internalName="RegulatoryPhase">
      <xsd:simpleType>
        <xsd:restriction base="dms:Choice">
          <xsd:enumeration value="Pre-Comment"/>
          <xsd:enumeration value="Post-Comment"/>
        </xsd:restriction>
      </xsd:simpleType>
    </xsd:element>
    <xsd:element name="Status" ma:index="23" nillable="true" ma:displayName="Status" ma:description="Phase status" ma:format="Dropdown" ma:internalName="Status">
      <xsd:simpleType>
        <xsd:restriction base="dms:Choice">
          <xsd:enumeration value="Not Started"/>
          <xsd:enumeration value="Active"/>
          <xsd:enumeration value="Completed"/>
        </xsd:restriction>
      </xsd:simpleType>
    </xsd:element>
    <xsd:element name="PhaseStatus" ma:index="24" nillable="true" ma:displayName="Phase Status" ma:default="Not Started" ma:description="Shows the active stage of the regulatory process for a folder" ma:format="Dropdown" ma:internalName="PhaseStatus">
      <xsd:simpleType>
        <xsd:restriction base="dms:Choice">
          <xsd:enumeration value="Not Started"/>
          <xsd:enumeration value="Active"/>
          <xsd:enumeration value="Completed"/>
        </xsd:restrictio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e28456-2301-4e69-bc5c-88fa743acb2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9e601be-ac74-4f46-b3f9-b8143cd35e5b}" ma:internalName="TaxCatchAll" ma:showField="CatchAllData" ma:web="67e28456-2301-4e69-bc5c-88fa743acb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gulatoryPhase xmlns="f708cc9a-3446-418a-bcc7-db35e86791e7" xsi:nil="true"/>
    <lcf76f155ced4ddcb4097134ff3c332f xmlns="f708cc9a-3446-418a-bcc7-db35e86791e7">
      <Terms xmlns="http://schemas.microsoft.com/office/infopath/2007/PartnerControls"/>
    </lcf76f155ced4ddcb4097134ff3c332f>
    <Status xmlns="f708cc9a-3446-418a-bcc7-db35e86791e7" xsi:nil="true"/>
    <TaxCatchAll xmlns="67e28456-2301-4e69-bc5c-88fa743acb21" xsi:nil="true"/>
    <PhaseStatus xmlns="f708cc9a-3446-418a-bcc7-db35e86791e7">Not Started</PhaseStatus>
  </documentManagement>
</p:properties>
</file>

<file path=customXml/itemProps1.xml><?xml version="1.0" encoding="utf-8"?>
<ds:datastoreItem xmlns:ds="http://schemas.openxmlformats.org/officeDocument/2006/customXml" ds:itemID="{A62F345A-D313-41BF-812F-C82A30B81699}"/>
</file>

<file path=customXml/itemProps2.xml><?xml version="1.0" encoding="utf-8"?>
<ds:datastoreItem xmlns:ds="http://schemas.openxmlformats.org/officeDocument/2006/customXml" ds:itemID="{34258C94-E307-4299-9A16-FAC10F372360}"/>
</file>

<file path=customXml/itemProps3.xml><?xml version="1.0" encoding="utf-8"?>
<ds:datastoreItem xmlns:ds="http://schemas.openxmlformats.org/officeDocument/2006/customXml" ds:itemID="{1ECA6058-BEBE-4BA5-8E45-F69FD1B68B46}"/>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2183</Words>
  <Characters>12444</Characters>
  <Application>Microsoft Office Word</Application>
  <DocSecurity>0</DocSecurity>
  <Lines>103</Lines>
  <Paragraphs>29</Paragraphs>
  <ScaleCrop>false</ScaleCrop>
  <Company/>
  <LinksUpToDate>false</LinksUpToDate>
  <CharactersWithSpaces>14598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2026-10-09T18:36:00Z</dcterms:created>
  <dcterms:modified xsi:type="dcterms:W3CDTF">2026-10-09T18:37:00Z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2026-10-05T00:00:00Z</vt:filetime>
  </property>
  <property fmtid="{D5CDD505-2E9C-101B-9397-08002B2CF9AE}" pid="3" name="MediaServiceImageTags">
    <vt:lpwstr/>
  </property>
  <property fmtid="{D5CDD505-2E9C-101B-9397-08002B2CF9AE}" pid="4" name="ContentTypeId">
    <vt:lpwstr>0x010100C8DE7A35B72E7D4BB2951EC8E17C4AB0</vt:lpwstr>
  </property>
  <property fmtid="{D5CDD505-2E9C-101B-9397-08002B2CF9AE}" pid="5" name="Creator">
    <vt:lpwstr>Crystal Reports</vt:lpwstr>
  </property>
  <property fmtid="{D5CDD505-2E9C-101B-9397-08002B2CF9AE}" pid="6" name="Producer">
    <vt:lpwstr>Powered By Crystal</vt:lpwstr>
  </property>
  <property fmtid="{D5CDD505-2E9C-101B-9397-08002B2CF9AE}" pid="7" name="Created">
    <vt:filetime>2019-09-09T00:00:00Z</vt:filetime>
  </property>
</Properties>
</file>